
<file path=[Content_Types].xml><?xml version="1.0" encoding="utf-8"?>
<Types xmlns="http://schemas.openxmlformats.org/package/2006/content-types">
  <Default Extension="bin" ContentType="application/vnd.openxmlformats-officedocument.oleObject"/>
  <Default Extension="png" ContentType="image/png"/>
  <Default Extension="rels" ContentType="application/vnd.openxmlformats-package.relationships+xml"/>
  <Default Extension="wdp" ContentType="image/vnd.ms-photo"/>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2"/>
        <w:tblW w:w="9356" w:type="dxa"/>
        <w:tblInd w:w="-147" w:type="dxa"/>
        <w:tblBorders>
          <w:insideV w:val="none" w:sz="0" w:space="0" w:color="auto"/>
        </w:tblBorders>
        <w:tblLook w:val="04A0" w:firstRow="1" w:lastRow="0" w:firstColumn="1" w:lastColumn="0" w:noHBand="0" w:noVBand="1"/>
      </w:tblPr>
      <w:tblGrid>
        <w:gridCol w:w="9356"/>
      </w:tblGrid>
      <w:tr w:rsidR="00E870FC" w:rsidRPr="00E870FC" w14:paraId="1F20C384" w14:textId="77777777" w:rsidTr="00E870FC">
        <w:tc>
          <w:tcPr>
            <w:tcW w:w="8363" w:type="dxa"/>
          </w:tcPr>
          <w:p w14:paraId="146552E3" w14:textId="77777777" w:rsidR="00E870FC" w:rsidRPr="00E870FC" w:rsidRDefault="00E870FC" w:rsidP="00E870FC">
            <w:pPr>
              <w:rPr>
                <w:sz w:val="22"/>
                <w:lang w:val="bg-BG"/>
              </w:rPr>
            </w:pPr>
            <w:bookmarkStart w:id="0" w:name="_Hlk94266545"/>
            <w:r w:rsidRPr="00E870FC">
              <w:rPr>
                <w:sz w:val="22"/>
                <w:lang w:val="bg-BG"/>
              </w:rPr>
              <w:t>Настоящият документ представлява одобрената информация за продукта VYDURA, като са подчертани промените, настъпили след предходната процедура, които засягат информацията за продукта (EMA/VR/0000254589).</w:t>
            </w:r>
          </w:p>
          <w:p w14:paraId="0E299846" w14:textId="77777777" w:rsidR="00E870FC" w:rsidRPr="00E870FC" w:rsidRDefault="00E870FC" w:rsidP="00E870FC">
            <w:pPr>
              <w:rPr>
                <w:sz w:val="22"/>
                <w:lang w:val="bg-BG"/>
              </w:rPr>
            </w:pPr>
          </w:p>
          <w:p w14:paraId="6CC365AE" w14:textId="77777777" w:rsidR="00E870FC" w:rsidRPr="00E870FC" w:rsidRDefault="00E870FC" w:rsidP="00E870FC">
            <w:pPr>
              <w:rPr>
                <w:sz w:val="22"/>
                <w:lang w:val="bg-BG"/>
              </w:rPr>
            </w:pPr>
            <w:r w:rsidRPr="00E870FC">
              <w:rPr>
                <w:sz w:val="22"/>
                <w:lang w:val="bg-BG"/>
              </w:rPr>
              <w:t xml:space="preserve">За повече информация вж. уебсайта на Европейската агенция по лекарствата: </w:t>
            </w:r>
            <w:hyperlink r:id="rId11" w:history="1">
              <w:r w:rsidRPr="00E870FC">
                <w:rPr>
                  <w:rStyle w:val="Hyperlink"/>
                  <w:sz w:val="22"/>
                  <w:lang w:val="bg-BG"/>
                </w:rPr>
                <w:t>https://www.ema.europa.eu/en/medicines/human/EPAR/vydura</w:t>
              </w:r>
            </w:hyperlink>
          </w:p>
        </w:tc>
      </w:tr>
    </w:tbl>
    <w:p w14:paraId="2D178807" w14:textId="77777777" w:rsidR="00D86EB7" w:rsidRPr="00211075" w:rsidRDefault="00D86EB7" w:rsidP="001306E6">
      <w:pPr>
        <w:pStyle w:val="Heading1"/>
        <w:rPr>
          <w:rFonts w:hint="eastAsia"/>
          <w:lang w:val="bg-BG"/>
        </w:rPr>
      </w:pPr>
    </w:p>
    <w:p w14:paraId="7ACA5246" w14:textId="77777777" w:rsidR="00812D16" w:rsidRPr="00BC7C4D" w:rsidRDefault="00812D16" w:rsidP="00F415B0">
      <w:pPr>
        <w:outlineLvl w:val="0"/>
        <w:rPr>
          <w:b/>
          <w:color w:val="000000" w:themeColor="text1"/>
          <w:sz w:val="22"/>
          <w:szCs w:val="22"/>
          <w:lang w:val="bg-BG"/>
        </w:rPr>
      </w:pPr>
    </w:p>
    <w:p w14:paraId="3EC3508D" w14:textId="77777777" w:rsidR="00055849" w:rsidRPr="00BC7C4D" w:rsidRDefault="00055849" w:rsidP="00F415B0">
      <w:pPr>
        <w:outlineLvl w:val="0"/>
        <w:rPr>
          <w:b/>
          <w:color w:val="000000" w:themeColor="text1"/>
          <w:sz w:val="22"/>
          <w:szCs w:val="22"/>
          <w:lang w:val="bg-BG"/>
        </w:rPr>
      </w:pPr>
    </w:p>
    <w:p w14:paraId="65F5F448" w14:textId="77777777" w:rsidR="00812D16" w:rsidRPr="00BC7C4D" w:rsidRDefault="00812D16" w:rsidP="00F415B0">
      <w:pPr>
        <w:outlineLvl w:val="0"/>
        <w:rPr>
          <w:b/>
          <w:color w:val="000000" w:themeColor="text1"/>
          <w:sz w:val="22"/>
          <w:szCs w:val="22"/>
          <w:lang w:val="bg-BG"/>
        </w:rPr>
      </w:pPr>
    </w:p>
    <w:p w14:paraId="27A95DCD" w14:textId="77777777" w:rsidR="00812D16" w:rsidRPr="00BC7C4D" w:rsidRDefault="00812D16" w:rsidP="00F415B0">
      <w:pPr>
        <w:outlineLvl w:val="0"/>
        <w:rPr>
          <w:b/>
          <w:color w:val="000000" w:themeColor="text1"/>
          <w:sz w:val="22"/>
          <w:szCs w:val="22"/>
          <w:lang w:val="bg-BG"/>
        </w:rPr>
      </w:pPr>
    </w:p>
    <w:p w14:paraId="27804DAD" w14:textId="77777777" w:rsidR="00812D16" w:rsidRPr="00BC7C4D" w:rsidRDefault="00812D16" w:rsidP="00F415B0">
      <w:pPr>
        <w:outlineLvl w:val="0"/>
        <w:rPr>
          <w:b/>
          <w:color w:val="000000" w:themeColor="text1"/>
          <w:sz w:val="22"/>
          <w:szCs w:val="22"/>
          <w:lang w:val="bg-BG"/>
        </w:rPr>
      </w:pPr>
    </w:p>
    <w:p w14:paraId="0030B547" w14:textId="77777777" w:rsidR="00812D16" w:rsidRPr="00BC7C4D" w:rsidRDefault="00812D16" w:rsidP="00F415B0">
      <w:pPr>
        <w:outlineLvl w:val="0"/>
        <w:rPr>
          <w:b/>
          <w:color w:val="000000" w:themeColor="text1"/>
          <w:sz w:val="22"/>
          <w:szCs w:val="22"/>
          <w:lang w:val="bg-BG"/>
        </w:rPr>
      </w:pPr>
    </w:p>
    <w:p w14:paraId="67A70695" w14:textId="77777777" w:rsidR="00812D16" w:rsidRPr="00BC7C4D" w:rsidRDefault="00812D16" w:rsidP="00F415B0">
      <w:pPr>
        <w:outlineLvl w:val="0"/>
        <w:rPr>
          <w:b/>
          <w:color w:val="000000" w:themeColor="text1"/>
          <w:sz w:val="22"/>
          <w:szCs w:val="22"/>
          <w:lang w:val="bg-BG"/>
        </w:rPr>
      </w:pPr>
    </w:p>
    <w:p w14:paraId="0DB47F44" w14:textId="77777777" w:rsidR="00812D16" w:rsidRPr="00BC7C4D" w:rsidRDefault="00812D16" w:rsidP="00F415B0">
      <w:pPr>
        <w:outlineLvl w:val="0"/>
        <w:rPr>
          <w:b/>
          <w:color w:val="000000" w:themeColor="text1"/>
          <w:sz w:val="22"/>
          <w:szCs w:val="22"/>
          <w:lang w:val="bg-BG"/>
        </w:rPr>
      </w:pPr>
    </w:p>
    <w:p w14:paraId="6082FC3D" w14:textId="77777777" w:rsidR="00812D16" w:rsidRPr="00BC7C4D" w:rsidRDefault="00812D16" w:rsidP="00F415B0">
      <w:pPr>
        <w:outlineLvl w:val="0"/>
        <w:rPr>
          <w:b/>
          <w:color w:val="000000" w:themeColor="text1"/>
          <w:sz w:val="22"/>
          <w:szCs w:val="22"/>
          <w:lang w:val="bg-BG"/>
        </w:rPr>
      </w:pPr>
    </w:p>
    <w:p w14:paraId="1C139444" w14:textId="77777777" w:rsidR="00812D16" w:rsidRPr="00BC7C4D" w:rsidRDefault="00812D16" w:rsidP="00F415B0">
      <w:pPr>
        <w:outlineLvl w:val="0"/>
        <w:rPr>
          <w:b/>
          <w:color w:val="000000" w:themeColor="text1"/>
          <w:sz w:val="22"/>
          <w:szCs w:val="22"/>
          <w:lang w:val="bg-BG"/>
        </w:rPr>
      </w:pPr>
    </w:p>
    <w:p w14:paraId="362BC1F5" w14:textId="77777777" w:rsidR="00812D16" w:rsidRPr="00BC7C4D" w:rsidRDefault="00812D16" w:rsidP="00F415B0">
      <w:pPr>
        <w:outlineLvl w:val="0"/>
        <w:rPr>
          <w:b/>
          <w:color w:val="000000" w:themeColor="text1"/>
          <w:sz w:val="22"/>
          <w:szCs w:val="22"/>
          <w:lang w:val="bg-BG"/>
        </w:rPr>
      </w:pPr>
    </w:p>
    <w:p w14:paraId="47BC91E5" w14:textId="77777777" w:rsidR="00812D16" w:rsidRPr="00BC7C4D" w:rsidRDefault="00812D16" w:rsidP="00F415B0">
      <w:pPr>
        <w:outlineLvl w:val="0"/>
        <w:rPr>
          <w:b/>
          <w:color w:val="000000" w:themeColor="text1"/>
          <w:sz w:val="22"/>
          <w:szCs w:val="22"/>
          <w:lang w:val="bg-BG"/>
        </w:rPr>
      </w:pPr>
    </w:p>
    <w:p w14:paraId="2835D962" w14:textId="77777777" w:rsidR="00812D16" w:rsidRPr="00BC7C4D" w:rsidRDefault="00812D16" w:rsidP="00F415B0">
      <w:pPr>
        <w:outlineLvl w:val="0"/>
        <w:rPr>
          <w:b/>
          <w:color w:val="000000" w:themeColor="text1"/>
          <w:sz w:val="22"/>
          <w:szCs w:val="22"/>
          <w:lang w:val="bg-BG"/>
        </w:rPr>
      </w:pPr>
    </w:p>
    <w:p w14:paraId="34E13A40" w14:textId="77777777" w:rsidR="00812D16" w:rsidRPr="00BC7C4D" w:rsidRDefault="00812D16" w:rsidP="00F415B0">
      <w:pPr>
        <w:outlineLvl w:val="0"/>
        <w:rPr>
          <w:b/>
          <w:color w:val="000000" w:themeColor="text1"/>
          <w:sz w:val="22"/>
          <w:szCs w:val="22"/>
          <w:lang w:val="bg-BG"/>
        </w:rPr>
      </w:pPr>
    </w:p>
    <w:p w14:paraId="3F848530" w14:textId="77777777" w:rsidR="00812D16" w:rsidRPr="00BC7C4D" w:rsidRDefault="00812D16" w:rsidP="00F415B0">
      <w:pPr>
        <w:outlineLvl w:val="0"/>
        <w:rPr>
          <w:b/>
          <w:color w:val="000000" w:themeColor="text1"/>
          <w:sz w:val="22"/>
          <w:szCs w:val="22"/>
          <w:lang w:val="bg-BG"/>
        </w:rPr>
      </w:pPr>
    </w:p>
    <w:p w14:paraId="59F65768" w14:textId="77777777" w:rsidR="00812D16" w:rsidRPr="00BC7C4D" w:rsidRDefault="00812D16" w:rsidP="00F415B0">
      <w:pPr>
        <w:outlineLvl w:val="0"/>
        <w:rPr>
          <w:b/>
          <w:color w:val="000000" w:themeColor="text1"/>
          <w:sz w:val="22"/>
          <w:szCs w:val="22"/>
          <w:lang w:val="bg-BG"/>
        </w:rPr>
      </w:pPr>
    </w:p>
    <w:p w14:paraId="3524C03B" w14:textId="77777777" w:rsidR="00C86DD3" w:rsidRPr="00BC7C4D" w:rsidRDefault="00C86DD3" w:rsidP="00C86DD3">
      <w:pPr>
        <w:tabs>
          <w:tab w:val="left" w:pos="-1440"/>
          <w:tab w:val="left" w:pos="-720"/>
        </w:tabs>
        <w:jc w:val="center"/>
        <w:rPr>
          <w:color w:val="000000" w:themeColor="text1"/>
          <w:sz w:val="22"/>
          <w:szCs w:val="22"/>
          <w:lang w:val="bg-BG"/>
        </w:rPr>
      </w:pPr>
      <w:r w:rsidRPr="00BC7C4D">
        <w:rPr>
          <w:b/>
          <w:color w:val="000000" w:themeColor="text1"/>
          <w:sz w:val="22"/>
          <w:szCs w:val="22"/>
          <w:lang w:val="bg-BG"/>
        </w:rPr>
        <w:t>ПРИЛОЖЕНИЕ I</w:t>
      </w:r>
    </w:p>
    <w:p w14:paraId="5DEF5C37" w14:textId="77777777" w:rsidR="00C86DD3" w:rsidRPr="00BC7C4D" w:rsidRDefault="00C86DD3" w:rsidP="00C86DD3">
      <w:pPr>
        <w:tabs>
          <w:tab w:val="left" w:pos="-1440"/>
          <w:tab w:val="left" w:pos="-720"/>
        </w:tabs>
        <w:jc w:val="center"/>
        <w:rPr>
          <w:color w:val="000000" w:themeColor="text1"/>
          <w:sz w:val="22"/>
          <w:szCs w:val="22"/>
          <w:lang w:val="bg-BG"/>
        </w:rPr>
      </w:pPr>
    </w:p>
    <w:p w14:paraId="424718FD" w14:textId="5D7111AA" w:rsidR="00665B22" w:rsidRPr="000178BD" w:rsidRDefault="00C86DD3" w:rsidP="000178BD">
      <w:pPr>
        <w:pStyle w:val="Heading1"/>
        <w:jc w:val="center"/>
        <w:rPr>
          <w:rFonts w:ascii="Times New Roman" w:eastAsia="Times New Roman" w:hAnsi="Times New Roman" w:cs="Times New Roman"/>
          <w:caps w:val="0"/>
          <w:szCs w:val="22"/>
          <w:lang w:val="bg-BG"/>
        </w:rPr>
      </w:pPr>
      <w:r w:rsidRPr="000178BD">
        <w:rPr>
          <w:rFonts w:ascii="Times New Roman" w:eastAsia="Times New Roman" w:hAnsi="Times New Roman" w:cs="Times New Roman"/>
          <w:caps w:val="0"/>
          <w:szCs w:val="22"/>
          <w:lang w:val="bg-BG"/>
        </w:rPr>
        <w:t>КРАТКА ХАРАКТЕРИСТИКА НА ПРОДУКТА</w:t>
      </w:r>
    </w:p>
    <w:p w14:paraId="3C968C29" w14:textId="77777777" w:rsidR="00033D26" w:rsidRPr="00BC7C4D" w:rsidRDefault="00985C3D" w:rsidP="00211075">
      <w:pPr>
        <w:rPr>
          <w:color w:val="000000" w:themeColor="text1"/>
          <w:sz w:val="22"/>
          <w:szCs w:val="22"/>
          <w:lang w:val="bg-BG"/>
        </w:rPr>
      </w:pPr>
      <w:r w:rsidRPr="00BC7C4D">
        <w:rPr>
          <w:color w:val="000000" w:themeColor="text1"/>
          <w:sz w:val="22"/>
          <w:szCs w:val="22"/>
          <w:lang w:val="bg-BG"/>
        </w:rPr>
        <w:br w:type="page"/>
      </w:r>
    </w:p>
    <w:p w14:paraId="768BCA19" w14:textId="09C005C5" w:rsidR="000B63BA" w:rsidRPr="00BC7C4D" w:rsidRDefault="000B63BA" w:rsidP="00A40FEA">
      <w:pPr>
        <w:pStyle w:val="CommentText"/>
        <w:spacing w:line="240" w:lineRule="auto"/>
        <w:rPr>
          <w:color w:val="000000" w:themeColor="text1"/>
          <w:sz w:val="22"/>
          <w:szCs w:val="22"/>
          <w:lang w:val="bg-BG"/>
        </w:rPr>
      </w:pPr>
      <w:r w:rsidRPr="00BC7C4D">
        <w:rPr>
          <w:noProof/>
          <w:color w:val="000000" w:themeColor="text1"/>
          <w:sz w:val="22"/>
          <w:szCs w:val="22"/>
          <w:lang w:val="bg-BG" w:eastAsia="bg-BG"/>
        </w:rPr>
        <w:lastRenderedPageBreak/>
        <w:drawing>
          <wp:inline distT="0" distB="0" distL="0" distR="0" wp14:anchorId="79C0D15B" wp14:editId="752C7B94">
            <wp:extent cx="200025" cy="171450"/>
            <wp:effectExtent l="0" t="0" r="0" b="0"/>
            <wp:docPr id="18" name="Picture 18" descr="BT_1000x858p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BT_1000x858px"/>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200025" cy="171450"/>
                    </a:xfrm>
                    <a:prstGeom prst="rect">
                      <a:avLst/>
                    </a:prstGeom>
                    <a:noFill/>
                    <a:ln>
                      <a:noFill/>
                    </a:ln>
                  </pic:spPr>
                </pic:pic>
              </a:graphicData>
            </a:graphic>
          </wp:inline>
        </w:drawing>
      </w:r>
      <w:r w:rsidR="00C86DD3" w:rsidRPr="00BC7C4D">
        <w:rPr>
          <w:color w:val="000000" w:themeColor="text1"/>
          <w:sz w:val="22"/>
          <w:szCs w:val="22"/>
          <w:lang w:val="bg-BG"/>
        </w:rPr>
        <w:t>Този лекарствен продукт подлежи на допълнително наблюдение. Това ще позволи бързото установяване на нова информация относно безопасността. От медицинските специалисти се изисква да съобщават всяка подозирана нежелана реакция. За начина на съобщаване на нежелани реакции вижте точка</w:t>
      </w:r>
      <w:r w:rsidR="0052406D" w:rsidRPr="00BC7C4D">
        <w:rPr>
          <w:color w:val="000000" w:themeColor="text1"/>
          <w:sz w:val="22"/>
          <w:szCs w:val="22"/>
          <w:lang w:val="bg-BG"/>
        </w:rPr>
        <w:t> </w:t>
      </w:r>
      <w:r w:rsidR="00C86DD3" w:rsidRPr="00BC7C4D">
        <w:rPr>
          <w:color w:val="000000" w:themeColor="text1"/>
          <w:sz w:val="22"/>
          <w:szCs w:val="22"/>
          <w:lang w:val="bg-BG"/>
        </w:rPr>
        <w:t>4.8</w:t>
      </w:r>
      <w:r w:rsidRPr="00BC7C4D">
        <w:rPr>
          <w:color w:val="000000" w:themeColor="text1"/>
          <w:sz w:val="22"/>
          <w:szCs w:val="22"/>
          <w:lang w:val="bg-BG"/>
        </w:rPr>
        <w:t>.</w:t>
      </w:r>
    </w:p>
    <w:p w14:paraId="6BD50CAD" w14:textId="77777777" w:rsidR="000B63BA" w:rsidRPr="00BC7C4D" w:rsidRDefault="000B63BA" w:rsidP="00F415B0">
      <w:pPr>
        <w:suppressAutoHyphens/>
        <w:rPr>
          <w:b/>
          <w:color w:val="000000" w:themeColor="text1"/>
          <w:sz w:val="22"/>
          <w:szCs w:val="22"/>
          <w:lang w:val="bg-BG"/>
        </w:rPr>
      </w:pPr>
    </w:p>
    <w:p w14:paraId="675442C1" w14:textId="77777777" w:rsidR="000B63BA" w:rsidRPr="00BC7C4D" w:rsidRDefault="000B63BA" w:rsidP="00F415B0">
      <w:pPr>
        <w:suppressAutoHyphens/>
        <w:ind w:left="567" w:hanging="567"/>
        <w:rPr>
          <w:b/>
          <w:color w:val="000000" w:themeColor="text1"/>
          <w:sz w:val="22"/>
          <w:szCs w:val="22"/>
          <w:lang w:val="bg-BG"/>
        </w:rPr>
      </w:pPr>
    </w:p>
    <w:p w14:paraId="2691D456" w14:textId="77777777" w:rsidR="00812D16" w:rsidRPr="00BC7C4D" w:rsidRDefault="00985C3D" w:rsidP="00A40FEA">
      <w:pPr>
        <w:keepNext/>
        <w:suppressAutoHyphens/>
        <w:ind w:left="567" w:hanging="567"/>
        <w:rPr>
          <w:color w:val="000000" w:themeColor="text1"/>
          <w:sz w:val="22"/>
          <w:szCs w:val="22"/>
          <w:lang w:val="bg-BG"/>
        </w:rPr>
      </w:pPr>
      <w:r w:rsidRPr="00BC7C4D">
        <w:rPr>
          <w:b/>
          <w:color w:val="000000" w:themeColor="text1"/>
          <w:sz w:val="22"/>
          <w:szCs w:val="22"/>
          <w:lang w:val="bg-BG"/>
        </w:rPr>
        <w:t>1.</w:t>
      </w:r>
      <w:r w:rsidRPr="00BC7C4D">
        <w:rPr>
          <w:b/>
          <w:color w:val="000000" w:themeColor="text1"/>
          <w:sz w:val="22"/>
          <w:szCs w:val="22"/>
          <w:lang w:val="bg-BG"/>
        </w:rPr>
        <w:tab/>
      </w:r>
      <w:r w:rsidR="00C86DD3" w:rsidRPr="00BC7C4D">
        <w:rPr>
          <w:b/>
          <w:color w:val="000000" w:themeColor="text1"/>
          <w:sz w:val="22"/>
          <w:szCs w:val="22"/>
          <w:lang w:val="bg-BG"/>
        </w:rPr>
        <w:t>ИМЕ НА ЛЕКАРСТВЕНИЯ ПРОДУКТ</w:t>
      </w:r>
    </w:p>
    <w:p w14:paraId="438BA223" w14:textId="77777777" w:rsidR="00812D16" w:rsidRPr="00BC7C4D" w:rsidRDefault="00812D16" w:rsidP="00A40FEA">
      <w:pPr>
        <w:keepNext/>
        <w:rPr>
          <w:iCs/>
          <w:color w:val="000000" w:themeColor="text1"/>
          <w:sz w:val="22"/>
          <w:szCs w:val="22"/>
          <w:lang w:val="bg-BG"/>
        </w:rPr>
      </w:pPr>
    </w:p>
    <w:p w14:paraId="5ED7E9B6" w14:textId="77777777" w:rsidR="00DD1084" w:rsidRPr="00BC7C4D" w:rsidRDefault="00985C3D" w:rsidP="00F415B0">
      <w:pPr>
        <w:rPr>
          <w:color w:val="000000" w:themeColor="text1"/>
          <w:sz w:val="22"/>
          <w:szCs w:val="22"/>
          <w:lang w:val="bg-BG"/>
        </w:rPr>
      </w:pPr>
      <w:r w:rsidRPr="00BC7C4D">
        <w:rPr>
          <w:rFonts w:eastAsia="Arial Unicode MS"/>
          <w:color w:val="000000" w:themeColor="text1"/>
          <w:sz w:val="22"/>
          <w:szCs w:val="22"/>
          <w:lang w:val="bg-BG" w:eastAsia="zh-TW"/>
        </w:rPr>
        <w:t>VYDURA</w:t>
      </w:r>
      <w:r w:rsidRPr="00BC7C4D">
        <w:rPr>
          <w:color w:val="000000" w:themeColor="text1"/>
          <w:sz w:val="22"/>
          <w:szCs w:val="22"/>
          <w:lang w:val="bg-BG"/>
        </w:rPr>
        <w:t xml:space="preserve"> 75 mg </w:t>
      </w:r>
      <w:r w:rsidR="00797A1E" w:rsidRPr="00BC7C4D">
        <w:rPr>
          <w:color w:val="000000" w:themeColor="text1"/>
          <w:sz w:val="22"/>
          <w:szCs w:val="22"/>
          <w:lang w:val="bg-BG"/>
        </w:rPr>
        <w:t>перорален лиофилизат</w:t>
      </w:r>
    </w:p>
    <w:p w14:paraId="1C2DD285" w14:textId="77777777" w:rsidR="00812D16" w:rsidRPr="00BC7C4D" w:rsidRDefault="00812D16" w:rsidP="00F415B0">
      <w:pPr>
        <w:rPr>
          <w:iCs/>
          <w:color w:val="000000" w:themeColor="text1"/>
          <w:sz w:val="22"/>
          <w:szCs w:val="22"/>
          <w:lang w:val="bg-BG"/>
        </w:rPr>
      </w:pPr>
    </w:p>
    <w:p w14:paraId="24F20545" w14:textId="77777777" w:rsidR="00812D16" w:rsidRPr="00BC7C4D" w:rsidRDefault="00812D16" w:rsidP="00F415B0">
      <w:pPr>
        <w:rPr>
          <w:iCs/>
          <w:color w:val="000000" w:themeColor="text1"/>
          <w:sz w:val="22"/>
          <w:szCs w:val="22"/>
          <w:lang w:val="bg-BG"/>
        </w:rPr>
      </w:pPr>
    </w:p>
    <w:p w14:paraId="73C0F072" w14:textId="77777777" w:rsidR="00812D16" w:rsidRPr="00BC7C4D" w:rsidRDefault="00985C3D" w:rsidP="00A40FEA">
      <w:pPr>
        <w:keepNext/>
        <w:suppressAutoHyphens/>
        <w:ind w:left="567" w:hanging="567"/>
        <w:rPr>
          <w:color w:val="000000" w:themeColor="text1"/>
          <w:sz w:val="22"/>
          <w:szCs w:val="22"/>
          <w:lang w:val="bg-BG"/>
        </w:rPr>
      </w:pPr>
      <w:r w:rsidRPr="00BC7C4D">
        <w:rPr>
          <w:b/>
          <w:color w:val="000000" w:themeColor="text1"/>
          <w:sz w:val="22"/>
          <w:szCs w:val="22"/>
          <w:lang w:val="bg-BG"/>
        </w:rPr>
        <w:t>2.</w:t>
      </w:r>
      <w:r w:rsidRPr="00BC7C4D">
        <w:rPr>
          <w:b/>
          <w:color w:val="000000" w:themeColor="text1"/>
          <w:sz w:val="22"/>
          <w:szCs w:val="22"/>
          <w:lang w:val="bg-BG"/>
        </w:rPr>
        <w:tab/>
      </w:r>
      <w:r w:rsidR="00C86DD3" w:rsidRPr="00BC7C4D">
        <w:rPr>
          <w:b/>
          <w:color w:val="000000" w:themeColor="text1"/>
          <w:sz w:val="22"/>
          <w:szCs w:val="22"/>
          <w:lang w:val="bg-BG"/>
        </w:rPr>
        <w:t>КАЧЕСТВЕН И КОЛИЧЕСТВЕН СЪСТАВ</w:t>
      </w:r>
    </w:p>
    <w:p w14:paraId="4BD53116" w14:textId="77777777" w:rsidR="00812D16" w:rsidRPr="00BC7C4D" w:rsidRDefault="00812D16" w:rsidP="00A40FEA">
      <w:pPr>
        <w:keepNext/>
        <w:rPr>
          <w:iCs/>
          <w:color w:val="000000" w:themeColor="text1"/>
          <w:sz w:val="22"/>
          <w:szCs w:val="22"/>
          <w:lang w:val="bg-BG"/>
        </w:rPr>
      </w:pPr>
    </w:p>
    <w:p w14:paraId="4CC8F394" w14:textId="4F12BBCC" w:rsidR="00DD1084" w:rsidRPr="00BC7C4D" w:rsidRDefault="00AA1DFD" w:rsidP="00F415B0">
      <w:pPr>
        <w:rPr>
          <w:color w:val="000000" w:themeColor="text1"/>
          <w:sz w:val="22"/>
          <w:szCs w:val="22"/>
          <w:lang w:val="bg-BG"/>
        </w:rPr>
      </w:pPr>
      <w:r w:rsidRPr="00BC7C4D">
        <w:rPr>
          <w:color w:val="000000" w:themeColor="text1"/>
          <w:sz w:val="22"/>
          <w:szCs w:val="22"/>
          <w:lang w:val="bg-BG"/>
        </w:rPr>
        <w:t>Всеки</w:t>
      </w:r>
      <w:r w:rsidR="00985C3D" w:rsidRPr="00BC7C4D">
        <w:rPr>
          <w:color w:val="000000" w:themeColor="text1"/>
          <w:sz w:val="22"/>
          <w:szCs w:val="22"/>
          <w:lang w:val="bg-BG"/>
        </w:rPr>
        <w:t xml:space="preserve"> </w:t>
      </w:r>
      <w:r w:rsidR="00797A1E" w:rsidRPr="00BC7C4D">
        <w:rPr>
          <w:color w:val="000000" w:themeColor="text1"/>
          <w:sz w:val="22"/>
          <w:szCs w:val="22"/>
          <w:lang w:val="bg-BG"/>
        </w:rPr>
        <w:t>перорален лиофилизат</w:t>
      </w:r>
      <w:r w:rsidR="00985C3D" w:rsidRPr="00BC7C4D">
        <w:rPr>
          <w:color w:val="000000" w:themeColor="text1"/>
          <w:sz w:val="22"/>
          <w:szCs w:val="22"/>
          <w:lang w:val="bg-BG"/>
        </w:rPr>
        <w:t xml:space="preserve"> </w:t>
      </w:r>
      <w:r w:rsidR="00797A1E" w:rsidRPr="00BC7C4D">
        <w:rPr>
          <w:color w:val="000000" w:themeColor="text1"/>
          <w:sz w:val="22"/>
          <w:szCs w:val="22"/>
          <w:lang w:val="bg-BG"/>
        </w:rPr>
        <w:t>съдържа</w:t>
      </w:r>
      <w:r w:rsidR="00985C3D" w:rsidRPr="00BC7C4D">
        <w:rPr>
          <w:color w:val="000000" w:themeColor="text1"/>
          <w:sz w:val="22"/>
          <w:szCs w:val="22"/>
          <w:lang w:val="bg-BG"/>
        </w:rPr>
        <w:t xml:space="preserve"> </w:t>
      </w:r>
      <w:r w:rsidR="00797A1E" w:rsidRPr="00BC7C4D">
        <w:rPr>
          <w:color w:val="000000" w:themeColor="text1"/>
          <w:sz w:val="22"/>
          <w:szCs w:val="22"/>
          <w:lang w:val="bg-BG"/>
        </w:rPr>
        <w:t>римегепант</w:t>
      </w:r>
      <w:r w:rsidR="0066444C" w:rsidRPr="00BC7C4D">
        <w:rPr>
          <w:color w:val="000000" w:themeColor="text1"/>
          <w:sz w:val="22"/>
          <w:szCs w:val="22"/>
          <w:lang w:val="bg-BG"/>
        </w:rPr>
        <w:t>ов</w:t>
      </w:r>
      <w:r w:rsidR="00797A1E" w:rsidRPr="00BC7C4D">
        <w:rPr>
          <w:color w:val="000000" w:themeColor="text1"/>
          <w:sz w:val="22"/>
          <w:szCs w:val="22"/>
          <w:lang w:val="bg-BG"/>
        </w:rPr>
        <w:t xml:space="preserve"> сулфат</w:t>
      </w:r>
      <w:r w:rsidR="00985C3D" w:rsidRPr="00BC7C4D">
        <w:rPr>
          <w:color w:val="000000" w:themeColor="text1"/>
          <w:sz w:val="22"/>
          <w:szCs w:val="22"/>
          <w:lang w:val="bg-BG"/>
        </w:rPr>
        <w:t xml:space="preserve">, </w:t>
      </w:r>
      <w:r w:rsidR="00797A1E" w:rsidRPr="00BC7C4D">
        <w:rPr>
          <w:color w:val="000000" w:themeColor="text1"/>
          <w:sz w:val="22"/>
          <w:szCs w:val="22"/>
          <w:lang w:val="bg-BG"/>
        </w:rPr>
        <w:t>еквивалентен на</w:t>
      </w:r>
      <w:r w:rsidR="00985C3D" w:rsidRPr="00BC7C4D">
        <w:rPr>
          <w:color w:val="000000" w:themeColor="text1"/>
          <w:sz w:val="22"/>
          <w:szCs w:val="22"/>
          <w:lang w:val="bg-BG"/>
        </w:rPr>
        <w:t xml:space="preserve"> 75</w:t>
      </w:r>
      <w:r w:rsidR="00775C8C" w:rsidRPr="00BC7C4D">
        <w:rPr>
          <w:color w:val="000000" w:themeColor="text1"/>
          <w:sz w:val="22"/>
          <w:szCs w:val="22"/>
          <w:lang w:val="bg-BG"/>
        </w:rPr>
        <w:t> </w:t>
      </w:r>
      <w:r w:rsidR="00985C3D" w:rsidRPr="00BC7C4D">
        <w:rPr>
          <w:color w:val="000000" w:themeColor="text1"/>
          <w:sz w:val="22"/>
          <w:szCs w:val="22"/>
          <w:lang w:val="bg-BG"/>
        </w:rPr>
        <w:t xml:space="preserve">mg </w:t>
      </w:r>
      <w:r w:rsidR="00797A1E" w:rsidRPr="00BC7C4D">
        <w:rPr>
          <w:color w:val="000000" w:themeColor="text1"/>
          <w:sz w:val="22"/>
          <w:szCs w:val="22"/>
          <w:lang w:val="bg-BG"/>
        </w:rPr>
        <w:t>римегепант</w:t>
      </w:r>
      <w:r w:rsidR="0090528B" w:rsidRPr="00BC7C4D">
        <w:rPr>
          <w:color w:val="000000" w:themeColor="text1"/>
          <w:sz w:val="22"/>
          <w:szCs w:val="22"/>
          <w:lang w:val="bg-BG"/>
        </w:rPr>
        <w:t xml:space="preserve"> (rimegepant)</w:t>
      </w:r>
      <w:r w:rsidR="00985C3D" w:rsidRPr="00BC7C4D">
        <w:rPr>
          <w:color w:val="000000" w:themeColor="text1"/>
          <w:sz w:val="22"/>
          <w:szCs w:val="22"/>
          <w:lang w:val="bg-BG"/>
        </w:rPr>
        <w:t>.</w:t>
      </w:r>
    </w:p>
    <w:p w14:paraId="543565C2" w14:textId="77777777" w:rsidR="00CD5640" w:rsidRPr="00BC7C4D" w:rsidRDefault="00CD5640" w:rsidP="00F415B0">
      <w:pPr>
        <w:rPr>
          <w:color w:val="000000" w:themeColor="text1"/>
          <w:sz w:val="22"/>
          <w:szCs w:val="22"/>
          <w:lang w:val="bg-BG"/>
        </w:rPr>
      </w:pPr>
    </w:p>
    <w:p w14:paraId="1F8D9A05" w14:textId="77777777" w:rsidR="00DD1084" w:rsidRPr="00BC7C4D" w:rsidRDefault="00C86DD3" w:rsidP="00F415B0">
      <w:pPr>
        <w:rPr>
          <w:color w:val="000000" w:themeColor="text1"/>
          <w:sz w:val="22"/>
          <w:szCs w:val="22"/>
          <w:lang w:val="bg-BG"/>
        </w:rPr>
      </w:pPr>
      <w:r w:rsidRPr="00BC7C4D">
        <w:rPr>
          <w:color w:val="000000" w:themeColor="text1"/>
          <w:sz w:val="22"/>
          <w:szCs w:val="22"/>
          <w:lang w:val="bg-BG"/>
        </w:rPr>
        <w:t>За пълния списък на помощните вещества вижте точка</w:t>
      </w:r>
      <w:r w:rsidR="00E749DE" w:rsidRPr="00BC7C4D">
        <w:rPr>
          <w:color w:val="000000" w:themeColor="text1"/>
          <w:sz w:val="22"/>
          <w:szCs w:val="22"/>
          <w:lang w:val="bg-BG"/>
        </w:rPr>
        <w:t> </w:t>
      </w:r>
      <w:r w:rsidR="00985C3D" w:rsidRPr="00BC7C4D">
        <w:rPr>
          <w:color w:val="000000" w:themeColor="text1"/>
          <w:sz w:val="22"/>
          <w:szCs w:val="22"/>
          <w:lang w:val="bg-BG"/>
        </w:rPr>
        <w:t>6.1.</w:t>
      </w:r>
    </w:p>
    <w:p w14:paraId="165A83CA" w14:textId="77777777" w:rsidR="00812D16" w:rsidRPr="00BC7C4D" w:rsidRDefault="00812D16" w:rsidP="00F415B0">
      <w:pPr>
        <w:rPr>
          <w:color w:val="000000" w:themeColor="text1"/>
          <w:sz w:val="22"/>
          <w:szCs w:val="22"/>
          <w:lang w:val="bg-BG"/>
        </w:rPr>
      </w:pPr>
    </w:p>
    <w:p w14:paraId="297EAB49" w14:textId="77777777" w:rsidR="00812D16" w:rsidRPr="00BC7C4D" w:rsidRDefault="00812D16" w:rsidP="00F415B0">
      <w:pPr>
        <w:rPr>
          <w:color w:val="000000" w:themeColor="text1"/>
          <w:sz w:val="22"/>
          <w:szCs w:val="22"/>
          <w:lang w:val="bg-BG"/>
        </w:rPr>
      </w:pPr>
    </w:p>
    <w:p w14:paraId="7B7DCD42" w14:textId="77777777" w:rsidR="00812D16" w:rsidRPr="00BC7C4D" w:rsidRDefault="00985C3D" w:rsidP="00303296">
      <w:pPr>
        <w:keepNext/>
        <w:suppressAutoHyphens/>
        <w:ind w:left="567" w:hanging="567"/>
        <w:rPr>
          <w:caps/>
          <w:color w:val="000000" w:themeColor="text1"/>
          <w:sz w:val="22"/>
          <w:szCs w:val="22"/>
          <w:lang w:val="bg-BG"/>
        </w:rPr>
      </w:pPr>
      <w:r w:rsidRPr="00BC7C4D">
        <w:rPr>
          <w:b/>
          <w:color w:val="000000" w:themeColor="text1"/>
          <w:sz w:val="22"/>
          <w:szCs w:val="22"/>
          <w:lang w:val="bg-BG"/>
        </w:rPr>
        <w:t>3.</w:t>
      </w:r>
      <w:r w:rsidRPr="00BC7C4D">
        <w:rPr>
          <w:b/>
          <w:color w:val="000000" w:themeColor="text1"/>
          <w:sz w:val="22"/>
          <w:szCs w:val="22"/>
          <w:lang w:val="bg-BG"/>
        </w:rPr>
        <w:tab/>
      </w:r>
      <w:r w:rsidR="00C86DD3" w:rsidRPr="00BC7C4D">
        <w:rPr>
          <w:b/>
          <w:color w:val="000000" w:themeColor="text1"/>
          <w:sz w:val="22"/>
          <w:szCs w:val="22"/>
          <w:lang w:val="bg-BG"/>
        </w:rPr>
        <w:t xml:space="preserve">ЛЕКАРСТВЕНА </w:t>
      </w:r>
      <w:r w:rsidR="00A466EF" w:rsidRPr="00BC7C4D">
        <w:rPr>
          <w:b/>
          <w:color w:val="000000" w:themeColor="text1"/>
          <w:sz w:val="22"/>
          <w:szCs w:val="22"/>
          <w:lang w:val="bg-BG"/>
        </w:rPr>
        <w:t>ФОРМА</w:t>
      </w:r>
    </w:p>
    <w:p w14:paraId="24385098" w14:textId="77777777" w:rsidR="00812D16" w:rsidRPr="00BC7C4D" w:rsidRDefault="00812D16" w:rsidP="00303296">
      <w:pPr>
        <w:keepNext/>
        <w:rPr>
          <w:color w:val="000000" w:themeColor="text1"/>
          <w:sz w:val="22"/>
          <w:szCs w:val="22"/>
          <w:lang w:val="bg-BG"/>
        </w:rPr>
      </w:pPr>
    </w:p>
    <w:p w14:paraId="1F789530" w14:textId="77777777" w:rsidR="00DD1084" w:rsidRPr="00BC7C4D" w:rsidRDefault="00797A1E" w:rsidP="00F415B0">
      <w:pPr>
        <w:rPr>
          <w:color w:val="000000" w:themeColor="text1"/>
          <w:sz w:val="22"/>
          <w:szCs w:val="22"/>
          <w:lang w:val="bg-BG"/>
        </w:rPr>
      </w:pPr>
      <w:r w:rsidRPr="00BC7C4D">
        <w:rPr>
          <w:color w:val="000000" w:themeColor="text1"/>
          <w:sz w:val="22"/>
          <w:szCs w:val="22"/>
          <w:lang w:val="bg-BG"/>
        </w:rPr>
        <w:t>Перорален лиофилизат</w:t>
      </w:r>
    </w:p>
    <w:p w14:paraId="70000E3A" w14:textId="77777777" w:rsidR="00DD1084" w:rsidRPr="00BC7C4D" w:rsidRDefault="00DD1084" w:rsidP="00F415B0">
      <w:pPr>
        <w:rPr>
          <w:color w:val="000000" w:themeColor="text1"/>
          <w:sz w:val="22"/>
          <w:szCs w:val="22"/>
          <w:lang w:val="bg-BG"/>
        </w:rPr>
      </w:pPr>
    </w:p>
    <w:p w14:paraId="4D2EC553" w14:textId="5AB3ECEA" w:rsidR="00DD1084" w:rsidRPr="00BC7C4D" w:rsidRDefault="00797A1E" w:rsidP="00F415B0">
      <w:pPr>
        <w:rPr>
          <w:color w:val="000000" w:themeColor="text1"/>
          <w:sz w:val="22"/>
          <w:szCs w:val="22"/>
          <w:lang w:val="bg-BG"/>
        </w:rPr>
      </w:pPr>
      <w:r w:rsidRPr="00BC7C4D">
        <w:rPr>
          <w:color w:val="000000" w:themeColor="text1"/>
          <w:sz w:val="22"/>
          <w:szCs w:val="22"/>
          <w:lang w:val="bg-BG"/>
        </w:rPr>
        <w:t>Пероралният лиофилизат</w:t>
      </w:r>
      <w:r w:rsidR="00985C3D" w:rsidRPr="00BC7C4D">
        <w:rPr>
          <w:color w:val="000000" w:themeColor="text1"/>
          <w:sz w:val="22"/>
          <w:szCs w:val="22"/>
          <w:lang w:val="bg-BG"/>
        </w:rPr>
        <w:t xml:space="preserve"> </w:t>
      </w:r>
      <w:r w:rsidR="00AA1DFD" w:rsidRPr="00BC7C4D">
        <w:rPr>
          <w:color w:val="000000" w:themeColor="text1"/>
          <w:sz w:val="22"/>
          <w:szCs w:val="22"/>
          <w:lang w:val="bg-BG"/>
        </w:rPr>
        <w:t>е</w:t>
      </w:r>
      <w:r w:rsidR="00230C89" w:rsidRPr="00BC7C4D">
        <w:rPr>
          <w:color w:val="000000" w:themeColor="text1"/>
          <w:sz w:val="22"/>
          <w:szCs w:val="22"/>
          <w:lang w:val="bg-BG"/>
        </w:rPr>
        <w:t xml:space="preserve"> </w:t>
      </w:r>
      <w:r w:rsidR="00547B8C" w:rsidRPr="00BC7C4D">
        <w:rPr>
          <w:color w:val="000000" w:themeColor="text1"/>
          <w:sz w:val="22"/>
          <w:szCs w:val="22"/>
          <w:lang w:val="bg-BG"/>
        </w:rPr>
        <w:t>бял до почти бял</w:t>
      </w:r>
      <w:r w:rsidR="00985C3D" w:rsidRPr="00BC7C4D">
        <w:rPr>
          <w:color w:val="000000" w:themeColor="text1"/>
          <w:sz w:val="22"/>
          <w:szCs w:val="22"/>
          <w:lang w:val="bg-BG"/>
        </w:rPr>
        <w:t xml:space="preserve">, </w:t>
      </w:r>
      <w:r w:rsidR="0090528B" w:rsidRPr="00BC7C4D">
        <w:rPr>
          <w:color w:val="000000" w:themeColor="text1"/>
          <w:sz w:val="22"/>
          <w:szCs w:val="22"/>
          <w:lang w:val="bg-BG"/>
        </w:rPr>
        <w:t>кръгъл</w:t>
      </w:r>
      <w:r w:rsidR="00985C3D" w:rsidRPr="00BC7C4D">
        <w:rPr>
          <w:color w:val="000000" w:themeColor="text1"/>
          <w:sz w:val="22"/>
          <w:szCs w:val="22"/>
          <w:lang w:val="bg-BG"/>
        </w:rPr>
        <w:t xml:space="preserve">, </w:t>
      </w:r>
      <w:r w:rsidR="0090528B" w:rsidRPr="00BC7C4D">
        <w:rPr>
          <w:color w:val="000000" w:themeColor="text1"/>
          <w:sz w:val="22"/>
          <w:szCs w:val="22"/>
          <w:lang w:val="bg-BG"/>
        </w:rPr>
        <w:t>с диаметър</w:t>
      </w:r>
      <w:r w:rsidR="00FF5D7C" w:rsidRPr="00BC7C4D">
        <w:rPr>
          <w:color w:val="000000" w:themeColor="text1"/>
          <w:sz w:val="22"/>
          <w:szCs w:val="22"/>
          <w:lang w:val="bg-BG"/>
        </w:rPr>
        <w:t xml:space="preserve"> 14 mm </w:t>
      </w:r>
      <w:r w:rsidR="00AA1DFD" w:rsidRPr="00BC7C4D">
        <w:rPr>
          <w:color w:val="000000" w:themeColor="text1"/>
          <w:sz w:val="22"/>
          <w:szCs w:val="22"/>
          <w:lang w:val="bg-BG"/>
        </w:rPr>
        <w:t>и</w:t>
      </w:r>
      <w:r w:rsidR="00985C3D" w:rsidRPr="00BC7C4D">
        <w:rPr>
          <w:color w:val="000000" w:themeColor="text1"/>
          <w:sz w:val="22"/>
          <w:szCs w:val="22"/>
          <w:lang w:val="bg-BG"/>
        </w:rPr>
        <w:t xml:space="preserve"> </w:t>
      </w:r>
      <w:r w:rsidR="0090528B" w:rsidRPr="00BC7C4D">
        <w:rPr>
          <w:color w:val="000000" w:themeColor="text1"/>
          <w:sz w:val="22"/>
          <w:szCs w:val="22"/>
          <w:lang w:val="bg-BG"/>
        </w:rPr>
        <w:t xml:space="preserve">с вдлъбнато </w:t>
      </w:r>
      <w:r w:rsidR="00DB1821" w:rsidRPr="00BC7C4D">
        <w:rPr>
          <w:color w:val="000000" w:themeColor="text1"/>
          <w:sz w:val="22"/>
          <w:szCs w:val="22"/>
          <w:lang w:val="bg-BG"/>
        </w:rPr>
        <w:t>релефно означение </w:t>
      </w:r>
      <w:r w:rsidR="00985C3D" w:rsidRPr="00BC7C4D">
        <w:rPr>
          <w:noProof/>
          <w:color w:val="000000" w:themeColor="text1"/>
          <w:sz w:val="22"/>
          <w:szCs w:val="22"/>
          <w:lang w:val="bg-BG" w:eastAsia="bg-BG"/>
        </w:rPr>
        <w:drawing>
          <wp:inline distT="0" distB="0" distL="0" distR="0" wp14:anchorId="468DCFC8" wp14:editId="4968FE9A">
            <wp:extent cx="114300" cy="142875"/>
            <wp:effectExtent l="0" t="0" r="0" b="952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8207905" name="Picture 4"/>
                    <pic:cNvPicPr>
                      <a:picLocks noChangeAspect="1" noChangeArrowheads="1"/>
                    </pic:cNvPicPr>
                  </pic:nvPicPr>
                  <pic:blipFill>
                    <a:blip r:embed="rId13" cstate="print">
                      <a:extLst>
                        <a:ext uri="{28A0092B-C50C-407E-A947-70E740481C1C}">
                          <a14:useLocalDpi xmlns:a14="http://schemas.microsoft.com/office/drawing/2010/main" val="0"/>
                        </a:ext>
                      </a:extLst>
                    </a:blip>
                    <a:stretch>
                      <a:fillRect/>
                    </a:stretch>
                  </pic:blipFill>
                  <pic:spPr bwMode="auto">
                    <a:xfrm>
                      <a:off x="0" y="0"/>
                      <a:ext cx="114300" cy="142875"/>
                    </a:xfrm>
                    <a:prstGeom prst="rect">
                      <a:avLst/>
                    </a:prstGeom>
                    <a:noFill/>
                    <a:ln>
                      <a:noFill/>
                    </a:ln>
                  </pic:spPr>
                </pic:pic>
              </a:graphicData>
            </a:graphic>
          </wp:inline>
        </w:drawing>
      </w:r>
      <w:r w:rsidR="00985C3D" w:rsidRPr="00BC7C4D">
        <w:rPr>
          <w:color w:val="000000" w:themeColor="text1"/>
          <w:sz w:val="22"/>
          <w:szCs w:val="22"/>
          <w:lang w:val="bg-BG"/>
        </w:rPr>
        <w:t>.</w:t>
      </w:r>
    </w:p>
    <w:p w14:paraId="1654DD8B" w14:textId="77777777" w:rsidR="00812D16" w:rsidRPr="00BC7C4D" w:rsidRDefault="00812D16" w:rsidP="00F415B0">
      <w:pPr>
        <w:rPr>
          <w:color w:val="000000" w:themeColor="text1"/>
          <w:sz w:val="22"/>
          <w:szCs w:val="22"/>
          <w:lang w:val="bg-BG"/>
        </w:rPr>
      </w:pPr>
    </w:p>
    <w:p w14:paraId="50C3CF8C" w14:textId="77777777" w:rsidR="00812D16" w:rsidRPr="00BC7C4D" w:rsidRDefault="00812D16" w:rsidP="00F415B0">
      <w:pPr>
        <w:rPr>
          <w:color w:val="000000" w:themeColor="text1"/>
          <w:sz w:val="22"/>
          <w:szCs w:val="22"/>
          <w:lang w:val="bg-BG"/>
        </w:rPr>
      </w:pPr>
    </w:p>
    <w:p w14:paraId="02FE1497" w14:textId="26A9FB5C" w:rsidR="00C86DD3" w:rsidRPr="00BC7C4D" w:rsidRDefault="00985C3D" w:rsidP="00C86DD3">
      <w:pPr>
        <w:ind w:left="567" w:hanging="567"/>
        <w:rPr>
          <w:caps/>
          <w:color w:val="000000" w:themeColor="text1"/>
          <w:sz w:val="22"/>
          <w:szCs w:val="22"/>
          <w:lang w:val="bg-BG"/>
        </w:rPr>
      </w:pPr>
      <w:r w:rsidRPr="00BC7C4D">
        <w:rPr>
          <w:b/>
          <w:caps/>
          <w:color w:val="000000" w:themeColor="text1"/>
          <w:sz w:val="22"/>
          <w:szCs w:val="22"/>
          <w:lang w:val="bg-BG"/>
        </w:rPr>
        <w:t>4</w:t>
      </w:r>
      <w:r w:rsidR="00C86DD3" w:rsidRPr="00BC7C4D">
        <w:rPr>
          <w:b/>
          <w:caps/>
          <w:color w:val="000000" w:themeColor="text1"/>
          <w:sz w:val="22"/>
          <w:szCs w:val="22"/>
          <w:lang w:val="bg-BG"/>
        </w:rPr>
        <w:t>.</w:t>
      </w:r>
      <w:r w:rsidR="00C86DD3" w:rsidRPr="00BC7C4D">
        <w:rPr>
          <w:b/>
          <w:caps/>
          <w:color w:val="000000" w:themeColor="text1"/>
          <w:sz w:val="22"/>
          <w:szCs w:val="22"/>
          <w:lang w:val="bg-BG"/>
        </w:rPr>
        <w:tab/>
        <w:t>КЛИНИЧНИ ДАННИ</w:t>
      </w:r>
    </w:p>
    <w:p w14:paraId="68689974" w14:textId="77777777" w:rsidR="00C86DD3" w:rsidRPr="00BC7C4D" w:rsidRDefault="00C86DD3" w:rsidP="00C86DD3">
      <w:pPr>
        <w:tabs>
          <w:tab w:val="left" w:pos="720"/>
        </w:tabs>
        <w:rPr>
          <w:color w:val="000000" w:themeColor="text1"/>
          <w:sz w:val="22"/>
          <w:szCs w:val="22"/>
          <w:lang w:val="bg-BG"/>
        </w:rPr>
      </w:pPr>
    </w:p>
    <w:p w14:paraId="0FD3E49E" w14:textId="77777777" w:rsidR="00C86DD3" w:rsidRPr="00BC7C4D" w:rsidRDefault="00C86DD3" w:rsidP="00C86DD3">
      <w:pPr>
        <w:ind w:left="567" w:hanging="567"/>
        <w:rPr>
          <w:color w:val="000000" w:themeColor="text1"/>
          <w:sz w:val="22"/>
          <w:szCs w:val="22"/>
          <w:lang w:val="bg-BG"/>
        </w:rPr>
      </w:pPr>
      <w:r w:rsidRPr="00BC7C4D">
        <w:rPr>
          <w:b/>
          <w:color w:val="000000" w:themeColor="text1"/>
          <w:sz w:val="22"/>
          <w:szCs w:val="22"/>
          <w:lang w:val="bg-BG"/>
        </w:rPr>
        <w:t>4.1</w:t>
      </w:r>
      <w:r w:rsidRPr="00BC7C4D">
        <w:rPr>
          <w:b/>
          <w:color w:val="000000" w:themeColor="text1"/>
          <w:sz w:val="22"/>
          <w:szCs w:val="22"/>
          <w:lang w:val="bg-BG"/>
        </w:rPr>
        <w:tab/>
        <w:t xml:space="preserve">Терапевтични показания </w:t>
      </w:r>
    </w:p>
    <w:p w14:paraId="4EF633F9" w14:textId="77777777" w:rsidR="00812D16" w:rsidRPr="00BC7C4D" w:rsidRDefault="00812D16" w:rsidP="00C86DD3">
      <w:pPr>
        <w:keepNext/>
        <w:suppressAutoHyphens/>
        <w:ind w:left="567" w:hanging="567"/>
        <w:rPr>
          <w:color w:val="000000" w:themeColor="text1"/>
          <w:sz w:val="22"/>
          <w:szCs w:val="22"/>
          <w:lang w:val="bg-BG"/>
        </w:rPr>
      </w:pPr>
    </w:p>
    <w:p w14:paraId="5634C899" w14:textId="77777777" w:rsidR="007A2A43" w:rsidRPr="0006632B" w:rsidRDefault="00985C3D" w:rsidP="007A2A43">
      <w:pPr>
        <w:rPr>
          <w:noProof/>
          <w:color w:val="000000" w:themeColor="text1"/>
          <w:sz w:val="22"/>
          <w:szCs w:val="22"/>
          <w:lang w:val="bg-BG"/>
        </w:rPr>
      </w:pPr>
      <w:r w:rsidRPr="00BC7C4D">
        <w:rPr>
          <w:rFonts w:eastAsia="Arial Unicode MS"/>
          <w:color w:val="000000" w:themeColor="text1"/>
          <w:sz w:val="22"/>
          <w:szCs w:val="22"/>
          <w:lang w:val="bg-BG" w:eastAsia="zh-TW"/>
        </w:rPr>
        <w:t>VYDURA</w:t>
      </w:r>
      <w:r w:rsidRPr="00BC7C4D">
        <w:rPr>
          <w:color w:val="000000" w:themeColor="text1"/>
          <w:sz w:val="22"/>
          <w:szCs w:val="22"/>
          <w:lang w:val="bg-BG"/>
        </w:rPr>
        <w:t xml:space="preserve"> </w:t>
      </w:r>
      <w:r w:rsidR="00797A1E" w:rsidRPr="00BC7C4D">
        <w:rPr>
          <w:color w:val="000000" w:themeColor="text1"/>
          <w:sz w:val="22"/>
          <w:szCs w:val="22"/>
          <w:lang w:val="bg-BG"/>
        </w:rPr>
        <w:t xml:space="preserve">е показан </w:t>
      </w:r>
      <w:r w:rsidR="00547B20" w:rsidRPr="00BC7C4D">
        <w:rPr>
          <w:noProof/>
          <w:color w:val="000000" w:themeColor="text1"/>
          <w:sz w:val="22"/>
          <w:szCs w:val="22"/>
          <w:lang w:val="bg-BG"/>
        </w:rPr>
        <w:t>за</w:t>
      </w:r>
      <w:r w:rsidR="007A2A43" w:rsidRPr="0006632B">
        <w:rPr>
          <w:noProof/>
          <w:color w:val="000000" w:themeColor="text1"/>
          <w:sz w:val="22"/>
          <w:szCs w:val="22"/>
          <w:lang w:val="bg-BG"/>
        </w:rPr>
        <w:t xml:space="preserve"> </w:t>
      </w:r>
    </w:p>
    <w:p w14:paraId="42007A10" w14:textId="77777777" w:rsidR="007A2A43" w:rsidRPr="0006632B" w:rsidRDefault="00547B20" w:rsidP="007A2A43">
      <w:pPr>
        <w:pStyle w:val="ListParagraph"/>
        <w:numPr>
          <w:ilvl w:val="0"/>
          <w:numId w:val="39"/>
        </w:numPr>
        <w:rPr>
          <w:noProof/>
          <w:color w:val="000000" w:themeColor="text1"/>
          <w:szCs w:val="22"/>
          <w:lang w:val="bg-BG"/>
        </w:rPr>
      </w:pPr>
      <w:r w:rsidRPr="00BC7C4D">
        <w:rPr>
          <w:noProof/>
          <w:color w:val="000000" w:themeColor="text1"/>
          <w:szCs w:val="22"/>
          <w:lang w:val="bg-BG"/>
        </w:rPr>
        <w:t>Остро лечение на мигрена със или без аура при възрастни</w:t>
      </w:r>
      <w:r w:rsidR="007A2A43" w:rsidRPr="0006632B">
        <w:rPr>
          <w:noProof/>
          <w:color w:val="000000" w:themeColor="text1"/>
          <w:szCs w:val="22"/>
          <w:lang w:val="bg-BG"/>
        </w:rPr>
        <w:t>;</w:t>
      </w:r>
    </w:p>
    <w:p w14:paraId="2757818B" w14:textId="7DA1CCFB" w:rsidR="00BD7A7D" w:rsidRPr="0006632B" w:rsidRDefault="00547B20" w:rsidP="003E3A7C">
      <w:pPr>
        <w:pStyle w:val="ListParagraph"/>
        <w:numPr>
          <w:ilvl w:val="0"/>
          <w:numId w:val="39"/>
        </w:numPr>
        <w:ind w:left="540" w:hanging="180"/>
        <w:rPr>
          <w:noProof/>
          <w:color w:val="000000" w:themeColor="text1"/>
          <w:szCs w:val="22"/>
          <w:lang w:val="bg-BG"/>
        </w:rPr>
      </w:pPr>
      <w:r w:rsidRPr="00BC7C4D">
        <w:rPr>
          <w:noProof/>
          <w:color w:val="000000" w:themeColor="text1"/>
          <w:szCs w:val="22"/>
          <w:lang w:val="bg-BG"/>
        </w:rPr>
        <w:t>Профилактично лечение на епизодична мигрена при възрастни, които имат поне 4 пристъпа на мигрена на месец</w:t>
      </w:r>
      <w:r w:rsidR="008E68BD" w:rsidRPr="00BC7C4D">
        <w:rPr>
          <w:color w:val="000000" w:themeColor="text1"/>
          <w:szCs w:val="22"/>
          <w:lang w:val="bg-BG"/>
        </w:rPr>
        <w:t>.</w:t>
      </w:r>
    </w:p>
    <w:p w14:paraId="63118125" w14:textId="77777777" w:rsidR="00F47368" w:rsidRPr="00BC7C4D" w:rsidRDefault="00F47368" w:rsidP="00F415B0">
      <w:pPr>
        <w:rPr>
          <w:color w:val="000000" w:themeColor="text1"/>
          <w:sz w:val="22"/>
          <w:szCs w:val="22"/>
          <w:lang w:val="bg-BG"/>
        </w:rPr>
      </w:pPr>
    </w:p>
    <w:p w14:paraId="31944581" w14:textId="77777777" w:rsidR="00C86DD3" w:rsidRPr="00BC7C4D" w:rsidRDefault="00C86DD3" w:rsidP="00C86DD3">
      <w:pPr>
        <w:ind w:left="567" w:hanging="567"/>
        <w:rPr>
          <w:b/>
          <w:color w:val="000000" w:themeColor="text1"/>
          <w:sz w:val="22"/>
          <w:szCs w:val="22"/>
          <w:lang w:val="bg-BG"/>
        </w:rPr>
      </w:pPr>
      <w:r w:rsidRPr="00BC7C4D">
        <w:rPr>
          <w:b/>
          <w:color w:val="000000" w:themeColor="text1"/>
          <w:sz w:val="22"/>
          <w:szCs w:val="22"/>
          <w:lang w:val="bg-BG"/>
        </w:rPr>
        <w:t>4.2</w:t>
      </w:r>
      <w:r w:rsidRPr="00BC7C4D">
        <w:rPr>
          <w:b/>
          <w:color w:val="000000" w:themeColor="text1"/>
          <w:sz w:val="22"/>
          <w:szCs w:val="22"/>
          <w:lang w:val="bg-BG"/>
        </w:rPr>
        <w:tab/>
        <w:t>Дозировка и начин на приложение</w:t>
      </w:r>
    </w:p>
    <w:p w14:paraId="203B3045" w14:textId="77777777" w:rsidR="00C86DD3" w:rsidRPr="00BC7C4D" w:rsidRDefault="00C86DD3" w:rsidP="00C86DD3">
      <w:pPr>
        <w:tabs>
          <w:tab w:val="left" w:pos="720"/>
        </w:tabs>
        <w:rPr>
          <w:b/>
          <w:color w:val="000000" w:themeColor="text1"/>
          <w:sz w:val="22"/>
          <w:szCs w:val="22"/>
          <w:lang w:val="bg-BG"/>
        </w:rPr>
      </w:pPr>
    </w:p>
    <w:p w14:paraId="19B788B5" w14:textId="77777777" w:rsidR="00C86DD3" w:rsidRPr="00BC7C4D" w:rsidRDefault="00C86DD3" w:rsidP="00C86DD3">
      <w:pPr>
        <w:tabs>
          <w:tab w:val="left" w:pos="720"/>
        </w:tabs>
        <w:rPr>
          <w:color w:val="000000" w:themeColor="text1"/>
          <w:sz w:val="22"/>
          <w:szCs w:val="22"/>
          <w:u w:val="single"/>
          <w:lang w:val="bg-BG"/>
        </w:rPr>
      </w:pPr>
      <w:r w:rsidRPr="00BC7C4D">
        <w:rPr>
          <w:color w:val="000000" w:themeColor="text1"/>
          <w:sz w:val="22"/>
          <w:szCs w:val="22"/>
          <w:u w:val="single"/>
          <w:lang w:val="bg-BG"/>
        </w:rPr>
        <w:t>Дозировка</w:t>
      </w:r>
    </w:p>
    <w:p w14:paraId="31043FBA" w14:textId="77777777" w:rsidR="007A2A43" w:rsidRPr="00BC7C4D" w:rsidRDefault="007A2A43" w:rsidP="007A2A43">
      <w:pPr>
        <w:rPr>
          <w:color w:val="000000" w:themeColor="text1"/>
          <w:sz w:val="22"/>
          <w:szCs w:val="22"/>
          <w:lang w:val="bg-BG"/>
        </w:rPr>
      </w:pPr>
    </w:p>
    <w:p w14:paraId="0B0D9059" w14:textId="77777777" w:rsidR="007A2A43" w:rsidRPr="00BC7C4D" w:rsidRDefault="007A2A43" w:rsidP="007A2A43">
      <w:pPr>
        <w:keepNext/>
        <w:rPr>
          <w:i/>
          <w:iCs/>
          <w:color w:val="000000" w:themeColor="text1"/>
          <w:sz w:val="22"/>
          <w:szCs w:val="22"/>
          <w:lang w:val="bg-BG"/>
        </w:rPr>
      </w:pPr>
      <w:r w:rsidRPr="00BC7C4D">
        <w:rPr>
          <w:i/>
          <w:iCs/>
          <w:color w:val="000000" w:themeColor="text1"/>
          <w:sz w:val="22"/>
          <w:szCs w:val="22"/>
          <w:lang w:val="bg-BG"/>
        </w:rPr>
        <w:t>Остро лечение на мигрена</w:t>
      </w:r>
    </w:p>
    <w:p w14:paraId="22676EA4" w14:textId="4394ABCB" w:rsidR="007A2A43" w:rsidRPr="00BC7C4D" w:rsidRDefault="007A2A43" w:rsidP="007A2A43">
      <w:pPr>
        <w:rPr>
          <w:color w:val="000000" w:themeColor="text1"/>
          <w:sz w:val="22"/>
          <w:szCs w:val="22"/>
          <w:lang w:val="bg-BG"/>
        </w:rPr>
      </w:pPr>
      <w:r w:rsidRPr="00BC7C4D">
        <w:rPr>
          <w:color w:val="000000" w:themeColor="text1"/>
          <w:sz w:val="22"/>
          <w:szCs w:val="22"/>
          <w:lang w:val="bg-BG"/>
        </w:rPr>
        <w:t xml:space="preserve">Препоръчителната доза е 75 mg римегепант, </w:t>
      </w:r>
      <w:r w:rsidR="00DA18AC" w:rsidRPr="00BC7C4D">
        <w:rPr>
          <w:color w:val="000000" w:themeColor="text1"/>
          <w:sz w:val="22"/>
          <w:szCs w:val="22"/>
          <w:lang w:val="bg-BG"/>
        </w:rPr>
        <w:t>при необходимост</w:t>
      </w:r>
      <w:r w:rsidRPr="00BC7C4D">
        <w:rPr>
          <w:color w:val="000000" w:themeColor="text1"/>
          <w:sz w:val="22"/>
          <w:szCs w:val="22"/>
          <w:lang w:val="bg-BG"/>
        </w:rPr>
        <w:t>, веднъж дневно.</w:t>
      </w:r>
    </w:p>
    <w:p w14:paraId="732FE101" w14:textId="77777777" w:rsidR="007A2A43" w:rsidRPr="00BC7C4D" w:rsidRDefault="007A2A43" w:rsidP="00303296">
      <w:pPr>
        <w:keepNext/>
        <w:rPr>
          <w:i/>
          <w:iCs/>
          <w:color w:val="000000" w:themeColor="text1"/>
          <w:sz w:val="22"/>
          <w:szCs w:val="22"/>
          <w:lang w:val="bg-BG"/>
        </w:rPr>
      </w:pPr>
    </w:p>
    <w:p w14:paraId="0ED7CD17" w14:textId="77777777" w:rsidR="00DD0F57" w:rsidRPr="00BC7C4D" w:rsidRDefault="00797A1E" w:rsidP="00303296">
      <w:pPr>
        <w:keepNext/>
        <w:rPr>
          <w:i/>
          <w:iCs/>
          <w:color w:val="000000" w:themeColor="text1"/>
          <w:sz w:val="22"/>
          <w:szCs w:val="22"/>
          <w:lang w:val="bg-BG"/>
        </w:rPr>
      </w:pPr>
      <w:r w:rsidRPr="00BC7C4D">
        <w:rPr>
          <w:i/>
          <w:iCs/>
          <w:color w:val="000000" w:themeColor="text1"/>
          <w:sz w:val="22"/>
          <w:szCs w:val="22"/>
          <w:lang w:val="bg-BG"/>
        </w:rPr>
        <w:t>Профилактика</w:t>
      </w:r>
      <w:r w:rsidR="00985C3D" w:rsidRPr="00BC7C4D">
        <w:rPr>
          <w:i/>
          <w:iCs/>
          <w:color w:val="000000" w:themeColor="text1"/>
          <w:sz w:val="22"/>
          <w:szCs w:val="22"/>
          <w:lang w:val="bg-BG"/>
        </w:rPr>
        <w:t xml:space="preserve"> </w:t>
      </w:r>
      <w:r w:rsidRPr="00BC7C4D">
        <w:rPr>
          <w:i/>
          <w:iCs/>
          <w:color w:val="000000" w:themeColor="text1"/>
          <w:sz w:val="22"/>
          <w:szCs w:val="22"/>
          <w:lang w:val="bg-BG"/>
        </w:rPr>
        <w:t>на мигрена</w:t>
      </w:r>
    </w:p>
    <w:p w14:paraId="5A3825F9" w14:textId="708AD0C7" w:rsidR="00DD1084" w:rsidRPr="00BC7C4D" w:rsidRDefault="00C1618C" w:rsidP="00F415B0">
      <w:pPr>
        <w:rPr>
          <w:color w:val="000000" w:themeColor="text1"/>
          <w:sz w:val="22"/>
          <w:szCs w:val="22"/>
          <w:lang w:val="bg-BG"/>
        </w:rPr>
      </w:pPr>
      <w:r w:rsidRPr="00BC7C4D">
        <w:rPr>
          <w:color w:val="000000" w:themeColor="text1"/>
          <w:sz w:val="22"/>
          <w:szCs w:val="22"/>
          <w:lang w:val="bg-BG"/>
        </w:rPr>
        <w:t>Препоръчителната доза е</w:t>
      </w:r>
      <w:r w:rsidR="008521DF" w:rsidRPr="00BC7C4D">
        <w:rPr>
          <w:color w:val="000000" w:themeColor="text1"/>
          <w:sz w:val="22"/>
          <w:szCs w:val="22"/>
          <w:lang w:val="bg-BG"/>
        </w:rPr>
        <w:t xml:space="preserve"> </w:t>
      </w:r>
      <w:r w:rsidR="00985C3D" w:rsidRPr="00BC7C4D">
        <w:rPr>
          <w:color w:val="000000" w:themeColor="text1"/>
          <w:sz w:val="22"/>
          <w:szCs w:val="22"/>
          <w:lang w:val="bg-BG"/>
        </w:rPr>
        <w:t>75</w:t>
      </w:r>
      <w:r w:rsidR="00775C8C" w:rsidRPr="00BC7C4D">
        <w:rPr>
          <w:color w:val="000000" w:themeColor="text1"/>
          <w:sz w:val="22"/>
          <w:szCs w:val="22"/>
          <w:lang w:val="bg-BG"/>
        </w:rPr>
        <w:t> </w:t>
      </w:r>
      <w:r w:rsidR="00985C3D" w:rsidRPr="00BC7C4D">
        <w:rPr>
          <w:color w:val="000000" w:themeColor="text1"/>
          <w:sz w:val="22"/>
          <w:szCs w:val="22"/>
          <w:lang w:val="bg-BG"/>
        </w:rPr>
        <w:t xml:space="preserve">mg </w:t>
      </w:r>
      <w:r w:rsidR="00797A1E" w:rsidRPr="00BC7C4D">
        <w:rPr>
          <w:color w:val="000000" w:themeColor="text1"/>
          <w:sz w:val="22"/>
          <w:szCs w:val="22"/>
          <w:lang w:val="bg-BG"/>
        </w:rPr>
        <w:t>римегепант</w:t>
      </w:r>
      <w:r w:rsidR="00985C3D" w:rsidRPr="00BC7C4D">
        <w:rPr>
          <w:color w:val="000000" w:themeColor="text1"/>
          <w:sz w:val="22"/>
          <w:szCs w:val="22"/>
          <w:lang w:val="bg-BG"/>
        </w:rPr>
        <w:t xml:space="preserve"> </w:t>
      </w:r>
      <w:r w:rsidR="00AA1DFD" w:rsidRPr="00BC7C4D">
        <w:rPr>
          <w:color w:val="000000" w:themeColor="text1"/>
          <w:sz w:val="22"/>
          <w:szCs w:val="22"/>
          <w:lang w:val="bg-BG"/>
        </w:rPr>
        <w:t>през ден</w:t>
      </w:r>
      <w:r w:rsidR="00985C3D" w:rsidRPr="00BC7C4D">
        <w:rPr>
          <w:color w:val="000000" w:themeColor="text1"/>
          <w:sz w:val="22"/>
          <w:szCs w:val="22"/>
          <w:lang w:val="bg-BG"/>
        </w:rPr>
        <w:t>.</w:t>
      </w:r>
      <w:r w:rsidR="00A60FB3" w:rsidRPr="00BC7C4D">
        <w:rPr>
          <w:color w:val="000000" w:themeColor="text1"/>
          <w:sz w:val="22"/>
          <w:szCs w:val="22"/>
          <w:lang w:val="bg-BG"/>
        </w:rPr>
        <w:t xml:space="preserve"> </w:t>
      </w:r>
      <w:r w:rsidR="00AA1DFD" w:rsidRPr="00BC7C4D">
        <w:rPr>
          <w:color w:val="000000" w:themeColor="text1"/>
          <w:sz w:val="22"/>
          <w:szCs w:val="22"/>
          <w:lang w:val="bg-BG"/>
        </w:rPr>
        <w:t>Максималната доза</w:t>
      </w:r>
      <w:r w:rsidR="00985C3D" w:rsidRPr="00BC7C4D">
        <w:rPr>
          <w:color w:val="000000" w:themeColor="text1"/>
          <w:sz w:val="22"/>
          <w:szCs w:val="22"/>
          <w:lang w:val="bg-BG"/>
        </w:rPr>
        <w:t xml:space="preserve"> </w:t>
      </w:r>
      <w:r w:rsidR="00AA1DFD" w:rsidRPr="00BC7C4D">
        <w:rPr>
          <w:color w:val="000000" w:themeColor="text1"/>
          <w:sz w:val="22"/>
          <w:szCs w:val="22"/>
          <w:lang w:val="bg-BG"/>
        </w:rPr>
        <w:t>на ден</w:t>
      </w:r>
      <w:r w:rsidR="00985C3D" w:rsidRPr="00BC7C4D">
        <w:rPr>
          <w:color w:val="000000" w:themeColor="text1"/>
          <w:sz w:val="22"/>
          <w:szCs w:val="22"/>
          <w:lang w:val="bg-BG"/>
        </w:rPr>
        <w:t xml:space="preserve"> </w:t>
      </w:r>
      <w:r w:rsidR="00AA1DFD" w:rsidRPr="00BC7C4D">
        <w:rPr>
          <w:color w:val="000000" w:themeColor="text1"/>
          <w:sz w:val="22"/>
          <w:szCs w:val="22"/>
          <w:lang w:val="bg-BG"/>
        </w:rPr>
        <w:t>е</w:t>
      </w:r>
      <w:r w:rsidR="00985C3D" w:rsidRPr="00BC7C4D">
        <w:rPr>
          <w:color w:val="000000" w:themeColor="text1"/>
          <w:sz w:val="22"/>
          <w:szCs w:val="22"/>
          <w:lang w:val="bg-BG"/>
        </w:rPr>
        <w:t xml:space="preserve"> 75</w:t>
      </w:r>
      <w:r w:rsidR="00775C8C" w:rsidRPr="00BC7C4D">
        <w:rPr>
          <w:color w:val="000000" w:themeColor="text1"/>
          <w:sz w:val="22"/>
          <w:szCs w:val="22"/>
          <w:lang w:val="bg-BG"/>
        </w:rPr>
        <w:t> </w:t>
      </w:r>
      <w:r w:rsidR="00985C3D" w:rsidRPr="00BC7C4D">
        <w:rPr>
          <w:color w:val="000000" w:themeColor="text1"/>
          <w:sz w:val="22"/>
          <w:szCs w:val="22"/>
          <w:lang w:val="bg-BG"/>
        </w:rPr>
        <w:t>mg</w:t>
      </w:r>
      <w:r w:rsidR="00EC2591" w:rsidRPr="00BC7C4D">
        <w:rPr>
          <w:color w:val="000000" w:themeColor="text1"/>
          <w:sz w:val="22"/>
          <w:szCs w:val="22"/>
          <w:lang w:val="bg-BG"/>
        </w:rPr>
        <w:t xml:space="preserve"> </w:t>
      </w:r>
      <w:r w:rsidR="00797A1E" w:rsidRPr="00BC7C4D">
        <w:rPr>
          <w:color w:val="000000" w:themeColor="text1"/>
          <w:sz w:val="22"/>
          <w:szCs w:val="22"/>
          <w:lang w:val="bg-BG"/>
        </w:rPr>
        <w:t>римегепант</w:t>
      </w:r>
      <w:r w:rsidR="00985C3D" w:rsidRPr="00BC7C4D">
        <w:rPr>
          <w:color w:val="000000" w:themeColor="text1"/>
          <w:sz w:val="22"/>
          <w:szCs w:val="22"/>
          <w:lang w:val="bg-BG"/>
        </w:rPr>
        <w:t>.</w:t>
      </w:r>
    </w:p>
    <w:p w14:paraId="3715B286" w14:textId="77777777" w:rsidR="00DD1084" w:rsidRPr="00BC7C4D" w:rsidRDefault="00DD1084" w:rsidP="00F415B0">
      <w:pPr>
        <w:rPr>
          <w:color w:val="000000" w:themeColor="text1"/>
          <w:sz w:val="22"/>
          <w:szCs w:val="22"/>
          <w:lang w:val="bg-BG"/>
        </w:rPr>
      </w:pPr>
    </w:p>
    <w:p w14:paraId="566E9C30" w14:textId="77777777" w:rsidR="00F31103" w:rsidRPr="00BC7C4D" w:rsidRDefault="00985C3D" w:rsidP="00F415B0">
      <w:pPr>
        <w:rPr>
          <w:color w:val="000000" w:themeColor="text1"/>
          <w:sz w:val="22"/>
          <w:szCs w:val="22"/>
          <w:lang w:val="bg-BG"/>
        </w:rPr>
      </w:pPr>
      <w:r w:rsidRPr="00BC7C4D">
        <w:rPr>
          <w:rFonts w:eastAsia="Arial Unicode MS"/>
          <w:color w:val="000000" w:themeColor="text1"/>
          <w:sz w:val="22"/>
          <w:szCs w:val="22"/>
          <w:lang w:val="bg-BG" w:eastAsia="zh-TW"/>
        </w:rPr>
        <w:t>VYDURA</w:t>
      </w:r>
      <w:r w:rsidRPr="00BC7C4D">
        <w:rPr>
          <w:color w:val="000000" w:themeColor="text1"/>
          <w:sz w:val="22"/>
          <w:szCs w:val="22"/>
          <w:lang w:val="bg-BG"/>
        </w:rPr>
        <w:t xml:space="preserve"> </w:t>
      </w:r>
      <w:r w:rsidR="00AA1DFD" w:rsidRPr="00BC7C4D">
        <w:rPr>
          <w:color w:val="000000" w:themeColor="text1"/>
          <w:sz w:val="22"/>
          <w:szCs w:val="22"/>
          <w:lang w:val="bg-BG"/>
        </w:rPr>
        <w:t>може да се приема</w:t>
      </w:r>
      <w:r w:rsidRPr="00BC7C4D">
        <w:rPr>
          <w:color w:val="000000" w:themeColor="text1"/>
          <w:sz w:val="22"/>
          <w:szCs w:val="22"/>
          <w:lang w:val="bg-BG"/>
        </w:rPr>
        <w:t xml:space="preserve"> </w:t>
      </w:r>
      <w:r w:rsidR="00C1618C" w:rsidRPr="00BC7C4D">
        <w:rPr>
          <w:color w:val="000000" w:themeColor="text1"/>
          <w:sz w:val="22"/>
          <w:szCs w:val="22"/>
          <w:lang w:val="bg-BG"/>
        </w:rPr>
        <w:t>със или без</w:t>
      </w:r>
      <w:r w:rsidRPr="00BC7C4D">
        <w:rPr>
          <w:color w:val="000000" w:themeColor="text1"/>
          <w:sz w:val="22"/>
          <w:szCs w:val="22"/>
          <w:lang w:val="bg-BG"/>
        </w:rPr>
        <w:t xml:space="preserve"> </w:t>
      </w:r>
      <w:r w:rsidR="00AA1DFD" w:rsidRPr="00BC7C4D">
        <w:rPr>
          <w:color w:val="000000" w:themeColor="text1"/>
          <w:sz w:val="22"/>
          <w:szCs w:val="22"/>
          <w:lang w:val="bg-BG"/>
        </w:rPr>
        <w:t>храна</w:t>
      </w:r>
      <w:r w:rsidRPr="00BC7C4D">
        <w:rPr>
          <w:color w:val="000000" w:themeColor="text1"/>
          <w:sz w:val="22"/>
          <w:szCs w:val="22"/>
          <w:lang w:val="bg-BG"/>
        </w:rPr>
        <w:t>.</w:t>
      </w:r>
    </w:p>
    <w:p w14:paraId="6C6AD1A6" w14:textId="77777777" w:rsidR="00F31103" w:rsidRPr="00BC7C4D" w:rsidRDefault="00F31103" w:rsidP="00F415B0">
      <w:pPr>
        <w:rPr>
          <w:color w:val="000000" w:themeColor="text1"/>
          <w:sz w:val="22"/>
          <w:szCs w:val="22"/>
          <w:lang w:val="bg-BG"/>
        </w:rPr>
      </w:pPr>
    </w:p>
    <w:p w14:paraId="58F9C2F1" w14:textId="77777777" w:rsidR="00FF0EA0" w:rsidRPr="00BC7C4D" w:rsidRDefault="00AA1DFD" w:rsidP="00303296">
      <w:pPr>
        <w:keepNext/>
        <w:rPr>
          <w:i/>
          <w:iCs/>
          <w:color w:val="000000" w:themeColor="text1"/>
          <w:sz w:val="22"/>
          <w:szCs w:val="22"/>
          <w:lang w:val="bg-BG"/>
        </w:rPr>
      </w:pPr>
      <w:r w:rsidRPr="00BC7C4D">
        <w:rPr>
          <w:i/>
          <w:iCs/>
          <w:color w:val="000000" w:themeColor="text1"/>
          <w:sz w:val="22"/>
          <w:szCs w:val="22"/>
          <w:lang w:val="bg-BG"/>
        </w:rPr>
        <w:t>Съпътстващи</w:t>
      </w:r>
      <w:r w:rsidR="00985C3D" w:rsidRPr="00BC7C4D">
        <w:rPr>
          <w:i/>
          <w:iCs/>
          <w:color w:val="000000" w:themeColor="text1"/>
          <w:sz w:val="22"/>
          <w:szCs w:val="22"/>
          <w:lang w:val="bg-BG"/>
        </w:rPr>
        <w:t xml:space="preserve"> </w:t>
      </w:r>
      <w:r w:rsidR="003D42EB" w:rsidRPr="00BC7C4D">
        <w:rPr>
          <w:i/>
          <w:iCs/>
          <w:color w:val="000000" w:themeColor="text1"/>
          <w:sz w:val="22"/>
          <w:szCs w:val="22"/>
          <w:lang w:val="bg-BG"/>
        </w:rPr>
        <w:t>лекарствени продукти</w:t>
      </w:r>
    </w:p>
    <w:p w14:paraId="00B8784A" w14:textId="3298B8ED" w:rsidR="00FF0EA0" w:rsidRPr="00BC7C4D" w:rsidRDefault="00AA1DFD" w:rsidP="00F415B0">
      <w:pPr>
        <w:rPr>
          <w:color w:val="000000" w:themeColor="text1"/>
          <w:sz w:val="22"/>
          <w:szCs w:val="22"/>
          <w:lang w:val="bg-BG"/>
        </w:rPr>
      </w:pPr>
      <w:r w:rsidRPr="00BC7C4D">
        <w:rPr>
          <w:color w:val="000000" w:themeColor="text1"/>
          <w:sz w:val="22"/>
          <w:szCs w:val="22"/>
          <w:lang w:val="bg-BG"/>
        </w:rPr>
        <w:t>Трябва да се избягва друга доза</w:t>
      </w:r>
      <w:r w:rsidR="00985C3D" w:rsidRPr="00BC7C4D">
        <w:rPr>
          <w:color w:val="000000" w:themeColor="text1"/>
          <w:sz w:val="22"/>
          <w:szCs w:val="22"/>
          <w:lang w:val="bg-BG"/>
        </w:rPr>
        <w:t xml:space="preserve"> </w:t>
      </w:r>
      <w:r w:rsidR="00797A1E" w:rsidRPr="00BC7C4D">
        <w:rPr>
          <w:color w:val="000000" w:themeColor="text1"/>
          <w:sz w:val="22"/>
          <w:szCs w:val="22"/>
          <w:lang w:val="bg-BG"/>
        </w:rPr>
        <w:t>римегепант</w:t>
      </w:r>
      <w:r w:rsidR="00985C3D" w:rsidRPr="00BC7C4D">
        <w:rPr>
          <w:color w:val="000000" w:themeColor="text1"/>
          <w:sz w:val="22"/>
          <w:szCs w:val="22"/>
          <w:lang w:val="bg-BG"/>
        </w:rPr>
        <w:t xml:space="preserve"> </w:t>
      </w:r>
      <w:r w:rsidR="00C1618C" w:rsidRPr="00BC7C4D">
        <w:rPr>
          <w:color w:val="000000" w:themeColor="text1"/>
          <w:sz w:val="22"/>
          <w:szCs w:val="22"/>
          <w:lang w:val="bg-BG"/>
        </w:rPr>
        <w:t>в рамките на</w:t>
      </w:r>
      <w:r w:rsidR="00985C3D" w:rsidRPr="00BC7C4D">
        <w:rPr>
          <w:color w:val="000000" w:themeColor="text1"/>
          <w:sz w:val="22"/>
          <w:szCs w:val="22"/>
          <w:lang w:val="bg-BG"/>
        </w:rPr>
        <w:t xml:space="preserve"> 48</w:t>
      </w:r>
      <w:r w:rsidR="009A6EC4" w:rsidRPr="00BC7C4D">
        <w:rPr>
          <w:color w:val="000000" w:themeColor="text1"/>
          <w:sz w:val="22"/>
          <w:szCs w:val="22"/>
          <w:lang w:val="bg-BG"/>
        </w:rPr>
        <w:t> </w:t>
      </w:r>
      <w:r w:rsidR="003D42EB" w:rsidRPr="00BC7C4D">
        <w:rPr>
          <w:color w:val="000000" w:themeColor="text1"/>
          <w:sz w:val="22"/>
          <w:szCs w:val="22"/>
          <w:lang w:val="bg-BG"/>
        </w:rPr>
        <w:t>часа</w:t>
      </w:r>
      <w:r w:rsidR="009E3DDF" w:rsidRPr="00BC7C4D">
        <w:rPr>
          <w:color w:val="000000" w:themeColor="text1"/>
          <w:sz w:val="22"/>
          <w:szCs w:val="22"/>
          <w:lang w:val="bg-BG"/>
        </w:rPr>
        <w:t>,</w:t>
      </w:r>
      <w:r w:rsidR="00985C3D" w:rsidRPr="00BC7C4D">
        <w:rPr>
          <w:color w:val="000000" w:themeColor="text1"/>
          <w:sz w:val="22"/>
          <w:szCs w:val="22"/>
          <w:lang w:val="bg-BG"/>
        </w:rPr>
        <w:t xml:space="preserve"> </w:t>
      </w:r>
      <w:r w:rsidR="00C1618C" w:rsidRPr="00BC7C4D">
        <w:rPr>
          <w:color w:val="000000" w:themeColor="text1"/>
          <w:sz w:val="22"/>
          <w:szCs w:val="22"/>
          <w:lang w:val="bg-BG"/>
        </w:rPr>
        <w:t>когато</w:t>
      </w:r>
      <w:r w:rsidR="00985C3D" w:rsidRPr="00BC7C4D">
        <w:rPr>
          <w:color w:val="000000" w:themeColor="text1"/>
          <w:sz w:val="22"/>
          <w:szCs w:val="22"/>
          <w:lang w:val="bg-BG"/>
        </w:rPr>
        <w:t xml:space="preserve"> </w:t>
      </w:r>
      <w:r w:rsidR="00C1618C" w:rsidRPr="00BC7C4D">
        <w:rPr>
          <w:color w:val="000000" w:themeColor="text1"/>
          <w:sz w:val="22"/>
          <w:szCs w:val="22"/>
          <w:lang w:val="bg-BG"/>
        </w:rPr>
        <w:t>се прилага съпътстващо с</w:t>
      </w:r>
      <w:r w:rsidR="00985C3D" w:rsidRPr="00BC7C4D">
        <w:rPr>
          <w:color w:val="000000" w:themeColor="text1"/>
          <w:sz w:val="22"/>
          <w:szCs w:val="22"/>
          <w:lang w:val="bg-BG"/>
        </w:rPr>
        <w:t xml:space="preserve"> </w:t>
      </w:r>
      <w:r w:rsidR="009E3DDF" w:rsidRPr="00BC7C4D">
        <w:rPr>
          <w:color w:val="000000" w:themeColor="text1"/>
          <w:sz w:val="22"/>
          <w:szCs w:val="22"/>
          <w:lang w:val="bg-BG"/>
        </w:rPr>
        <w:t>умерени</w:t>
      </w:r>
      <w:r w:rsidR="00985C3D" w:rsidRPr="00BC7C4D">
        <w:rPr>
          <w:color w:val="000000" w:themeColor="text1"/>
          <w:sz w:val="22"/>
          <w:szCs w:val="22"/>
          <w:lang w:val="bg-BG"/>
        </w:rPr>
        <w:t xml:space="preserve"> </w:t>
      </w:r>
      <w:r w:rsidR="003D42EB" w:rsidRPr="00BC7C4D">
        <w:rPr>
          <w:color w:val="000000" w:themeColor="text1"/>
          <w:sz w:val="22"/>
          <w:szCs w:val="22"/>
          <w:lang w:val="bg-BG"/>
        </w:rPr>
        <w:t>инхибитори на</w:t>
      </w:r>
      <w:r w:rsidR="00985C3D" w:rsidRPr="00BC7C4D">
        <w:rPr>
          <w:color w:val="000000" w:themeColor="text1"/>
          <w:sz w:val="22"/>
          <w:szCs w:val="22"/>
          <w:lang w:val="bg-BG"/>
        </w:rPr>
        <w:t xml:space="preserve"> CYP3A4 </w:t>
      </w:r>
      <w:r w:rsidR="00F448CB">
        <w:rPr>
          <w:sz w:val="22"/>
          <w:szCs w:val="22"/>
          <w:lang w:val="bg-BG"/>
        </w:rPr>
        <w:t>или със силни инхибитори на</w:t>
      </w:r>
      <w:r w:rsidR="00F448CB" w:rsidRPr="005B7F6C">
        <w:rPr>
          <w:sz w:val="22"/>
          <w:szCs w:val="22"/>
          <w:lang w:val="bg-BG"/>
        </w:rPr>
        <w:t xml:space="preserve"> </w:t>
      </w:r>
      <w:r w:rsidR="00F448CB">
        <w:rPr>
          <w:sz w:val="22"/>
          <w:szCs w:val="22"/>
        </w:rPr>
        <w:t>P</w:t>
      </w:r>
      <w:r w:rsidR="00F448CB" w:rsidRPr="005B7F6C">
        <w:rPr>
          <w:sz w:val="22"/>
          <w:szCs w:val="22"/>
          <w:lang w:val="bg-BG"/>
        </w:rPr>
        <w:t>-</w:t>
      </w:r>
      <w:r w:rsidR="00F448CB">
        <w:rPr>
          <w:sz w:val="22"/>
          <w:szCs w:val="22"/>
        </w:rPr>
        <w:t>gp</w:t>
      </w:r>
      <w:r w:rsidR="00F448CB" w:rsidRPr="005B7F6C">
        <w:rPr>
          <w:sz w:val="22"/>
          <w:szCs w:val="22"/>
          <w:lang w:val="bg-BG"/>
        </w:rPr>
        <w:t xml:space="preserve"> </w:t>
      </w:r>
      <w:r w:rsidR="00985C3D" w:rsidRPr="00BC7C4D">
        <w:rPr>
          <w:color w:val="000000" w:themeColor="text1"/>
          <w:sz w:val="22"/>
          <w:szCs w:val="22"/>
          <w:lang w:val="bg-BG"/>
        </w:rPr>
        <w:t>(</w:t>
      </w:r>
      <w:r w:rsidR="00B4008C" w:rsidRPr="00BC7C4D">
        <w:rPr>
          <w:color w:val="000000" w:themeColor="text1"/>
          <w:sz w:val="22"/>
          <w:szCs w:val="22"/>
          <w:lang w:val="bg-BG"/>
        </w:rPr>
        <w:t>вж. точка</w:t>
      </w:r>
      <w:r w:rsidR="00736B2C" w:rsidRPr="00BC7C4D">
        <w:rPr>
          <w:color w:val="000000" w:themeColor="text1"/>
          <w:sz w:val="22"/>
          <w:szCs w:val="22"/>
          <w:lang w:val="bg-BG"/>
        </w:rPr>
        <w:t> </w:t>
      </w:r>
      <w:r w:rsidR="00985C3D" w:rsidRPr="00BC7C4D">
        <w:rPr>
          <w:color w:val="000000" w:themeColor="text1"/>
          <w:sz w:val="22"/>
          <w:szCs w:val="22"/>
          <w:lang w:val="bg-BG"/>
        </w:rPr>
        <w:t>4.5).</w:t>
      </w:r>
    </w:p>
    <w:p w14:paraId="3FEB4F1A" w14:textId="77777777" w:rsidR="00FF0EA0" w:rsidRPr="00BC7C4D" w:rsidRDefault="00FF0EA0" w:rsidP="00F415B0">
      <w:pPr>
        <w:rPr>
          <w:color w:val="000000" w:themeColor="text1"/>
          <w:sz w:val="22"/>
          <w:szCs w:val="22"/>
          <w:lang w:val="bg-BG"/>
        </w:rPr>
      </w:pPr>
    </w:p>
    <w:p w14:paraId="41467655" w14:textId="77777777" w:rsidR="00DD1084" w:rsidRPr="00BC7C4D" w:rsidRDefault="002F46CE" w:rsidP="00303296">
      <w:pPr>
        <w:keepNext/>
        <w:rPr>
          <w:color w:val="000000" w:themeColor="text1"/>
          <w:sz w:val="22"/>
          <w:szCs w:val="22"/>
          <w:u w:val="single"/>
          <w:lang w:val="bg-BG"/>
        </w:rPr>
      </w:pPr>
      <w:r w:rsidRPr="00BC7C4D">
        <w:rPr>
          <w:color w:val="000000" w:themeColor="text1"/>
          <w:sz w:val="22"/>
          <w:szCs w:val="22"/>
          <w:u w:val="single"/>
          <w:lang w:val="bg-BG"/>
        </w:rPr>
        <w:lastRenderedPageBreak/>
        <w:t>Специални популации</w:t>
      </w:r>
    </w:p>
    <w:p w14:paraId="473670AC" w14:textId="77777777" w:rsidR="00DC5FA7" w:rsidRPr="00BC7C4D" w:rsidRDefault="00DC5FA7" w:rsidP="00303296">
      <w:pPr>
        <w:keepNext/>
        <w:rPr>
          <w:i/>
          <w:iCs/>
          <w:color w:val="000000" w:themeColor="text1"/>
          <w:sz w:val="22"/>
          <w:szCs w:val="22"/>
          <w:u w:val="single"/>
          <w:lang w:val="bg-BG"/>
        </w:rPr>
      </w:pPr>
    </w:p>
    <w:p w14:paraId="0E8D4F81" w14:textId="77777777" w:rsidR="00DD1084" w:rsidRPr="00BC7C4D" w:rsidRDefault="002F46CE" w:rsidP="00303296">
      <w:pPr>
        <w:keepNext/>
        <w:rPr>
          <w:i/>
          <w:iCs/>
          <w:color w:val="000000" w:themeColor="text1"/>
          <w:sz w:val="22"/>
          <w:szCs w:val="22"/>
          <w:lang w:val="bg-BG"/>
        </w:rPr>
      </w:pPr>
      <w:r w:rsidRPr="00BC7C4D">
        <w:rPr>
          <w:i/>
          <w:iCs/>
          <w:color w:val="000000" w:themeColor="text1"/>
          <w:sz w:val="22"/>
          <w:szCs w:val="22"/>
          <w:lang w:val="bg-BG"/>
        </w:rPr>
        <w:t>Старческа възраст</w:t>
      </w:r>
      <w:r w:rsidR="00985C3D" w:rsidRPr="00BC7C4D">
        <w:rPr>
          <w:i/>
          <w:iCs/>
          <w:color w:val="000000" w:themeColor="text1"/>
          <w:sz w:val="22"/>
          <w:szCs w:val="22"/>
          <w:lang w:val="bg-BG"/>
        </w:rPr>
        <w:t xml:space="preserve"> (65 </w:t>
      </w:r>
      <w:r w:rsidR="00AA1DFD" w:rsidRPr="00BC7C4D">
        <w:rPr>
          <w:i/>
          <w:iCs/>
          <w:color w:val="000000" w:themeColor="text1"/>
          <w:sz w:val="22"/>
          <w:szCs w:val="22"/>
          <w:lang w:val="bg-BG"/>
        </w:rPr>
        <w:t>и</w:t>
      </w:r>
      <w:r w:rsidR="00985C3D" w:rsidRPr="00BC7C4D">
        <w:rPr>
          <w:i/>
          <w:iCs/>
          <w:color w:val="000000" w:themeColor="text1"/>
          <w:sz w:val="22"/>
          <w:szCs w:val="22"/>
          <w:lang w:val="bg-BG"/>
        </w:rPr>
        <w:t xml:space="preserve"> </w:t>
      </w:r>
      <w:r w:rsidR="009E3DDF" w:rsidRPr="00BC7C4D">
        <w:rPr>
          <w:i/>
          <w:iCs/>
          <w:color w:val="000000" w:themeColor="text1"/>
          <w:sz w:val="22"/>
          <w:szCs w:val="22"/>
          <w:lang w:val="bg-BG"/>
        </w:rPr>
        <w:t>повече години</w:t>
      </w:r>
      <w:r w:rsidR="00985C3D" w:rsidRPr="00BC7C4D">
        <w:rPr>
          <w:i/>
          <w:iCs/>
          <w:color w:val="000000" w:themeColor="text1"/>
          <w:sz w:val="22"/>
          <w:szCs w:val="22"/>
          <w:lang w:val="bg-BG"/>
        </w:rPr>
        <w:t>)</w:t>
      </w:r>
    </w:p>
    <w:p w14:paraId="5E2FB33F" w14:textId="77777777" w:rsidR="00DD1084" w:rsidRPr="00BC7C4D" w:rsidRDefault="009E3DDF" w:rsidP="00F415B0">
      <w:pPr>
        <w:rPr>
          <w:color w:val="000000" w:themeColor="text1"/>
          <w:sz w:val="22"/>
          <w:szCs w:val="22"/>
          <w:lang w:val="bg-BG"/>
        </w:rPr>
      </w:pPr>
      <w:r w:rsidRPr="00BC7C4D">
        <w:rPr>
          <w:color w:val="000000" w:themeColor="text1"/>
          <w:sz w:val="22"/>
          <w:szCs w:val="22"/>
          <w:lang w:val="bg-BG"/>
        </w:rPr>
        <w:t>Има ограничен</w:t>
      </w:r>
      <w:r w:rsidR="00945E58" w:rsidRPr="00BC7C4D">
        <w:rPr>
          <w:color w:val="000000" w:themeColor="text1"/>
          <w:sz w:val="22"/>
          <w:szCs w:val="22"/>
          <w:lang w:val="bg-BG"/>
        </w:rPr>
        <w:t xml:space="preserve"> </w:t>
      </w:r>
      <w:r w:rsidRPr="00BC7C4D">
        <w:rPr>
          <w:color w:val="000000" w:themeColor="text1"/>
          <w:sz w:val="22"/>
          <w:szCs w:val="22"/>
          <w:lang w:val="bg-BG"/>
        </w:rPr>
        <w:t>опит</w:t>
      </w:r>
      <w:r w:rsidR="00945E58" w:rsidRPr="00BC7C4D">
        <w:rPr>
          <w:color w:val="000000" w:themeColor="text1"/>
          <w:sz w:val="22"/>
          <w:szCs w:val="22"/>
          <w:lang w:val="bg-BG"/>
        </w:rPr>
        <w:t xml:space="preserve"> </w:t>
      </w:r>
      <w:r w:rsidRPr="00BC7C4D">
        <w:rPr>
          <w:color w:val="000000" w:themeColor="text1"/>
          <w:sz w:val="22"/>
          <w:szCs w:val="22"/>
          <w:lang w:val="bg-BG"/>
        </w:rPr>
        <w:t>с</w:t>
      </w:r>
      <w:r w:rsidR="00945E58" w:rsidRPr="00BC7C4D">
        <w:rPr>
          <w:color w:val="000000" w:themeColor="text1"/>
          <w:sz w:val="22"/>
          <w:szCs w:val="22"/>
          <w:lang w:val="bg-BG"/>
        </w:rPr>
        <w:t xml:space="preserve"> </w:t>
      </w:r>
      <w:r w:rsidR="00797A1E" w:rsidRPr="00BC7C4D">
        <w:rPr>
          <w:color w:val="000000" w:themeColor="text1"/>
          <w:sz w:val="22"/>
          <w:szCs w:val="22"/>
          <w:lang w:val="bg-BG"/>
        </w:rPr>
        <w:t>римегепант</w:t>
      </w:r>
      <w:r w:rsidR="00945E58" w:rsidRPr="00BC7C4D">
        <w:rPr>
          <w:color w:val="000000" w:themeColor="text1"/>
          <w:sz w:val="22"/>
          <w:szCs w:val="22"/>
          <w:lang w:val="bg-BG"/>
        </w:rPr>
        <w:t xml:space="preserve"> </w:t>
      </w:r>
      <w:r w:rsidR="00B4008C" w:rsidRPr="00BC7C4D">
        <w:rPr>
          <w:color w:val="000000" w:themeColor="text1"/>
          <w:sz w:val="22"/>
          <w:szCs w:val="22"/>
          <w:lang w:val="bg-BG"/>
        </w:rPr>
        <w:t>при пациенти</w:t>
      </w:r>
      <w:r w:rsidR="00945E58" w:rsidRPr="00BC7C4D">
        <w:rPr>
          <w:color w:val="000000" w:themeColor="text1"/>
          <w:sz w:val="22"/>
          <w:szCs w:val="22"/>
          <w:lang w:val="bg-BG"/>
        </w:rPr>
        <w:t xml:space="preserve"> </w:t>
      </w:r>
      <w:r w:rsidRPr="00BC7C4D">
        <w:rPr>
          <w:color w:val="000000" w:themeColor="text1"/>
          <w:sz w:val="22"/>
          <w:szCs w:val="22"/>
          <w:lang w:val="bg-BG"/>
        </w:rPr>
        <w:t>на възраст</w:t>
      </w:r>
      <w:r w:rsidR="00945E58" w:rsidRPr="00BC7C4D">
        <w:rPr>
          <w:color w:val="000000" w:themeColor="text1"/>
          <w:sz w:val="22"/>
          <w:szCs w:val="22"/>
          <w:lang w:val="bg-BG"/>
        </w:rPr>
        <w:t xml:space="preserve"> 65</w:t>
      </w:r>
      <w:r w:rsidR="009A6EC4" w:rsidRPr="00BC7C4D">
        <w:rPr>
          <w:color w:val="000000" w:themeColor="text1"/>
          <w:sz w:val="22"/>
          <w:szCs w:val="22"/>
          <w:lang w:val="bg-BG"/>
        </w:rPr>
        <w:t> </w:t>
      </w:r>
      <w:r w:rsidRPr="00BC7C4D">
        <w:rPr>
          <w:color w:val="000000" w:themeColor="text1"/>
          <w:sz w:val="22"/>
          <w:szCs w:val="22"/>
          <w:lang w:val="bg-BG"/>
        </w:rPr>
        <w:t>години</w:t>
      </w:r>
      <w:r w:rsidR="00945E58" w:rsidRPr="00BC7C4D">
        <w:rPr>
          <w:color w:val="000000" w:themeColor="text1"/>
          <w:sz w:val="22"/>
          <w:szCs w:val="22"/>
          <w:lang w:val="bg-BG"/>
        </w:rPr>
        <w:t xml:space="preserve"> </w:t>
      </w:r>
      <w:r w:rsidR="003D42EB" w:rsidRPr="00BC7C4D">
        <w:rPr>
          <w:color w:val="000000" w:themeColor="text1"/>
          <w:sz w:val="22"/>
          <w:szCs w:val="22"/>
          <w:lang w:val="bg-BG"/>
        </w:rPr>
        <w:t>или</w:t>
      </w:r>
      <w:r w:rsidR="00945E58" w:rsidRPr="00BC7C4D">
        <w:rPr>
          <w:color w:val="000000" w:themeColor="text1"/>
          <w:sz w:val="22"/>
          <w:szCs w:val="22"/>
          <w:lang w:val="bg-BG"/>
        </w:rPr>
        <w:t xml:space="preserve"> </w:t>
      </w:r>
      <w:r w:rsidRPr="00BC7C4D">
        <w:rPr>
          <w:color w:val="000000" w:themeColor="text1"/>
          <w:sz w:val="22"/>
          <w:szCs w:val="22"/>
          <w:lang w:val="bg-BG"/>
        </w:rPr>
        <w:t>по-възрастни</w:t>
      </w:r>
      <w:r w:rsidR="00945E58" w:rsidRPr="00BC7C4D">
        <w:rPr>
          <w:color w:val="000000" w:themeColor="text1"/>
          <w:sz w:val="22"/>
          <w:szCs w:val="22"/>
          <w:lang w:val="bg-BG"/>
        </w:rPr>
        <w:t>.</w:t>
      </w:r>
      <w:r w:rsidR="0028699D" w:rsidRPr="00BC7C4D">
        <w:rPr>
          <w:color w:val="000000" w:themeColor="text1"/>
          <w:sz w:val="22"/>
          <w:szCs w:val="22"/>
          <w:lang w:val="bg-BG"/>
        </w:rPr>
        <w:t xml:space="preserve"> </w:t>
      </w:r>
      <w:r w:rsidR="002E619E" w:rsidRPr="00BC7C4D">
        <w:rPr>
          <w:color w:val="000000" w:themeColor="text1"/>
          <w:sz w:val="22"/>
          <w:szCs w:val="22"/>
          <w:lang w:val="bg-BG"/>
        </w:rPr>
        <w:t>Не се изисква корекция на дозата</w:t>
      </w:r>
      <w:r w:rsidRPr="00BC7C4D">
        <w:rPr>
          <w:color w:val="000000" w:themeColor="text1"/>
          <w:sz w:val="22"/>
          <w:szCs w:val="22"/>
          <w:lang w:val="bg-BG"/>
        </w:rPr>
        <w:t>, тъй</w:t>
      </w:r>
      <w:r w:rsidR="002D6682" w:rsidRPr="00BC7C4D">
        <w:rPr>
          <w:color w:val="000000" w:themeColor="text1"/>
          <w:sz w:val="22"/>
          <w:szCs w:val="22"/>
          <w:lang w:val="bg-BG"/>
        </w:rPr>
        <w:t xml:space="preserve"> </w:t>
      </w:r>
      <w:r w:rsidRPr="00BC7C4D">
        <w:rPr>
          <w:color w:val="000000" w:themeColor="text1"/>
          <w:sz w:val="22"/>
          <w:szCs w:val="22"/>
          <w:lang w:val="bg-BG"/>
        </w:rPr>
        <w:t>като</w:t>
      </w:r>
      <w:r w:rsidR="00A36618" w:rsidRPr="00BC7C4D">
        <w:rPr>
          <w:color w:val="000000" w:themeColor="text1"/>
          <w:sz w:val="22"/>
          <w:szCs w:val="22"/>
          <w:lang w:val="bg-BG"/>
        </w:rPr>
        <w:t xml:space="preserve"> </w:t>
      </w:r>
      <w:r w:rsidRPr="00BC7C4D">
        <w:rPr>
          <w:color w:val="000000" w:themeColor="text1"/>
          <w:sz w:val="22"/>
          <w:szCs w:val="22"/>
          <w:lang w:val="bg-BG"/>
        </w:rPr>
        <w:t>фармакокинетиката</w:t>
      </w:r>
      <w:r w:rsidR="00A36618" w:rsidRPr="00BC7C4D">
        <w:rPr>
          <w:color w:val="000000" w:themeColor="text1"/>
          <w:sz w:val="22"/>
          <w:szCs w:val="22"/>
          <w:lang w:val="bg-BG"/>
        </w:rPr>
        <w:t xml:space="preserve"> </w:t>
      </w:r>
      <w:r w:rsidRPr="00BC7C4D">
        <w:rPr>
          <w:color w:val="000000" w:themeColor="text1"/>
          <w:sz w:val="22"/>
          <w:szCs w:val="22"/>
          <w:lang w:val="bg-BG"/>
        </w:rPr>
        <w:t>на</w:t>
      </w:r>
      <w:r w:rsidR="00A36618" w:rsidRPr="00BC7C4D">
        <w:rPr>
          <w:color w:val="000000" w:themeColor="text1"/>
          <w:sz w:val="22"/>
          <w:szCs w:val="22"/>
          <w:lang w:val="bg-BG"/>
        </w:rPr>
        <w:t xml:space="preserve"> </w:t>
      </w:r>
      <w:r w:rsidR="00797A1E" w:rsidRPr="00BC7C4D">
        <w:rPr>
          <w:color w:val="000000" w:themeColor="text1"/>
          <w:sz w:val="22"/>
          <w:szCs w:val="22"/>
          <w:lang w:val="bg-BG"/>
        </w:rPr>
        <w:t>римегепант</w:t>
      </w:r>
      <w:r w:rsidR="00A36618" w:rsidRPr="00BC7C4D">
        <w:rPr>
          <w:color w:val="000000" w:themeColor="text1"/>
          <w:sz w:val="22"/>
          <w:szCs w:val="22"/>
          <w:lang w:val="bg-BG"/>
        </w:rPr>
        <w:t xml:space="preserve"> </w:t>
      </w:r>
      <w:r w:rsidRPr="00BC7C4D">
        <w:rPr>
          <w:color w:val="000000" w:themeColor="text1"/>
          <w:sz w:val="22"/>
          <w:szCs w:val="22"/>
          <w:lang w:val="bg-BG"/>
        </w:rPr>
        <w:t xml:space="preserve">не се повлиява от възрастта </w:t>
      </w:r>
      <w:r w:rsidR="00F51B91" w:rsidRPr="00BC7C4D">
        <w:rPr>
          <w:color w:val="000000" w:themeColor="text1"/>
          <w:sz w:val="22"/>
          <w:szCs w:val="22"/>
          <w:lang w:val="bg-BG"/>
        </w:rPr>
        <w:t>(</w:t>
      </w:r>
      <w:r w:rsidR="00B4008C" w:rsidRPr="00BC7C4D">
        <w:rPr>
          <w:color w:val="000000" w:themeColor="text1"/>
          <w:sz w:val="22"/>
          <w:szCs w:val="22"/>
          <w:lang w:val="bg-BG"/>
        </w:rPr>
        <w:t>вж. точка</w:t>
      </w:r>
      <w:r w:rsidR="00FB12E7" w:rsidRPr="00BC7C4D">
        <w:rPr>
          <w:color w:val="000000" w:themeColor="text1"/>
          <w:sz w:val="22"/>
          <w:szCs w:val="22"/>
          <w:lang w:val="bg-BG"/>
        </w:rPr>
        <w:t> </w:t>
      </w:r>
      <w:r w:rsidR="00F51B91" w:rsidRPr="00BC7C4D">
        <w:rPr>
          <w:color w:val="000000" w:themeColor="text1"/>
          <w:sz w:val="22"/>
          <w:szCs w:val="22"/>
          <w:lang w:val="bg-BG"/>
        </w:rPr>
        <w:t>5.2).</w:t>
      </w:r>
    </w:p>
    <w:p w14:paraId="66FC583E" w14:textId="77777777" w:rsidR="00DD1084" w:rsidRPr="00BC7C4D" w:rsidRDefault="00DD1084" w:rsidP="00F415B0">
      <w:pPr>
        <w:rPr>
          <w:i/>
          <w:iCs/>
          <w:color w:val="000000" w:themeColor="text1"/>
          <w:sz w:val="22"/>
          <w:szCs w:val="22"/>
          <w:lang w:val="bg-BG"/>
        </w:rPr>
      </w:pPr>
    </w:p>
    <w:p w14:paraId="79D232FD" w14:textId="77777777" w:rsidR="00DD1084" w:rsidRPr="00BC7C4D" w:rsidRDefault="00B4008C" w:rsidP="00F415B0">
      <w:pPr>
        <w:keepNext/>
        <w:rPr>
          <w:i/>
          <w:iCs/>
          <w:color w:val="000000" w:themeColor="text1"/>
          <w:sz w:val="22"/>
          <w:szCs w:val="22"/>
          <w:lang w:val="bg-BG"/>
        </w:rPr>
      </w:pPr>
      <w:r w:rsidRPr="00BC7C4D">
        <w:rPr>
          <w:i/>
          <w:iCs/>
          <w:color w:val="000000" w:themeColor="text1"/>
          <w:sz w:val="22"/>
          <w:szCs w:val="22"/>
          <w:lang w:val="bg-BG"/>
        </w:rPr>
        <w:t>Бъбречно увреждане</w:t>
      </w:r>
    </w:p>
    <w:p w14:paraId="0FFB0667" w14:textId="4E825C02" w:rsidR="00DD1084" w:rsidRPr="00BC7C4D" w:rsidRDefault="002E619E" w:rsidP="00F415B0">
      <w:pPr>
        <w:rPr>
          <w:i/>
          <w:iCs/>
          <w:color w:val="000000" w:themeColor="text1"/>
          <w:sz w:val="22"/>
          <w:szCs w:val="22"/>
          <w:lang w:val="bg-BG"/>
        </w:rPr>
      </w:pPr>
      <w:r w:rsidRPr="00BC7C4D">
        <w:rPr>
          <w:color w:val="000000" w:themeColor="text1"/>
          <w:sz w:val="22"/>
          <w:szCs w:val="22"/>
          <w:lang w:val="bg-BG"/>
        </w:rPr>
        <w:t>Не се изисква корекция на дозата</w:t>
      </w:r>
      <w:r w:rsidR="00985C3D" w:rsidRPr="00BC7C4D">
        <w:rPr>
          <w:color w:val="000000" w:themeColor="text1"/>
          <w:sz w:val="22"/>
          <w:szCs w:val="22"/>
          <w:lang w:val="bg-BG"/>
        </w:rPr>
        <w:t xml:space="preserve"> </w:t>
      </w:r>
      <w:r w:rsidR="00B4008C" w:rsidRPr="00BC7C4D">
        <w:rPr>
          <w:color w:val="000000" w:themeColor="text1"/>
          <w:sz w:val="22"/>
          <w:szCs w:val="22"/>
          <w:lang w:val="bg-BG"/>
        </w:rPr>
        <w:t>при пациенти с</w:t>
      </w:r>
      <w:r w:rsidR="00985C3D" w:rsidRPr="00BC7C4D">
        <w:rPr>
          <w:color w:val="000000" w:themeColor="text1"/>
          <w:sz w:val="22"/>
          <w:szCs w:val="22"/>
          <w:lang w:val="bg-BG"/>
        </w:rPr>
        <w:t xml:space="preserve"> </w:t>
      </w:r>
      <w:r w:rsidR="009E3DDF" w:rsidRPr="00BC7C4D">
        <w:rPr>
          <w:color w:val="000000" w:themeColor="text1"/>
          <w:sz w:val="22"/>
          <w:szCs w:val="22"/>
          <w:lang w:val="bg-BG"/>
        </w:rPr>
        <w:t>лек</w:t>
      </w:r>
      <w:r w:rsidR="00F728DA" w:rsidRPr="00BC7C4D">
        <w:rPr>
          <w:color w:val="000000" w:themeColor="text1"/>
          <w:sz w:val="22"/>
          <w:szCs w:val="22"/>
          <w:lang w:val="bg-BG"/>
        </w:rPr>
        <w:t>а</w:t>
      </w:r>
      <w:r w:rsidR="00985C3D" w:rsidRPr="00BC7C4D">
        <w:rPr>
          <w:color w:val="000000" w:themeColor="text1"/>
          <w:sz w:val="22"/>
          <w:szCs w:val="22"/>
          <w:lang w:val="bg-BG"/>
        </w:rPr>
        <w:t xml:space="preserve">, </w:t>
      </w:r>
      <w:r w:rsidR="00F728DA" w:rsidRPr="00BC7C4D">
        <w:rPr>
          <w:color w:val="000000" w:themeColor="text1"/>
          <w:sz w:val="22"/>
          <w:szCs w:val="22"/>
          <w:lang w:val="bg-BG"/>
        </w:rPr>
        <w:t xml:space="preserve">умерена </w:t>
      </w:r>
      <w:r w:rsidR="003D42EB" w:rsidRPr="00BC7C4D">
        <w:rPr>
          <w:color w:val="000000" w:themeColor="text1"/>
          <w:sz w:val="22"/>
          <w:szCs w:val="22"/>
          <w:lang w:val="bg-BG"/>
        </w:rPr>
        <w:t>или</w:t>
      </w:r>
      <w:r w:rsidR="00985C3D" w:rsidRPr="00BC7C4D">
        <w:rPr>
          <w:color w:val="000000" w:themeColor="text1"/>
          <w:sz w:val="22"/>
          <w:szCs w:val="22"/>
          <w:lang w:val="bg-BG"/>
        </w:rPr>
        <w:t xml:space="preserve"> </w:t>
      </w:r>
      <w:r w:rsidR="009E3DDF" w:rsidRPr="00BC7C4D">
        <w:rPr>
          <w:color w:val="000000" w:themeColor="text1"/>
          <w:sz w:val="22"/>
          <w:szCs w:val="22"/>
          <w:lang w:val="bg-BG"/>
        </w:rPr>
        <w:t>тежк</w:t>
      </w:r>
      <w:r w:rsidR="00F728DA" w:rsidRPr="00BC7C4D">
        <w:rPr>
          <w:color w:val="000000" w:themeColor="text1"/>
          <w:sz w:val="22"/>
          <w:szCs w:val="22"/>
          <w:lang w:val="bg-BG"/>
        </w:rPr>
        <w:t>а</w:t>
      </w:r>
      <w:r w:rsidR="00985C3D" w:rsidRPr="00BC7C4D">
        <w:rPr>
          <w:color w:val="000000" w:themeColor="text1"/>
          <w:sz w:val="22"/>
          <w:szCs w:val="22"/>
          <w:lang w:val="bg-BG"/>
        </w:rPr>
        <w:t xml:space="preserve"> </w:t>
      </w:r>
      <w:r w:rsidR="00F728DA" w:rsidRPr="00BC7C4D">
        <w:rPr>
          <w:color w:val="000000" w:themeColor="text1"/>
          <w:sz w:val="22"/>
          <w:szCs w:val="22"/>
          <w:lang w:val="bg-BG"/>
        </w:rPr>
        <w:t xml:space="preserve">степен на </w:t>
      </w:r>
      <w:r w:rsidR="00B4008C" w:rsidRPr="00BC7C4D">
        <w:rPr>
          <w:color w:val="000000" w:themeColor="text1"/>
          <w:sz w:val="22"/>
          <w:szCs w:val="22"/>
          <w:lang w:val="bg-BG"/>
        </w:rPr>
        <w:t>бъбречно увреждане</w:t>
      </w:r>
      <w:r w:rsidR="00F84D00" w:rsidRPr="00BC7C4D">
        <w:rPr>
          <w:color w:val="000000" w:themeColor="text1"/>
          <w:sz w:val="22"/>
          <w:szCs w:val="22"/>
          <w:lang w:val="bg-BG"/>
        </w:rPr>
        <w:t xml:space="preserve">. </w:t>
      </w:r>
      <w:r w:rsidR="009E3DDF" w:rsidRPr="00BC7C4D">
        <w:rPr>
          <w:color w:val="000000" w:themeColor="text1"/>
          <w:sz w:val="22"/>
          <w:szCs w:val="22"/>
          <w:lang w:val="bg-BG"/>
        </w:rPr>
        <w:t>Тежк</w:t>
      </w:r>
      <w:r w:rsidR="00D81039" w:rsidRPr="00BC7C4D">
        <w:rPr>
          <w:color w:val="000000" w:themeColor="text1"/>
          <w:sz w:val="22"/>
          <w:szCs w:val="22"/>
          <w:lang w:val="bg-BG"/>
        </w:rPr>
        <w:t>ата степен на</w:t>
      </w:r>
      <w:r w:rsidR="00F84D00" w:rsidRPr="00BC7C4D">
        <w:rPr>
          <w:color w:val="000000" w:themeColor="text1"/>
          <w:sz w:val="22"/>
          <w:szCs w:val="22"/>
          <w:lang w:val="bg-BG"/>
        </w:rPr>
        <w:t xml:space="preserve"> </w:t>
      </w:r>
      <w:r w:rsidR="00B4008C" w:rsidRPr="00BC7C4D">
        <w:rPr>
          <w:color w:val="000000" w:themeColor="text1"/>
          <w:sz w:val="22"/>
          <w:szCs w:val="22"/>
          <w:lang w:val="bg-BG"/>
        </w:rPr>
        <w:t>бъбречно увреждане</w:t>
      </w:r>
      <w:r w:rsidR="00F84D00" w:rsidRPr="00BC7C4D">
        <w:rPr>
          <w:color w:val="000000" w:themeColor="text1"/>
          <w:sz w:val="22"/>
          <w:szCs w:val="22"/>
          <w:lang w:val="bg-BG"/>
        </w:rPr>
        <w:t xml:space="preserve"> </w:t>
      </w:r>
      <w:r w:rsidR="009E3DDF" w:rsidRPr="00BC7C4D">
        <w:rPr>
          <w:color w:val="000000" w:themeColor="text1"/>
          <w:sz w:val="22"/>
          <w:szCs w:val="22"/>
          <w:lang w:val="bg-BG"/>
        </w:rPr>
        <w:t xml:space="preserve">довежда до </w:t>
      </w:r>
      <w:r w:rsidR="00F84D00" w:rsidRPr="00BC7C4D">
        <w:rPr>
          <w:color w:val="000000" w:themeColor="text1"/>
          <w:sz w:val="22"/>
          <w:szCs w:val="22"/>
          <w:lang w:val="bg-BG"/>
        </w:rPr>
        <w:t>&gt;</w:t>
      </w:r>
      <w:r w:rsidR="00F05476" w:rsidRPr="00BC7C4D">
        <w:rPr>
          <w:color w:val="000000" w:themeColor="text1"/>
          <w:sz w:val="22"/>
          <w:szCs w:val="22"/>
          <w:lang w:val="bg-BG"/>
        </w:rPr>
        <w:t> </w:t>
      </w:r>
      <w:r w:rsidR="00F84D00" w:rsidRPr="00BC7C4D">
        <w:rPr>
          <w:color w:val="000000" w:themeColor="text1"/>
          <w:sz w:val="22"/>
          <w:szCs w:val="22"/>
          <w:lang w:val="bg-BG"/>
        </w:rPr>
        <w:t>2</w:t>
      </w:r>
      <w:r w:rsidR="007E7020" w:rsidRPr="0006632B">
        <w:rPr>
          <w:color w:val="000000" w:themeColor="text1"/>
          <w:sz w:val="22"/>
          <w:szCs w:val="22"/>
          <w:lang w:val="bg-BG"/>
        </w:rPr>
        <w:t xml:space="preserve"> </w:t>
      </w:r>
      <w:r w:rsidR="004B30B8" w:rsidRPr="00BC7C4D">
        <w:rPr>
          <w:color w:val="000000" w:themeColor="text1"/>
          <w:sz w:val="22"/>
          <w:szCs w:val="22"/>
          <w:lang w:val="bg-BG"/>
        </w:rPr>
        <w:t>пъти</w:t>
      </w:r>
      <w:r w:rsidR="00F84D00" w:rsidRPr="00BC7C4D">
        <w:rPr>
          <w:color w:val="000000" w:themeColor="text1"/>
          <w:sz w:val="22"/>
          <w:szCs w:val="22"/>
          <w:lang w:val="bg-BG"/>
        </w:rPr>
        <w:t xml:space="preserve"> </w:t>
      </w:r>
      <w:r w:rsidR="009E3DDF" w:rsidRPr="00BC7C4D">
        <w:rPr>
          <w:color w:val="000000" w:themeColor="text1"/>
          <w:sz w:val="22"/>
          <w:szCs w:val="22"/>
          <w:lang w:val="bg-BG"/>
        </w:rPr>
        <w:t>повишение</w:t>
      </w:r>
      <w:r w:rsidR="00F84D00" w:rsidRPr="00BC7C4D">
        <w:rPr>
          <w:color w:val="000000" w:themeColor="text1"/>
          <w:sz w:val="22"/>
          <w:szCs w:val="22"/>
          <w:lang w:val="bg-BG"/>
        </w:rPr>
        <w:t xml:space="preserve"> </w:t>
      </w:r>
      <w:r w:rsidR="002D6682" w:rsidRPr="00BC7C4D">
        <w:rPr>
          <w:color w:val="000000" w:themeColor="text1"/>
          <w:sz w:val="22"/>
          <w:szCs w:val="22"/>
          <w:lang w:val="bg-BG"/>
        </w:rPr>
        <w:t>на</w:t>
      </w:r>
      <w:r w:rsidR="00F84D00" w:rsidRPr="00BC7C4D">
        <w:rPr>
          <w:color w:val="000000" w:themeColor="text1"/>
          <w:sz w:val="22"/>
          <w:szCs w:val="22"/>
          <w:lang w:val="bg-BG"/>
        </w:rPr>
        <w:t xml:space="preserve"> </w:t>
      </w:r>
      <w:r w:rsidR="005533EE" w:rsidRPr="00BC7C4D">
        <w:rPr>
          <w:color w:val="000000" w:themeColor="text1"/>
          <w:sz w:val="22"/>
          <w:szCs w:val="22"/>
          <w:lang w:val="bg-BG"/>
        </w:rPr>
        <w:t>AUC</w:t>
      </w:r>
      <w:r w:rsidR="00962A00" w:rsidRPr="00BC7C4D">
        <w:rPr>
          <w:color w:val="000000" w:themeColor="text1"/>
          <w:sz w:val="22"/>
          <w:szCs w:val="22"/>
          <w:lang w:val="bg-BG"/>
        </w:rPr>
        <w:t xml:space="preserve"> на несвързаното вещество</w:t>
      </w:r>
      <w:r w:rsidR="002D6682" w:rsidRPr="00BC7C4D">
        <w:rPr>
          <w:color w:val="000000" w:themeColor="text1"/>
          <w:sz w:val="22"/>
          <w:szCs w:val="22"/>
          <w:lang w:val="bg-BG"/>
        </w:rPr>
        <w:t>,</w:t>
      </w:r>
      <w:r w:rsidR="00491D39" w:rsidRPr="00BC7C4D">
        <w:rPr>
          <w:color w:val="000000" w:themeColor="text1"/>
          <w:sz w:val="22"/>
          <w:szCs w:val="22"/>
          <w:lang w:val="bg-BG"/>
        </w:rPr>
        <w:t xml:space="preserve"> </w:t>
      </w:r>
      <w:r w:rsidR="009E3DDF" w:rsidRPr="00BC7C4D">
        <w:rPr>
          <w:color w:val="000000" w:themeColor="text1"/>
          <w:sz w:val="22"/>
          <w:szCs w:val="22"/>
          <w:lang w:val="bg-BG"/>
        </w:rPr>
        <w:t>но</w:t>
      </w:r>
      <w:r w:rsidR="00491D39" w:rsidRPr="00BC7C4D">
        <w:rPr>
          <w:color w:val="000000" w:themeColor="text1"/>
          <w:sz w:val="22"/>
          <w:szCs w:val="22"/>
          <w:lang w:val="bg-BG"/>
        </w:rPr>
        <w:t xml:space="preserve"> </w:t>
      </w:r>
      <w:r w:rsidR="009E3DDF" w:rsidRPr="00BC7C4D">
        <w:rPr>
          <w:color w:val="000000" w:themeColor="text1"/>
          <w:sz w:val="22"/>
          <w:szCs w:val="22"/>
          <w:lang w:val="bg-BG"/>
        </w:rPr>
        <w:t>по-малко от</w:t>
      </w:r>
      <w:r w:rsidR="00491D39" w:rsidRPr="00BC7C4D">
        <w:rPr>
          <w:color w:val="000000" w:themeColor="text1"/>
          <w:sz w:val="22"/>
          <w:szCs w:val="22"/>
          <w:lang w:val="bg-BG"/>
        </w:rPr>
        <w:t xml:space="preserve"> 50% </w:t>
      </w:r>
      <w:r w:rsidR="009E3DDF" w:rsidRPr="00BC7C4D">
        <w:rPr>
          <w:color w:val="000000" w:themeColor="text1"/>
          <w:sz w:val="22"/>
          <w:szCs w:val="22"/>
          <w:lang w:val="bg-BG"/>
        </w:rPr>
        <w:t>повишение</w:t>
      </w:r>
      <w:r w:rsidR="00491D39" w:rsidRPr="00BC7C4D">
        <w:rPr>
          <w:color w:val="000000" w:themeColor="text1"/>
          <w:sz w:val="22"/>
          <w:szCs w:val="22"/>
          <w:lang w:val="bg-BG"/>
        </w:rPr>
        <w:t xml:space="preserve"> </w:t>
      </w:r>
      <w:r w:rsidR="002D6682" w:rsidRPr="00BC7C4D">
        <w:rPr>
          <w:color w:val="000000" w:themeColor="text1"/>
          <w:sz w:val="22"/>
          <w:szCs w:val="22"/>
          <w:lang w:val="bg-BG"/>
        </w:rPr>
        <w:t xml:space="preserve">на общата </w:t>
      </w:r>
      <w:r w:rsidR="00491D39" w:rsidRPr="00BC7C4D">
        <w:rPr>
          <w:color w:val="000000" w:themeColor="text1"/>
          <w:sz w:val="22"/>
          <w:szCs w:val="22"/>
          <w:lang w:val="bg-BG"/>
        </w:rPr>
        <w:t>AUC</w:t>
      </w:r>
      <w:r w:rsidR="00985C3D" w:rsidRPr="00BC7C4D">
        <w:rPr>
          <w:color w:val="000000" w:themeColor="text1"/>
          <w:sz w:val="22"/>
          <w:szCs w:val="22"/>
          <w:lang w:val="bg-BG"/>
        </w:rPr>
        <w:t xml:space="preserve"> (</w:t>
      </w:r>
      <w:r w:rsidR="00B4008C" w:rsidRPr="00BC7C4D">
        <w:rPr>
          <w:color w:val="000000" w:themeColor="text1"/>
          <w:sz w:val="22"/>
          <w:szCs w:val="22"/>
          <w:lang w:val="bg-BG"/>
        </w:rPr>
        <w:t>вж. точка</w:t>
      </w:r>
      <w:r w:rsidR="00FB12E7" w:rsidRPr="00BC7C4D">
        <w:rPr>
          <w:color w:val="000000" w:themeColor="text1"/>
          <w:sz w:val="22"/>
          <w:szCs w:val="22"/>
          <w:lang w:val="bg-BG"/>
        </w:rPr>
        <w:t> </w:t>
      </w:r>
      <w:r w:rsidR="00985C3D" w:rsidRPr="00BC7C4D">
        <w:rPr>
          <w:color w:val="000000" w:themeColor="text1"/>
          <w:sz w:val="22"/>
          <w:szCs w:val="22"/>
          <w:lang w:val="bg-BG"/>
        </w:rPr>
        <w:t xml:space="preserve">5.2). </w:t>
      </w:r>
      <w:r w:rsidR="002D6682" w:rsidRPr="00BC7C4D">
        <w:rPr>
          <w:color w:val="000000" w:themeColor="text1"/>
          <w:sz w:val="22"/>
          <w:szCs w:val="22"/>
          <w:lang w:val="bg-BG"/>
        </w:rPr>
        <w:t xml:space="preserve">Трябва да се подхожда </w:t>
      </w:r>
      <w:r w:rsidR="000E1FCC" w:rsidRPr="00BC7C4D">
        <w:rPr>
          <w:color w:val="000000" w:themeColor="text1"/>
          <w:sz w:val="22"/>
          <w:szCs w:val="22"/>
          <w:lang w:val="bg-BG"/>
        </w:rPr>
        <w:t xml:space="preserve">с повишено внимание </w:t>
      </w:r>
      <w:r w:rsidR="002D6682" w:rsidRPr="00BC7C4D">
        <w:rPr>
          <w:color w:val="000000" w:themeColor="text1"/>
          <w:sz w:val="22"/>
          <w:szCs w:val="22"/>
          <w:lang w:val="bg-BG"/>
        </w:rPr>
        <w:t xml:space="preserve"> при честа </w:t>
      </w:r>
      <w:r w:rsidR="00C1618C" w:rsidRPr="00BC7C4D">
        <w:rPr>
          <w:color w:val="000000" w:themeColor="text1"/>
          <w:sz w:val="22"/>
          <w:szCs w:val="22"/>
          <w:lang w:val="bg-BG"/>
        </w:rPr>
        <w:t>употреба</w:t>
      </w:r>
      <w:r w:rsidR="00F84D00" w:rsidRPr="00BC7C4D">
        <w:rPr>
          <w:color w:val="000000" w:themeColor="text1"/>
          <w:sz w:val="22"/>
          <w:szCs w:val="22"/>
          <w:lang w:val="bg-BG"/>
        </w:rPr>
        <w:t xml:space="preserve"> </w:t>
      </w:r>
      <w:r w:rsidR="00B4008C" w:rsidRPr="00BC7C4D">
        <w:rPr>
          <w:color w:val="000000" w:themeColor="text1"/>
          <w:sz w:val="22"/>
          <w:szCs w:val="22"/>
          <w:lang w:val="bg-BG"/>
        </w:rPr>
        <w:t>при пациенти с</w:t>
      </w:r>
      <w:r w:rsidR="00F84D00" w:rsidRPr="00BC7C4D">
        <w:rPr>
          <w:color w:val="000000" w:themeColor="text1"/>
          <w:sz w:val="22"/>
          <w:szCs w:val="22"/>
          <w:lang w:val="bg-BG"/>
        </w:rPr>
        <w:t xml:space="preserve"> </w:t>
      </w:r>
      <w:r w:rsidR="009E3DDF" w:rsidRPr="00BC7C4D">
        <w:rPr>
          <w:color w:val="000000" w:themeColor="text1"/>
          <w:sz w:val="22"/>
          <w:szCs w:val="22"/>
          <w:lang w:val="bg-BG"/>
        </w:rPr>
        <w:t>тежк</w:t>
      </w:r>
      <w:r w:rsidR="00D81039" w:rsidRPr="00BC7C4D">
        <w:rPr>
          <w:color w:val="000000" w:themeColor="text1"/>
          <w:sz w:val="22"/>
          <w:szCs w:val="22"/>
          <w:lang w:val="bg-BG"/>
        </w:rPr>
        <w:t>а степен на</w:t>
      </w:r>
      <w:r w:rsidR="00F84D00" w:rsidRPr="00BC7C4D">
        <w:rPr>
          <w:color w:val="000000" w:themeColor="text1"/>
          <w:sz w:val="22"/>
          <w:szCs w:val="22"/>
          <w:lang w:val="bg-BG"/>
        </w:rPr>
        <w:t xml:space="preserve"> </w:t>
      </w:r>
      <w:r w:rsidR="00B4008C" w:rsidRPr="00BC7C4D">
        <w:rPr>
          <w:color w:val="000000" w:themeColor="text1"/>
          <w:sz w:val="22"/>
          <w:szCs w:val="22"/>
          <w:lang w:val="bg-BG"/>
        </w:rPr>
        <w:t>бъбречно увреждане</w:t>
      </w:r>
      <w:r w:rsidR="00F84D00" w:rsidRPr="00BC7C4D">
        <w:rPr>
          <w:color w:val="000000" w:themeColor="text1"/>
          <w:sz w:val="22"/>
          <w:szCs w:val="22"/>
          <w:lang w:val="bg-BG"/>
        </w:rPr>
        <w:t xml:space="preserve">. </w:t>
      </w:r>
      <w:r w:rsidR="00797A1E" w:rsidRPr="00BC7C4D">
        <w:rPr>
          <w:rFonts w:eastAsia="Arial Unicode MS"/>
          <w:color w:val="000000" w:themeColor="text1"/>
          <w:sz w:val="22"/>
          <w:szCs w:val="22"/>
          <w:lang w:val="bg-BG" w:eastAsia="zh-TW"/>
        </w:rPr>
        <w:t>Римегепант</w:t>
      </w:r>
      <w:r w:rsidR="00DD0F57" w:rsidRPr="00BC7C4D">
        <w:rPr>
          <w:rFonts w:eastAsia="Arial Unicode MS"/>
          <w:color w:val="000000" w:themeColor="text1"/>
          <w:sz w:val="22"/>
          <w:szCs w:val="22"/>
          <w:lang w:val="bg-BG" w:eastAsia="zh-TW"/>
        </w:rPr>
        <w:t xml:space="preserve"> </w:t>
      </w:r>
      <w:r w:rsidRPr="00BC7C4D">
        <w:rPr>
          <w:color w:val="000000" w:themeColor="text1"/>
          <w:sz w:val="22"/>
          <w:szCs w:val="22"/>
          <w:lang w:val="bg-BG"/>
        </w:rPr>
        <w:t>не е проучен</w:t>
      </w:r>
      <w:r w:rsidR="00985C3D" w:rsidRPr="00BC7C4D">
        <w:rPr>
          <w:color w:val="000000" w:themeColor="text1"/>
          <w:sz w:val="22"/>
          <w:szCs w:val="22"/>
          <w:lang w:val="bg-BG"/>
        </w:rPr>
        <w:t xml:space="preserve"> </w:t>
      </w:r>
      <w:r w:rsidR="00B4008C" w:rsidRPr="00BC7C4D">
        <w:rPr>
          <w:color w:val="000000" w:themeColor="text1"/>
          <w:sz w:val="22"/>
          <w:szCs w:val="22"/>
          <w:lang w:val="bg-BG"/>
        </w:rPr>
        <w:t>при пациенти с</w:t>
      </w:r>
      <w:r w:rsidR="00985C3D" w:rsidRPr="00BC7C4D">
        <w:rPr>
          <w:color w:val="000000" w:themeColor="text1"/>
          <w:sz w:val="22"/>
          <w:szCs w:val="22"/>
          <w:lang w:val="bg-BG"/>
        </w:rPr>
        <w:t xml:space="preserve"> </w:t>
      </w:r>
      <w:r w:rsidRPr="00BC7C4D">
        <w:rPr>
          <w:color w:val="000000" w:themeColor="text1"/>
          <w:sz w:val="22"/>
          <w:szCs w:val="22"/>
          <w:lang w:val="bg-BG"/>
        </w:rPr>
        <w:t>терминалн</w:t>
      </w:r>
      <w:r w:rsidR="00F728DA" w:rsidRPr="00BC7C4D">
        <w:rPr>
          <w:color w:val="000000" w:themeColor="text1"/>
          <w:sz w:val="22"/>
          <w:szCs w:val="22"/>
          <w:lang w:val="bg-BG"/>
        </w:rPr>
        <w:t>а</w:t>
      </w:r>
      <w:r w:rsidRPr="00BC7C4D">
        <w:rPr>
          <w:color w:val="000000" w:themeColor="text1"/>
          <w:sz w:val="22"/>
          <w:szCs w:val="22"/>
          <w:lang w:val="bg-BG"/>
        </w:rPr>
        <w:t xml:space="preserve"> бъбречн</w:t>
      </w:r>
      <w:r w:rsidR="00F728DA" w:rsidRPr="00BC7C4D">
        <w:rPr>
          <w:color w:val="000000" w:themeColor="text1"/>
          <w:sz w:val="22"/>
          <w:szCs w:val="22"/>
          <w:lang w:val="bg-BG"/>
        </w:rPr>
        <w:t>а</w:t>
      </w:r>
      <w:r w:rsidRPr="00BC7C4D">
        <w:rPr>
          <w:color w:val="000000" w:themeColor="text1"/>
          <w:sz w:val="22"/>
          <w:szCs w:val="22"/>
          <w:lang w:val="bg-BG"/>
        </w:rPr>
        <w:t xml:space="preserve"> </w:t>
      </w:r>
      <w:r w:rsidR="00F728DA" w:rsidRPr="00BC7C4D">
        <w:rPr>
          <w:color w:val="000000" w:themeColor="text1"/>
          <w:sz w:val="22"/>
          <w:szCs w:val="22"/>
          <w:lang w:val="bg-BG"/>
        </w:rPr>
        <w:t xml:space="preserve">недостатъчност </w:t>
      </w:r>
      <w:r w:rsidR="00AA1DFD" w:rsidRPr="00BC7C4D">
        <w:rPr>
          <w:color w:val="000000" w:themeColor="text1"/>
          <w:sz w:val="22"/>
          <w:szCs w:val="22"/>
          <w:lang w:val="bg-BG"/>
        </w:rPr>
        <w:t>и</w:t>
      </w:r>
      <w:r w:rsidR="00985C3D" w:rsidRPr="00BC7C4D">
        <w:rPr>
          <w:color w:val="000000" w:themeColor="text1"/>
          <w:sz w:val="22"/>
          <w:szCs w:val="22"/>
          <w:lang w:val="bg-BG"/>
        </w:rPr>
        <w:t xml:space="preserve"> </w:t>
      </w:r>
      <w:r w:rsidR="00B4008C" w:rsidRPr="00BC7C4D">
        <w:rPr>
          <w:color w:val="000000" w:themeColor="text1"/>
          <w:sz w:val="22"/>
          <w:szCs w:val="22"/>
          <w:lang w:val="bg-BG"/>
        </w:rPr>
        <w:t>при пациенти</w:t>
      </w:r>
      <w:r w:rsidR="00985C3D" w:rsidRPr="00BC7C4D">
        <w:rPr>
          <w:color w:val="000000" w:themeColor="text1"/>
          <w:sz w:val="22"/>
          <w:szCs w:val="22"/>
          <w:lang w:val="bg-BG"/>
        </w:rPr>
        <w:t xml:space="preserve"> </w:t>
      </w:r>
      <w:r w:rsidRPr="00BC7C4D">
        <w:rPr>
          <w:color w:val="000000" w:themeColor="text1"/>
          <w:sz w:val="22"/>
          <w:szCs w:val="22"/>
          <w:lang w:val="bg-BG"/>
        </w:rPr>
        <w:t>на</w:t>
      </w:r>
      <w:r w:rsidR="00985C3D" w:rsidRPr="00BC7C4D">
        <w:rPr>
          <w:color w:val="000000" w:themeColor="text1"/>
          <w:sz w:val="22"/>
          <w:szCs w:val="22"/>
          <w:lang w:val="bg-BG"/>
        </w:rPr>
        <w:t xml:space="preserve"> </w:t>
      </w:r>
      <w:r w:rsidRPr="00BC7C4D">
        <w:rPr>
          <w:color w:val="000000" w:themeColor="text1"/>
          <w:sz w:val="22"/>
          <w:szCs w:val="22"/>
          <w:lang w:val="bg-BG"/>
        </w:rPr>
        <w:t>диализа</w:t>
      </w:r>
      <w:r w:rsidR="00985C3D" w:rsidRPr="00BC7C4D">
        <w:rPr>
          <w:color w:val="000000" w:themeColor="text1"/>
          <w:sz w:val="22"/>
          <w:szCs w:val="22"/>
          <w:lang w:val="bg-BG"/>
        </w:rPr>
        <w:t xml:space="preserve">. </w:t>
      </w:r>
      <w:r w:rsidRPr="00BC7C4D">
        <w:rPr>
          <w:color w:val="000000" w:themeColor="text1"/>
          <w:sz w:val="22"/>
          <w:szCs w:val="22"/>
          <w:lang w:val="bg-BG"/>
        </w:rPr>
        <w:t>Трябва да се избягва у</w:t>
      </w:r>
      <w:r w:rsidR="00C1618C" w:rsidRPr="00BC7C4D">
        <w:rPr>
          <w:color w:val="000000" w:themeColor="text1"/>
          <w:sz w:val="22"/>
          <w:szCs w:val="22"/>
          <w:lang w:val="bg-BG"/>
        </w:rPr>
        <w:t>потреба</w:t>
      </w:r>
      <w:r w:rsidRPr="00BC7C4D">
        <w:rPr>
          <w:color w:val="000000" w:themeColor="text1"/>
          <w:sz w:val="22"/>
          <w:szCs w:val="22"/>
          <w:lang w:val="bg-BG"/>
        </w:rPr>
        <w:t>та</w:t>
      </w:r>
      <w:r w:rsidR="00C1618C" w:rsidRPr="00BC7C4D">
        <w:rPr>
          <w:color w:val="000000" w:themeColor="text1"/>
          <w:sz w:val="22"/>
          <w:szCs w:val="22"/>
          <w:lang w:val="bg-BG"/>
        </w:rPr>
        <w:t xml:space="preserve"> на</w:t>
      </w:r>
      <w:r w:rsidR="00985C3D" w:rsidRPr="00BC7C4D">
        <w:rPr>
          <w:color w:val="000000" w:themeColor="text1"/>
          <w:sz w:val="22"/>
          <w:szCs w:val="22"/>
          <w:lang w:val="bg-BG"/>
        </w:rPr>
        <w:t xml:space="preserve"> </w:t>
      </w:r>
      <w:r w:rsidR="00797A1E" w:rsidRPr="00BC7C4D">
        <w:rPr>
          <w:color w:val="000000" w:themeColor="text1"/>
          <w:sz w:val="22"/>
          <w:szCs w:val="22"/>
          <w:lang w:val="bg-BG"/>
        </w:rPr>
        <w:t>римегепант</w:t>
      </w:r>
      <w:r w:rsidR="00EC2591" w:rsidRPr="00BC7C4D">
        <w:rPr>
          <w:rFonts w:eastAsia="Arial Unicode MS"/>
          <w:color w:val="000000" w:themeColor="text1"/>
          <w:sz w:val="22"/>
          <w:szCs w:val="22"/>
          <w:lang w:val="bg-BG" w:eastAsia="zh-TW"/>
        </w:rPr>
        <w:t xml:space="preserve"> </w:t>
      </w:r>
      <w:r w:rsidR="00B4008C" w:rsidRPr="00BC7C4D">
        <w:rPr>
          <w:color w:val="000000" w:themeColor="text1"/>
          <w:sz w:val="22"/>
          <w:szCs w:val="22"/>
          <w:lang w:val="bg-BG"/>
        </w:rPr>
        <w:t>при пациенти с</w:t>
      </w:r>
      <w:r w:rsidR="00985C3D" w:rsidRPr="00BC7C4D">
        <w:rPr>
          <w:color w:val="000000" w:themeColor="text1"/>
          <w:sz w:val="22"/>
          <w:szCs w:val="22"/>
          <w:lang w:val="bg-BG"/>
        </w:rPr>
        <w:t xml:space="preserve"> </w:t>
      </w:r>
      <w:r w:rsidRPr="00BC7C4D">
        <w:rPr>
          <w:color w:val="000000" w:themeColor="text1"/>
          <w:sz w:val="22"/>
          <w:szCs w:val="22"/>
          <w:lang w:val="bg-BG"/>
        </w:rPr>
        <w:t>терминалн</w:t>
      </w:r>
      <w:r w:rsidR="007E7020" w:rsidRPr="00BC7C4D">
        <w:rPr>
          <w:color w:val="000000" w:themeColor="text1"/>
          <w:sz w:val="22"/>
          <w:szCs w:val="22"/>
          <w:lang w:val="bg-BG"/>
        </w:rPr>
        <w:t>а</w:t>
      </w:r>
      <w:r w:rsidRPr="00BC7C4D">
        <w:rPr>
          <w:color w:val="000000" w:themeColor="text1"/>
          <w:sz w:val="22"/>
          <w:szCs w:val="22"/>
          <w:lang w:val="bg-BG"/>
        </w:rPr>
        <w:t xml:space="preserve"> бъбречн</w:t>
      </w:r>
      <w:r w:rsidR="007E7020" w:rsidRPr="00BC7C4D">
        <w:rPr>
          <w:color w:val="000000" w:themeColor="text1"/>
          <w:sz w:val="22"/>
          <w:szCs w:val="22"/>
          <w:lang w:val="bg-BG"/>
        </w:rPr>
        <w:t>а</w:t>
      </w:r>
      <w:r w:rsidRPr="00BC7C4D">
        <w:rPr>
          <w:color w:val="000000" w:themeColor="text1"/>
          <w:sz w:val="22"/>
          <w:szCs w:val="22"/>
          <w:lang w:val="bg-BG"/>
        </w:rPr>
        <w:t xml:space="preserve"> </w:t>
      </w:r>
      <w:r w:rsidR="007E7020" w:rsidRPr="00BC7C4D">
        <w:rPr>
          <w:color w:val="000000" w:themeColor="text1"/>
          <w:sz w:val="22"/>
          <w:szCs w:val="22"/>
          <w:lang w:val="bg-BG"/>
        </w:rPr>
        <w:t xml:space="preserve">недостатъчност </w:t>
      </w:r>
      <w:r w:rsidR="00985C3D" w:rsidRPr="00BC7C4D">
        <w:rPr>
          <w:color w:val="000000" w:themeColor="text1"/>
          <w:sz w:val="22"/>
          <w:szCs w:val="22"/>
          <w:lang w:val="bg-BG"/>
        </w:rPr>
        <w:t>(CLcr</w:t>
      </w:r>
      <w:r w:rsidR="00C328C7" w:rsidRPr="00BC7C4D">
        <w:rPr>
          <w:color w:val="000000" w:themeColor="text1"/>
          <w:sz w:val="22"/>
          <w:szCs w:val="22"/>
          <w:lang w:val="bg-BG"/>
        </w:rPr>
        <w:t> </w:t>
      </w:r>
      <w:r w:rsidR="00985C3D" w:rsidRPr="00BC7C4D">
        <w:rPr>
          <w:color w:val="000000" w:themeColor="text1"/>
          <w:sz w:val="22"/>
          <w:szCs w:val="22"/>
          <w:lang w:val="bg-BG"/>
        </w:rPr>
        <w:t>&lt;</w:t>
      </w:r>
      <w:r w:rsidR="00C328C7" w:rsidRPr="00BC7C4D">
        <w:rPr>
          <w:color w:val="000000" w:themeColor="text1"/>
          <w:sz w:val="22"/>
          <w:szCs w:val="22"/>
          <w:lang w:val="bg-BG"/>
        </w:rPr>
        <w:t> </w:t>
      </w:r>
      <w:r w:rsidR="00985C3D" w:rsidRPr="00BC7C4D">
        <w:rPr>
          <w:color w:val="000000" w:themeColor="text1"/>
          <w:sz w:val="22"/>
          <w:szCs w:val="22"/>
          <w:lang w:val="bg-BG"/>
        </w:rPr>
        <w:t>15</w:t>
      </w:r>
      <w:r w:rsidR="00C328C7" w:rsidRPr="00BC7C4D">
        <w:rPr>
          <w:color w:val="000000" w:themeColor="text1"/>
          <w:sz w:val="22"/>
          <w:szCs w:val="22"/>
          <w:lang w:val="bg-BG"/>
        </w:rPr>
        <w:t> </w:t>
      </w:r>
      <w:r w:rsidR="00985C3D" w:rsidRPr="00BC7C4D">
        <w:rPr>
          <w:color w:val="000000" w:themeColor="text1"/>
          <w:sz w:val="22"/>
          <w:szCs w:val="22"/>
          <w:lang w:val="bg-BG"/>
        </w:rPr>
        <w:t>m</w:t>
      </w:r>
      <w:r w:rsidR="00C328C7" w:rsidRPr="00BC7C4D">
        <w:rPr>
          <w:color w:val="000000" w:themeColor="text1"/>
          <w:sz w:val="22"/>
          <w:szCs w:val="22"/>
          <w:lang w:val="bg-BG"/>
        </w:rPr>
        <w:t>l</w:t>
      </w:r>
      <w:r w:rsidR="00985C3D" w:rsidRPr="00BC7C4D">
        <w:rPr>
          <w:color w:val="000000" w:themeColor="text1"/>
          <w:sz w:val="22"/>
          <w:szCs w:val="22"/>
          <w:lang w:val="bg-BG"/>
        </w:rPr>
        <w:t>/min).</w:t>
      </w:r>
    </w:p>
    <w:p w14:paraId="2C3165E0" w14:textId="77777777" w:rsidR="00DD1084" w:rsidRPr="00BC7C4D" w:rsidRDefault="00DD1084" w:rsidP="00F415B0">
      <w:pPr>
        <w:rPr>
          <w:i/>
          <w:iCs/>
          <w:color w:val="000000" w:themeColor="text1"/>
          <w:sz w:val="22"/>
          <w:szCs w:val="22"/>
          <w:lang w:val="bg-BG"/>
        </w:rPr>
      </w:pPr>
    </w:p>
    <w:p w14:paraId="7E1E0EA6" w14:textId="77777777" w:rsidR="00DD1084" w:rsidRPr="00BC7C4D" w:rsidRDefault="00B4008C" w:rsidP="00303296">
      <w:pPr>
        <w:keepNext/>
        <w:rPr>
          <w:i/>
          <w:iCs/>
          <w:color w:val="000000" w:themeColor="text1"/>
          <w:sz w:val="22"/>
          <w:szCs w:val="22"/>
          <w:lang w:val="bg-BG"/>
        </w:rPr>
      </w:pPr>
      <w:r w:rsidRPr="00BC7C4D">
        <w:rPr>
          <w:i/>
          <w:iCs/>
          <w:color w:val="000000" w:themeColor="text1"/>
          <w:sz w:val="22"/>
          <w:szCs w:val="22"/>
          <w:lang w:val="bg-BG"/>
        </w:rPr>
        <w:t>Чернодробно увреждане</w:t>
      </w:r>
    </w:p>
    <w:p w14:paraId="6224F30F" w14:textId="276C33A6" w:rsidR="00DD1084" w:rsidRPr="00BC7C4D" w:rsidRDefault="002E619E" w:rsidP="00F415B0">
      <w:pPr>
        <w:rPr>
          <w:color w:val="000000" w:themeColor="text1"/>
          <w:sz w:val="22"/>
          <w:szCs w:val="22"/>
          <w:lang w:val="bg-BG"/>
        </w:rPr>
      </w:pPr>
      <w:r w:rsidRPr="00BC7C4D">
        <w:rPr>
          <w:color w:val="000000" w:themeColor="text1"/>
          <w:sz w:val="22"/>
          <w:szCs w:val="22"/>
          <w:lang w:val="bg-BG"/>
        </w:rPr>
        <w:t>Не се изисква корекция на дозата</w:t>
      </w:r>
      <w:r w:rsidR="00985C3D" w:rsidRPr="00BC7C4D">
        <w:rPr>
          <w:color w:val="000000" w:themeColor="text1"/>
          <w:sz w:val="22"/>
          <w:szCs w:val="22"/>
          <w:lang w:val="bg-BG"/>
        </w:rPr>
        <w:t xml:space="preserve"> </w:t>
      </w:r>
      <w:r w:rsidR="00B4008C" w:rsidRPr="00BC7C4D">
        <w:rPr>
          <w:color w:val="000000" w:themeColor="text1"/>
          <w:sz w:val="22"/>
          <w:szCs w:val="22"/>
          <w:lang w:val="bg-BG"/>
        </w:rPr>
        <w:t>при пациенти с</w:t>
      </w:r>
      <w:r w:rsidR="00985C3D" w:rsidRPr="00BC7C4D">
        <w:rPr>
          <w:color w:val="000000" w:themeColor="text1"/>
          <w:sz w:val="22"/>
          <w:szCs w:val="22"/>
          <w:lang w:val="bg-BG"/>
        </w:rPr>
        <w:t xml:space="preserve"> </w:t>
      </w:r>
      <w:r w:rsidR="009E3DDF" w:rsidRPr="00BC7C4D">
        <w:rPr>
          <w:color w:val="000000" w:themeColor="text1"/>
          <w:sz w:val="22"/>
          <w:szCs w:val="22"/>
          <w:lang w:val="bg-BG"/>
        </w:rPr>
        <w:t>лек</w:t>
      </w:r>
      <w:r w:rsidR="000E1FCC" w:rsidRPr="00BC7C4D">
        <w:rPr>
          <w:color w:val="000000" w:themeColor="text1"/>
          <w:sz w:val="22"/>
          <w:szCs w:val="22"/>
          <w:lang w:val="bg-BG"/>
        </w:rPr>
        <w:t>а</w:t>
      </w:r>
      <w:r w:rsidR="00985C3D" w:rsidRPr="00BC7C4D">
        <w:rPr>
          <w:color w:val="000000" w:themeColor="text1"/>
          <w:sz w:val="22"/>
          <w:szCs w:val="22"/>
          <w:lang w:val="bg-BG"/>
        </w:rPr>
        <w:t xml:space="preserve"> (Child-Pugh A) </w:t>
      </w:r>
      <w:r w:rsidR="003D42EB" w:rsidRPr="00BC7C4D">
        <w:rPr>
          <w:color w:val="000000" w:themeColor="text1"/>
          <w:sz w:val="22"/>
          <w:szCs w:val="22"/>
          <w:lang w:val="bg-BG"/>
        </w:rPr>
        <w:t>или</w:t>
      </w:r>
      <w:r w:rsidR="00985C3D" w:rsidRPr="00BC7C4D">
        <w:rPr>
          <w:color w:val="000000" w:themeColor="text1"/>
          <w:sz w:val="22"/>
          <w:szCs w:val="22"/>
          <w:lang w:val="bg-BG"/>
        </w:rPr>
        <w:t xml:space="preserve"> </w:t>
      </w:r>
      <w:r w:rsidR="009E3DDF" w:rsidRPr="00BC7C4D">
        <w:rPr>
          <w:color w:val="000000" w:themeColor="text1"/>
          <w:sz w:val="22"/>
          <w:szCs w:val="22"/>
          <w:lang w:val="bg-BG"/>
        </w:rPr>
        <w:t>умерен</w:t>
      </w:r>
      <w:r w:rsidR="000E1FCC" w:rsidRPr="00BC7C4D">
        <w:rPr>
          <w:color w:val="000000" w:themeColor="text1"/>
          <w:sz w:val="22"/>
          <w:szCs w:val="22"/>
          <w:lang w:val="bg-BG"/>
        </w:rPr>
        <w:t>а</w:t>
      </w:r>
      <w:r w:rsidR="00985C3D" w:rsidRPr="00BC7C4D">
        <w:rPr>
          <w:color w:val="000000" w:themeColor="text1"/>
          <w:sz w:val="22"/>
          <w:szCs w:val="22"/>
          <w:lang w:val="bg-BG"/>
        </w:rPr>
        <w:t xml:space="preserve"> (Child-Pugh B) </w:t>
      </w:r>
      <w:r w:rsidR="000E1FCC" w:rsidRPr="00BC7C4D">
        <w:rPr>
          <w:color w:val="000000" w:themeColor="text1"/>
          <w:sz w:val="22"/>
          <w:szCs w:val="22"/>
          <w:lang w:val="bg-BG"/>
        </w:rPr>
        <w:t xml:space="preserve">степен на </w:t>
      </w:r>
      <w:r w:rsidR="00B4008C" w:rsidRPr="00BC7C4D">
        <w:rPr>
          <w:color w:val="000000" w:themeColor="text1"/>
          <w:sz w:val="22"/>
          <w:szCs w:val="22"/>
          <w:lang w:val="bg-BG"/>
        </w:rPr>
        <w:t>чернодробно увреждане</w:t>
      </w:r>
      <w:r w:rsidR="00985C3D" w:rsidRPr="00BC7C4D">
        <w:rPr>
          <w:color w:val="000000" w:themeColor="text1"/>
          <w:sz w:val="22"/>
          <w:szCs w:val="22"/>
          <w:lang w:val="bg-BG"/>
        </w:rPr>
        <w:t xml:space="preserve">. </w:t>
      </w:r>
      <w:r w:rsidRPr="00BC7C4D">
        <w:rPr>
          <w:color w:val="000000" w:themeColor="text1"/>
          <w:sz w:val="22"/>
          <w:szCs w:val="22"/>
          <w:lang w:val="bg-BG"/>
        </w:rPr>
        <w:t>Плазмените концентрации</w:t>
      </w:r>
      <w:r w:rsidR="00985C3D" w:rsidRPr="00BC7C4D">
        <w:rPr>
          <w:color w:val="000000" w:themeColor="text1"/>
          <w:sz w:val="22"/>
          <w:szCs w:val="22"/>
          <w:lang w:val="bg-BG"/>
        </w:rPr>
        <w:t xml:space="preserve"> </w:t>
      </w:r>
      <w:r w:rsidR="00083F39" w:rsidRPr="00BC7C4D">
        <w:rPr>
          <w:color w:val="000000" w:themeColor="text1"/>
          <w:sz w:val="22"/>
          <w:szCs w:val="22"/>
          <w:lang w:val="bg-BG"/>
        </w:rPr>
        <w:t>(</w:t>
      </w:r>
      <w:r w:rsidR="005533EE" w:rsidRPr="00BC7C4D">
        <w:rPr>
          <w:color w:val="000000" w:themeColor="text1"/>
          <w:sz w:val="22"/>
          <w:szCs w:val="22"/>
          <w:lang w:val="bg-BG"/>
        </w:rPr>
        <w:t>AUC</w:t>
      </w:r>
      <w:r w:rsidR="00DA18AC" w:rsidRPr="00BC7C4D">
        <w:rPr>
          <w:color w:val="000000" w:themeColor="text1"/>
          <w:sz w:val="22"/>
          <w:szCs w:val="22"/>
          <w:lang w:val="bg-BG"/>
        </w:rPr>
        <w:t xml:space="preserve"> на несвързаното вещество</w:t>
      </w:r>
      <w:r w:rsidR="00083F39" w:rsidRPr="00BC7C4D">
        <w:rPr>
          <w:color w:val="000000" w:themeColor="text1"/>
          <w:sz w:val="22"/>
          <w:szCs w:val="22"/>
          <w:lang w:val="bg-BG"/>
        </w:rPr>
        <w:t xml:space="preserve">) </w:t>
      </w:r>
      <w:r w:rsidRPr="00BC7C4D">
        <w:rPr>
          <w:color w:val="000000" w:themeColor="text1"/>
          <w:sz w:val="22"/>
          <w:szCs w:val="22"/>
          <w:lang w:val="bg-BG"/>
        </w:rPr>
        <w:t>на</w:t>
      </w:r>
      <w:r w:rsidR="00985C3D" w:rsidRPr="00BC7C4D">
        <w:rPr>
          <w:color w:val="000000" w:themeColor="text1"/>
          <w:sz w:val="22"/>
          <w:szCs w:val="22"/>
          <w:lang w:val="bg-BG"/>
        </w:rPr>
        <w:t xml:space="preserve"> </w:t>
      </w:r>
      <w:r w:rsidR="00797A1E" w:rsidRPr="00BC7C4D">
        <w:rPr>
          <w:color w:val="000000" w:themeColor="text1"/>
          <w:sz w:val="22"/>
          <w:szCs w:val="22"/>
          <w:lang w:val="bg-BG"/>
        </w:rPr>
        <w:t>римегепант</w:t>
      </w:r>
      <w:r w:rsidR="00985C3D" w:rsidRPr="00BC7C4D">
        <w:rPr>
          <w:color w:val="000000" w:themeColor="text1"/>
          <w:sz w:val="22"/>
          <w:szCs w:val="22"/>
          <w:lang w:val="bg-BG"/>
        </w:rPr>
        <w:t xml:space="preserve"> </w:t>
      </w:r>
      <w:r w:rsidRPr="00BC7C4D">
        <w:rPr>
          <w:color w:val="000000" w:themeColor="text1"/>
          <w:sz w:val="22"/>
          <w:szCs w:val="22"/>
          <w:lang w:val="bg-BG"/>
        </w:rPr>
        <w:t>са значително по-високи при лица</w:t>
      </w:r>
      <w:r w:rsidR="00985C3D" w:rsidRPr="00BC7C4D">
        <w:rPr>
          <w:color w:val="000000" w:themeColor="text1"/>
          <w:sz w:val="22"/>
          <w:szCs w:val="22"/>
          <w:lang w:val="bg-BG"/>
        </w:rPr>
        <w:t xml:space="preserve"> </w:t>
      </w:r>
      <w:r w:rsidR="009E3DDF" w:rsidRPr="00BC7C4D">
        <w:rPr>
          <w:color w:val="000000" w:themeColor="text1"/>
          <w:sz w:val="22"/>
          <w:szCs w:val="22"/>
          <w:lang w:val="bg-BG"/>
        </w:rPr>
        <w:t>с</w:t>
      </w:r>
      <w:r w:rsidR="00985C3D" w:rsidRPr="00BC7C4D">
        <w:rPr>
          <w:color w:val="000000" w:themeColor="text1"/>
          <w:sz w:val="22"/>
          <w:szCs w:val="22"/>
          <w:lang w:val="bg-BG"/>
        </w:rPr>
        <w:t xml:space="preserve"> </w:t>
      </w:r>
      <w:r w:rsidR="009E3DDF" w:rsidRPr="00BC7C4D">
        <w:rPr>
          <w:color w:val="000000" w:themeColor="text1"/>
          <w:sz w:val="22"/>
          <w:szCs w:val="22"/>
          <w:lang w:val="bg-BG"/>
        </w:rPr>
        <w:t>тежк</w:t>
      </w:r>
      <w:r w:rsidR="00D81039" w:rsidRPr="00BC7C4D">
        <w:rPr>
          <w:color w:val="000000" w:themeColor="text1"/>
          <w:sz w:val="22"/>
          <w:szCs w:val="22"/>
          <w:lang w:val="bg-BG"/>
        </w:rPr>
        <w:t>а</w:t>
      </w:r>
      <w:r w:rsidR="00985C3D" w:rsidRPr="00BC7C4D">
        <w:rPr>
          <w:color w:val="000000" w:themeColor="text1"/>
          <w:sz w:val="22"/>
          <w:szCs w:val="22"/>
          <w:lang w:val="bg-BG"/>
        </w:rPr>
        <w:t xml:space="preserve"> (Child-Pugh C) </w:t>
      </w:r>
      <w:r w:rsidR="00D81039" w:rsidRPr="00BC7C4D">
        <w:rPr>
          <w:color w:val="000000" w:themeColor="text1"/>
          <w:sz w:val="22"/>
          <w:szCs w:val="22"/>
          <w:lang w:val="bg-BG"/>
        </w:rPr>
        <w:t xml:space="preserve">степен на </w:t>
      </w:r>
      <w:r w:rsidR="00B4008C" w:rsidRPr="00BC7C4D">
        <w:rPr>
          <w:color w:val="000000" w:themeColor="text1"/>
          <w:sz w:val="22"/>
          <w:szCs w:val="22"/>
          <w:lang w:val="bg-BG"/>
        </w:rPr>
        <w:t>чернодробно увреждане</w:t>
      </w:r>
      <w:r w:rsidR="00985C3D" w:rsidRPr="00BC7C4D">
        <w:rPr>
          <w:color w:val="000000" w:themeColor="text1"/>
          <w:sz w:val="22"/>
          <w:szCs w:val="22"/>
          <w:lang w:val="bg-BG"/>
        </w:rPr>
        <w:t xml:space="preserve"> (</w:t>
      </w:r>
      <w:r w:rsidR="00B4008C" w:rsidRPr="00BC7C4D">
        <w:rPr>
          <w:color w:val="000000" w:themeColor="text1"/>
          <w:sz w:val="22"/>
          <w:szCs w:val="22"/>
          <w:lang w:val="bg-BG"/>
        </w:rPr>
        <w:t>вж. точка</w:t>
      </w:r>
      <w:r w:rsidR="00230C89" w:rsidRPr="00BC7C4D">
        <w:rPr>
          <w:color w:val="000000" w:themeColor="text1"/>
          <w:sz w:val="22"/>
          <w:szCs w:val="22"/>
          <w:lang w:val="bg-BG"/>
        </w:rPr>
        <w:t> </w:t>
      </w:r>
      <w:r w:rsidR="00985C3D" w:rsidRPr="00BC7C4D">
        <w:rPr>
          <w:color w:val="000000" w:themeColor="text1"/>
          <w:sz w:val="22"/>
          <w:szCs w:val="22"/>
          <w:lang w:val="bg-BG"/>
        </w:rPr>
        <w:t xml:space="preserve">5.2). </w:t>
      </w:r>
      <w:r w:rsidRPr="00BC7C4D">
        <w:rPr>
          <w:color w:val="000000" w:themeColor="text1"/>
          <w:sz w:val="22"/>
          <w:szCs w:val="22"/>
          <w:lang w:val="bg-BG"/>
        </w:rPr>
        <w:t xml:space="preserve">Трябва да се избягва употребата </w:t>
      </w:r>
      <w:r w:rsidR="00C1618C" w:rsidRPr="00BC7C4D">
        <w:rPr>
          <w:color w:val="000000" w:themeColor="text1"/>
          <w:sz w:val="22"/>
          <w:szCs w:val="22"/>
          <w:lang w:val="bg-BG"/>
        </w:rPr>
        <w:t>на</w:t>
      </w:r>
      <w:r w:rsidR="00FF3CB4" w:rsidRPr="00BC7C4D">
        <w:rPr>
          <w:color w:val="000000" w:themeColor="text1"/>
          <w:sz w:val="22"/>
          <w:szCs w:val="22"/>
          <w:lang w:val="bg-BG"/>
        </w:rPr>
        <w:t xml:space="preserve"> </w:t>
      </w:r>
      <w:r w:rsidR="00797A1E" w:rsidRPr="00BC7C4D">
        <w:rPr>
          <w:color w:val="000000" w:themeColor="text1"/>
          <w:sz w:val="22"/>
          <w:szCs w:val="22"/>
          <w:lang w:val="bg-BG"/>
        </w:rPr>
        <w:t>римегепант</w:t>
      </w:r>
      <w:r w:rsidR="00FF3CB4" w:rsidRPr="00BC7C4D">
        <w:rPr>
          <w:rFonts w:eastAsia="Arial Unicode MS"/>
          <w:color w:val="000000" w:themeColor="text1"/>
          <w:sz w:val="22"/>
          <w:szCs w:val="22"/>
          <w:lang w:val="bg-BG" w:eastAsia="zh-TW"/>
        </w:rPr>
        <w:t xml:space="preserve"> </w:t>
      </w:r>
      <w:r w:rsidR="00B4008C" w:rsidRPr="00BC7C4D">
        <w:rPr>
          <w:color w:val="000000" w:themeColor="text1"/>
          <w:sz w:val="22"/>
          <w:szCs w:val="22"/>
          <w:lang w:val="bg-BG"/>
        </w:rPr>
        <w:t>при пациенти с</w:t>
      </w:r>
      <w:r w:rsidR="00985C3D" w:rsidRPr="00BC7C4D">
        <w:rPr>
          <w:color w:val="000000" w:themeColor="text1"/>
          <w:sz w:val="22"/>
          <w:szCs w:val="22"/>
          <w:lang w:val="bg-BG"/>
        </w:rPr>
        <w:t xml:space="preserve"> </w:t>
      </w:r>
      <w:r w:rsidR="009E3DDF" w:rsidRPr="00BC7C4D">
        <w:rPr>
          <w:color w:val="000000" w:themeColor="text1"/>
          <w:sz w:val="22"/>
          <w:szCs w:val="22"/>
          <w:lang w:val="bg-BG"/>
        </w:rPr>
        <w:t>тежк</w:t>
      </w:r>
      <w:r w:rsidR="00D81039" w:rsidRPr="00BC7C4D">
        <w:rPr>
          <w:color w:val="000000" w:themeColor="text1"/>
          <w:sz w:val="22"/>
          <w:szCs w:val="22"/>
          <w:lang w:val="bg-BG"/>
        </w:rPr>
        <w:t>а степен на</w:t>
      </w:r>
      <w:r w:rsidR="00985C3D" w:rsidRPr="00BC7C4D">
        <w:rPr>
          <w:color w:val="000000" w:themeColor="text1"/>
          <w:sz w:val="22"/>
          <w:szCs w:val="22"/>
          <w:lang w:val="bg-BG"/>
        </w:rPr>
        <w:t xml:space="preserve"> </w:t>
      </w:r>
      <w:r w:rsidR="00B4008C" w:rsidRPr="00BC7C4D">
        <w:rPr>
          <w:color w:val="000000" w:themeColor="text1"/>
          <w:sz w:val="22"/>
          <w:szCs w:val="22"/>
          <w:lang w:val="bg-BG"/>
        </w:rPr>
        <w:t>чернодробно увреждане</w:t>
      </w:r>
      <w:r w:rsidR="00985C3D" w:rsidRPr="00BC7C4D">
        <w:rPr>
          <w:color w:val="000000" w:themeColor="text1"/>
          <w:sz w:val="22"/>
          <w:szCs w:val="22"/>
          <w:lang w:val="bg-BG"/>
        </w:rPr>
        <w:t>.</w:t>
      </w:r>
    </w:p>
    <w:p w14:paraId="3E8D70EC" w14:textId="77777777" w:rsidR="00DD1084" w:rsidRPr="00BC7C4D" w:rsidRDefault="00DD1084" w:rsidP="00F415B0">
      <w:pPr>
        <w:rPr>
          <w:i/>
          <w:iCs/>
          <w:color w:val="000000" w:themeColor="text1"/>
          <w:sz w:val="22"/>
          <w:szCs w:val="22"/>
          <w:u w:val="single"/>
          <w:lang w:val="bg-BG"/>
        </w:rPr>
      </w:pPr>
    </w:p>
    <w:p w14:paraId="5331EBD8" w14:textId="77777777" w:rsidR="00DD1084" w:rsidRPr="00BC7C4D" w:rsidRDefault="002F46CE" w:rsidP="00303296">
      <w:pPr>
        <w:keepNext/>
        <w:rPr>
          <w:i/>
          <w:iCs/>
          <w:color w:val="000000" w:themeColor="text1"/>
          <w:sz w:val="22"/>
          <w:szCs w:val="22"/>
          <w:lang w:val="bg-BG"/>
        </w:rPr>
      </w:pPr>
      <w:r w:rsidRPr="00BC7C4D">
        <w:rPr>
          <w:i/>
          <w:color w:val="000000" w:themeColor="text1"/>
          <w:sz w:val="22"/>
          <w:szCs w:val="22"/>
          <w:lang w:val="bg-BG"/>
        </w:rPr>
        <w:t>Педиатрична популация</w:t>
      </w:r>
    </w:p>
    <w:p w14:paraId="3D319CB4" w14:textId="77777777" w:rsidR="000F4BBD" w:rsidRPr="00BC7C4D" w:rsidRDefault="002F46CE" w:rsidP="002F46CE">
      <w:pPr>
        <w:tabs>
          <w:tab w:val="left" w:pos="720"/>
        </w:tabs>
        <w:autoSpaceDE w:val="0"/>
        <w:autoSpaceDN w:val="0"/>
        <w:adjustRightInd w:val="0"/>
        <w:rPr>
          <w:color w:val="000000" w:themeColor="text1"/>
          <w:sz w:val="22"/>
          <w:szCs w:val="22"/>
          <w:lang w:val="bg-BG"/>
        </w:rPr>
      </w:pPr>
      <w:r w:rsidRPr="00BC7C4D">
        <w:rPr>
          <w:color w:val="000000" w:themeColor="text1"/>
          <w:sz w:val="22"/>
          <w:szCs w:val="22"/>
          <w:lang w:val="bg-BG"/>
        </w:rPr>
        <w:t xml:space="preserve">Безопасността и ефикасността на </w:t>
      </w:r>
      <w:r w:rsidR="007078A2" w:rsidRPr="00BC7C4D">
        <w:rPr>
          <w:rFonts w:eastAsia="Arial Unicode MS"/>
          <w:color w:val="000000" w:themeColor="text1"/>
          <w:sz w:val="22"/>
          <w:szCs w:val="22"/>
          <w:lang w:val="bg-BG" w:eastAsia="zh-TW"/>
        </w:rPr>
        <w:t>VYDURA</w:t>
      </w:r>
      <w:r w:rsidR="000476AB" w:rsidRPr="00BC7C4D">
        <w:rPr>
          <w:color w:val="000000" w:themeColor="text1"/>
          <w:sz w:val="22"/>
          <w:szCs w:val="22"/>
          <w:lang w:val="bg-BG"/>
        </w:rPr>
        <w:t xml:space="preserve"> </w:t>
      </w:r>
      <w:r w:rsidRPr="00BC7C4D">
        <w:rPr>
          <w:color w:val="000000" w:themeColor="text1"/>
          <w:sz w:val="22"/>
          <w:szCs w:val="22"/>
          <w:lang w:val="bg-BG"/>
        </w:rPr>
        <w:t>при</w:t>
      </w:r>
      <w:r w:rsidR="000476AB" w:rsidRPr="00BC7C4D">
        <w:rPr>
          <w:color w:val="000000" w:themeColor="text1"/>
          <w:sz w:val="22"/>
          <w:szCs w:val="22"/>
          <w:lang w:val="bg-BG"/>
        </w:rPr>
        <w:t xml:space="preserve"> </w:t>
      </w:r>
      <w:r w:rsidRPr="00BC7C4D">
        <w:rPr>
          <w:color w:val="000000" w:themeColor="text1"/>
          <w:sz w:val="22"/>
          <w:szCs w:val="22"/>
          <w:lang w:val="bg-BG"/>
        </w:rPr>
        <w:t>педиатрични</w:t>
      </w:r>
      <w:r w:rsidR="000476AB" w:rsidRPr="00BC7C4D">
        <w:rPr>
          <w:color w:val="000000" w:themeColor="text1"/>
          <w:sz w:val="22"/>
          <w:szCs w:val="22"/>
          <w:lang w:val="bg-BG"/>
        </w:rPr>
        <w:t xml:space="preserve"> </w:t>
      </w:r>
      <w:r w:rsidR="00B4008C" w:rsidRPr="00BC7C4D">
        <w:rPr>
          <w:color w:val="000000" w:themeColor="text1"/>
          <w:sz w:val="22"/>
          <w:szCs w:val="22"/>
          <w:lang w:val="bg-BG"/>
        </w:rPr>
        <w:t>пациенти</w:t>
      </w:r>
      <w:r w:rsidR="000476AB" w:rsidRPr="00BC7C4D">
        <w:rPr>
          <w:color w:val="000000" w:themeColor="text1"/>
          <w:sz w:val="22"/>
          <w:szCs w:val="22"/>
          <w:lang w:val="bg-BG"/>
        </w:rPr>
        <w:t xml:space="preserve"> </w:t>
      </w:r>
      <w:r w:rsidR="00F77F32" w:rsidRPr="00BC7C4D">
        <w:rPr>
          <w:color w:val="000000" w:themeColor="text1"/>
          <w:sz w:val="22"/>
          <w:szCs w:val="22"/>
          <w:lang w:val="bg-BG"/>
        </w:rPr>
        <w:t>(&lt;</w:t>
      </w:r>
      <w:r w:rsidR="00EF7810" w:rsidRPr="00BC7C4D">
        <w:rPr>
          <w:color w:val="000000" w:themeColor="text1"/>
          <w:sz w:val="22"/>
          <w:szCs w:val="22"/>
          <w:lang w:val="bg-BG"/>
        </w:rPr>
        <w:t> </w:t>
      </w:r>
      <w:r w:rsidR="003D42EB" w:rsidRPr="00BC7C4D">
        <w:rPr>
          <w:color w:val="000000" w:themeColor="text1"/>
          <w:sz w:val="22"/>
          <w:szCs w:val="22"/>
          <w:lang w:val="bg-BG"/>
        </w:rPr>
        <w:t>18-годишна възраст</w:t>
      </w:r>
      <w:r w:rsidR="00F77F32" w:rsidRPr="00BC7C4D">
        <w:rPr>
          <w:color w:val="000000" w:themeColor="text1"/>
          <w:sz w:val="22"/>
          <w:szCs w:val="22"/>
          <w:lang w:val="bg-BG"/>
        </w:rPr>
        <w:t xml:space="preserve">) </w:t>
      </w:r>
      <w:r w:rsidRPr="00BC7C4D">
        <w:rPr>
          <w:color w:val="000000" w:themeColor="text1"/>
          <w:sz w:val="22"/>
          <w:szCs w:val="22"/>
          <w:lang w:val="bg-BG"/>
        </w:rPr>
        <w:t>не са установени. Липсват данни</w:t>
      </w:r>
      <w:r w:rsidR="000476AB" w:rsidRPr="00BC7C4D">
        <w:rPr>
          <w:color w:val="000000" w:themeColor="text1"/>
          <w:sz w:val="22"/>
          <w:szCs w:val="22"/>
          <w:lang w:val="bg-BG"/>
        </w:rPr>
        <w:t>.</w:t>
      </w:r>
    </w:p>
    <w:p w14:paraId="33557A10" w14:textId="77777777" w:rsidR="00DD1084" w:rsidRPr="00BC7C4D" w:rsidRDefault="00DD1084" w:rsidP="00F415B0">
      <w:pPr>
        <w:rPr>
          <w:i/>
          <w:iCs/>
          <w:color w:val="000000" w:themeColor="text1"/>
          <w:sz w:val="22"/>
          <w:szCs w:val="22"/>
          <w:lang w:val="bg-BG"/>
        </w:rPr>
      </w:pPr>
    </w:p>
    <w:p w14:paraId="71387507" w14:textId="77777777" w:rsidR="00DD1084" w:rsidRPr="00BC7C4D" w:rsidRDefault="002F46CE" w:rsidP="00303296">
      <w:pPr>
        <w:keepNext/>
        <w:rPr>
          <w:color w:val="000000" w:themeColor="text1"/>
          <w:sz w:val="22"/>
          <w:szCs w:val="22"/>
          <w:u w:val="single"/>
          <w:lang w:val="bg-BG"/>
        </w:rPr>
      </w:pPr>
      <w:r w:rsidRPr="00BC7C4D">
        <w:rPr>
          <w:color w:val="000000" w:themeColor="text1"/>
          <w:sz w:val="22"/>
          <w:szCs w:val="22"/>
          <w:u w:val="single"/>
          <w:lang w:val="bg-BG"/>
        </w:rPr>
        <w:t>Начин на</w:t>
      </w:r>
      <w:r w:rsidR="00985C3D" w:rsidRPr="00BC7C4D">
        <w:rPr>
          <w:color w:val="000000" w:themeColor="text1"/>
          <w:sz w:val="22"/>
          <w:szCs w:val="22"/>
          <w:u w:val="single"/>
          <w:lang w:val="bg-BG"/>
        </w:rPr>
        <w:t xml:space="preserve"> </w:t>
      </w:r>
      <w:r w:rsidR="003D42EB" w:rsidRPr="00BC7C4D">
        <w:rPr>
          <w:color w:val="000000" w:themeColor="text1"/>
          <w:sz w:val="22"/>
          <w:szCs w:val="22"/>
          <w:u w:val="single"/>
          <w:lang w:val="bg-BG"/>
        </w:rPr>
        <w:t>приложение</w:t>
      </w:r>
    </w:p>
    <w:p w14:paraId="1DEE76BF" w14:textId="77777777" w:rsidR="00F87F88" w:rsidRPr="00BC7C4D" w:rsidRDefault="00F87F88" w:rsidP="00303296">
      <w:pPr>
        <w:keepNext/>
        <w:rPr>
          <w:color w:val="000000" w:themeColor="text1"/>
          <w:sz w:val="22"/>
          <w:szCs w:val="22"/>
          <w:u w:val="single"/>
          <w:lang w:val="bg-BG"/>
        </w:rPr>
      </w:pPr>
    </w:p>
    <w:p w14:paraId="604E31C3" w14:textId="77777777" w:rsidR="00DD1084" w:rsidRPr="00BC7C4D" w:rsidRDefault="00985C3D" w:rsidP="00F415B0">
      <w:pPr>
        <w:rPr>
          <w:rFonts w:eastAsia="Arial Unicode MS"/>
          <w:color w:val="000000" w:themeColor="text1"/>
          <w:sz w:val="22"/>
          <w:szCs w:val="22"/>
          <w:lang w:val="bg-BG" w:eastAsia="zh-TW"/>
        </w:rPr>
      </w:pPr>
      <w:r w:rsidRPr="00BC7C4D">
        <w:rPr>
          <w:rFonts w:eastAsia="Arial Unicode MS"/>
          <w:color w:val="000000" w:themeColor="text1"/>
          <w:sz w:val="22"/>
          <w:szCs w:val="22"/>
          <w:lang w:val="bg-BG" w:eastAsia="zh-TW"/>
        </w:rPr>
        <w:t xml:space="preserve">VYDURA </w:t>
      </w:r>
      <w:r w:rsidR="00AA1DFD" w:rsidRPr="00BC7C4D">
        <w:rPr>
          <w:rFonts w:eastAsia="Arial Unicode MS"/>
          <w:color w:val="000000" w:themeColor="text1"/>
          <w:sz w:val="22"/>
          <w:szCs w:val="22"/>
          <w:lang w:val="bg-BG" w:eastAsia="zh-TW"/>
        </w:rPr>
        <w:t>е</w:t>
      </w:r>
      <w:r w:rsidRPr="00BC7C4D">
        <w:rPr>
          <w:rFonts w:eastAsia="Arial Unicode MS"/>
          <w:color w:val="000000" w:themeColor="text1"/>
          <w:sz w:val="22"/>
          <w:szCs w:val="22"/>
          <w:lang w:val="bg-BG" w:eastAsia="zh-TW"/>
        </w:rPr>
        <w:t xml:space="preserve"> </w:t>
      </w:r>
      <w:r w:rsidR="00B4008C" w:rsidRPr="00BC7C4D">
        <w:rPr>
          <w:rFonts w:eastAsia="Arial Unicode MS"/>
          <w:color w:val="000000" w:themeColor="text1"/>
          <w:sz w:val="22"/>
          <w:szCs w:val="22"/>
          <w:lang w:val="bg-BG" w:eastAsia="zh-TW"/>
        </w:rPr>
        <w:t>за перорално приложение</w:t>
      </w:r>
      <w:r w:rsidRPr="00BC7C4D">
        <w:rPr>
          <w:rFonts w:eastAsia="Arial Unicode MS"/>
          <w:color w:val="000000" w:themeColor="text1"/>
          <w:sz w:val="22"/>
          <w:szCs w:val="22"/>
          <w:lang w:val="bg-BG" w:eastAsia="zh-TW"/>
        </w:rPr>
        <w:t>.</w:t>
      </w:r>
    </w:p>
    <w:p w14:paraId="32D7DE68" w14:textId="77777777" w:rsidR="00F87F88" w:rsidRPr="00BC7C4D" w:rsidRDefault="00F87F88" w:rsidP="00F415B0">
      <w:pPr>
        <w:rPr>
          <w:color w:val="000000" w:themeColor="text1"/>
          <w:sz w:val="22"/>
          <w:szCs w:val="22"/>
          <w:u w:val="single"/>
          <w:lang w:val="bg-BG"/>
        </w:rPr>
      </w:pPr>
    </w:p>
    <w:p w14:paraId="1E7C0A15" w14:textId="77777777" w:rsidR="00DD1084" w:rsidRPr="00BC7C4D" w:rsidRDefault="00797A1E" w:rsidP="00F415B0">
      <w:pPr>
        <w:rPr>
          <w:color w:val="000000" w:themeColor="text1"/>
          <w:sz w:val="22"/>
          <w:szCs w:val="22"/>
          <w:lang w:val="bg-BG"/>
        </w:rPr>
      </w:pPr>
      <w:r w:rsidRPr="00BC7C4D">
        <w:rPr>
          <w:color w:val="000000" w:themeColor="text1"/>
          <w:sz w:val="22"/>
          <w:szCs w:val="22"/>
          <w:lang w:val="bg-BG"/>
        </w:rPr>
        <w:t>Пероралният лиофилизат</w:t>
      </w:r>
      <w:r w:rsidR="00D42551" w:rsidRPr="00BC7C4D">
        <w:rPr>
          <w:color w:val="000000" w:themeColor="text1"/>
          <w:sz w:val="22"/>
          <w:szCs w:val="22"/>
          <w:lang w:val="bg-BG"/>
        </w:rPr>
        <w:t xml:space="preserve"> </w:t>
      </w:r>
      <w:r w:rsidR="002E619E" w:rsidRPr="00BC7C4D">
        <w:rPr>
          <w:color w:val="000000" w:themeColor="text1"/>
          <w:sz w:val="22"/>
          <w:szCs w:val="22"/>
          <w:lang w:val="bg-BG"/>
        </w:rPr>
        <w:t>трябва да се поставя върху езика или под езика</w:t>
      </w:r>
      <w:r w:rsidR="00F51B91" w:rsidRPr="00BC7C4D">
        <w:rPr>
          <w:color w:val="000000" w:themeColor="text1"/>
          <w:sz w:val="22"/>
          <w:szCs w:val="22"/>
          <w:lang w:val="bg-BG"/>
        </w:rPr>
        <w:t xml:space="preserve">. </w:t>
      </w:r>
      <w:r w:rsidR="00AA7970" w:rsidRPr="00BC7C4D">
        <w:rPr>
          <w:color w:val="000000" w:themeColor="text1"/>
          <w:sz w:val="22"/>
          <w:szCs w:val="22"/>
          <w:lang w:val="bg-BG"/>
        </w:rPr>
        <w:t xml:space="preserve">Той се разпада </w:t>
      </w:r>
      <w:r w:rsidR="00473264" w:rsidRPr="00BC7C4D">
        <w:rPr>
          <w:color w:val="000000" w:themeColor="text1"/>
          <w:sz w:val="22"/>
          <w:szCs w:val="22"/>
          <w:lang w:val="bg-BG"/>
        </w:rPr>
        <w:t>в</w:t>
      </w:r>
      <w:r w:rsidR="00F51B91" w:rsidRPr="00BC7C4D">
        <w:rPr>
          <w:color w:val="000000" w:themeColor="text1"/>
          <w:sz w:val="22"/>
          <w:szCs w:val="22"/>
          <w:lang w:val="bg-BG"/>
        </w:rPr>
        <w:t xml:space="preserve"> </w:t>
      </w:r>
      <w:r w:rsidR="002F46CE" w:rsidRPr="00BC7C4D">
        <w:rPr>
          <w:color w:val="000000" w:themeColor="text1"/>
          <w:sz w:val="22"/>
          <w:szCs w:val="22"/>
          <w:lang w:val="bg-BG"/>
        </w:rPr>
        <w:t xml:space="preserve">устата </w:t>
      </w:r>
      <w:r w:rsidR="00AA1DFD" w:rsidRPr="00BC7C4D">
        <w:rPr>
          <w:color w:val="000000" w:themeColor="text1"/>
          <w:sz w:val="22"/>
          <w:szCs w:val="22"/>
          <w:lang w:val="bg-BG"/>
        </w:rPr>
        <w:t>и</w:t>
      </w:r>
      <w:r w:rsidR="00F51B91" w:rsidRPr="00BC7C4D">
        <w:rPr>
          <w:color w:val="000000" w:themeColor="text1"/>
          <w:sz w:val="22"/>
          <w:szCs w:val="22"/>
          <w:lang w:val="bg-BG"/>
        </w:rPr>
        <w:t xml:space="preserve"> </w:t>
      </w:r>
      <w:r w:rsidR="00AA1DFD" w:rsidRPr="00BC7C4D">
        <w:rPr>
          <w:color w:val="000000" w:themeColor="text1"/>
          <w:sz w:val="22"/>
          <w:szCs w:val="22"/>
          <w:lang w:val="bg-BG"/>
        </w:rPr>
        <w:t>може да се приема</w:t>
      </w:r>
      <w:r w:rsidR="00F51B91" w:rsidRPr="00BC7C4D">
        <w:rPr>
          <w:color w:val="000000" w:themeColor="text1"/>
          <w:sz w:val="22"/>
          <w:szCs w:val="22"/>
          <w:lang w:val="bg-BG"/>
        </w:rPr>
        <w:t xml:space="preserve"> </w:t>
      </w:r>
      <w:r w:rsidR="002E619E" w:rsidRPr="00BC7C4D">
        <w:rPr>
          <w:color w:val="000000" w:themeColor="text1"/>
          <w:sz w:val="22"/>
          <w:szCs w:val="22"/>
          <w:lang w:val="bg-BG"/>
        </w:rPr>
        <w:t>без</w:t>
      </w:r>
      <w:r w:rsidR="00F51B91" w:rsidRPr="00BC7C4D">
        <w:rPr>
          <w:color w:val="000000" w:themeColor="text1"/>
          <w:sz w:val="22"/>
          <w:szCs w:val="22"/>
          <w:lang w:val="bg-BG"/>
        </w:rPr>
        <w:t xml:space="preserve"> </w:t>
      </w:r>
      <w:r w:rsidR="002E619E" w:rsidRPr="00BC7C4D">
        <w:rPr>
          <w:color w:val="000000" w:themeColor="text1"/>
          <w:sz w:val="22"/>
          <w:szCs w:val="22"/>
          <w:lang w:val="bg-BG"/>
        </w:rPr>
        <w:t>течност</w:t>
      </w:r>
      <w:r w:rsidR="00F51B91" w:rsidRPr="00BC7C4D">
        <w:rPr>
          <w:color w:val="000000" w:themeColor="text1"/>
          <w:sz w:val="22"/>
          <w:szCs w:val="22"/>
          <w:lang w:val="bg-BG"/>
        </w:rPr>
        <w:t>.</w:t>
      </w:r>
    </w:p>
    <w:p w14:paraId="179B9A5A" w14:textId="77777777" w:rsidR="006B7343" w:rsidRPr="00BC7C4D" w:rsidRDefault="006B7343" w:rsidP="00F415B0">
      <w:pPr>
        <w:rPr>
          <w:color w:val="000000" w:themeColor="text1"/>
          <w:sz w:val="22"/>
          <w:szCs w:val="22"/>
          <w:lang w:val="bg-BG"/>
        </w:rPr>
      </w:pPr>
    </w:p>
    <w:p w14:paraId="477D368D" w14:textId="5A56375E" w:rsidR="00734F2B" w:rsidRPr="00BC7C4D" w:rsidRDefault="00B4008C" w:rsidP="00F415B0">
      <w:pPr>
        <w:rPr>
          <w:color w:val="000000" w:themeColor="text1"/>
          <w:sz w:val="22"/>
          <w:szCs w:val="22"/>
          <w:lang w:val="bg-BG"/>
        </w:rPr>
      </w:pPr>
      <w:r w:rsidRPr="00BC7C4D">
        <w:rPr>
          <w:color w:val="000000" w:themeColor="text1"/>
          <w:sz w:val="22"/>
          <w:szCs w:val="22"/>
          <w:lang w:val="bg-BG"/>
        </w:rPr>
        <w:t>Пациенти</w:t>
      </w:r>
      <w:r w:rsidR="002E619E" w:rsidRPr="00BC7C4D">
        <w:rPr>
          <w:color w:val="000000" w:themeColor="text1"/>
          <w:sz w:val="22"/>
          <w:szCs w:val="22"/>
          <w:lang w:val="bg-BG"/>
        </w:rPr>
        <w:t xml:space="preserve">те трябва да бъдат посъветвани да </w:t>
      </w:r>
      <w:r w:rsidR="00C155DE" w:rsidRPr="00BC7C4D">
        <w:rPr>
          <w:color w:val="000000" w:themeColor="text1"/>
          <w:sz w:val="22"/>
          <w:szCs w:val="22"/>
          <w:lang w:val="bg-BG"/>
        </w:rPr>
        <w:t>подсушават ръцете си</w:t>
      </w:r>
      <w:r w:rsidR="002F46CE" w:rsidRPr="00BC7C4D">
        <w:rPr>
          <w:color w:val="000000" w:themeColor="text1"/>
          <w:sz w:val="22"/>
          <w:szCs w:val="22"/>
          <w:lang w:val="bg-BG"/>
        </w:rPr>
        <w:t>,</w:t>
      </w:r>
      <w:r w:rsidR="00985C3D" w:rsidRPr="00BC7C4D">
        <w:rPr>
          <w:color w:val="000000" w:themeColor="text1"/>
          <w:sz w:val="22"/>
          <w:szCs w:val="22"/>
          <w:lang w:val="bg-BG"/>
        </w:rPr>
        <w:t xml:space="preserve"> </w:t>
      </w:r>
      <w:r w:rsidR="00C1618C" w:rsidRPr="00BC7C4D">
        <w:rPr>
          <w:color w:val="000000" w:themeColor="text1"/>
          <w:sz w:val="22"/>
          <w:szCs w:val="22"/>
          <w:lang w:val="bg-BG"/>
        </w:rPr>
        <w:t>когато</w:t>
      </w:r>
      <w:r w:rsidR="00985C3D" w:rsidRPr="00BC7C4D">
        <w:rPr>
          <w:color w:val="000000" w:themeColor="text1"/>
          <w:sz w:val="22"/>
          <w:szCs w:val="22"/>
          <w:lang w:val="bg-BG"/>
        </w:rPr>
        <w:t xml:space="preserve"> </w:t>
      </w:r>
      <w:r w:rsidR="002F46CE" w:rsidRPr="00BC7C4D">
        <w:rPr>
          <w:color w:val="000000" w:themeColor="text1"/>
          <w:sz w:val="22"/>
          <w:szCs w:val="22"/>
          <w:lang w:val="bg-BG"/>
        </w:rPr>
        <w:t>отварят</w:t>
      </w:r>
      <w:r w:rsidR="00985C3D" w:rsidRPr="00BC7C4D">
        <w:rPr>
          <w:color w:val="000000" w:themeColor="text1"/>
          <w:sz w:val="22"/>
          <w:szCs w:val="22"/>
          <w:lang w:val="bg-BG"/>
        </w:rPr>
        <w:t xml:space="preserve"> </w:t>
      </w:r>
      <w:r w:rsidR="002F46CE" w:rsidRPr="00BC7C4D">
        <w:rPr>
          <w:color w:val="000000" w:themeColor="text1"/>
          <w:sz w:val="22"/>
          <w:szCs w:val="22"/>
          <w:lang w:val="bg-BG"/>
        </w:rPr>
        <w:t>блистера,</w:t>
      </w:r>
      <w:r w:rsidR="00985C3D" w:rsidRPr="00BC7C4D">
        <w:rPr>
          <w:color w:val="000000" w:themeColor="text1"/>
          <w:sz w:val="22"/>
          <w:szCs w:val="22"/>
          <w:lang w:val="bg-BG"/>
        </w:rPr>
        <w:t xml:space="preserve"> </w:t>
      </w:r>
      <w:r w:rsidR="00AA1DFD" w:rsidRPr="00BC7C4D">
        <w:rPr>
          <w:color w:val="000000" w:themeColor="text1"/>
          <w:sz w:val="22"/>
          <w:szCs w:val="22"/>
          <w:lang w:val="bg-BG"/>
        </w:rPr>
        <w:t>и</w:t>
      </w:r>
      <w:r w:rsidR="00985C3D" w:rsidRPr="00BC7C4D">
        <w:rPr>
          <w:color w:val="000000" w:themeColor="text1"/>
          <w:sz w:val="22"/>
          <w:szCs w:val="22"/>
          <w:lang w:val="bg-BG"/>
        </w:rPr>
        <w:t xml:space="preserve"> </w:t>
      </w:r>
      <w:r w:rsidR="002F46CE" w:rsidRPr="00BC7C4D">
        <w:rPr>
          <w:color w:val="000000" w:themeColor="text1"/>
          <w:sz w:val="22"/>
          <w:szCs w:val="22"/>
          <w:lang w:val="bg-BG"/>
        </w:rPr>
        <w:t xml:space="preserve">да </w:t>
      </w:r>
      <w:r w:rsidR="00AB2BDC" w:rsidRPr="00BC7C4D">
        <w:rPr>
          <w:color w:val="000000" w:themeColor="text1"/>
          <w:sz w:val="22"/>
          <w:szCs w:val="22"/>
          <w:lang w:val="bg-BG"/>
        </w:rPr>
        <w:t>прочетат</w:t>
      </w:r>
      <w:r w:rsidR="002F46CE" w:rsidRPr="00BC7C4D">
        <w:rPr>
          <w:color w:val="000000" w:themeColor="text1"/>
          <w:sz w:val="22"/>
          <w:szCs w:val="22"/>
          <w:lang w:val="bg-BG"/>
        </w:rPr>
        <w:t xml:space="preserve"> </w:t>
      </w:r>
      <w:r w:rsidR="00E27F06" w:rsidRPr="00BC7C4D">
        <w:rPr>
          <w:color w:val="000000" w:themeColor="text1"/>
          <w:sz w:val="22"/>
          <w:szCs w:val="22"/>
          <w:lang w:val="bg-BG"/>
        </w:rPr>
        <w:t>листовката</w:t>
      </w:r>
      <w:r w:rsidR="00985C3D" w:rsidRPr="00BC7C4D">
        <w:rPr>
          <w:color w:val="000000" w:themeColor="text1"/>
          <w:sz w:val="22"/>
          <w:szCs w:val="22"/>
          <w:lang w:val="bg-BG"/>
        </w:rPr>
        <w:t xml:space="preserve"> </w:t>
      </w:r>
      <w:r w:rsidR="00C1618C" w:rsidRPr="00BC7C4D">
        <w:rPr>
          <w:color w:val="000000" w:themeColor="text1"/>
          <w:sz w:val="22"/>
          <w:szCs w:val="22"/>
          <w:lang w:val="bg-BG"/>
        </w:rPr>
        <w:t>за</w:t>
      </w:r>
      <w:r w:rsidR="00985C3D" w:rsidRPr="00BC7C4D">
        <w:rPr>
          <w:color w:val="000000" w:themeColor="text1"/>
          <w:sz w:val="22"/>
          <w:szCs w:val="22"/>
          <w:lang w:val="bg-BG"/>
        </w:rPr>
        <w:t xml:space="preserve"> </w:t>
      </w:r>
      <w:r w:rsidR="002F46CE" w:rsidRPr="00BC7C4D">
        <w:rPr>
          <w:color w:val="000000" w:themeColor="text1"/>
          <w:sz w:val="22"/>
          <w:szCs w:val="22"/>
          <w:lang w:val="bg-BG"/>
        </w:rPr>
        <w:t>пълни указания</w:t>
      </w:r>
      <w:r w:rsidR="00985C3D" w:rsidRPr="00BC7C4D">
        <w:rPr>
          <w:color w:val="000000" w:themeColor="text1"/>
          <w:sz w:val="22"/>
          <w:szCs w:val="22"/>
          <w:lang w:val="bg-BG"/>
        </w:rPr>
        <w:t>.</w:t>
      </w:r>
    </w:p>
    <w:p w14:paraId="29A2A07B" w14:textId="77777777" w:rsidR="00803FA2" w:rsidRPr="00BC7C4D" w:rsidRDefault="00803FA2" w:rsidP="00F415B0">
      <w:pPr>
        <w:rPr>
          <w:color w:val="000000" w:themeColor="text1"/>
          <w:sz w:val="22"/>
          <w:szCs w:val="22"/>
          <w:lang w:val="bg-BG"/>
        </w:rPr>
      </w:pPr>
    </w:p>
    <w:p w14:paraId="5EF35FAE" w14:textId="77777777" w:rsidR="002F46CE" w:rsidRPr="00BC7C4D" w:rsidRDefault="00985C3D" w:rsidP="002F46CE">
      <w:pPr>
        <w:ind w:left="567" w:hanging="567"/>
        <w:rPr>
          <w:color w:val="000000" w:themeColor="text1"/>
          <w:sz w:val="22"/>
          <w:szCs w:val="22"/>
          <w:lang w:val="bg-BG"/>
        </w:rPr>
      </w:pPr>
      <w:r w:rsidRPr="00BC7C4D">
        <w:rPr>
          <w:b/>
          <w:color w:val="000000" w:themeColor="text1"/>
          <w:sz w:val="22"/>
          <w:szCs w:val="22"/>
          <w:lang w:val="bg-BG"/>
        </w:rPr>
        <w:t>4.3</w:t>
      </w:r>
      <w:r w:rsidRPr="00BC7C4D">
        <w:rPr>
          <w:b/>
          <w:color w:val="000000" w:themeColor="text1"/>
          <w:sz w:val="22"/>
          <w:szCs w:val="22"/>
          <w:lang w:val="bg-BG"/>
        </w:rPr>
        <w:tab/>
      </w:r>
      <w:r w:rsidR="002F46CE" w:rsidRPr="00BC7C4D">
        <w:rPr>
          <w:b/>
          <w:color w:val="000000" w:themeColor="text1"/>
          <w:sz w:val="22"/>
          <w:szCs w:val="22"/>
          <w:lang w:val="bg-BG"/>
        </w:rPr>
        <w:t>Противопоказания</w:t>
      </w:r>
    </w:p>
    <w:p w14:paraId="39AA7D9D" w14:textId="77777777" w:rsidR="002F46CE" w:rsidRPr="00BC7C4D" w:rsidRDefault="002F46CE" w:rsidP="002F46CE">
      <w:pPr>
        <w:tabs>
          <w:tab w:val="left" w:pos="720"/>
        </w:tabs>
        <w:rPr>
          <w:color w:val="000000" w:themeColor="text1"/>
          <w:sz w:val="22"/>
          <w:szCs w:val="22"/>
          <w:lang w:val="bg-BG"/>
        </w:rPr>
      </w:pPr>
    </w:p>
    <w:p w14:paraId="5CA1BCFC" w14:textId="77777777" w:rsidR="00F079DF" w:rsidRPr="00BC7C4D" w:rsidRDefault="002F46CE" w:rsidP="00F079DF">
      <w:pPr>
        <w:keepNext/>
        <w:suppressAutoHyphens/>
        <w:rPr>
          <w:color w:val="000000" w:themeColor="text1"/>
          <w:sz w:val="22"/>
          <w:szCs w:val="22"/>
          <w:lang w:val="bg-BG"/>
        </w:rPr>
      </w:pPr>
      <w:r w:rsidRPr="00BC7C4D">
        <w:rPr>
          <w:color w:val="000000" w:themeColor="text1"/>
          <w:sz w:val="22"/>
          <w:szCs w:val="22"/>
          <w:lang w:val="bg-BG"/>
        </w:rPr>
        <w:t>Свръхчувствителност към активното вещество</w:t>
      </w:r>
      <w:r w:rsidR="00F079DF" w:rsidRPr="00BC7C4D">
        <w:rPr>
          <w:color w:val="000000" w:themeColor="text1"/>
          <w:sz w:val="22"/>
          <w:szCs w:val="22"/>
          <w:lang w:val="bg-BG"/>
        </w:rPr>
        <w:t xml:space="preserve"> </w:t>
      </w:r>
      <w:r w:rsidRPr="00BC7C4D">
        <w:rPr>
          <w:color w:val="000000" w:themeColor="text1"/>
          <w:sz w:val="22"/>
          <w:szCs w:val="22"/>
          <w:lang w:val="bg-BG"/>
        </w:rPr>
        <w:t>или към някое от помощните вещества, изброени в точка 6.1</w:t>
      </w:r>
      <w:r w:rsidR="00F079DF" w:rsidRPr="00BC7C4D">
        <w:rPr>
          <w:color w:val="000000" w:themeColor="text1"/>
          <w:sz w:val="22"/>
          <w:szCs w:val="22"/>
          <w:lang w:val="bg-BG"/>
        </w:rPr>
        <w:t>.</w:t>
      </w:r>
    </w:p>
    <w:p w14:paraId="43DBFE4A" w14:textId="77777777" w:rsidR="00803FA2" w:rsidRPr="00BC7C4D" w:rsidRDefault="00803FA2" w:rsidP="00F415B0">
      <w:pPr>
        <w:rPr>
          <w:color w:val="000000" w:themeColor="text1"/>
          <w:sz w:val="22"/>
          <w:szCs w:val="22"/>
          <w:lang w:val="bg-BG"/>
        </w:rPr>
      </w:pPr>
    </w:p>
    <w:p w14:paraId="69B7488D" w14:textId="77777777" w:rsidR="00812D16" w:rsidRPr="00BC7C4D" w:rsidRDefault="00985C3D" w:rsidP="00303296">
      <w:pPr>
        <w:keepNext/>
        <w:suppressAutoHyphens/>
        <w:ind w:left="567" w:hanging="567"/>
        <w:rPr>
          <w:b/>
          <w:color w:val="000000" w:themeColor="text1"/>
          <w:sz w:val="22"/>
          <w:szCs w:val="22"/>
          <w:lang w:val="bg-BG"/>
        </w:rPr>
      </w:pPr>
      <w:r w:rsidRPr="00BC7C4D">
        <w:rPr>
          <w:b/>
          <w:color w:val="000000" w:themeColor="text1"/>
          <w:sz w:val="22"/>
          <w:szCs w:val="22"/>
          <w:lang w:val="bg-BG"/>
        </w:rPr>
        <w:t>4.4</w:t>
      </w:r>
      <w:r w:rsidRPr="00BC7C4D">
        <w:rPr>
          <w:b/>
          <w:color w:val="000000" w:themeColor="text1"/>
          <w:sz w:val="22"/>
          <w:szCs w:val="22"/>
          <w:lang w:val="bg-BG"/>
        </w:rPr>
        <w:tab/>
      </w:r>
      <w:r w:rsidR="00F079DF" w:rsidRPr="00BC7C4D">
        <w:rPr>
          <w:b/>
          <w:color w:val="000000" w:themeColor="text1"/>
          <w:sz w:val="22"/>
          <w:szCs w:val="22"/>
          <w:lang w:val="bg-BG"/>
        </w:rPr>
        <w:t>Специални предупреждения и предпазни мерки при употреба</w:t>
      </w:r>
    </w:p>
    <w:p w14:paraId="37674A1A" w14:textId="77777777" w:rsidR="000239C8" w:rsidRPr="00BC7C4D" w:rsidRDefault="000239C8" w:rsidP="00303296">
      <w:pPr>
        <w:keepNext/>
        <w:rPr>
          <w:color w:val="000000" w:themeColor="text1"/>
          <w:sz w:val="22"/>
          <w:szCs w:val="22"/>
          <w:lang w:val="bg-BG"/>
        </w:rPr>
      </w:pPr>
    </w:p>
    <w:p w14:paraId="10928B1C" w14:textId="6DF84D3C" w:rsidR="000239C8" w:rsidRPr="00BC7C4D" w:rsidRDefault="00E27F06" w:rsidP="00F415B0">
      <w:pPr>
        <w:rPr>
          <w:color w:val="000000" w:themeColor="text1"/>
          <w:sz w:val="22"/>
          <w:szCs w:val="22"/>
          <w:lang w:val="bg-BG"/>
        </w:rPr>
      </w:pPr>
      <w:r w:rsidRPr="00BC7C4D">
        <w:rPr>
          <w:color w:val="000000" w:themeColor="text1"/>
          <w:sz w:val="22"/>
          <w:szCs w:val="22"/>
          <w:lang w:val="bg-BG"/>
        </w:rPr>
        <w:t>Реакции на с</w:t>
      </w:r>
      <w:r w:rsidR="003D42EB" w:rsidRPr="00BC7C4D">
        <w:rPr>
          <w:color w:val="000000" w:themeColor="text1"/>
          <w:sz w:val="22"/>
          <w:szCs w:val="22"/>
          <w:lang w:val="bg-BG"/>
        </w:rPr>
        <w:t>връхчувствителност</w:t>
      </w:r>
      <w:r w:rsidR="00985C3D" w:rsidRPr="00BC7C4D">
        <w:rPr>
          <w:color w:val="000000" w:themeColor="text1"/>
          <w:sz w:val="22"/>
          <w:szCs w:val="22"/>
          <w:lang w:val="bg-BG"/>
        </w:rPr>
        <w:t xml:space="preserve">, </w:t>
      </w:r>
      <w:r w:rsidRPr="00BC7C4D">
        <w:rPr>
          <w:color w:val="000000" w:themeColor="text1"/>
          <w:sz w:val="22"/>
          <w:szCs w:val="22"/>
          <w:lang w:val="bg-BG"/>
        </w:rPr>
        <w:t>включително</w:t>
      </w:r>
      <w:r w:rsidR="00985C3D" w:rsidRPr="00BC7C4D">
        <w:rPr>
          <w:color w:val="000000" w:themeColor="text1"/>
          <w:sz w:val="22"/>
          <w:szCs w:val="22"/>
          <w:lang w:val="bg-BG"/>
        </w:rPr>
        <w:t xml:space="preserve"> </w:t>
      </w:r>
      <w:r w:rsidRPr="00BC7C4D">
        <w:rPr>
          <w:color w:val="000000" w:themeColor="text1"/>
          <w:sz w:val="22"/>
          <w:szCs w:val="22"/>
          <w:lang w:val="bg-BG"/>
        </w:rPr>
        <w:t>диспнея</w:t>
      </w:r>
      <w:r w:rsidR="00985C3D" w:rsidRPr="00BC7C4D">
        <w:rPr>
          <w:color w:val="000000" w:themeColor="text1"/>
          <w:sz w:val="22"/>
          <w:szCs w:val="22"/>
          <w:lang w:val="bg-BG"/>
        </w:rPr>
        <w:t xml:space="preserve"> </w:t>
      </w:r>
      <w:r w:rsidR="00AA1DFD" w:rsidRPr="00BC7C4D">
        <w:rPr>
          <w:color w:val="000000" w:themeColor="text1"/>
          <w:sz w:val="22"/>
          <w:szCs w:val="22"/>
          <w:lang w:val="bg-BG"/>
        </w:rPr>
        <w:t>и</w:t>
      </w:r>
      <w:r w:rsidR="00985C3D" w:rsidRPr="00BC7C4D">
        <w:rPr>
          <w:color w:val="000000" w:themeColor="text1"/>
          <w:sz w:val="22"/>
          <w:szCs w:val="22"/>
          <w:lang w:val="bg-BG"/>
        </w:rPr>
        <w:t xml:space="preserve"> </w:t>
      </w:r>
      <w:r w:rsidRPr="00BC7C4D">
        <w:rPr>
          <w:color w:val="000000" w:themeColor="text1"/>
          <w:sz w:val="22"/>
          <w:szCs w:val="22"/>
          <w:lang w:val="bg-BG"/>
        </w:rPr>
        <w:t>обрив</w:t>
      </w:r>
      <w:r w:rsidR="00985C3D" w:rsidRPr="00BC7C4D">
        <w:rPr>
          <w:color w:val="000000" w:themeColor="text1"/>
          <w:sz w:val="22"/>
          <w:szCs w:val="22"/>
          <w:lang w:val="bg-BG"/>
        </w:rPr>
        <w:t xml:space="preserve">, </w:t>
      </w:r>
      <w:r w:rsidRPr="00BC7C4D">
        <w:rPr>
          <w:color w:val="000000" w:themeColor="text1"/>
          <w:sz w:val="22"/>
          <w:szCs w:val="22"/>
          <w:lang w:val="bg-BG"/>
        </w:rPr>
        <w:t>възникват при</w:t>
      </w:r>
      <w:r w:rsidR="00985C3D" w:rsidRPr="00BC7C4D">
        <w:rPr>
          <w:color w:val="000000" w:themeColor="text1"/>
          <w:sz w:val="22"/>
          <w:szCs w:val="22"/>
          <w:lang w:val="bg-BG"/>
        </w:rPr>
        <w:t xml:space="preserve"> </w:t>
      </w:r>
      <w:r w:rsidR="009E3DDF" w:rsidRPr="00BC7C4D">
        <w:rPr>
          <w:color w:val="000000" w:themeColor="text1"/>
          <w:sz w:val="22"/>
          <w:szCs w:val="22"/>
          <w:lang w:val="bg-BG"/>
        </w:rPr>
        <w:t>по-малко от</w:t>
      </w:r>
      <w:r w:rsidR="00985C3D" w:rsidRPr="00BC7C4D">
        <w:rPr>
          <w:color w:val="000000" w:themeColor="text1"/>
          <w:sz w:val="22"/>
          <w:szCs w:val="22"/>
          <w:lang w:val="bg-BG"/>
        </w:rPr>
        <w:t xml:space="preserve"> 1% </w:t>
      </w:r>
      <w:r w:rsidRPr="00BC7C4D">
        <w:rPr>
          <w:color w:val="000000" w:themeColor="text1"/>
          <w:sz w:val="22"/>
          <w:szCs w:val="22"/>
          <w:lang w:val="bg-BG"/>
        </w:rPr>
        <w:t>от</w:t>
      </w:r>
      <w:r w:rsidR="00985C3D" w:rsidRPr="00BC7C4D">
        <w:rPr>
          <w:color w:val="000000" w:themeColor="text1"/>
          <w:sz w:val="22"/>
          <w:szCs w:val="22"/>
          <w:lang w:val="bg-BG"/>
        </w:rPr>
        <w:t xml:space="preserve"> </w:t>
      </w:r>
      <w:r w:rsidR="00B4008C" w:rsidRPr="00BC7C4D">
        <w:rPr>
          <w:color w:val="000000" w:themeColor="text1"/>
          <w:sz w:val="22"/>
          <w:szCs w:val="22"/>
          <w:lang w:val="bg-BG"/>
        </w:rPr>
        <w:t>пациенти</w:t>
      </w:r>
      <w:r w:rsidRPr="00BC7C4D">
        <w:rPr>
          <w:color w:val="000000" w:themeColor="text1"/>
          <w:sz w:val="22"/>
          <w:szCs w:val="22"/>
          <w:lang w:val="bg-BG"/>
        </w:rPr>
        <w:t>те,</w:t>
      </w:r>
      <w:r w:rsidR="00985C3D" w:rsidRPr="00BC7C4D">
        <w:rPr>
          <w:color w:val="000000" w:themeColor="text1"/>
          <w:sz w:val="22"/>
          <w:szCs w:val="22"/>
          <w:lang w:val="bg-BG"/>
        </w:rPr>
        <w:t xml:space="preserve"> </w:t>
      </w:r>
      <w:r w:rsidRPr="00BC7C4D">
        <w:rPr>
          <w:color w:val="000000" w:themeColor="text1"/>
          <w:sz w:val="22"/>
          <w:szCs w:val="22"/>
          <w:lang w:val="bg-BG"/>
        </w:rPr>
        <w:t>лекувани</w:t>
      </w:r>
      <w:r w:rsidR="00985C3D" w:rsidRPr="00BC7C4D">
        <w:rPr>
          <w:color w:val="000000" w:themeColor="text1"/>
          <w:sz w:val="22"/>
          <w:szCs w:val="22"/>
          <w:lang w:val="bg-BG"/>
        </w:rPr>
        <w:t xml:space="preserve"> </w:t>
      </w:r>
      <w:r w:rsidR="009E3DDF" w:rsidRPr="00BC7C4D">
        <w:rPr>
          <w:color w:val="000000" w:themeColor="text1"/>
          <w:sz w:val="22"/>
          <w:szCs w:val="22"/>
          <w:lang w:val="bg-BG"/>
        </w:rPr>
        <w:t>с</w:t>
      </w:r>
      <w:r w:rsidR="00985C3D" w:rsidRPr="00BC7C4D">
        <w:rPr>
          <w:color w:val="000000" w:themeColor="text1"/>
          <w:sz w:val="22"/>
          <w:szCs w:val="22"/>
          <w:lang w:val="bg-BG"/>
        </w:rPr>
        <w:t xml:space="preserve"> </w:t>
      </w:r>
      <w:r w:rsidR="00797A1E" w:rsidRPr="00BC7C4D">
        <w:rPr>
          <w:color w:val="000000" w:themeColor="text1"/>
          <w:sz w:val="22"/>
          <w:szCs w:val="22"/>
          <w:lang w:val="bg-BG"/>
        </w:rPr>
        <w:t>римегепант</w:t>
      </w:r>
      <w:r w:rsidR="009B4D3A" w:rsidRPr="00BC7C4D">
        <w:rPr>
          <w:color w:val="000000" w:themeColor="text1"/>
          <w:sz w:val="22"/>
          <w:szCs w:val="22"/>
          <w:lang w:val="bg-BG"/>
        </w:rPr>
        <w:t xml:space="preserve"> </w:t>
      </w:r>
      <w:r w:rsidR="00473264" w:rsidRPr="00BC7C4D">
        <w:rPr>
          <w:color w:val="000000" w:themeColor="text1"/>
          <w:sz w:val="22"/>
          <w:szCs w:val="22"/>
          <w:lang w:val="bg-BG"/>
        </w:rPr>
        <w:t>в</w:t>
      </w:r>
      <w:r w:rsidR="00985C3D" w:rsidRPr="00BC7C4D">
        <w:rPr>
          <w:color w:val="000000" w:themeColor="text1"/>
          <w:sz w:val="22"/>
          <w:szCs w:val="22"/>
          <w:lang w:val="bg-BG"/>
        </w:rPr>
        <w:t xml:space="preserve"> </w:t>
      </w:r>
      <w:r w:rsidRPr="00BC7C4D">
        <w:rPr>
          <w:color w:val="000000" w:themeColor="text1"/>
          <w:sz w:val="22"/>
          <w:szCs w:val="22"/>
          <w:lang w:val="bg-BG"/>
        </w:rPr>
        <w:t>клинични</w:t>
      </w:r>
      <w:r w:rsidR="00985C3D" w:rsidRPr="00BC7C4D">
        <w:rPr>
          <w:color w:val="000000" w:themeColor="text1"/>
          <w:sz w:val="22"/>
          <w:szCs w:val="22"/>
          <w:lang w:val="bg-BG"/>
        </w:rPr>
        <w:t xml:space="preserve"> </w:t>
      </w:r>
      <w:r w:rsidRPr="00BC7C4D">
        <w:rPr>
          <w:color w:val="000000" w:themeColor="text1"/>
          <w:sz w:val="22"/>
          <w:szCs w:val="22"/>
          <w:lang w:val="bg-BG"/>
        </w:rPr>
        <w:t>проучвания</w:t>
      </w:r>
      <w:r w:rsidR="007C0D63" w:rsidRPr="00BC7C4D">
        <w:rPr>
          <w:color w:val="000000" w:themeColor="text1"/>
          <w:sz w:val="22"/>
          <w:szCs w:val="22"/>
          <w:lang w:val="bg-BG"/>
        </w:rPr>
        <w:t xml:space="preserve"> (</w:t>
      </w:r>
      <w:r w:rsidR="00B4008C" w:rsidRPr="00BC7C4D">
        <w:rPr>
          <w:color w:val="000000" w:themeColor="text1"/>
          <w:sz w:val="22"/>
          <w:szCs w:val="22"/>
          <w:lang w:val="bg-BG"/>
        </w:rPr>
        <w:t>вж. точка</w:t>
      </w:r>
      <w:r w:rsidR="00960BFF" w:rsidRPr="00BC7C4D">
        <w:rPr>
          <w:color w:val="000000" w:themeColor="text1"/>
          <w:sz w:val="22"/>
          <w:szCs w:val="22"/>
          <w:lang w:val="bg-BG"/>
        </w:rPr>
        <w:t> </w:t>
      </w:r>
      <w:r w:rsidR="007C0D63" w:rsidRPr="00BC7C4D">
        <w:rPr>
          <w:color w:val="000000" w:themeColor="text1"/>
          <w:sz w:val="22"/>
          <w:szCs w:val="22"/>
          <w:lang w:val="bg-BG"/>
        </w:rPr>
        <w:t>4.8)</w:t>
      </w:r>
      <w:r w:rsidR="00985C3D" w:rsidRPr="00BC7C4D">
        <w:rPr>
          <w:color w:val="000000" w:themeColor="text1"/>
          <w:sz w:val="22"/>
          <w:szCs w:val="22"/>
          <w:lang w:val="bg-BG"/>
        </w:rPr>
        <w:t xml:space="preserve">. </w:t>
      </w:r>
      <w:r w:rsidRPr="00BC7C4D">
        <w:rPr>
          <w:color w:val="000000" w:themeColor="text1"/>
          <w:sz w:val="22"/>
          <w:szCs w:val="22"/>
          <w:lang w:val="bg-BG"/>
        </w:rPr>
        <w:t>Реакции на свръхчувствителност</w:t>
      </w:r>
      <w:r w:rsidR="00A80CFA" w:rsidRPr="00BC7C4D">
        <w:rPr>
          <w:color w:val="000000" w:themeColor="text1"/>
          <w:sz w:val="22"/>
          <w:szCs w:val="22"/>
          <w:lang w:val="bg-BG"/>
        </w:rPr>
        <w:t xml:space="preserve">, </w:t>
      </w:r>
      <w:r w:rsidRPr="00BC7C4D">
        <w:rPr>
          <w:color w:val="000000" w:themeColor="text1"/>
          <w:sz w:val="22"/>
          <w:szCs w:val="22"/>
          <w:lang w:val="bg-BG"/>
        </w:rPr>
        <w:t>включително</w:t>
      </w:r>
      <w:r w:rsidR="00A80CFA" w:rsidRPr="00BC7C4D">
        <w:rPr>
          <w:color w:val="000000" w:themeColor="text1"/>
          <w:sz w:val="22"/>
          <w:szCs w:val="22"/>
          <w:lang w:val="bg-BG"/>
        </w:rPr>
        <w:t xml:space="preserve"> </w:t>
      </w:r>
      <w:r w:rsidRPr="00BC7C4D">
        <w:rPr>
          <w:color w:val="000000" w:themeColor="text1"/>
          <w:sz w:val="22"/>
          <w:szCs w:val="22"/>
          <w:lang w:val="bg-BG"/>
        </w:rPr>
        <w:t>сериозна</w:t>
      </w:r>
      <w:r w:rsidR="00A80CFA" w:rsidRPr="00BC7C4D">
        <w:rPr>
          <w:color w:val="000000" w:themeColor="text1"/>
          <w:sz w:val="22"/>
          <w:szCs w:val="22"/>
          <w:lang w:val="bg-BG"/>
        </w:rPr>
        <w:t xml:space="preserve"> </w:t>
      </w:r>
      <w:r w:rsidR="003D42EB" w:rsidRPr="00BC7C4D">
        <w:rPr>
          <w:color w:val="000000" w:themeColor="text1"/>
          <w:sz w:val="22"/>
          <w:szCs w:val="22"/>
          <w:lang w:val="bg-BG"/>
        </w:rPr>
        <w:t>свръхчувствителност</w:t>
      </w:r>
      <w:r w:rsidR="00A80CFA" w:rsidRPr="00BC7C4D">
        <w:rPr>
          <w:color w:val="000000" w:themeColor="text1"/>
          <w:sz w:val="22"/>
          <w:szCs w:val="22"/>
          <w:lang w:val="bg-BG"/>
        </w:rPr>
        <w:t>,</w:t>
      </w:r>
      <w:r w:rsidR="00985C3D" w:rsidRPr="00BC7C4D">
        <w:rPr>
          <w:color w:val="000000" w:themeColor="text1"/>
          <w:sz w:val="22"/>
          <w:szCs w:val="22"/>
          <w:lang w:val="bg-BG"/>
        </w:rPr>
        <w:t xml:space="preserve"> </w:t>
      </w:r>
      <w:ins w:id="1" w:author="RWS_1" w:date="2026-01-20T11:40:00Z">
        <w:r w:rsidR="005B7F6C" w:rsidRPr="008D79E3">
          <w:rPr>
            <w:sz w:val="22"/>
            <w:szCs w:val="22"/>
            <w:lang w:val="bg-BG"/>
          </w:rPr>
          <w:t>като анафилактична реакция</w:t>
        </w:r>
      </w:ins>
      <w:ins w:id="2" w:author="RWS_1" w:date="2026-01-20T12:03:00Z">
        <w:r w:rsidR="007B291E" w:rsidRPr="008D79E3">
          <w:rPr>
            <w:sz w:val="22"/>
            <w:szCs w:val="22"/>
            <w:lang w:val="bg-BG"/>
          </w:rPr>
          <w:t>,</w:t>
        </w:r>
      </w:ins>
      <w:ins w:id="3" w:author="RWS_1" w:date="2026-01-20T11:40:00Z">
        <w:r w:rsidR="005B7F6C" w:rsidRPr="008D79E3">
          <w:rPr>
            <w:sz w:val="22"/>
            <w:szCs w:val="22"/>
            <w:lang w:val="bg-BG"/>
          </w:rPr>
          <w:t xml:space="preserve"> с</w:t>
        </w:r>
      </w:ins>
      <w:ins w:id="4" w:author="REG_13" w:date="2026-01-26T15:00:00Z">
        <w:r w:rsidR="00C22791">
          <w:rPr>
            <w:sz w:val="22"/>
            <w:szCs w:val="22"/>
          </w:rPr>
          <w:t>e</w:t>
        </w:r>
      </w:ins>
      <w:ins w:id="5" w:author="RWS_1" w:date="2026-01-20T11:40:00Z">
        <w:del w:id="6" w:author="REG_13" w:date="2026-01-26T15:00:00Z">
          <w:r w:rsidR="005B7F6C" w:rsidRPr="008D79E3" w:rsidDel="00C22791">
            <w:rPr>
              <w:sz w:val="22"/>
              <w:szCs w:val="22"/>
              <w:lang w:val="bg-BG"/>
            </w:rPr>
            <w:delText>а</w:delText>
          </w:r>
        </w:del>
        <w:r w:rsidR="005B7F6C" w:rsidRPr="008D79E3">
          <w:rPr>
            <w:sz w:val="22"/>
            <w:szCs w:val="22"/>
            <w:lang w:val="bg-BG"/>
          </w:rPr>
          <w:t xml:space="preserve"> съобщ</w:t>
        </w:r>
      </w:ins>
      <w:ins w:id="7" w:author="REG_13" w:date="2026-01-26T15:02:00Z">
        <w:r w:rsidR="006519A7">
          <w:rPr>
            <w:sz w:val="22"/>
            <w:szCs w:val="22"/>
            <w:lang w:val="bg-BG"/>
          </w:rPr>
          <w:t>ават</w:t>
        </w:r>
      </w:ins>
      <w:ins w:id="8" w:author="RWS_1" w:date="2026-01-20T11:40:00Z">
        <w:del w:id="9" w:author="REG_13" w:date="2026-01-26T15:01:00Z">
          <w:r w:rsidR="005B7F6C" w:rsidRPr="008D79E3" w:rsidDel="00C22791">
            <w:rPr>
              <w:sz w:val="22"/>
              <w:szCs w:val="22"/>
              <w:lang w:val="bg-BG"/>
            </w:rPr>
            <w:delText>ени</w:delText>
          </w:r>
        </w:del>
      </w:ins>
      <w:ins w:id="10" w:author="RWS_1" w:date="2026-01-20T11:41:00Z">
        <w:r w:rsidR="005B7F6C" w:rsidRPr="008D79E3">
          <w:rPr>
            <w:sz w:val="22"/>
            <w:szCs w:val="22"/>
            <w:lang w:val="bg-BG"/>
          </w:rPr>
          <w:t xml:space="preserve"> в </w:t>
        </w:r>
      </w:ins>
      <w:ins w:id="11" w:author="RWS_1" w:date="2026-01-20T11:40:00Z">
        <w:r w:rsidR="005B7F6C" w:rsidRPr="008D79E3">
          <w:rPr>
            <w:sz w:val="22"/>
            <w:szCs w:val="22"/>
            <w:lang w:val="bg-BG"/>
          </w:rPr>
          <w:t xml:space="preserve">клинични </w:t>
        </w:r>
      </w:ins>
      <w:ins w:id="12" w:author="REG_13" w:date="2026-01-26T15:01:00Z">
        <w:r w:rsidR="00C22791">
          <w:rPr>
            <w:sz w:val="22"/>
            <w:szCs w:val="22"/>
            <w:lang w:val="bg-BG"/>
          </w:rPr>
          <w:t xml:space="preserve">изпитвания </w:t>
        </w:r>
      </w:ins>
      <w:ins w:id="13" w:author="RWS_1" w:date="2026-01-20T11:40:00Z">
        <w:r w:rsidR="005B7F6C" w:rsidRPr="008D79E3">
          <w:rPr>
            <w:sz w:val="22"/>
            <w:szCs w:val="22"/>
            <w:lang w:val="bg-BG"/>
          </w:rPr>
          <w:t xml:space="preserve">и </w:t>
        </w:r>
      </w:ins>
      <w:ins w:id="14" w:author="REG_13" w:date="2026-01-26T15:02:00Z">
        <w:r w:rsidR="006519A7">
          <w:rPr>
            <w:sz w:val="22"/>
            <w:szCs w:val="22"/>
            <w:lang w:val="bg-BG"/>
          </w:rPr>
          <w:t xml:space="preserve">в </w:t>
        </w:r>
      </w:ins>
      <w:ins w:id="15" w:author="RWS_1" w:date="2026-01-20T11:40:00Z">
        <w:r w:rsidR="005B7F6C" w:rsidRPr="008D79E3">
          <w:rPr>
            <w:sz w:val="22"/>
            <w:szCs w:val="22"/>
            <w:lang w:val="bg-BG"/>
          </w:rPr>
          <w:t>постмаркетингови</w:t>
        </w:r>
      </w:ins>
      <w:ins w:id="16" w:author="REG_13" w:date="2026-01-26T15:02:00Z">
        <w:r w:rsidR="006519A7">
          <w:rPr>
            <w:sz w:val="22"/>
            <w:szCs w:val="22"/>
            <w:lang w:val="bg-BG"/>
          </w:rPr>
          <w:t>я период</w:t>
        </w:r>
      </w:ins>
      <w:ins w:id="17" w:author="RWS_1" w:date="2026-01-20T11:40:00Z">
        <w:del w:id="18" w:author="REG_13" w:date="2026-01-26T15:02:00Z">
          <w:r w:rsidR="005B7F6C" w:rsidRPr="008D79E3" w:rsidDel="006519A7">
            <w:rPr>
              <w:sz w:val="22"/>
              <w:szCs w:val="22"/>
              <w:lang w:val="bg-BG"/>
            </w:rPr>
            <w:delText xml:space="preserve"> условия</w:delText>
          </w:r>
        </w:del>
        <w:r w:rsidR="005B7F6C" w:rsidRPr="008D79E3">
          <w:rPr>
            <w:sz w:val="22"/>
            <w:szCs w:val="22"/>
            <w:lang w:val="bg-BG"/>
          </w:rPr>
          <w:t xml:space="preserve"> (вж. точка</w:t>
        </w:r>
        <w:r w:rsidR="005B7F6C" w:rsidRPr="008D79E3">
          <w:rPr>
            <w:sz w:val="22"/>
            <w:szCs w:val="22"/>
          </w:rPr>
          <w:t> </w:t>
        </w:r>
        <w:r w:rsidR="005B7F6C" w:rsidRPr="008D79E3">
          <w:rPr>
            <w:sz w:val="22"/>
            <w:szCs w:val="22"/>
            <w:lang w:val="bg-BG"/>
          </w:rPr>
          <w:t>4.8). Някои реакции на свръхчувствителност</w:t>
        </w:r>
        <w:r w:rsidR="005B7F6C" w:rsidRPr="00D25253">
          <w:rPr>
            <w:color w:val="000000" w:themeColor="text1"/>
            <w:sz w:val="22"/>
            <w:szCs w:val="22"/>
            <w:lang w:val="bg-BG"/>
          </w:rPr>
          <w:t xml:space="preserve"> </w:t>
        </w:r>
      </w:ins>
      <w:r w:rsidRPr="00BC7C4D">
        <w:rPr>
          <w:color w:val="000000" w:themeColor="text1"/>
          <w:sz w:val="22"/>
          <w:szCs w:val="22"/>
          <w:lang w:val="bg-BG"/>
        </w:rPr>
        <w:t xml:space="preserve">могат да възникнат </w:t>
      </w:r>
      <w:r w:rsidR="00AA1DFD" w:rsidRPr="00BC7C4D">
        <w:rPr>
          <w:color w:val="000000" w:themeColor="text1"/>
          <w:sz w:val="22"/>
          <w:szCs w:val="22"/>
          <w:lang w:val="bg-BG"/>
        </w:rPr>
        <w:t>д</w:t>
      </w:r>
      <w:r w:rsidRPr="00BC7C4D">
        <w:rPr>
          <w:color w:val="000000" w:themeColor="text1"/>
          <w:sz w:val="22"/>
          <w:szCs w:val="22"/>
          <w:lang w:val="bg-BG"/>
        </w:rPr>
        <w:t>ни</w:t>
      </w:r>
      <w:r w:rsidR="00985C3D" w:rsidRPr="00BC7C4D">
        <w:rPr>
          <w:color w:val="000000" w:themeColor="text1"/>
          <w:sz w:val="22"/>
          <w:szCs w:val="22"/>
          <w:lang w:val="bg-BG"/>
        </w:rPr>
        <w:t xml:space="preserve"> </w:t>
      </w:r>
      <w:r w:rsidR="003D42EB" w:rsidRPr="00BC7C4D">
        <w:rPr>
          <w:color w:val="000000" w:themeColor="text1"/>
          <w:sz w:val="22"/>
          <w:szCs w:val="22"/>
          <w:lang w:val="bg-BG"/>
        </w:rPr>
        <w:t>след</w:t>
      </w:r>
      <w:r w:rsidR="00985C3D" w:rsidRPr="00BC7C4D">
        <w:rPr>
          <w:color w:val="000000" w:themeColor="text1"/>
          <w:sz w:val="22"/>
          <w:szCs w:val="22"/>
          <w:lang w:val="bg-BG"/>
        </w:rPr>
        <w:t xml:space="preserve"> </w:t>
      </w:r>
      <w:r w:rsidR="003D42EB" w:rsidRPr="00BC7C4D">
        <w:rPr>
          <w:color w:val="000000" w:themeColor="text1"/>
          <w:sz w:val="22"/>
          <w:szCs w:val="22"/>
          <w:lang w:val="bg-BG"/>
        </w:rPr>
        <w:t>приложение</w:t>
      </w:r>
      <w:r w:rsidRPr="00BC7C4D">
        <w:rPr>
          <w:color w:val="000000" w:themeColor="text1"/>
          <w:sz w:val="22"/>
          <w:szCs w:val="22"/>
          <w:lang w:val="bg-BG"/>
        </w:rPr>
        <w:t>то</w:t>
      </w:r>
      <w:r w:rsidR="00985C3D" w:rsidRPr="00BC7C4D">
        <w:rPr>
          <w:color w:val="000000" w:themeColor="text1"/>
          <w:sz w:val="22"/>
          <w:szCs w:val="22"/>
          <w:lang w:val="bg-BG"/>
        </w:rPr>
        <w:t xml:space="preserve">. </w:t>
      </w:r>
      <w:r w:rsidRPr="00BC7C4D">
        <w:rPr>
          <w:color w:val="000000" w:themeColor="text1"/>
          <w:sz w:val="22"/>
          <w:szCs w:val="22"/>
          <w:lang w:val="bg-BG"/>
        </w:rPr>
        <w:t>Ако възникне</w:t>
      </w:r>
      <w:r w:rsidR="00985C3D" w:rsidRPr="00BC7C4D">
        <w:rPr>
          <w:color w:val="000000" w:themeColor="text1"/>
          <w:sz w:val="22"/>
          <w:szCs w:val="22"/>
          <w:lang w:val="bg-BG"/>
        </w:rPr>
        <w:t xml:space="preserve"> </w:t>
      </w:r>
      <w:r w:rsidRPr="00BC7C4D">
        <w:rPr>
          <w:color w:val="000000" w:themeColor="text1"/>
          <w:sz w:val="22"/>
          <w:szCs w:val="22"/>
          <w:lang w:val="bg-BG"/>
        </w:rPr>
        <w:t xml:space="preserve">реакция на </w:t>
      </w:r>
      <w:r w:rsidR="003D42EB" w:rsidRPr="00BC7C4D">
        <w:rPr>
          <w:color w:val="000000" w:themeColor="text1"/>
          <w:sz w:val="22"/>
          <w:szCs w:val="22"/>
          <w:lang w:val="bg-BG"/>
        </w:rPr>
        <w:t>свръхчувствителност</w:t>
      </w:r>
      <w:r w:rsidR="00985C3D" w:rsidRPr="00BC7C4D">
        <w:rPr>
          <w:color w:val="000000" w:themeColor="text1"/>
          <w:sz w:val="22"/>
          <w:szCs w:val="22"/>
          <w:lang w:val="bg-BG"/>
        </w:rPr>
        <w:t xml:space="preserve">, </w:t>
      </w:r>
      <w:r w:rsidR="00797A1E" w:rsidRPr="00BC7C4D">
        <w:rPr>
          <w:color w:val="000000" w:themeColor="text1"/>
          <w:sz w:val="22"/>
          <w:szCs w:val="22"/>
          <w:lang w:val="bg-BG"/>
        </w:rPr>
        <w:t>римегепант</w:t>
      </w:r>
      <w:r w:rsidR="00EF7810" w:rsidRPr="00BC7C4D">
        <w:rPr>
          <w:color w:val="000000" w:themeColor="text1"/>
          <w:sz w:val="22"/>
          <w:szCs w:val="22"/>
          <w:lang w:val="bg-BG"/>
        </w:rPr>
        <w:t xml:space="preserve"> </w:t>
      </w:r>
      <w:r w:rsidRPr="00BC7C4D">
        <w:rPr>
          <w:color w:val="000000" w:themeColor="text1"/>
          <w:sz w:val="22"/>
          <w:szCs w:val="22"/>
          <w:lang w:val="bg-BG"/>
        </w:rPr>
        <w:t>трябва да се спре и да се започне подходяща терапия</w:t>
      </w:r>
      <w:r w:rsidR="00985C3D" w:rsidRPr="00BC7C4D">
        <w:rPr>
          <w:color w:val="000000" w:themeColor="text1"/>
          <w:sz w:val="22"/>
          <w:szCs w:val="22"/>
          <w:lang w:val="bg-BG"/>
        </w:rPr>
        <w:t>.</w:t>
      </w:r>
    </w:p>
    <w:p w14:paraId="60EF6578" w14:textId="77777777" w:rsidR="000239C8" w:rsidRPr="00BC7C4D" w:rsidRDefault="000239C8" w:rsidP="00F415B0">
      <w:pPr>
        <w:rPr>
          <w:color w:val="000000" w:themeColor="text1"/>
          <w:sz w:val="22"/>
          <w:szCs w:val="22"/>
          <w:lang w:val="bg-BG"/>
        </w:rPr>
      </w:pPr>
    </w:p>
    <w:p w14:paraId="5B14A48D" w14:textId="77777777" w:rsidR="000239C8" w:rsidRPr="00BC7C4D" w:rsidRDefault="00985C3D" w:rsidP="00303296">
      <w:pPr>
        <w:keepNext/>
        <w:rPr>
          <w:color w:val="000000" w:themeColor="text1"/>
          <w:sz w:val="22"/>
          <w:szCs w:val="22"/>
          <w:lang w:val="bg-BG"/>
        </w:rPr>
      </w:pPr>
      <w:r w:rsidRPr="00BC7C4D">
        <w:rPr>
          <w:rFonts w:eastAsia="Arial Unicode MS"/>
          <w:color w:val="000000" w:themeColor="text1"/>
          <w:sz w:val="22"/>
          <w:szCs w:val="22"/>
          <w:lang w:val="bg-BG" w:eastAsia="zh-TW"/>
        </w:rPr>
        <w:t>VYDURA</w:t>
      </w:r>
      <w:r w:rsidRPr="00BC7C4D">
        <w:rPr>
          <w:color w:val="000000" w:themeColor="text1"/>
          <w:sz w:val="22"/>
          <w:szCs w:val="22"/>
          <w:lang w:val="bg-BG"/>
        </w:rPr>
        <w:t xml:space="preserve"> </w:t>
      </w:r>
      <w:r w:rsidR="00B4008C" w:rsidRPr="00BC7C4D">
        <w:rPr>
          <w:color w:val="000000" w:themeColor="text1"/>
          <w:sz w:val="22"/>
          <w:szCs w:val="22"/>
          <w:lang w:val="bg-BG"/>
        </w:rPr>
        <w:t>не се препоръчва</w:t>
      </w:r>
      <w:r w:rsidRPr="00BC7C4D">
        <w:rPr>
          <w:color w:val="000000" w:themeColor="text1"/>
          <w:sz w:val="22"/>
          <w:szCs w:val="22"/>
          <w:lang w:val="bg-BG"/>
        </w:rPr>
        <w:t>:</w:t>
      </w:r>
    </w:p>
    <w:p w14:paraId="41F9AE02" w14:textId="7D062D96" w:rsidR="000239C8" w:rsidRPr="00BC7C4D" w:rsidRDefault="00B4008C" w:rsidP="00F415B0">
      <w:pPr>
        <w:numPr>
          <w:ilvl w:val="0"/>
          <w:numId w:val="27"/>
        </w:numPr>
        <w:rPr>
          <w:color w:val="000000" w:themeColor="text1"/>
          <w:sz w:val="22"/>
          <w:szCs w:val="22"/>
          <w:lang w:val="bg-BG"/>
        </w:rPr>
      </w:pPr>
      <w:r w:rsidRPr="00BC7C4D">
        <w:rPr>
          <w:color w:val="000000" w:themeColor="text1"/>
          <w:sz w:val="22"/>
          <w:szCs w:val="22"/>
          <w:lang w:val="bg-BG"/>
        </w:rPr>
        <w:t>при пациенти с</w:t>
      </w:r>
      <w:r w:rsidR="00985C3D" w:rsidRPr="00BC7C4D">
        <w:rPr>
          <w:color w:val="000000" w:themeColor="text1"/>
          <w:sz w:val="22"/>
          <w:szCs w:val="22"/>
          <w:lang w:val="bg-BG"/>
        </w:rPr>
        <w:t xml:space="preserve"> </w:t>
      </w:r>
      <w:r w:rsidR="009E3DDF" w:rsidRPr="00BC7C4D">
        <w:rPr>
          <w:color w:val="000000" w:themeColor="text1"/>
          <w:sz w:val="22"/>
          <w:szCs w:val="22"/>
          <w:lang w:val="bg-BG"/>
        </w:rPr>
        <w:t>тежк</w:t>
      </w:r>
      <w:r w:rsidR="00D81039" w:rsidRPr="00BC7C4D">
        <w:rPr>
          <w:color w:val="000000" w:themeColor="text1"/>
          <w:sz w:val="22"/>
          <w:szCs w:val="22"/>
          <w:lang w:val="bg-BG"/>
        </w:rPr>
        <w:t>а степен на</w:t>
      </w:r>
      <w:r w:rsidR="00985C3D" w:rsidRPr="00BC7C4D">
        <w:rPr>
          <w:color w:val="000000" w:themeColor="text1"/>
          <w:sz w:val="22"/>
          <w:szCs w:val="22"/>
          <w:lang w:val="bg-BG"/>
        </w:rPr>
        <w:t xml:space="preserve"> </w:t>
      </w:r>
      <w:r w:rsidRPr="00BC7C4D">
        <w:rPr>
          <w:color w:val="000000" w:themeColor="text1"/>
          <w:sz w:val="22"/>
          <w:szCs w:val="22"/>
          <w:lang w:val="bg-BG"/>
        </w:rPr>
        <w:t>чернодробно увреждане</w:t>
      </w:r>
      <w:r w:rsidR="00985C3D" w:rsidRPr="00BC7C4D">
        <w:rPr>
          <w:color w:val="000000" w:themeColor="text1"/>
          <w:sz w:val="22"/>
          <w:szCs w:val="22"/>
          <w:lang w:val="bg-BG"/>
        </w:rPr>
        <w:t xml:space="preserve"> (</w:t>
      </w:r>
      <w:r w:rsidRPr="00BC7C4D">
        <w:rPr>
          <w:color w:val="000000" w:themeColor="text1"/>
          <w:sz w:val="22"/>
          <w:szCs w:val="22"/>
          <w:lang w:val="bg-BG"/>
        </w:rPr>
        <w:t>вж. точка</w:t>
      </w:r>
      <w:r w:rsidR="00960BFF" w:rsidRPr="00BC7C4D">
        <w:rPr>
          <w:color w:val="000000" w:themeColor="text1"/>
          <w:sz w:val="22"/>
          <w:szCs w:val="22"/>
          <w:lang w:val="bg-BG"/>
        </w:rPr>
        <w:t> </w:t>
      </w:r>
      <w:r w:rsidR="00985C3D" w:rsidRPr="00BC7C4D">
        <w:rPr>
          <w:color w:val="000000" w:themeColor="text1"/>
          <w:sz w:val="22"/>
          <w:szCs w:val="22"/>
          <w:lang w:val="bg-BG"/>
        </w:rPr>
        <w:t>4.2);</w:t>
      </w:r>
    </w:p>
    <w:p w14:paraId="22955513" w14:textId="7CD38B97" w:rsidR="000239C8" w:rsidRPr="00BC7C4D" w:rsidRDefault="00B4008C" w:rsidP="00F415B0">
      <w:pPr>
        <w:numPr>
          <w:ilvl w:val="0"/>
          <w:numId w:val="27"/>
        </w:numPr>
        <w:rPr>
          <w:color w:val="000000" w:themeColor="text1"/>
          <w:sz w:val="22"/>
          <w:szCs w:val="22"/>
          <w:lang w:val="bg-BG"/>
        </w:rPr>
      </w:pPr>
      <w:r w:rsidRPr="00BC7C4D">
        <w:rPr>
          <w:color w:val="000000" w:themeColor="text1"/>
          <w:sz w:val="22"/>
          <w:szCs w:val="22"/>
          <w:lang w:val="bg-BG"/>
        </w:rPr>
        <w:t>при пациенти с</w:t>
      </w:r>
      <w:r w:rsidR="00985C3D" w:rsidRPr="00BC7C4D">
        <w:rPr>
          <w:color w:val="000000" w:themeColor="text1"/>
          <w:sz w:val="22"/>
          <w:szCs w:val="22"/>
          <w:lang w:val="bg-BG"/>
        </w:rPr>
        <w:t xml:space="preserve"> </w:t>
      </w:r>
      <w:r w:rsidR="002E619E" w:rsidRPr="00BC7C4D">
        <w:rPr>
          <w:color w:val="000000" w:themeColor="text1"/>
          <w:sz w:val="22"/>
          <w:szCs w:val="22"/>
          <w:lang w:val="bg-BG"/>
        </w:rPr>
        <w:t>терминалн</w:t>
      </w:r>
      <w:r w:rsidR="00AB2BDC" w:rsidRPr="00BC7C4D">
        <w:rPr>
          <w:color w:val="000000" w:themeColor="text1"/>
          <w:sz w:val="22"/>
          <w:szCs w:val="22"/>
          <w:lang w:val="bg-BG"/>
        </w:rPr>
        <w:t>а</w:t>
      </w:r>
      <w:r w:rsidR="002E619E" w:rsidRPr="00BC7C4D">
        <w:rPr>
          <w:color w:val="000000" w:themeColor="text1"/>
          <w:sz w:val="22"/>
          <w:szCs w:val="22"/>
          <w:lang w:val="bg-BG"/>
        </w:rPr>
        <w:t xml:space="preserve"> бъбречн</w:t>
      </w:r>
      <w:r w:rsidR="00AB2BDC" w:rsidRPr="00BC7C4D">
        <w:rPr>
          <w:color w:val="000000" w:themeColor="text1"/>
          <w:sz w:val="22"/>
          <w:szCs w:val="22"/>
          <w:lang w:val="bg-BG"/>
        </w:rPr>
        <w:t>а</w:t>
      </w:r>
      <w:r w:rsidR="002E619E" w:rsidRPr="00BC7C4D">
        <w:rPr>
          <w:color w:val="000000" w:themeColor="text1"/>
          <w:sz w:val="22"/>
          <w:szCs w:val="22"/>
          <w:lang w:val="bg-BG"/>
        </w:rPr>
        <w:t xml:space="preserve"> </w:t>
      </w:r>
      <w:r w:rsidR="00AB2BDC" w:rsidRPr="00BC7C4D">
        <w:rPr>
          <w:color w:val="000000" w:themeColor="text1"/>
          <w:sz w:val="22"/>
          <w:szCs w:val="22"/>
          <w:lang w:val="bg-BG"/>
        </w:rPr>
        <w:t xml:space="preserve">недостатъчност </w:t>
      </w:r>
      <w:r w:rsidR="00985C3D" w:rsidRPr="00BC7C4D">
        <w:rPr>
          <w:color w:val="000000" w:themeColor="text1"/>
          <w:sz w:val="22"/>
          <w:szCs w:val="22"/>
          <w:lang w:val="bg-BG"/>
        </w:rPr>
        <w:t>(</w:t>
      </w:r>
      <w:r w:rsidR="00EF7810" w:rsidRPr="00BC7C4D">
        <w:rPr>
          <w:color w:val="000000" w:themeColor="text1"/>
          <w:sz w:val="22"/>
          <w:szCs w:val="22"/>
          <w:lang w:val="bg-BG"/>
        </w:rPr>
        <w:t>CLcr &lt; </w:t>
      </w:r>
      <w:r w:rsidR="00985C3D" w:rsidRPr="00BC7C4D">
        <w:rPr>
          <w:color w:val="000000" w:themeColor="text1"/>
          <w:sz w:val="22"/>
          <w:szCs w:val="22"/>
          <w:lang w:val="bg-BG"/>
        </w:rPr>
        <w:t>15</w:t>
      </w:r>
      <w:r w:rsidR="009A6EC4" w:rsidRPr="00BC7C4D">
        <w:rPr>
          <w:color w:val="000000" w:themeColor="text1"/>
          <w:sz w:val="22"/>
          <w:szCs w:val="22"/>
          <w:lang w:val="bg-BG"/>
        </w:rPr>
        <w:t> </w:t>
      </w:r>
      <w:r w:rsidR="00985C3D" w:rsidRPr="00BC7C4D">
        <w:rPr>
          <w:color w:val="000000" w:themeColor="text1"/>
          <w:sz w:val="22"/>
          <w:szCs w:val="22"/>
          <w:lang w:val="bg-BG"/>
        </w:rPr>
        <w:t>m</w:t>
      </w:r>
      <w:r w:rsidR="00C328C7" w:rsidRPr="00BC7C4D">
        <w:rPr>
          <w:color w:val="000000" w:themeColor="text1"/>
          <w:sz w:val="22"/>
          <w:szCs w:val="22"/>
          <w:lang w:val="bg-BG"/>
        </w:rPr>
        <w:t>l</w:t>
      </w:r>
      <w:r w:rsidR="00985C3D" w:rsidRPr="00BC7C4D">
        <w:rPr>
          <w:color w:val="000000" w:themeColor="text1"/>
          <w:sz w:val="22"/>
          <w:szCs w:val="22"/>
          <w:lang w:val="bg-BG"/>
        </w:rPr>
        <w:t>/min) (</w:t>
      </w:r>
      <w:r w:rsidRPr="00BC7C4D">
        <w:rPr>
          <w:color w:val="000000" w:themeColor="text1"/>
          <w:sz w:val="22"/>
          <w:szCs w:val="22"/>
          <w:lang w:val="bg-BG"/>
        </w:rPr>
        <w:t>вж. точка</w:t>
      </w:r>
      <w:r w:rsidR="00960BFF" w:rsidRPr="00BC7C4D">
        <w:rPr>
          <w:color w:val="000000" w:themeColor="text1"/>
          <w:sz w:val="22"/>
          <w:szCs w:val="22"/>
          <w:lang w:val="bg-BG"/>
        </w:rPr>
        <w:t> </w:t>
      </w:r>
      <w:r w:rsidR="00985C3D" w:rsidRPr="00BC7C4D">
        <w:rPr>
          <w:color w:val="000000" w:themeColor="text1"/>
          <w:sz w:val="22"/>
          <w:szCs w:val="22"/>
          <w:lang w:val="bg-BG"/>
        </w:rPr>
        <w:t>4.2);</w:t>
      </w:r>
    </w:p>
    <w:p w14:paraId="55ED8547" w14:textId="77777777" w:rsidR="000239C8" w:rsidRPr="00BC7C4D" w:rsidRDefault="00B4008C" w:rsidP="00F415B0">
      <w:pPr>
        <w:numPr>
          <w:ilvl w:val="0"/>
          <w:numId w:val="27"/>
        </w:numPr>
        <w:rPr>
          <w:color w:val="000000" w:themeColor="text1"/>
          <w:sz w:val="22"/>
          <w:szCs w:val="22"/>
          <w:lang w:val="bg-BG"/>
        </w:rPr>
      </w:pPr>
      <w:r w:rsidRPr="00BC7C4D">
        <w:rPr>
          <w:color w:val="000000" w:themeColor="text1"/>
          <w:sz w:val="22"/>
          <w:szCs w:val="22"/>
          <w:lang w:val="bg-BG"/>
        </w:rPr>
        <w:t>за съпътстваща употреба със силни</w:t>
      </w:r>
      <w:r w:rsidR="00985C3D" w:rsidRPr="00BC7C4D">
        <w:rPr>
          <w:color w:val="000000" w:themeColor="text1"/>
          <w:sz w:val="22"/>
          <w:szCs w:val="22"/>
          <w:lang w:val="bg-BG"/>
        </w:rPr>
        <w:t xml:space="preserve"> </w:t>
      </w:r>
      <w:r w:rsidR="003D42EB" w:rsidRPr="00BC7C4D">
        <w:rPr>
          <w:color w:val="000000" w:themeColor="text1"/>
          <w:sz w:val="22"/>
          <w:szCs w:val="22"/>
          <w:lang w:val="bg-BG"/>
        </w:rPr>
        <w:t>инхибитори на</w:t>
      </w:r>
      <w:r w:rsidR="00985C3D" w:rsidRPr="00BC7C4D">
        <w:rPr>
          <w:color w:val="000000" w:themeColor="text1"/>
          <w:sz w:val="22"/>
          <w:szCs w:val="22"/>
          <w:lang w:val="bg-BG"/>
        </w:rPr>
        <w:t xml:space="preserve"> CYP3A4 (</w:t>
      </w:r>
      <w:r w:rsidRPr="00BC7C4D">
        <w:rPr>
          <w:color w:val="000000" w:themeColor="text1"/>
          <w:sz w:val="22"/>
          <w:szCs w:val="22"/>
          <w:lang w:val="bg-BG"/>
        </w:rPr>
        <w:t>вж. точка</w:t>
      </w:r>
      <w:r w:rsidR="00960BFF" w:rsidRPr="00BC7C4D">
        <w:rPr>
          <w:color w:val="000000" w:themeColor="text1"/>
          <w:sz w:val="22"/>
          <w:szCs w:val="22"/>
          <w:lang w:val="bg-BG"/>
        </w:rPr>
        <w:t> </w:t>
      </w:r>
      <w:r w:rsidR="00985C3D" w:rsidRPr="00BC7C4D">
        <w:rPr>
          <w:color w:val="000000" w:themeColor="text1"/>
          <w:sz w:val="22"/>
          <w:szCs w:val="22"/>
          <w:lang w:val="bg-BG"/>
        </w:rPr>
        <w:t>4.5);</w:t>
      </w:r>
    </w:p>
    <w:p w14:paraId="141EEAA8" w14:textId="77777777" w:rsidR="000239C8" w:rsidRPr="00BC7C4D" w:rsidRDefault="00B4008C" w:rsidP="00F415B0">
      <w:pPr>
        <w:numPr>
          <w:ilvl w:val="0"/>
          <w:numId w:val="27"/>
        </w:numPr>
        <w:rPr>
          <w:color w:val="000000" w:themeColor="text1"/>
          <w:sz w:val="22"/>
          <w:szCs w:val="22"/>
          <w:lang w:val="bg-BG"/>
        </w:rPr>
      </w:pPr>
      <w:r w:rsidRPr="00BC7C4D">
        <w:rPr>
          <w:color w:val="000000" w:themeColor="text1"/>
          <w:sz w:val="22"/>
          <w:szCs w:val="22"/>
          <w:lang w:val="bg-BG"/>
        </w:rPr>
        <w:t>за съпътстваща употреба със силни</w:t>
      </w:r>
      <w:r w:rsidR="00985C3D" w:rsidRPr="00BC7C4D">
        <w:rPr>
          <w:color w:val="000000" w:themeColor="text1"/>
          <w:sz w:val="22"/>
          <w:szCs w:val="22"/>
          <w:lang w:val="bg-BG"/>
        </w:rPr>
        <w:t xml:space="preserve"> </w:t>
      </w:r>
      <w:r w:rsidR="003D42EB" w:rsidRPr="00BC7C4D">
        <w:rPr>
          <w:color w:val="000000" w:themeColor="text1"/>
          <w:sz w:val="22"/>
          <w:szCs w:val="22"/>
          <w:lang w:val="bg-BG"/>
        </w:rPr>
        <w:t>или</w:t>
      </w:r>
      <w:r w:rsidR="00985C3D" w:rsidRPr="00BC7C4D">
        <w:rPr>
          <w:color w:val="000000" w:themeColor="text1"/>
          <w:sz w:val="22"/>
          <w:szCs w:val="22"/>
          <w:lang w:val="bg-BG"/>
        </w:rPr>
        <w:t xml:space="preserve"> </w:t>
      </w:r>
      <w:r w:rsidR="009E3DDF" w:rsidRPr="00BC7C4D">
        <w:rPr>
          <w:color w:val="000000" w:themeColor="text1"/>
          <w:sz w:val="22"/>
          <w:szCs w:val="22"/>
          <w:lang w:val="bg-BG"/>
        </w:rPr>
        <w:t>умерени</w:t>
      </w:r>
      <w:r w:rsidR="00985C3D" w:rsidRPr="00BC7C4D">
        <w:rPr>
          <w:color w:val="000000" w:themeColor="text1"/>
          <w:sz w:val="22"/>
          <w:szCs w:val="22"/>
          <w:lang w:val="bg-BG"/>
        </w:rPr>
        <w:t xml:space="preserve"> </w:t>
      </w:r>
      <w:r w:rsidR="003D42EB" w:rsidRPr="00BC7C4D">
        <w:rPr>
          <w:color w:val="000000" w:themeColor="text1"/>
          <w:sz w:val="22"/>
          <w:szCs w:val="22"/>
          <w:lang w:val="bg-BG"/>
        </w:rPr>
        <w:t>индуктори на</w:t>
      </w:r>
      <w:r w:rsidR="00985C3D" w:rsidRPr="00BC7C4D">
        <w:rPr>
          <w:color w:val="000000" w:themeColor="text1"/>
          <w:sz w:val="22"/>
          <w:szCs w:val="22"/>
          <w:lang w:val="bg-BG"/>
        </w:rPr>
        <w:t xml:space="preserve"> CYP3A4 (</w:t>
      </w:r>
      <w:r w:rsidRPr="00BC7C4D">
        <w:rPr>
          <w:color w:val="000000" w:themeColor="text1"/>
          <w:sz w:val="22"/>
          <w:szCs w:val="22"/>
          <w:lang w:val="bg-BG"/>
        </w:rPr>
        <w:t>вж. точка</w:t>
      </w:r>
      <w:r w:rsidR="00960BFF" w:rsidRPr="00BC7C4D">
        <w:rPr>
          <w:color w:val="000000" w:themeColor="text1"/>
          <w:sz w:val="22"/>
          <w:szCs w:val="22"/>
          <w:lang w:val="bg-BG"/>
        </w:rPr>
        <w:t> </w:t>
      </w:r>
      <w:r w:rsidR="00985C3D" w:rsidRPr="00BC7C4D">
        <w:rPr>
          <w:color w:val="000000" w:themeColor="text1"/>
          <w:sz w:val="22"/>
          <w:szCs w:val="22"/>
          <w:lang w:val="bg-BG"/>
        </w:rPr>
        <w:t>4.5).</w:t>
      </w:r>
    </w:p>
    <w:p w14:paraId="011CFE29" w14:textId="77777777" w:rsidR="008656FB" w:rsidRPr="00BC7C4D" w:rsidRDefault="008656FB" w:rsidP="00F415B0">
      <w:pPr>
        <w:outlineLvl w:val="0"/>
        <w:rPr>
          <w:color w:val="000000" w:themeColor="text1"/>
          <w:sz w:val="22"/>
          <w:szCs w:val="22"/>
          <w:lang w:val="bg-BG"/>
        </w:rPr>
      </w:pPr>
    </w:p>
    <w:p w14:paraId="504F172D" w14:textId="77777777" w:rsidR="007A2A43" w:rsidRPr="0006632B" w:rsidRDefault="00547B20" w:rsidP="007A2A43">
      <w:pPr>
        <w:keepNext/>
        <w:outlineLvl w:val="0"/>
        <w:rPr>
          <w:noProof/>
          <w:color w:val="000000" w:themeColor="text1"/>
          <w:sz w:val="22"/>
          <w:szCs w:val="22"/>
          <w:lang w:val="bg-BG"/>
        </w:rPr>
      </w:pPr>
      <w:r w:rsidRPr="00BC7C4D">
        <w:rPr>
          <w:noProof/>
          <w:color w:val="000000" w:themeColor="text1"/>
          <w:sz w:val="22"/>
          <w:szCs w:val="22"/>
          <w:lang w:val="bg-BG"/>
        </w:rPr>
        <w:t>Г</w:t>
      </w:r>
      <w:r w:rsidRPr="0006632B">
        <w:rPr>
          <w:noProof/>
          <w:color w:val="000000" w:themeColor="text1"/>
          <w:sz w:val="22"/>
          <w:szCs w:val="22"/>
          <w:lang w:val="bg-BG"/>
        </w:rPr>
        <w:t xml:space="preserve">лавоболие вследствие свръхупотреба на лекарства </w:t>
      </w:r>
      <w:r w:rsidR="007A2A43" w:rsidRPr="0006632B">
        <w:rPr>
          <w:noProof/>
          <w:color w:val="000000" w:themeColor="text1"/>
          <w:sz w:val="22"/>
          <w:szCs w:val="22"/>
          <w:lang w:val="bg-BG"/>
        </w:rPr>
        <w:t>(</w:t>
      </w:r>
      <w:r w:rsidR="00F632A2" w:rsidRPr="00BC7C4D">
        <w:rPr>
          <w:noProof/>
          <w:color w:val="000000" w:themeColor="text1"/>
          <w:sz w:val="22"/>
          <w:szCs w:val="22"/>
        </w:rPr>
        <w:t>Medication</w:t>
      </w:r>
      <w:r w:rsidR="00F632A2" w:rsidRPr="0006632B">
        <w:rPr>
          <w:noProof/>
          <w:color w:val="000000" w:themeColor="text1"/>
          <w:sz w:val="22"/>
          <w:szCs w:val="22"/>
          <w:lang w:val="bg-BG"/>
        </w:rPr>
        <w:t xml:space="preserve"> </w:t>
      </w:r>
      <w:r w:rsidR="00F632A2" w:rsidRPr="00BC7C4D">
        <w:rPr>
          <w:noProof/>
          <w:color w:val="000000" w:themeColor="text1"/>
          <w:sz w:val="22"/>
          <w:szCs w:val="22"/>
        </w:rPr>
        <w:t>overuse</w:t>
      </w:r>
      <w:r w:rsidR="00F632A2" w:rsidRPr="0006632B">
        <w:rPr>
          <w:noProof/>
          <w:color w:val="000000" w:themeColor="text1"/>
          <w:sz w:val="22"/>
          <w:szCs w:val="22"/>
          <w:lang w:val="bg-BG"/>
        </w:rPr>
        <w:t xml:space="preserve"> </w:t>
      </w:r>
      <w:r w:rsidR="00F632A2" w:rsidRPr="00BC7C4D">
        <w:rPr>
          <w:noProof/>
          <w:color w:val="000000" w:themeColor="text1"/>
          <w:sz w:val="22"/>
          <w:szCs w:val="22"/>
        </w:rPr>
        <w:t>headache</w:t>
      </w:r>
      <w:r w:rsidR="00F632A2" w:rsidRPr="00BC7C4D">
        <w:rPr>
          <w:noProof/>
          <w:color w:val="000000" w:themeColor="text1"/>
          <w:sz w:val="22"/>
          <w:szCs w:val="22"/>
          <w:lang w:val="bg-BG"/>
        </w:rPr>
        <w:t>,</w:t>
      </w:r>
      <w:r w:rsidR="00F632A2" w:rsidRPr="0006632B">
        <w:rPr>
          <w:noProof/>
          <w:color w:val="000000" w:themeColor="text1"/>
          <w:sz w:val="22"/>
          <w:szCs w:val="22"/>
          <w:lang w:val="bg-BG"/>
        </w:rPr>
        <w:t xml:space="preserve"> </w:t>
      </w:r>
      <w:r w:rsidR="007A2A43" w:rsidRPr="00BC7C4D">
        <w:rPr>
          <w:noProof/>
          <w:color w:val="000000" w:themeColor="text1"/>
          <w:sz w:val="22"/>
          <w:szCs w:val="22"/>
        </w:rPr>
        <w:t>MOH</w:t>
      </w:r>
      <w:r w:rsidR="007A2A43" w:rsidRPr="0006632B">
        <w:rPr>
          <w:noProof/>
          <w:color w:val="000000" w:themeColor="text1"/>
          <w:sz w:val="22"/>
          <w:szCs w:val="22"/>
          <w:lang w:val="bg-BG"/>
        </w:rPr>
        <w:t>)</w:t>
      </w:r>
    </w:p>
    <w:p w14:paraId="0539009B" w14:textId="03A70E8A" w:rsidR="007A2A43" w:rsidRPr="00BC7C4D" w:rsidRDefault="00547B20" w:rsidP="007A2A43">
      <w:pPr>
        <w:outlineLvl w:val="0"/>
        <w:rPr>
          <w:noProof/>
          <w:color w:val="000000" w:themeColor="text1"/>
          <w:sz w:val="22"/>
          <w:szCs w:val="22"/>
          <w:lang w:val="bg-BG"/>
        </w:rPr>
      </w:pPr>
      <w:r w:rsidRPr="0006632B">
        <w:rPr>
          <w:noProof/>
          <w:color w:val="000000" w:themeColor="text1"/>
          <w:sz w:val="22"/>
          <w:szCs w:val="22"/>
          <w:lang w:val="bg-BG"/>
        </w:rPr>
        <w:t>Свръхупотреба</w:t>
      </w:r>
      <w:r w:rsidRPr="00BC7C4D">
        <w:rPr>
          <w:noProof/>
          <w:color w:val="000000" w:themeColor="text1"/>
          <w:sz w:val="22"/>
          <w:szCs w:val="22"/>
          <w:lang w:val="bg-BG"/>
        </w:rPr>
        <w:t>та на всякакъв вид лекарствени продукти пр</w:t>
      </w:r>
      <w:r w:rsidR="00F632A2" w:rsidRPr="00BC7C4D">
        <w:rPr>
          <w:noProof/>
          <w:color w:val="000000" w:themeColor="text1"/>
          <w:sz w:val="22"/>
          <w:szCs w:val="22"/>
          <w:lang w:val="bg-BG"/>
        </w:rPr>
        <w:t>отив</w:t>
      </w:r>
      <w:r w:rsidRPr="00BC7C4D">
        <w:rPr>
          <w:noProof/>
          <w:color w:val="000000" w:themeColor="text1"/>
          <w:sz w:val="22"/>
          <w:szCs w:val="22"/>
          <w:lang w:val="bg-BG"/>
        </w:rPr>
        <w:t xml:space="preserve"> главоболие може да го влоши. Ако възникне или се подозира подобна ситуация, трябва да се </w:t>
      </w:r>
      <w:r w:rsidR="0044434D" w:rsidRPr="0006632B">
        <w:rPr>
          <w:noProof/>
          <w:color w:val="000000" w:themeColor="text1"/>
          <w:sz w:val="22"/>
          <w:szCs w:val="22"/>
          <w:lang w:val="bg-BG"/>
        </w:rPr>
        <w:t xml:space="preserve">направи </w:t>
      </w:r>
      <w:r w:rsidR="0044434D" w:rsidRPr="00BC7C4D">
        <w:rPr>
          <w:noProof/>
          <w:color w:val="000000" w:themeColor="text1"/>
          <w:sz w:val="22"/>
          <w:szCs w:val="22"/>
          <w:lang w:val="bg-BG"/>
        </w:rPr>
        <w:t xml:space="preserve">медицинска </w:t>
      </w:r>
      <w:r w:rsidR="0044434D" w:rsidRPr="0006632B">
        <w:rPr>
          <w:noProof/>
          <w:color w:val="000000" w:themeColor="text1"/>
          <w:sz w:val="22"/>
          <w:szCs w:val="22"/>
          <w:lang w:val="bg-BG"/>
        </w:rPr>
        <w:t>консултация</w:t>
      </w:r>
      <w:r w:rsidR="00F632A2" w:rsidRPr="00BC7C4D">
        <w:rPr>
          <w:noProof/>
          <w:color w:val="000000" w:themeColor="text1"/>
          <w:sz w:val="22"/>
          <w:szCs w:val="22"/>
          <w:lang w:val="bg-BG"/>
        </w:rPr>
        <w:t xml:space="preserve"> </w:t>
      </w:r>
      <w:r w:rsidRPr="00BC7C4D">
        <w:rPr>
          <w:noProof/>
          <w:color w:val="000000" w:themeColor="text1"/>
          <w:sz w:val="22"/>
          <w:szCs w:val="22"/>
          <w:lang w:val="bg-BG"/>
        </w:rPr>
        <w:t xml:space="preserve">и лечението да се прекрати. Диагнозата </w:t>
      </w:r>
      <w:r w:rsidR="00F632A2" w:rsidRPr="00BC7C4D">
        <w:rPr>
          <w:noProof/>
          <w:color w:val="000000" w:themeColor="text1"/>
          <w:sz w:val="22"/>
          <w:szCs w:val="22"/>
        </w:rPr>
        <w:t>MOH</w:t>
      </w:r>
      <w:r w:rsidR="00F632A2" w:rsidRPr="00BC7C4D">
        <w:rPr>
          <w:noProof/>
          <w:color w:val="000000" w:themeColor="text1"/>
          <w:sz w:val="22"/>
          <w:szCs w:val="22"/>
          <w:lang w:val="bg-BG"/>
        </w:rPr>
        <w:t xml:space="preserve"> </w:t>
      </w:r>
      <w:r w:rsidRPr="00BC7C4D">
        <w:rPr>
          <w:noProof/>
          <w:color w:val="000000" w:themeColor="text1"/>
          <w:sz w:val="22"/>
          <w:szCs w:val="22"/>
          <w:lang w:val="bg-BG"/>
        </w:rPr>
        <w:t>трябва да се подозира при пациенти, които имат често или ежедневно главоболие</w:t>
      </w:r>
      <w:r w:rsidR="00F632A2" w:rsidRPr="00BC7C4D">
        <w:rPr>
          <w:noProof/>
          <w:color w:val="000000" w:themeColor="text1"/>
          <w:sz w:val="22"/>
          <w:szCs w:val="22"/>
          <w:lang w:val="bg-BG"/>
        </w:rPr>
        <w:t xml:space="preserve"> въпреки</w:t>
      </w:r>
      <w:r w:rsidRPr="00BC7C4D">
        <w:rPr>
          <w:noProof/>
          <w:color w:val="000000" w:themeColor="text1"/>
          <w:sz w:val="22"/>
          <w:szCs w:val="22"/>
          <w:lang w:val="bg-BG"/>
        </w:rPr>
        <w:t xml:space="preserve"> (или поради) редовната употреба на лекарствени продукти против </w:t>
      </w:r>
      <w:r w:rsidR="00623A8A" w:rsidRPr="00BC7C4D">
        <w:rPr>
          <w:noProof/>
          <w:color w:val="000000" w:themeColor="text1"/>
          <w:sz w:val="22"/>
          <w:szCs w:val="22"/>
          <w:lang w:val="bg-BG"/>
        </w:rPr>
        <w:t xml:space="preserve">остро </w:t>
      </w:r>
      <w:r w:rsidRPr="00BC7C4D">
        <w:rPr>
          <w:noProof/>
          <w:color w:val="000000" w:themeColor="text1"/>
          <w:sz w:val="22"/>
          <w:szCs w:val="22"/>
          <w:lang w:val="bg-BG"/>
        </w:rPr>
        <w:t>главоболие.</w:t>
      </w:r>
    </w:p>
    <w:p w14:paraId="76D8DE6C" w14:textId="77777777" w:rsidR="007A2A43" w:rsidRPr="00BC7C4D" w:rsidRDefault="007A2A43" w:rsidP="00F415B0">
      <w:pPr>
        <w:outlineLvl w:val="0"/>
        <w:rPr>
          <w:color w:val="000000" w:themeColor="text1"/>
          <w:sz w:val="22"/>
          <w:szCs w:val="22"/>
          <w:lang w:val="bg-BG"/>
        </w:rPr>
      </w:pPr>
    </w:p>
    <w:p w14:paraId="78D9C433" w14:textId="77777777" w:rsidR="00812D16" w:rsidRPr="00BC7C4D" w:rsidRDefault="00985C3D" w:rsidP="00303296">
      <w:pPr>
        <w:keepNext/>
        <w:suppressAutoHyphens/>
        <w:ind w:left="567" w:hanging="567"/>
        <w:rPr>
          <w:color w:val="000000" w:themeColor="text1"/>
          <w:sz w:val="22"/>
          <w:szCs w:val="22"/>
          <w:lang w:val="bg-BG"/>
        </w:rPr>
      </w:pPr>
      <w:r w:rsidRPr="00BC7C4D">
        <w:rPr>
          <w:b/>
          <w:color w:val="000000" w:themeColor="text1"/>
          <w:sz w:val="22"/>
          <w:szCs w:val="22"/>
          <w:lang w:val="bg-BG"/>
        </w:rPr>
        <w:t>4.5</w:t>
      </w:r>
      <w:r w:rsidRPr="00BC7C4D">
        <w:rPr>
          <w:b/>
          <w:color w:val="000000" w:themeColor="text1"/>
          <w:sz w:val="22"/>
          <w:szCs w:val="22"/>
          <w:lang w:val="bg-BG"/>
        </w:rPr>
        <w:tab/>
      </w:r>
      <w:r w:rsidR="00F079DF" w:rsidRPr="00BC7C4D">
        <w:rPr>
          <w:b/>
          <w:color w:val="000000" w:themeColor="text1"/>
          <w:sz w:val="22"/>
          <w:szCs w:val="22"/>
          <w:lang w:val="bg-BG"/>
        </w:rPr>
        <w:t>Взаимодействие с други лекарствени продукти и други форми на взаимодействие</w:t>
      </w:r>
    </w:p>
    <w:p w14:paraId="5548D92E" w14:textId="77777777" w:rsidR="00047E81" w:rsidRPr="00BC7C4D" w:rsidRDefault="00047E81" w:rsidP="00303296">
      <w:pPr>
        <w:keepNext/>
        <w:rPr>
          <w:color w:val="000000" w:themeColor="text1"/>
          <w:sz w:val="22"/>
          <w:szCs w:val="22"/>
          <w:lang w:val="bg-BG"/>
        </w:rPr>
      </w:pPr>
      <w:bookmarkStart w:id="19" w:name="_Hlk50116000"/>
    </w:p>
    <w:p w14:paraId="66C08EE7" w14:textId="1213175D" w:rsidR="00812D16" w:rsidRPr="00BC7C4D" w:rsidRDefault="00797A1E" w:rsidP="00F415B0">
      <w:pPr>
        <w:rPr>
          <w:color w:val="000000" w:themeColor="text1"/>
          <w:sz w:val="22"/>
          <w:szCs w:val="22"/>
          <w:lang w:val="bg-BG"/>
        </w:rPr>
      </w:pPr>
      <w:r w:rsidRPr="00BC7C4D">
        <w:rPr>
          <w:color w:val="000000" w:themeColor="text1"/>
          <w:sz w:val="22"/>
          <w:szCs w:val="22"/>
          <w:lang w:val="bg-BG"/>
        </w:rPr>
        <w:t>Римегепант</w:t>
      </w:r>
      <w:r w:rsidR="00985C3D" w:rsidRPr="00BC7C4D">
        <w:rPr>
          <w:color w:val="000000" w:themeColor="text1"/>
          <w:sz w:val="22"/>
          <w:szCs w:val="22"/>
          <w:lang w:val="bg-BG"/>
        </w:rPr>
        <w:t xml:space="preserve"> </w:t>
      </w:r>
      <w:r w:rsidR="00AA1DFD" w:rsidRPr="00BC7C4D">
        <w:rPr>
          <w:color w:val="000000" w:themeColor="text1"/>
          <w:sz w:val="22"/>
          <w:szCs w:val="22"/>
          <w:lang w:val="bg-BG"/>
        </w:rPr>
        <w:t>е</w:t>
      </w:r>
      <w:r w:rsidR="00985C3D" w:rsidRPr="00BC7C4D">
        <w:rPr>
          <w:color w:val="000000" w:themeColor="text1"/>
          <w:sz w:val="22"/>
          <w:szCs w:val="22"/>
          <w:lang w:val="bg-BG"/>
        </w:rPr>
        <w:t xml:space="preserve"> </w:t>
      </w:r>
      <w:r w:rsidR="00801DF4" w:rsidRPr="00BC7C4D">
        <w:rPr>
          <w:color w:val="000000" w:themeColor="text1"/>
          <w:sz w:val="22"/>
          <w:szCs w:val="22"/>
          <w:lang w:val="bg-BG"/>
        </w:rPr>
        <w:t>субстрат на</w:t>
      </w:r>
      <w:r w:rsidR="00985C3D" w:rsidRPr="00BC7C4D">
        <w:rPr>
          <w:color w:val="000000" w:themeColor="text1"/>
          <w:sz w:val="22"/>
          <w:szCs w:val="22"/>
          <w:lang w:val="bg-BG"/>
        </w:rPr>
        <w:t xml:space="preserve"> CYP3A4</w:t>
      </w:r>
      <w:r w:rsidR="005F428B" w:rsidRPr="00BC7C4D">
        <w:rPr>
          <w:color w:val="000000" w:themeColor="text1"/>
          <w:sz w:val="22"/>
          <w:szCs w:val="22"/>
          <w:lang w:val="bg-BG"/>
        </w:rPr>
        <w:t xml:space="preserve"> и</w:t>
      </w:r>
      <w:r w:rsidR="00985C3D" w:rsidRPr="00BC7C4D">
        <w:rPr>
          <w:color w:val="000000" w:themeColor="text1"/>
          <w:sz w:val="22"/>
          <w:szCs w:val="22"/>
          <w:lang w:val="bg-BG"/>
        </w:rPr>
        <w:t xml:space="preserve"> </w:t>
      </w:r>
      <w:r w:rsidR="001854AF" w:rsidRPr="00BC7C4D">
        <w:rPr>
          <w:color w:val="000000" w:themeColor="text1"/>
          <w:sz w:val="22"/>
          <w:szCs w:val="22"/>
          <w:lang w:val="bg-BG"/>
        </w:rPr>
        <w:t xml:space="preserve">ефлуксните транспортери </w:t>
      </w:r>
      <w:r w:rsidR="00DF13B8" w:rsidRPr="00BC7C4D">
        <w:rPr>
          <w:color w:val="000000" w:themeColor="text1"/>
          <w:sz w:val="22"/>
          <w:szCs w:val="22"/>
          <w:lang w:val="bg-BG"/>
        </w:rPr>
        <w:t>P-</w:t>
      </w:r>
      <w:r w:rsidR="00801DF4" w:rsidRPr="00BC7C4D">
        <w:rPr>
          <w:color w:val="000000" w:themeColor="text1"/>
          <w:sz w:val="22"/>
          <w:szCs w:val="22"/>
          <w:lang w:val="bg-BG"/>
        </w:rPr>
        <w:t>гликопротеин</w:t>
      </w:r>
      <w:r w:rsidR="00DF13B8" w:rsidRPr="00BC7C4D">
        <w:rPr>
          <w:color w:val="000000" w:themeColor="text1"/>
          <w:sz w:val="22"/>
          <w:szCs w:val="22"/>
          <w:lang w:val="bg-BG"/>
        </w:rPr>
        <w:t xml:space="preserve"> (</w:t>
      </w:r>
      <w:r w:rsidR="00985C3D" w:rsidRPr="00BC7C4D">
        <w:rPr>
          <w:color w:val="000000" w:themeColor="text1"/>
          <w:sz w:val="22"/>
          <w:szCs w:val="22"/>
          <w:lang w:val="bg-BG"/>
        </w:rPr>
        <w:t>P</w:t>
      </w:r>
      <w:r w:rsidR="00CD34B8" w:rsidRPr="00BC7C4D">
        <w:rPr>
          <w:color w:val="000000" w:themeColor="text1"/>
          <w:sz w:val="22"/>
          <w:szCs w:val="22"/>
          <w:lang w:val="bg-BG"/>
        </w:rPr>
        <w:noBreakHyphen/>
      </w:r>
      <w:r w:rsidR="00985C3D" w:rsidRPr="00BC7C4D">
        <w:rPr>
          <w:color w:val="000000" w:themeColor="text1"/>
          <w:sz w:val="22"/>
          <w:szCs w:val="22"/>
          <w:lang w:val="bg-BG"/>
        </w:rPr>
        <w:t>gp</w:t>
      </w:r>
      <w:r w:rsidR="00DF13B8" w:rsidRPr="00BC7C4D">
        <w:rPr>
          <w:color w:val="000000" w:themeColor="text1"/>
          <w:sz w:val="22"/>
          <w:szCs w:val="22"/>
          <w:lang w:val="bg-BG"/>
        </w:rPr>
        <w:t>)</w:t>
      </w:r>
      <w:r w:rsidR="00985C3D" w:rsidRPr="00BC7C4D">
        <w:rPr>
          <w:color w:val="000000" w:themeColor="text1"/>
          <w:sz w:val="22"/>
          <w:szCs w:val="22"/>
          <w:lang w:val="bg-BG"/>
        </w:rPr>
        <w:t xml:space="preserve"> </w:t>
      </w:r>
      <w:r w:rsidR="00AA1DFD" w:rsidRPr="00BC7C4D">
        <w:rPr>
          <w:color w:val="000000" w:themeColor="text1"/>
          <w:sz w:val="22"/>
          <w:szCs w:val="22"/>
          <w:lang w:val="bg-BG"/>
        </w:rPr>
        <w:t>и</w:t>
      </w:r>
      <w:r w:rsidR="00985C3D" w:rsidRPr="00BC7C4D">
        <w:rPr>
          <w:color w:val="000000" w:themeColor="text1"/>
          <w:sz w:val="22"/>
          <w:szCs w:val="22"/>
          <w:lang w:val="bg-BG"/>
        </w:rPr>
        <w:t xml:space="preserve"> </w:t>
      </w:r>
      <w:r w:rsidR="001854AF" w:rsidRPr="00BC7C4D">
        <w:rPr>
          <w:color w:val="000000" w:themeColor="text1"/>
          <w:sz w:val="22"/>
          <w:szCs w:val="22"/>
          <w:lang w:val="bg-BG"/>
        </w:rPr>
        <w:t>протеин на резистентност на ракa на гърдата (</w:t>
      </w:r>
      <w:r w:rsidR="00DF13B8" w:rsidRPr="00BC7C4D">
        <w:rPr>
          <w:color w:val="000000" w:themeColor="text1"/>
          <w:sz w:val="22"/>
          <w:szCs w:val="22"/>
          <w:lang w:val="bg-BG"/>
        </w:rPr>
        <w:t>breast cancer resistance protein</w:t>
      </w:r>
      <w:r w:rsidR="001854AF" w:rsidRPr="00BC7C4D">
        <w:rPr>
          <w:color w:val="000000" w:themeColor="text1"/>
          <w:sz w:val="22"/>
          <w:szCs w:val="22"/>
          <w:lang w:val="bg-BG"/>
        </w:rPr>
        <w:t xml:space="preserve">, </w:t>
      </w:r>
      <w:r w:rsidR="00985C3D" w:rsidRPr="00BC7C4D">
        <w:rPr>
          <w:color w:val="000000" w:themeColor="text1"/>
          <w:sz w:val="22"/>
          <w:szCs w:val="22"/>
          <w:lang w:val="bg-BG"/>
        </w:rPr>
        <w:t>BCRP</w:t>
      </w:r>
      <w:r w:rsidR="00DF13B8" w:rsidRPr="00BC7C4D">
        <w:rPr>
          <w:color w:val="000000" w:themeColor="text1"/>
          <w:sz w:val="22"/>
          <w:szCs w:val="22"/>
          <w:lang w:val="bg-BG"/>
        </w:rPr>
        <w:t>)</w:t>
      </w:r>
      <w:r w:rsidR="00985C3D" w:rsidRPr="00BC7C4D">
        <w:rPr>
          <w:color w:val="000000" w:themeColor="text1"/>
          <w:sz w:val="22"/>
          <w:szCs w:val="22"/>
          <w:lang w:val="bg-BG"/>
        </w:rPr>
        <w:t xml:space="preserve"> (</w:t>
      </w:r>
      <w:r w:rsidR="00B4008C" w:rsidRPr="00BC7C4D">
        <w:rPr>
          <w:color w:val="000000" w:themeColor="text1"/>
          <w:sz w:val="22"/>
          <w:szCs w:val="22"/>
          <w:lang w:val="bg-BG"/>
        </w:rPr>
        <w:t>вж. точка</w:t>
      </w:r>
      <w:r w:rsidR="00960BFF" w:rsidRPr="00BC7C4D">
        <w:rPr>
          <w:color w:val="000000" w:themeColor="text1"/>
          <w:sz w:val="22"/>
          <w:szCs w:val="22"/>
          <w:lang w:val="bg-BG"/>
        </w:rPr>
        <w:t> </w:t>
      </w:r>
      <w:r w:rsidR="00985C3D" w:rsidRPr="00BC7C4D">
        <w:rPr>
          <w:color w:val="000000" w:themeColor="text1"/>
          <w:sz w:val="22"/>
          <w:szCs w:val="22"/>
          <w:lang w:val="bg-BG"/>
        </w:rPr>
        <w:t>5.2).</w:t>
      </w:r>
    </w:p>
    <w:bookmarkEnd w:id="19"/>
    <w:p w14:paraId="043721EB" w14:textId="77777777" w:rsidR="00047E81" w:rsidRPr="00BC7C4D" w:rsidRDefault="00047E81" w:rsidP="00F415B0">
      <w:pPr>
        <w:rPr>
          <w:color w:val="000000" w:themeColor="text1"/>
          <w:sz w:val="22"/>
          <w:szCs w:val="22"/>
          <w:u w:val="single"/>
          <w:lang w:val="bg-BG"/>
        </w:rPr>
      </w:pPr>
    </w:p>
    <w:p w14:paraId="521CDA5C" w14:textId="77777777" w:rsidR="001E627D" w:rsidRPr="00BC7C4D" w:rsidRDefault="0054711A" w:rsidP="00303296">
      <w:pPr>
        <w:keepNext/>
        <w:rPr>
          <w:color w:val="000000" w:themeColor="text1"/>
          <w:sz w:val="22"/>
          <w:szCs w:val="22"/>
          <w:u w:val="single"/>
          <w:lang w:val="bg-BG"/>
        </w:rPr>
      </w:pPr>
      <w:r w:rsidRPr="00BC7C4D">
        <w:rPr>
          <w:color w:val="000000" w:themeColor="text1"/>
          <w:sz w:val="22"/>
          <w:szCs w:val="22"/>
          <w:u w:val="single"/>
          <w:lang w:val="bg-BG"/>
        </w:rPr>
        <w:t>И</w:t>
      </w:r>
      <w:r w:rsidR="00C1618C" w:rsidRPr="00BC7C4D">
        <w:rPr>
          <w:color w:val="000000" w:themeColor="text1"/>
          <w:sz w:val="22"/>
          <w:szCs w:val="22"/>
          <w:u w:val="single"/>
          <w:lang w:val="bg-BG"/>
        </w:rPr>
        <w:t>нхибитори</w:t>
      </w:r>
      <w:r w:rsidRPr="00BC7C4D">
        <w:rPr>
          <w:color w:val="000000" w:themeColor="text1"/>
          <w:sz w:val="22"/>
          <w:szCs w:val="22"/>
          <w:u w:val="single"/>
          <w:lang w:val="bg-BG"/>
        </w:rPr>
        <w:t xml:space="preserve"> на CYP3A4</w:t>
      </w:r>
    </w:p>
    <w:p w14:paraId="37F1D8C9" w14:textId="77777777" w:rsidR="001E627D" w:rsidRPr="00BC7C4D" w:rsidRDefault="001E627D" w:rsidP="00303296">
      <w:pPr>
        <w:keepNext/>
        <w:rPr>
          <w:color w:val="000000" w:themeColor="text1"/>
          <w:sz w:val="22"/>
          <w:szCs w:val="22"/>
          <w:lang w:val="bg-BG"/>
        </w:rPr>
      </w:pPr>
    </w:p>
    <w:p w14:paraId="541656EF" w14:textId="6392B9FC" w:rsidR="000239C8" w:rsidRPr="00BC7C4D" w:rsidRDefault="003D42EB" w:rsidP="00F415B0">
      <w:pPr>
        <w:rPr>
          <w:color w:val="000000" w:themeColor="text1"/>
          <w:sz w:val="22"/>
          <w:szCs w:val="22"/>
          <w:lang w:val="bg-BG"/>
        </w:rPr>
      </w:pPr>
      <w:r w:rsidRPr="00BC7C4D">
        <w:rPr>
          <w:color w:val="000000" w:themeColor="text1"/>
          <w:sz w:val="22"/>
          <w:szCs w:val="22"/>
          <w:lang w:val="bg-BG"/>
        </w:rPr>
        <w:t>Инхибитори</w:t>
      </w:r>
      <w:r w:rsidR="0054711A" w:rsidRPr="00BC7C4D">
        <w:rPr>
          <w:color w:val="000000" w:themeColor="text1"/>
          <w:sz w:val="22"/>
          <w:szCs w:val="22"/>
          <w:lang w:val="bg-BG"/>
        </w:rPr>
        <w:t>те</w:t>
      </w:r>
      <w:r w:rsidRPr="00BC7C4D">
        <w:rPr>
          <w:color w:val="000000" w:themeColor="text1"/>
          <w:sz w:val="22"/>
          <w:szCs w:val="22"/>
          <w:lang w:val="bg-BG"/>
        </w:rPr>
        <w:t xml:space="preserve"> на</w:t>
      </w:r>
      <w:r w:rsidR="00985C3D" w:rsidRPr="00BC7C4D">
        <w:rPr>
          <w:color w:val="000000" w:themeColor="text1"/>
          <w:sz w:val="22"/>
          <w:szCs w:val="22"/>
          <w:lang w:val="bg-BG"/>
        </w:rPr>
        <w:t xml:space="preserve"> CYP3A4 </w:t>
      </w:r>
      <w:r w:rsidR="009E3DDF" w:rsidRPr="00BC7C4D">
        <w:rPr>
          <w:color w:val="000000" w:themeColor="text1"/>
          <w:sz w:val="22"/>
          <w:szCs w:val="22"/>
          <w:lang w:val="bg-BG"/>
        </w:rPr>
        <w:t>повиш</w:t>
      </w:r>
      <w:r w:rsidR="00DB4C62" w:rsidRPr="00BC7C4D">
        <w:rPr>
          <w:color w:val="000000" w:themeColor="text1"/>
          <w:sz w:val="22"/>
          <w:szCs w:val="22"/>
          <w:lang w:val="bg-BG"/>
        </w:rPr>
        <w:t>ават</w:t>
      </w:r>
      <w:r w:rsidR="00985C3D" w:rsidRPr="00BC7C4D">
        <w:rPr>
          <w:color w:val="000000" w:themeColor="text1"/>
          <w:sz w:val="22"/>
          <w:szCs w:val="22"/>
          <w:lang w:val="bg-BG"/>
        </w:rPr>
        <w:t xml:space="preserve"> </w:t>
      </w:r>
      <w:r w:rsidR="002E619E" w:rsidRPr="00BC7C4D">
        <w:rPr>
          <w:color w:val="000000" w:themeColor="text1"/>
          <w:sz w:val="22"/>
          <w:szCs w:val="22"/>
          <w:lang w:val="bg-BG"/>
        </w:rPr>
        <w:t>плазмените концентрации</w:t>
      </w:r>
      <w:r w:rsidR="00985C3D" w:rsidRPr="00BC7C4D">
        <w:rPr>
          <w:color w:val="000000" w:themeColor="text1"/>
          <w:sz w:val="22"/>
          <w:szCs w:val="22"/>
          <w:lang w:val="bg-BG"/>
        </w:rPr>
        <w:t xml:space="preserve"> </w:t>
      </w:r>
      <w:r w:rsidR="00DB4C62" w:rsidRPr="00BC7C4D">
        <w:rPr>
          <w:color w:val="000000" w:themeColor="text1"/>
          <w:sz w:val="22"/>
          <w:szCs w:val="22"/>
          <w:lang w:val="bg-BG"/>
        </w:rPr>
        <w:t>на</w:t>
      </w:r>
      <w:r w:rsidR="00985C3D" w:rsidRPr="00BC7C4D">
        <w:rPr>
          <w:color w:val="000000" w:themeColor="text1"/>
          <w:sz w:val="22"/>
          <w:szCs w:val="22"/>
          <w:lang w:val="bg-BG"/>
        </w:rPr>
        <w:t xml:space="preserve"> </w:t>
      </w:r>
      <w:r w:rsidR="00797A1E" w:rsidRPr="00BC7C4D">
        <w:rPr>
          <w:color w:val="000000" w:themeColor="text1"/>
          <w:sz w:val="22"/>
          <w:szCs w:val="22"/>
          <w:lang w:val="bg-BG"/>
        </w:rPr>
        <w:t>римегепант</w:t>
      </w:r>
      <w:r w:rsidR="00985C3D" w:rsidRPr="00BC7C4D">
        <w:rPr>
          <w:color w:val="000000" w:themeColor="text1"/>
          <w:sz w:val="22"/>
          <w:szCs w:val="22"/>
          <w:lang w:val="bg-BG"/>
        </w:rPr>
        <w:t>.</w:t>
      </w:r>
      <w:r w:rsidR="00DB4C62" w:rsidRPr="00BC7C4D">
        <w:rPr>
          <w:color w:val="000000" w:themeColor="text1"/>
          <w:sz w:val="22"/>
          <w:szCs w:val="22"/>
          <w:lang w:val="bg-BG"/>
        </w:rPr>
        <w:t xml:space="preserve"> Не се препоръчва с</w:t>
      </w:r>
      <w:r w:rsidR="00C1618C" w:rsidRPr="00BC7C4D">
        <w:rPr>
          <w:color w:val="000000" w:themeColor="text1"/>
          <w:sz w:val="22"/>
          <w:szCs w:val="22"/>
          <w:lang w:val="bg-BG"/>
        </w:rPr>
        <w:t>ъпътстващо приложение</w:t>
      </w:r>
      <w:r w:rsidR="00985C3D" w:rsidRPr="00BC7C4D">
        <w:rPr>
          <w:color w:val="000000" w:themeColor="text1"/>
          <w:sz w:val="22"/>
          <w:szCs w:val="22"/>
          <w:lang w:val="bg-BG"/>
        </w:rPr>
        <w:t xml:space="preserve"> </w:t>
      </w:r>
      <w:r w:rsidR="00DB4C62" w:rsidRPr="00BC7C4D">
        <w:rPr>
          <w:color w:val="000000" w:themeColor="text1"/>
          <w:sz w:val="22"/>
          <w:szCs w:val="22"/>
          <w:lang w:val="bg-BG"/>
        </w:rPr>
        <w:t>на</w:t>
      </w:r>
      <w:r w:rsidR="00985C3D" w:rsidRPr="00BC7C4D">
        <w:rPr>
          <w:color w:val="000000" w:themeColor="text1"/>
          <w:sz w:val="22"/>
          <w:szCs w:val="22"/>
          <w:lang w:val="bg-BG"/>
        </w:rPr>
        <w:t xml:space="preserve"> </w:t>
      </w:r>
      <w:r w:rsidR="00797A1E" w:rsidRPr="00BC7C4D">
        <w:rPr>
          <w:color w:val="000000" w:themeColor="text1"/>
          <w:sz w:val="22"/>
          <w:szCs w:val="22"/>
          <w:lang w:val="bg-BG"/>
        </w:rPr>
        <w:t>римегепант</w:t>
      </w:r>
      <w:r w:rsidR="003B0E8E" w:rsidRPr="00BC7C4D">
        <w:rPr>
          <w:color w:val="000000" w:themeColor="text1"/>
          <w:sz w:val="22"/>
          <w:szCs w:val="22"/>
          <w:lang w:val="bg-BG"/>
        </w:rPr>
        <w:t xml:space="preserve"> </w:t>
      </w:r>
      <w:r w:rsidR="009E3DDF" w:rsidRPr="00BC7C4D">
        <w:rPr>
          <w:color w:val="000000" w:themeColor="text1"/>
          <w:sz w:val="22"/>
          <w:szCs w:val="22"/>
          <w:lang w:val="bg-BG"/>
        </w:rPr>
        <w:t>с</w:t>
      </w:r>
      <w:r w:rsidR="00DB4C62" w:rsidRPr="00BC7C4D">
        <w:rPr>
          <w:color w:val="000000" w:themeColor="text1"/>
          <w:sz w:val="22"/>
          <w:szCs w:val="22"/>
          <w:lang w:val="bg-BG"/>
        </w:rPr>
        <w:t xml:space="preserve">ъс силни </w:t>
      </w:r>
      <w:r w:rsidR="00C1618C" w:rsidRPr="00BC7C4D">
        <w:rPr>
          <w:color w:val="000000" w:themeColor="text1"/>
          <w:sz w:val="22"/>
          <w:szCs w:val="22"/>
          <w:lang w:val="bg-BG"/>
        </w:rPr>
        <w:t>инхибитори</w:t>
      </w:r>
      <w:r w:rsidR="00985C3D" w:rsidRPr="00BC7C4D">
        <w:rPr>
          <w:color w:val="000000" w:themeColor="text1"/>
          <w:sz w:val="22"/>
          <w:szCs w:val="22"/>
          <w:lang w:val="bg-BG"/>
        </w:rPr>
        <w:t xml:space="preserve"> </w:t>
      </w:r>
      <w:r w:rsidR="00DB4C62" w:rsidRPr="00BC7C4D">
        <w:rPr>
          <w:color w:val="000000" w:themeColor="text1"/>
          <w:sz w:val="22"/>
          <w:szCs w:val="22"/>
          <w:lang w:val="bg-BG"/>
        </w:rPr>
        <w:t xml:space="preserve">на CYP3A4 </w:t>
      </w:r>
      <w:r w:rsidR="00985C3D" w:rsidRPr="00BC7C4D">
        <w:rPr>
          <w:color w:val="000000" w:themeColor="text1"/>
          <w:sz w:val="22"/>
          <w:szCs w:val="22"/>
          <w:lang w:val="bg-BG"/>
        </w:rPr>
        <w:t>(</w:t>
      </w:r>
      <w:r w:rsidR="00DB4C62" w:rsidRPr="00BC7C4D">
        <w:rPr>
          <w:color w:val="000000" w:themeColor="text1"/>
          <w:sz w:val="22"/>
          <w:szCs w:val="22"/>
          <w:lang w:val="bg-BG"/>
        </w:rPr>
        <w:t>напр.</w:t>
      </w:r>
      <w:r w:rsidR="00985C3D" w:rsidRPr="00BC7C4D">
        <w:rPr>
          <w:color w:val="000000" w:themeColor="text1"/>
          <w:sz w:val="22"/>
          <w:szCs w:val="22"/>
          <w:lang w:val="bg-BG"/>
        </w:rPr>
        <w:t xml:space="preserve"> </w:t>
      </w:r>
      <w:r w:rsidR="00DB4C62" w:rsidRPr="00BC7C4D">
        <w:rPr>
          <w:color w:val="000000" w:themeColor="text1"/>
          <w:sz w:val="22"/>
          <w:szCs w:val="22"/>
          <w:lang w:val="bg-BG"/>
        </w:rPr>
        <w:t>кларитромицин</w:t>
      </w:r>
      <w:r w:rsidR="00985C3D" w:rsidRPr="00BC7C4D">
        <w:rPr>
          <w:color w:val="000000" w:themeColor="text1"/>
          <w:sz w:val="22"/>
          <w:szCs w:val="22"/>
          <w:lang w:val="bg-BG"/>
        </w:rPr>
        <w:t xml:space="preserve">, </w:t>
      </w:r>
      <w:r w:rsidR="00DB4C62" w:rsidRPr="00BC7C4D">
        <w:rPr>
          <w:color w:val="000000" w:themeColor="text1"/>
          <w:sz w:val="22"/>
          <w:szCs w:val="22"/>
          <w:lang w:val="bg-BG"/>
        </w:rPr>
        <w:t>итраконазол</w:t>
      </w:r>
      <w:r w:rsidR="00985C3D" w:rsidRPr="00BC7C4D">
        <w:rPr>
          <w:color w:val="000000" w:themeColor="text1"/>
          <w:sz w:val="22"/>
          <w:szCs w:val="22"/>
          <w:lang w:val="bg-BG"/>
        </w:rPr>
        <w:t xml:space="preserve">, </w:t>
      </w:r>
      <w:r w:rsidR="00DB4C62" w:rsidRPr="00BC7C4D">
        <w:rPr>
          <w:color w:val="000000" w:themeColor="text1"/>
          <w:sz w:val="22"/>
          <w:szCs w:val="22"/>
          <w:lang w:val="bg-BG"/>
        </w:rPr>
        <w:t>ритонавир</w:t>
      </w:r>
      <w:r w:rsidR="00985C3D" w:rsidRPr="00BC7C4D">
        <w:rPr>
          <w:color w:val="000000" w:themeColor="text1"/>
          <w:sz w:val="22"/>
          <w:szCs w:val="22"/>
          <w:lang w:val="bg-BG"/>
        </w:rPr>
        <w:t>) (</w:t>
      </w:r>
      <w:r w:rsidR="00B4008C" w:rsidRPr="00BC7C4D">
        <w:rPr>
          <w:color w:val="000000" w:themeColor="text1"/>
          <w:sz w:val="22"/>
          <w:szCs w:val="22"/>
          <w:lang w:val="bg-BG"/>
        </w:rPr>
        <w:t>вж. точка</w:t>
      </w:r>
      <w:r w:rsidR="005946AA" w:rsidRPr="00BC7C4D">
        <w:rPr>
          <w:color w:val="000000" w:themeColor="text1"/>
          <w:sz w:val="22"/>
          <w:szCs w:val="22"/>
          <w:lang w:val="bg-BG"/>
        </w:rPr>
        <w:t> </w:t>
      </w:r>
      <w:r w:rsidR="00985C3D" w:rsidRPr="00BC7C4D">
        <w:rPr>
          <w:color w:val="000000" w:themeColor="text1"/>
          <w:sz w:val="22"/>
          <w:szCs w:val="22"/>
          <w:lang w:val="bg-BG"/>
        </w:rPr>
        <w:t xml:space="preserve">4.4). </w:t>
      </w:r>
      <w:r w:rsidR="00C1618C" w:rsidRPr="00BC7C4D">
        <w:rPr>
          <w:color w:val="000000" w:themeColor="text1"/>
          <w:sz w:val="22"/>
          <w:szCs w:val="22"/>
          <w:lang w:val="bg-BG"/>
        </w:rPr>
        <w:t>Съпътстващо</w:t>
      </w:r>
      <w:r w:rsidR="00DB4C62" w:rsidRPr="00BC7C4D">
        <w:rPr>
          <w:color w:val="000000" w:themeColor="text1"/>
          <w:sz w:val="22"/>
          <w:szCs w:val="22"/>
          <w:lang w:val="bg-BG"/>
        </w:rPr>
        <w:t>то</w:t>
      </w:r>
      <w:r w:rsidR="00C1618C" w:rsidRPr="00BC7C4D">
        <w:rPr>
          <w:color w:val="000000" w:themeColor="text1"/>
          <w:sz w:val="22"/>
          <w:szCs w:val="22"/>
          <w:lang w:val="bg-BG"/>
        </w:rPr>
        <w:t xml:space="preserve"> приложение</w:t>
      </w:r>
      <w:r w:rsidR="00985C3D" w:rsidRPr="00BC7C4D">
        <w:rPr>
          <w:color w:val="000000" w:themeColor="text1"/>
          <w:sz w:val="22"/>
          <w:szCs w:val="22"/>
          <w:lang w:val="bg-BG"/>
        </w:rPr>
        <w:t xml:space="preserve"> </w:t>
      </w:r>
      <w:r w:rsidR="00DB4C62" w:rsidRPr="00BC7C4D">
        <w:rPr>
          <w:color w:val="000000" w:themeColor="text1"/>
          <w:sz w:val="22"/>
          <w:szCs w:val="22"/>
          <w:lang w:val="bg-BG"/>
        </w:rPr>
        <w:t>на</w:t>
      </w:r>
      <w:r w:rsidR="00985C3D" w:rsidRPr="00BC7C4D">
        <w:rPr>
          <w:color w:val="000000" w:themeColor="text1"/>
          <w:sz w:val="22"/>
          <w:szCs w:val="22"/>
          <w:lang w:val="bg-BG"/>
        </w:rPr>
        <w:t xml:space="preserve"> </w:t>
      </w:r>
      <w:r w:rsidR="00797A1E" w:rsidRPr="00BC7C4D">
        <w:rPr>
          <w:color w:val="000000" w:themeColor="text1"/>
          <w:sz w:val="22"/>
          <w:szCs w:val="22"/>
          <w:lang w:val="bg-BG"/>
        </w:rPr>
        <w:t>римегепант</w:t>
      </w:r>
      <w:r w:rsidR="009632FC" w:rsidRPr="00BC7C4D">
        <w:rPr>
          <w:color w:val="000000" w:themeColor="text1"/>
          <w:sz w:val="22"/>
          <w:szCs w:val="22"/>
          <w:lang w:val="bg-BG"/>
        </w:rPr>
        <w:t xml:space="preserve"> </w:t>
      </w:r>
      <w:r w:rsidR="009E3DDF" w:rsidRPr="00BC7C4D">
        <w:rPr>
          <w:color w:val="000000" w:themeColor="text1"/>
          <w:sz w:val="22"/>
          <w:szCs w:val="22"/>
          <w:lang w:val="bg-BG"/>
        </w:rPr>
        <w:t>с</w:t>
      </w:r>
      <w:r w:rsidR="00985C3D" w:rsidRPr="00BC7C4D">
        <w:rPr>
          <w:color w:val="000000" w:themeColor="text1"/>
          <w:sz w:val="22"/>
          <w:szCs w:val="22"/>
          <w:lang w:val="bg-BG"/>
        </w:rPr>
        <w:t xml:space="preserve"> </w:t>
      </w:r>
      <w:r w:rsidR="00DB4C62" w:rsidRPr="00BC7C4D">
        <w:rPr>
          <w:color w:val="000000" w:themeColor="text1"/>
          <w:sz w:val="22"/>
          <w:szCs w:val="22"/>
          <w:lang w:val="bg-BG"/>
        </w:rPr>
        <w:t>итраконазол</w:t>
      </w:r>
      <w:r w:rsidR="00985C3D" w:rsidRPr="00BC7C4D">
        <w:rPr>
          <w:color w:val="000000" w:themeColor="text1"/>
          <w:sz w:val="22"/>
          <w:szCs w:val="22"/>
          <w:lang w:val="bg-BG"/>
        </w:rPr>
        <w:t xml:space="preserve"> </w:t>
      </w:r>
      <w:r w:rsidR="00DB4C62" w:rsidRPr="00BC7C4D">
        <w:rPr>
          <w:color w:val="000000" w:themeColor="text1"/>
          <w:sz w:val="22"/>
          <w:szCs w:val="22"/>
          <w:lang w:val="bg-BG"/>
        </w:rPr>
        <w:t>води до</w:t>
      </w:r>
      <w:r w:rsidR="00985C3D" w:rsidRPr="00BC7C4D">
        <w:rPr>
          <w:color w:val="000000" w:themeColor="text1"/>
          <w:sz w:val="22"/>
          <w:szCs w:val="22"/>
          <w:lang w:val="bg-BG"/>
        </w:rPr>
        <w:t xml:space="preserve"> </w:t>
      </w:r>
      <w:r w:rsidR="00DB4C62" w:rsidRPr="00BC7C4D">
        <w:rPr>
          <w:color w:val="000000" w:themeColor="text1"/>
          <w:sz w:val="22"/>
          <w:szCs w:val="22"/>
          <w:lang w:val="bg-BG"/>
        </w:rPr>
        <w:t xml:space="preserve">значимо </w:t>
      </w:r>
      <w:r w:rsidR="009E3DDF" w:rsidRPr="00BC7C4D">
        <w:rPr>
          <w:color w:val="000000" w:themeColor="text1"/>
          <w:sz w:val="22"/>
          <w:szCs w:val="22"/>
          <w:lang w:val="bg-BG"/>
        </w:rPr>
        <w:t>повишение</w:t>
      </w:r>
      <w:r w:rsidR="00985C3D" w:rsidRPr="00BC7C4D">
        <w:rPr>
          <w:color w:val="000000" w:themeColor="text1"/>
          <w:sz w:val="22"/>
          <w:szCs w:val="22"/>
          <w:lang w:val="bg-BG"/>
        </w:rPr>
        <w:t xml:space="preserve"> </w:t>
      </w:r>
      <w:r w:rsidR="00DB4C62" w:rsidRPr="00BC7C4D">
        <w:rPr>
          <w:color w:val="000000" w:themeColor="text1"/>
          <w:sz w:val="22"/>
          <w:szCs w:val="22"/>
          <w:lang w:val="bg-BG"/>
        </w:rPr>
        <w:t>на</w:t>
      </w:r>
      <w:r w:rsidR="00985C3D" w:rsidRPr="00BC7C4D">
        <w:rPr>
          <w:color w:val="000000" w:themeColor="text1"/>
          <w:sz w:val="22"/>
          <w:szCs w:val="22"/>
          <w:lang w:val="bg-BG"/>
        </w:rPr>
        <w:t xml:space="preserve"> </w:t>
      </w:r>
      <w:r w:rsidR="00DB4C62" w:rsidRPr="00BC7C4D">
        <w:rPr>
          <w:color w:val="000000" w:themeColor="text1"/>
          <w:sz w:val="22"/>
          <w:szCs w:val="22"/>
          <w:lang w:val="bg-BG"/>
        </w:rPr>
        <w:t>експозицията на римегепант</w:t>
      </w:r>
      <w:r w:rsidR="00985C3D" w:rsidRPr="00BC7C4D">
        <w:rPr>
          <w:color w:val="000000" w:themeColor="text1"/>
          <w:sz w:val="22"/>
          <w:szCs w:val="22"/>
          <w:lang w:val="bg-BG"/>
        </w:rPr>
        <w:t xml:space="preserve"> (AUC 4</w:t>
      </w:r>
      <w:r w:rsidR="005F428B" w:rsidRPr="00BC7C4D">
        <w:rPr>
          <w:color w:val="000000" w:themeColor="text1"/>
          <w:sz w:val="22"/>
          <w:szCs w:val="22"/>
          <w:lang w:val="bg-BG"/>
        </w:rPr>
        <w:t> </w:t>
      </w:r>
      <w:r w:rsidR="004B30B8" w:rsidRPr="00BC7C4D">
        <w:rPr>
          <w:color w:val="000000" w:themeColor="text1"/>
          <w:sz w:val="22"/>
          <w:szCs w:val="22"/>
          <w:lang w:val="bg-BG"/>
        </w:rPr>
        <w:t>пъти</w:t>
      </w:r>
      <w:r w:rsidR="00985C3D" w:rsidRPr="00BC7C4D">
        <w:rPr>
          <w:color w:val="000000" w:themeColor="text1"/>
          <w:sz w:val="22"/>
          <w:szCs w:val="22"/>
          <w:lang w:val="bg-BG"/>
        </w:rPr>
        <w:t xml:space="preserve"> </w:t>
      </w:r>
      <w:r w:rsidR="00AA1DFD" w:rsidRPr="00BC7C4D">
        <w:rPr>
          <w:color w:val="000000" w:themeColor="text1"/>
          <w:sz w:val="22"/>
          <w:szCs w:val="22"/>
          <w:lang w:val="bg-BG"/>
        </w:rPr>
        <w:t>и</w:t>
      </w:r>
      <w:r w:rsidR="00985C3D" w:rsidRPr="00BC7C4D">
        <w:rPr>
          <w:color w:val="000000" w:themeColor="text1"/>
          <w:sz w:val="22"/>
          <w:szCs w:val="22"/>
          <w:lang w:val="bg-BG"/>
        </w:rPr>
        <w:t xml:space="preserve"> C</w:t>
      </w:r>
      <w:r w:rsidR="00985C3D" w:rsidRPr="00BC7C4D">
        <w:rPr>
          <w:color w:val="000000" w:themeColor="text1"/>
          <w:sz w:val="22"/>
          <w:szCs w:val="22"/>
          <w:vertAlign w:val="subscript"/>
          <w:lang w:val="bg-BG"/>
        </w:rPr>
        <w:t>max</w:t>
      </w:r>
      <w:r w:rsidR="00891C3D" w:rsidRPr="00BC7C4D">
        <w:rPr>
          <w:color w:val="000000" w:themeColor="text1"/>
          <w:sz w:val="22"/>
          <w:szCs w:val="22"/>
          <w:lang w:val="bg-BG"/>
        </w:rPr>
        <w:t xml:space="preserve"> </w:t>
      </w:r>
      <w:r w:rsidR="00985C3D" w:rsidRPr="00BC7C4D">
        <w:rPr>
          <w:color w:val="000000" w:themeColor="text1"/>
          <w:sz w:val="22"/>
          <w:szCs w:val="22"/>
          <w:lang w:val="bg-BG"/>
        </w:rPr>
        <w:t>1</w:t>
      </w:r>
      <w:r w:rsidR="0054711A" w:rsidRPr="00BC7C4D">
        <w:rPr>
          <w:color w:val="000000" w:themeColor="text1"/>
          <w:sz w:val="22"/>
          <w:szCs w:val="22"/>
          <w:lang w:val="bg-BG"/>
        </w:rPr>
        <w:t>,</w:t>
      </w:r>
      <w:r w:rsidR="00985C3D" w:rsidRPr="00BC7C4D">
        <w:rPr>
          <w:color w:val="000000" w:themeColor="text1"/>
          <w:sz w:val="22"/>
          <w:szCs w:val="22"/>
          <w:lang w:val="bg-BG"/>
        </w:rPr>
        <w:t>5</w:t>
      </w:r>
      <w:r w:rsidR="00AB2BDC" w:rsidRPr="00BC7C4D">
        <w:rPr>
          <w:color w:val="000000" w:themeColor="text1"/>
          <w:sz w:val="22"/>
          <w:szCs w:val="22"/>
          <w:lang w:val="bg-BG"/>
        </w:rPr>
        <w:t xml:space="preserve"> </w:t>
      </w:r>
      <w:r w:rsidR="004B30B8" w:rsidRPr="00BC7C4D">
        <w:rPr>
          <w:color w:val="000000" w:themeColor="text1"/>
          <w:sz w:val="22"/>
          <w:szCs w:val="22"/>
          <w:lang w:val="bg-BG"/>
        </w:rPr>
        <w:t>пъти</w:t>
      </w:r>
      <w:r w:rsidR="00985C3D" w:rsidRPr="00BC7C4D">
        <w:rPr>
          <w:color w:val="000000" w:themeColor="text1"/>
          <w:sz w:val="22"/>
          <w:szCs w:val="22"/>
          <w:lang w:val="bg-BG"/>
        </w:rPr>
        <w:t>).</w:t>
      </w:r>
    </w:p>
    <w:p w14:paraId="7811E656" w14:textId="77777777" w:rsidR="000239C8" w:rsidRPr="00BC7C4D" w:rsidRDefault="000239C8" w:rsidP="00F415B0">
      <w:pPr>
        <w:rPr>
          <w:color w:val="000000" w:themeColor="text1"/>
          <w:sz w:val="22"/>
          <w:szCs w:val="22"/>
          <w:lang w:val="bg-BG"/>
        </w:rPr>
      </w:pPr>
    </w:p>
    <w:p w14:paraId="61BE7770" w14:textId="612AA3DE" w:rsidR="000239C8" w:rsidRPr="00BC7C4D" w:rsidRDefault="00C1618C" w:rsidP="00F415B0">
      <w:pPr>
        <w:rPr>
          <w:color w:val="000000" w:themeColor="text1"/>
          <w:sz w:val="22"/>
          <w:szCs w:val="22"/>
          <w:lang w:val="bg-BG"/>
        </w:rPr>
      </w:pPr>
      <w:r w:rsidRPr="00BC7C4D">
        <w:rPr>
          <w:color w:val="000000" w:themeColor="text1"/>
          <w:sz w:val="22"/>
          <w:szCs w:val="22"/>
          <w:lang w:val="bg-BG"/>
        </w:rPr>
        <w:t>Съпътстващо</w:t>
      </w:r>
      <w:r w:rsidR="00DB4C62" w:rsidRPr="00BC7C4D">
        <w:rPr>
          <w:color w:val="000000" w:themeColor="text1"/>
          <w:sz w:val="22"/>
          <w:szCs w:val="22"/>
          <w:lang w:val="bg-BG"/>
        </w:rPr>
        <w:t>то</w:t>
      </w:r>
      <w:r w:rsidRPr="00BC7C4D">
        <w:rPr>
          <w:color w:val="000000" w:themeColor="text1"/>
          <w:sz w:val="22"/>
          <w:szCs w:val="22"/>
          <w:lang w:val="bg-BG"/>
        </w:rPr>
        <w:t xml:space="preserve"> приложение</w:t>
      </w:r>
      <w:r w:rsidR="00985C3D" w:rsidRPr="00BC7C4D">
        <w:rPr>
          <w:color w:val="000000" w:themeColor="text1"/>
          <w:sz w:val="22"/>
          <w:szCs w:val="22"/>
          <w:lang w:val="bg-BG"/>
        </w:rPr>
        <w:t xml:space="preserve"> </w:t>
      </w:r>
      <w:r w:rsidR="00DB4C62" w:rsidRPr="00BC7C4D">
        <w:rPr>
          <w:color w:val="000000" w:themeColor="text1"/>
          <w:sz w:val="22"/>
          <w:szCs w:val="22"/>
          <w:lang w:val="bg-BG"/>
        </w:rPr>
        <w:t>на</w:t>
      </w:r>
      <w:r w:rsidR="00985C3D" w:rsidRPr="00BC7C4D">
        <w:rPr>
          <w:color w:val="000000" w:themeColor="text1"/>
          <w:sz w:val="22"/>
          <w:szCs w:val="22"/>
          <w:lang w:val="bg-BG"/>
        </w:rPr>
        <w:t xml:space="preserve"> </w:t>
      </w:r>
      <w:r w:rsidR="00797A1E" w:rsidRPr="00BC7C4D">
        <w:rPr>
          <w:rFonts w:eastAsia="Arial Unicode MS"/>
          <w:color w:val="000000" w:themeColor="text1"/>
          <w:sz w:val="22"/>
          <w:szCs w:val="22"/>
          <w:lang w:val="bg-BG" w:eastAsia="zh-TW"/>
        </w:rPr>
        <w:t>римегепант</w:t>
      </w:r>
      <w:r w:rsidR="003B0E8E" w:rsidRPr="00BC7C4D">
        <w:rPr>
          <w:rFonts w:eastAsia="Arial Unicode MS"/>
          <w:color w:val="000000" w:themeColor="text1"/>
          <w:sz w:val="22"/>
          <w:szCs w:val="22"/>
          <w:lang w:val="bg-BG" w:eastAsia="zh-TW"/>
        </w:rPr>
        <w:t xml:space="preserve"> </w:t>
      </w:r>
      <w:r w:rsidR="009E3DDF" w:rsidRPr="00BC7C4D">
        <w:rPr>
          <w:color w:val="000000" w:themeColor="text1"/>
          <w:sz w:val="22"/>
          <w:szCs w:val="22"/>
          <w:lang w:val="bg-BG"/>
        </w:rPr>
        <w:t>с</w:t>
      </w:r>
      <w:r w:rsidR="00985C3D" w:rsidRPr="00BC7C4D">
        <w:rPr>
          <w:color w:val="000000" w:themeColor="text1"/>
          <w:sz w:val="22"/>
          <w:szCs w:val="22"/>
          <w:lang w:val="bg-BG"/>
        </w:rPr>
        <w:t xml:space="preserve"> </w:t>
      </w:r>
      <w:r w:rsidR="003D42EB" w:rsidRPr="00BC7C4D">
        <w:rPr>
          <w:color w:val="000000" w:themeColor="text1"/>
          <w:sz w:val="22"/>
          <w:szCs w:val="22"/>
          <w:lang w:val="bg-BG"/>
        </w:rPr>
        <w:t>лекарствени продукти</w:t>
      </w:r>
      <w:r w:rsidR="00DB4C62" w:rsidRPr="00BC7C4D">
        <w:rPr>
          <w:color w:val="000000" w:themeColor="text1"/>
          <w:sz w:val="22"/>
          <w:szCs w:val="22"/>
          <w:lang w:val="bg-BG"/>
        </w:rPr>
        <w:t xml:space="preserve">, които инхибират </w:t>
      </w:r>
      <w:r w:rsidR="00985C3D" w:rsidRPr="00BC7C4D">
        <w:rPr>
          <w:color w:val="000000" w:themeColor="text1"/>
          <w:sz w:val="22"/>
          <w:szCs w:val="22"/>
          <w:lang w:val="bg-BG"/>
        </w:rPr>
        <w:t xml:space="preserve">CYP3A4 </w:t>
      </w:r>
      <w:r w:rsidR="0054711A" w:rsidRPr="00BC7C4D">
        <w:rPr>
          <w:color w:val="000000" w:themeColor="text1"/>
          <w:sz w:val="22"/>
          <w:szCs w:val="22"/>
          <w:lang w:val="bg-BG"/>
        </w:rPr>
        <w:t xml:space="preserve">умерено </w:t>
      </w:r>
      <w:r w:rsidR="00985C3D" w:rsidRPr="00BC7C4D">
        <w:rPr>
          <w:color w:val="000000" w:themeColor="text1"/>
          <w:sz w:val="22"/>
          <w:szCs w:val="22"/>
          <w:lang w:val="bg-BG"/>
        </w:rPr>
        <w:t>(</w:t>
      </w:r>
      <w:r w:rsidR="00DB4C62" w:rsidRPr="00BC7C4D">
        <w:rPr>
          <w:color w:val="000000" w:themeColor="text1"/>
          <w:sz w:val="22"/>
          <w:szCs w:val="22"/>
          <w:lang w:val="bg-BG"/>
        </w:rPr>
        <w:t>напр.</w:t>
      </w:r>
      <w:r w:rsidR="00985C3D" w:rsidRPr="00BC7C4D">
        <w:rPr>
          <w:color w:val="000000" w:themeColor="text1"/>
          <w:sz w:val="22"/>
          <w:szCs w:val="22"/>
          <w:lang w:val="bg-BG"/>
        </w:rPr>
        <w:t xml:space="preserve"> </w:t>
      </w:r>
      <w:r w:rsidR="00DB4C62" w:rsidRPr="00BC7C4D">
        <w:rPr>
          <w:color w:val="000000" w:themeColor="text1"/>
          <w:sz w:val="22"/>
          <w:szCs w:val="22"/>
          <w:lang w:val="bg-BG"/>
        </w:rPr>
        <w:t>дилтиазем</w:t>
      </w:r>
      <w:r w:rsidR="00985C3D" w:rsidRPr="00BC7C4D">
        <w:rPr>
          <w:color w:val="000000" w:themeColor="text1"/>
          <w:sz w:val="22"/>
          <w:szCs w:val="22"/>
          <w:lang w:val="bg-BG"/>
        </w:rPr>
        <w:t xml:space="preserve">, </w:t>
      </w:r>
      <w:r w:rsidR="00995970" w:rsidRPr="00BC7C4D">
        <w:rPr>
          <w:color w:val="000000" w:themeColor="text1"/>
          <w:sz w:val="22"/>
          <w:szCs w:val="22"/>
          <w:lang w:val="bg-BG"/>
        </w:rPr>
        <w:t>еритромицин</w:t>
      </w:r>
      <w:r w:rsidR="00985C3D" w:rsidRPr="00BC7C4D">
        <w:rPr>
          <w:color w:val="000000" w:themeColor="text1"/>
          <w:sz w:val="22"/>
          <w:szCs w:val="22"/>
          <w:lang w:val="bg-BG"/>
        </w:rPr>
        <w:t xml:space="preserve">, </w:t>
      </w:r>
      <w:r w:rsidR="003D42EB" w:rsidRPr="00BC7C4D">
        <w:rPr>
          <w:color w:val="000000" w:themeColor="text1"/>
          <w:sz w:val="22"/>
          <w:szCs w:val="22"/>
          <w:lang w:val="bg-BG"/>
        </w:rPr>
        <w:t>флуконазол</w:t>
      </w:r>
      <w:r w:rsidR="00985C3D" w:rsidRPr="00BC7C4D">
        <w:rPr>
          <w:color w:val="000000" w:themeColor="text1"/>
          <w:sz w:val="22"/>
          <w:szCs w:val="22"/>
          <w:lang w:val="bg-BG"/>
        </w:rPr>
        <w:t>)</w:t>
      </w:r>
      <w:r w:rsidR="0054711A" w:rsidRPr="00BC7C4D">
        <w:rPr>
          <w:color w:val="000000" w:themeColor="text1"/>
          <w:sz w:val="22"/>
          <w:szCs w:val="22"/>
          <w:lang w:val="bg-BG"/>
        </w:rPr>
        <w:t>,</w:t>
      </w:r>
      <w:r w:rsidR="00985C3D" w:rsidRPr="00BC7C4D">
        <w:rPr>
          <w:color w:val="000000" w:themeColor="text1"/>
          <w:sz w:val="22"/>
          <w:szCs w:val="22"/>
          <w:lang w:val="bg-BG"/>
        </w:rPr>
        <w:t xml:space="preserve"> </w:t>
      </w:r>
      <w:r w:rsidR="00995970" w:rsidRPr="00BC7C4D">
        <w:rPr>
          <w:color w:val="000000" w:themeColor="text1"/>
          <w:sz w:val="22"/>
          <w:szCs w:val="22"/>
          <w:lang w:val="bg-BG"/>
        </w:rPr>
        <w:t>може да</w:t>
      </w:r>
      <w:r w:rsidR="00985C3D" w:rsidRPr="00BC7C4D">
        <w:rPr>
          <w:color w:val="000000" w:themeColor="text1"/>
          <w:sz w:val="22"/>
          <w:szCs w:val="22"/>
          <w:lang w:val="bg-BG"/>
        </w:rPr>
        <w:t xml:space="preserve"> </w:t>
      </w:r>
      <w:r w:rsidR="009E3DDF" w:rsidRPr="00BC7C4D">
        <w:rPr>
          <w:color w:val="000000" w:themeColor="text1"/>
          <w:sz w:val="22"/>
          <w:szCs w:val="22"/>
          <w:lang w:val="bg-BG"/>
        </w:rPr>
        <w:t>повиш</w:t>
      </w:r>
      <w:r w:rsidR="00995970" w:rsidRPr="00BC7C4D">
        <w:rPr>
          <w:color w:val="000000" w:themeColor="text1"/>
          <w:sz w:val="22"/>
          <w:szCs w:val="22"/>
          <w:lang w:val="bg-BG"/>
        </w:rPr>
        <w:t>и</w:t>
      </w:r>
      <w:r w:rsidR="00985C3D" w:rsidRPr="00BC7C4D">
        <w:rPr>
          <w:color w:val="000000" w:themeColor="text1"/>
          <w:sz w:val="22"/>
          <w:szCs w:val="22"/>
          <w:lang w:val="bg-BG"/>
        </w:rPr>
        <w:t xml:space="preserve"> </w:t>
      </w:r>
      <w:r w:rsidR="00DB4C62" w:rsidRPr="00BC7C4D">
        <w:rPr>
          <w:color w:val="000000" w:themeColor="text1"/>
          <w:sz w:val="22"/>
          <w:szCs w:val="22"/>
          <w:lang w:val="bg-BG"/>
        </w:rPr>
        <w:t>експозиция</w:t>
      </w:r>
      <w:r w:rsidR="00995970" w:rsidRPr="00BC7C4D">
        <w:rPr>
          <w:color w:val="000000" w:themeColor="text1"/>
          <w:sz w:val="22"/>
          <w:szCs w:val="22"/>
          <w:lang w:val="bg-BG"/>
        </w:rPr>
        <w:t>та на</w:t>
      </w:r>
      <w:r w:rsidR="00985C3D" w:rsidRPr="00BC7C4D">
        <w:rPr>
          <w:color w:val="000000" w:themeColor="text1"/>
          <w:sz w:val="22"/>
          <w:szCs w:val="22"/>
          <w:lang w:val="bg-BG"/>
        </w:rPr>
        <w:t xml:space="preserve"> </w:t>
      </w:r>
      <w:r w:rsidR="00797A1E" w:rsidRPr="00BC7C4D">
        <w:rPr>
          <w:color w:val="000000" w:themeColor="text1"/>
          <w:sz w:val="22"/>
          <w:szCs w:val="22"/>
          <w:lang w:val="bg-BG"/>
        </w:rPr>
        <w:t>римегепант</w:t>
      </w:r>
      <w:r w:rsidR="00985C3D" w:rsidRPr="00BC7C4D">
        <w:rPr>
          <w:color w:val="000000" w:themeColor="text1"/>
          <w:sz w:val="22"/>
          <w:szCs w:val="22"/>
          <w:lang w:val="bg-BG"/>
        </w:rPr>
        <w:t xml:space="preserve">. </w:t>
      </w:r>
      <w:r w:rsidRPr="00BC7C4D">
        <w:rPr>
          <w:color w:val="000000" w:themeColor="text1"/>
          <w:sz w:val="22"/>
          <w:szCs w:val="22"/>
          <w:lang w:val="bg-BG"/>
        </w:rPr>
        <w:t>Съпътстващо</w:t>
      </w:r>
      <w:r w:rsidR="00995970" w:rsidRPr="00BC7C4D">
        <w:rPr>
          <w:color w:val="000000" w:themeColor="text1"/>
          <w:sz w:val="22"/>
          <w:szCs w:val="22"/>
          <w:lang w:val="bg-BG"/>
        </w:rPr>
        <w:t>то</w:t>
      </w:r>
      <w:r w:rsidRPr="00BC7C4D">
        <w:rPr>
          <w:color w:val="000000" w:themeColor="text1"/>
          <w:sz w:val="22"/>
          <w:szCs w:val="22"/>
          <w:lang w:val="bg-BG"/>
        </w:rPr>
        <w:t xml:space="preserve"> приложение</w:t>
      </w:r>
      <w:r w:rsidR="00985C3D" w:rsidRPr="00BC7C4D">
        <w:rPr>
          <w:color w:val="000000" w:themeColor="text1"/>
          <w:sz w:val="22"/>
          <w:szCs w:val="22"/>
          <w:lang w:val="bg-BG"/>
        </w:rPr>
        <w:t xml:space="preserve"> </w:t>
      </w:r>
      <w:r w:rsidR="00995970" w:rsidRPr="00BC7C4D">
        <w:rPr>
          <w:color w:val="000000" w:themeColor="text1"/>
          <w:sz w:val="22"/>
          <w:szCs w:val="22"/>
          <w:lang w:val="bg-BG"/>
        </w:rPr>
        <w:t>на</w:t>
      </w:r>
      <w:r w:rsidR="00985C3D" w:rsidRPr="00BC7C4D">
        <w:rPr>
          <w:color w:val="000000" w:themeColor="text1"/>
          <w:sz w:val="22"/>
          <w:szCs w:val="22"/>
          <w:lang w:val="bg-BG"/>
        </w:rPr>
        <w:t xml:space="preserve"> </w:t>
      </w:r>
      <w:r w:rsidR="00797A1E" w:rsidRPr="00BC7C4D">
        <w:rPr>
          <w:color w:val="000000" w:themeColor="text1"/>
          <w:sz w:val="22"/>
          <w:szCs w:val="22"/>
          <w:lang w:val="bg-BG"/>
        </w:rPr>
        <w:t>римегепант</w:t>
      </w:r>
      <w:r w:rsidR="00985C3D" w:rsidRPr="00BC7C4D">
        <w:rPr>
          <w:color w:val="000000" w:themeColor="text1"/>
          <w:sz w:val="22"/>
          <w:szCs w:val="22"/>
          <w:lang w:val="bg-BG"/>
        </w:rPr>
        <w:t xml:space="preserve"> </w:t>
      </w:r>
      <w:r w:rsidR="009E3DDF" w:rsidRPr="00BC7C4D">
        <w:rPr>
          <w:color w:val="000000" w:themeColor="text1"/>
          <w:sz w:val="22"/>
          <w:szCs w:val="22"/>
          <w:lang w:val="bg-BG"/>
        </w:rPr>
        <w:t>с</w:t>
      </w:r>
      <w:r w:rsidR="00985C3D" w:rsidRPr="00BC7C4D">
        <w:rPr>
          <w:color w:val="000000" w:themeColor="text1"/>
          <w:sz w:val="22"/>
          <w:szCs w:val="22"/>
          <w:lang w:val="bg-BG"/>
        </w:rPr>
        <w:t xml:space="preserve"> </w:t>
      </w:r>
      <w:r w:rsidR="003D42EB" w:rsidRPr="00BC7C4D">
        <w:rPr>
          <w:color w:val="000000" w:themeColor="text1"/>
          <w:sz w:val="22"/>
          <w:szCs w:val="22"/>
          <w:lang w:val="bg-BG"/>
        </w:rPr>
        <w:t>флуконазол</w:t>
      </w:r>
      <w:r w:rsidR="00985C3D" w:rsidRPr="00BC7C4D">
        <w:rPr>
          <w:color w:val="000000" w:themeColor="text1"/>
          <w:sz w:val="22"/>
          <w:szCs w:val="22"/>
          <w:lang w:val="bg-BG"/>
        </w:rPr>
        <w:t xml:space="preserve"> </w:t>
      </w:r>
      <w:r w:rsidR="00995970" w:rsidRPr="00BC7C4D">
        <w:rPr>
          <w:color w:val="000000" w:themeColor="text1"/>
          <w:sz w:val="22"/>
          <w:szCs w:val="22"/>
          <w:lang w:val="bg-BG"/>
        </w:rPr>
        <w:t>води до</w:t>
      </w:r>
      <w:r w:rsidR="00985C3D" w:rsidRPr="00BC7C4D">
        <w:rPr>
          <w:color w:val="000000" w:themeColor="text1"/>
          <w:sz w:val="22"/>
          <w:szCs w:val="22"/>
          <w:lang w:val="bg-BG"/>
        </w:rPr>
        <w:t xml:space="preserve"> </w:t>
      </w:r>
      <w:r w:rsidR="009E3DDF" w:rsidRPr="00BC7C4D">
        <w:rPr>
          <w:color w:val="000000" w:themeColor="text1"/>
          <w:sz w:val="22"/>
          <w:szCs w:val="22"/>
          <w:lang w:val="bg-BG"/>
        </w:rPr>
        <w:t>повишени</w:t>
      </w:r>
      <w:r w:rsidR="00985C3D" w:rsidRPr="00BC7C4D">
        <w:rPr>
          <w:color w:val="000000" w:themeColor="text1"/>
          <w:sz w:val="22"/>
          <w:szCs w:val="22"/>
          <w:lang w:val="bg-BG"/>
        </w:rPr>
        <w:t xml:space="preserve"> </w:t>
      </w:r>
      <w:r w:rsidR="00DB4C62" w:rsidRPr="00BC7C4D">
        <w:rPr>
          <w:color w:val="000000" w:themeColor="text1"/>
          <w:sz w:val="22"/>
          <w:szCs w:val="22"/>
          <w:lang w:val="bg-BG"/>
        </w:rPr>
        <w:t>експозици</w:t>
      </w:r>
      <w:r w:rsidR="00995970" w:rsidRPr="00BC7C4D">
        <w:rPr>
          <w:color w:val="000000" w:themeColor="text1"/>
          <w:sz w:val="22"/>
          <w:szCs w:val="22"/>
          <w:lang w:val="bg-BG"/>
        </w:rPr>
        <w:t xml:space="preserve">и на </w:t>
      </w:r>
      <w:r w:rsidR="00797A1E" w:rsidRPr="00BC7C4D">
        <w:rPr>
          <w:color w:val="000000" w:themeColor="text1"/>
          <w:sz w:val="22"/>
          <w:szCs w:val="22"/>
          <w:lang w:val="bg-BG"/>
        </w:rPr>
        <w:t>римегепант</w:t>
      </w:r>
      <w:r w:rsidR="00985C3D" w:rsidRPr="00BC7C4D">
        <w:rPr>
          <w:color w:val="000000" w:themeColor="text1"/>
          <w:sz w:val="22"/>
          <w:szCs w:val="22"/>
          <w:lang w:val="bg-BG"/>
        </w:rPr>
        <w:t xml:space="preserve"> (AUC </w:t>
      </w:r>
      <w:r w:rsidR="0054711A" w:rsidRPr="00BC7C4D">
        <w:rPr>
          <w:color w:val="000000" w:themeColor="text1"/>
          <w:sz w:val="22"/>
          <w:szCs w:val="22"/>
          <w:lang w:val="bg-BG"/>
        </w:rPr>
        <w:t>с</w:t>
      </w:r>
      <w:r w:rsidR="00985C3D" w:rsidRPr="00BC7C4D">
        <w:rPr>
          <w:color w:val="000000" w:themeColor="text1"/>
          <w:sz w:val="22"/>
          <w:szCs w:val="22"/>
          <w:lang w:val="bg-BG"/>
        </w:rPr>
        <w:t xml:space="preserve"> 1</w:t>
      </w:r>
      <w:r w:rsidR="0054711A" w:rsidRPr="00BC7C4D">
        <w:rPr>
          <w:color w:val="000000" w:themeColor="text1"/>
          <w:sz w:val="22"/>
          <w:szCs w:val="22"/>
          <w:lang w:val="bg-BG"/>
        </w:rPr>
        <w:t>,</w:t>
      </w:r>
      <w:r w:rsidR="00985C3D" w:rsidRPr="00BC7C4D">
        <w:rPr>
          <w:color w:val="000000" w:themeColor="text1"/>
          <w:sz w:val="22"/>
          <w:szCs w:val="22"/>
          <w:lang w:val="bg-BG"/>
        </w:rPr>
        <w:t>8</w:t>
      </w:r>
      <w:r w:rsidR="00AB2BDC" w:rsidRPr="00BC7C4D">
        <w:rPr>
          <w:color w:val="000000" w:themeColor="text1"/>
          <w:sz w:val="22"/>
          <w:szCs w:val="22"/>
          <w:lang w:val="bg-BG"/>
        </w:rPr>
        <w:t xml:space="preserve"> </w:t>
      </w:r>
      <w:r w:rsidR="004B30B8" w:rsidRPr="00BC7C4D">
        <w:rPr>
          <w:color w:val="000000" w:themeColor="text1"/>
          <w:sz w:val="22"/>
          <w:szCs w:val="22"/>
          <w:lang w:val="bg-BG"/>
        </w:rPr>
        <w:t>пъти</w:t>
      </w:r>
      <w:r w:rsidR="00985C3D" w:rsidRPr="00BC7C4D">
        <w:rPr>
          <w:color w:val="000000" w:themeColor="text1"/>
          <w:sz w:val="22"/>
          <w:szCs w:val="22"/>
          <w:lang w:val="bg-BG"/>
        </w:rPr>
        <w:t xml:space="preserve">) </w:t>
      </w:r>
      <w:r w:rsidR="0054711A" w:rsidRPr="00BC7C4D">
        <w:rPr>
          <w:color w:val="000000" w:themeColor="text1"/>
          <w:sz w:val="22"/>
          <w:szCs w:val="22"/>
          <w:lang w:val="bg-BG"/>
        </w:rPr>
        <w:t xml:space="preserve">без значим ефект върху </w:t>
      </w:r>
      <w:r w:rsidR="00985C3D" w:rsidRPr="00BC7C4D">
        <w:rPr>
          <w:color w:val="000000" w:themeColor="text1"/>
          <w:sz w:val="22"/>
          <w:szCs w:val="22"/>
          <w:lang w:val="bg-BG"/>
        </w:rPr>
        <w:t>C</w:t>
      </w:r>
      <w:r w:rsidR="00985C3D" w:rsidRPr="00BC7C4D">
        <w:rPr>
          <w:color w:val="000000" w:themeColor="text1"/>
          <w:sz w:val="22"/>
          <w:szCs w:val="22"/>
          <w:vertAlign w:val="subscript"/>
          <w:lang w:val="bg-BG"/>
        </w:rPr>
        <w:t>max</w:t>
      </w:r>
      <w:r w:rsidR="00985C3D" w:rsidRPr="00BC7C4D">
        <w:rPr>
          <w:color w:val="000000" w:themeColor="text1"/>
          <w:sz w:val="22"/>
          <w:szCs w:val="22"/>
          <w:lang w:val="bg-BG"/>
        </w:rPr>
        <w:t xml:space="preserve">. </w:t>
      </w:r>
      <w:r w:rsidR="0054711A" w:rsidRPr="00BC7C4D">
        <w:rPr>
          <w:color w:val="000000" w:themeColor="text1"/>
          <w:sz w:val="22"/>
          <w:szCs w:val="22"/>
          <w:lang w:val="bg-BG"/>
        </w:rPr>
        <w:t>Трябва да се избягва д</w:t>
      </w:r>
      <w:r w:rsidR="00995970" w:rsidRPr="00BC7C4D">
        <w:rPr>
          <w:color w:val="000000" w:themeColor="text1"/>
          <w:sz w:val="22"/>
          <w:szCs w:val="22"/>
          <w:lang w:val="bg-BG"/>
        </w:rPr>
        <w:t>руга</w:t>
      </w:r>
      <w:r w:rsidR="00985C3D" w:rsidRPr="00BC7C4D">
        <w:rPr>
          <w:color w:val="000000" w:themeColor="text1"/>
          <w:sz w:val="22"/>
          <w:szCs w:val="22"/>
          <w:lang w:val="bg-BG"/>
        </w:rPr>
        <w:t xml:space="preserve"> </w:t>
      </w:r>
      <w:r w:rsidR="00AA1DFD" w:rsidRPr="00BC7C4D">
        <w:rPr>
          <w:color w:val="000000" w:themeColor="text1"/>
          <w:sz w:val="22"/>
          <w:szCs w:val="22"/>
          <w:lang w:val="bg-BG"/>
        </w:rPr>
        <w:t>доза</w:t>
      </w:r>
      <w:r w:rsidR="00985C3D" w:rsidRPr="00BC7C4D">
        <w:rPr>
          <w:color w:val="000000" w:themeColor="text1"/>
          <w:sz w:val="22"/>
          <w:szCs w:val="22"/>
          <w:lang w:val="bg-BG"/>
        </w:rPr>
        <w:t xml:space="preserve"> </w:t>
      </w:r>
      <w:r w:rsidR="00797A1E" w:rsidRPr="00BC7C4D">
        <w:rPr>
          <w:color w:val="000000" w:themeColor="text1"/>
          <w:sz w:val="22"/>
          <w:szCs w:val="22"/>
          <w:lang w:val="bg-BG"/>
        </w:rPr>
        <w:t>римегепант</w:t>
      </w:r>
      <w:r w:rsidR="003B0E8E" w:rsidRPr="00BC7C4D">
        <w:rPr>
          <w:color w:val="000000" w:themeColor="text1"/>
          <w:sz w:val="22"/>
          <w:szCs w:val="22"/>
          <w:lang w:val="bg-BG"/>
        </w:rPr>
        <w:t xml:space="preserve"> </w:t>
      </w:r>
      <w:r w:rsidRPr="00BC7C4D">
        <w:rPr>
          <w:color w:val="000000" w:themeColor="text1"/>
          <w:sz w:val="22"/>
          <w:szCs w:val="22"/>
          <w:lang w:val="bg-BG"/>
        </w:rPr>
        <w:t>в рамките на</w:t>
      </w:r>
      <w:r w:rsidR="00985C3D" w:rsidRPr="00BC7C4D">
        <w:rPr>
          <w:color w:val="000000" w:themeColor="text1"/>
          <w:sz w:val="22"/>
          <w:szCs w:val="22"/>
          <w:lang w:val="bg-BG"/>
        </w:rPr>
        <w:t xml:space="preserve"> 48</w:t>
      </w:r>
      <w:r w:rsidR="009A6EC4" w:rsidRPr="00BC7C4D">
        <w:rPr>
          <w:color w:val="000000" w:themeColor="text1"/>
          <w:sz w:val="22"/>
          <w:szCs w:val="22"/>
          <w:lang w:val="bg-BG"/>
        </w:rPr>
        <w:t> </w:t>
      </w:r>
      <w:r w:rsidR="003D42EB" w:rsidRPr="00BC7C4D">
        <w:rPr>
          <w:color w:val="000000" w:themeColor="text1"/>
          <w:sz w:val="22"/>
          <w:szCs w:val="22"/>
          <w:lang w:val="bg-BG"/>
        </w:rPr>
        <w:t>часа</w:t>
      </w:r>
      <w:r w:rsidR="00995970" w:rsidRPr="00BC7C4D">
        <w:rPr>
          <w:color w:val="000000" w:themeColor="text1"/>
          <w:sz w:val="22"/>
          <w:szCs w:val="22"/>
          <w:lang w:val="bg-BG"/>
        </w:rPr>
        <w:t xml:space="preserve">, когато тя </w:t>
      </w:r>
      <w:r w:rsidRPr="00BC7C4D">
        <w:rPr>
          <w:color w:val="000000" w:themeColor="text1"/>
          <w:sz w:val="22"/>
          <w:szCs w:val="22"/>
          <w:lang w:val="bg-BG"/>
        </w:rPr>
        <w:t>се прилага съпътстващо с</w:t>
      </w:r>
      <w:r w:rsidR="00985C3D" w:rsidRPr="00BC7C4D">
        <w:rPr>
          <w:color w:val="000000" w:themeColor="text1"/>
          <w:sz w:val="22"/>
          <w:szCs w:val="22"/>
          <w:lang w:val="bg-BG"/>
        </w:rPr>
        <w:t xml:space="preserve"> </w:t>
      </w:r>
      <w:r w:rsidR="009E3DDF" w:rsidRPr="00BC7C4D">
        <w:rPr>
          <w:color w:val="000000" w:themeColor="text1"/>
          <w:sz w:val="22"/>
          <w:szCs w:val="22"/>
          <w:lang w:val="bg-BG"/>
        </w:rPr>
        <w:t>умерени</w:t>
      </w:r>
      <w:r w:rsidR="00985C3D" w:rsidRPr="00BC7C4D">
        <w:rPr>
          <w:color w:val="000000" w:themeColor="text1"/>
          <w:sz w:val="22"/>
          <w:szCs w:val="22"/>
          <w:lang w:val="bg-BG"/>
        </w:rPr>
        <w:t xml:space="preserve"> </w:t>
      </w:r>
      <w:r w:rsidR="003D42EB" w:rsidRPr="00BC7C4D">
        <w:rPr>
          <w:color w:val="000000" w:themeColor="text1"/>
          <w:sz w:val="22"/>
          <w:szCs w:val="22"/>
          <w:lang w:val="bg-BG"/>
        </w:rPr>
        <w:t>инхибитори на</w:t>
      </w:r>
      <w:r w:rsidR="00985C3D" w:rsidRPr="00BC7C4D">
        <w:rPr>
          <w:color w:val="000000" w:themeColor="text1"/>
          <w:sz w:val="22"/>
          <w:szCs w:val="22"/>
          <w:lang w:val="bg-BG"/>
        </w:rPr>
        <w:t xml:space="preserve"> CYP3A4 </w:t>
      </w:r>
      <w:r w:rsidR="0028699D" w:rsidRPr="00BC7C4D">
        <w:rPr>
          <w:color w:val="000000" w:themeColor="text1"/>
          <w:sz w:val="22"/>
          <w:szCs w:val="22"/>
          <w:lang w:val="bg-BG"/>
        </w:rPr>
        <w:t>(</w:t>
      </w:r>
      <w:r w:rsidR="00DB4C62" w:rsidRPr="00BC7C4D">
        <w:rPr>
          <w:color w:val="000000" w:themeColor="text1"/>
          <w:sz w:val="22"/>
          <w:szCs w:val="22"/>
          <w:lang w:val="bg-BG"/>
        </w:rPr>
        <w:t>напр.</w:t>
      </w:r>
      <w:r w:rsidR="0028699D" w:rsidRPr="00BC7C4D">
        <w:rPr>
          <w:color w:val="000000" w:themeColor="text1"/>
          <w:sz w:val="22"/>
          <w:szCs w:val="22"/>
          <w:lang w:val="bg-BG"/>
        </w:rPr>
        <w:t xml:space="preserve"> </w:t>
      </w:r>
      <w:r w:rsidR="003D42EB" w:rsidRPr="00BC7C4D">
        <w:rPr>
          <w:color w:val="000000" w:themeColor="text1"/>
          <w:sz w:val="22"/>
          <w:szCs w:val="22"/>
          <w:lang w:val="bg-BG"/>
        </w:rPr>
        <w:t>флуконазол</w:t>
      </w:r>
      <w:r w:rsidR="0028699D" w:rsidRPr="00BC7C4D">
        <w:rPr>
          <w:color w:val="000000" w:themeColor="text1"/>
          <w:sz w:val="22"/>
          <w:szCs w:val="22"/>
          <w:lang w:val="bg-BG"/>
        </w:rPr>
        <w:t xml:space="preserve">) </w:t>
      </w:r>
      <w:r w:rsidR="00985C3D" w:rsidRPr="00BC7C4D">
        <w:rPr>
          <w:color w:val="000000" w:themeColor="text1"/>
          <w:sz w:val="22"/>
          <w:szCs w:val="22"/>
          <w:lang w:val="bg-BG"/>
        </w:rPr>
        <w:t>(</w:t>
      </w:r>
      <w:r w:rsidR="00B4008C" w:rsidRPr="00BC7C4D">
        <w:rPr>
          <w:color w:val="000000" w:themeColor="text1"/>
          <w:sz w:val="22"/>
          <w:szCs w:val="22"/>
          <w:lang w:val="bg-BG"/>
        </w:rPr>
        <w:t>вж. точка</w:t>
      </w:r>
      <w:r w:rsidR="005946AA" w:rsidRPr="00BC7C4D">
        <w:rPr>
          <w:color w:val="000000" w:themeColor="text1"/>
          <w:sz w:val="22"/>
          <w:szCs w:val="22"/>
          <w:lang w:val="bg-BG"/>
        </w:rPr>
        <w:t> </w:t>
      </w:r>
      <w:r w:rsidR="00985C3D" w:rsidRPr="00BC7C4D">
        <w:rPr>
          <w:color w:val="000000" w:themeColor="text1"/>
          <w:sz w:val="22"/>
          <w:szCs w:val="22"/>
          <w:lang w:val="bg-BG"/>
        </w:rPr>
        <w:t>4.2).</w:t>
      </w:r>
    </w:p>
    <w:p w14:paraId="62F8E9D0" w14:textId="77777777" w:rsidR="000239C8" w:rsidRPr="00BC7C4D" w:rsidRDefault="000239C8" w:rsidP="00F415B0">
      <w:pPr>
        <w:rPr>
          <w:color w:val="000000" w:themeColor="text1"/>
          <w:sz w:val="22"/>
          <w:szCs w:val="22"/>
          <w:lang w:val="bg-BG"/>
        </w:rPr>
      </w:pPr>
    </w:p>
    <w:p w14:paraId="022EC082" w14:textId="77777777" w:rsidR="000F5ACE" w:rsidRPr="00BC7C4D" w:rsidRDefault="00995970" w:rsidP="00303296">
      <w:pPr>
        <w:keepNext/>
        <w:rPr>
          <w:color w:val="000000" w:themeColor="text1"/>
          <w:sz w:val="22"/>
          <w:szCs w:val="22"/>
          <w:lang w:val="bg-BG"/>
        </w:rPr>
      </w:pPr>
      <w:r w:rsidRPr="00BC7C4D">
        <w:rPr>
          <w:color w:val="000000" w:themeColor="text1"/>
          <w:sz w:val="22"/>
          <w:szCs w:val="22"/>
          <w:u w:val="single"/>
          <w:lang w:val="bg-BG"/>
        </w:rPr>
        <w:t>Индуктори на CYP3A4</w:t>
      </w:r>
    </w:p>
    <w:p w14:paraId="569BFCF0" w14:textId="77777777" w:rsidR="000F5ACE" w:rsidRPr="00BC7C4D" w:rsidRDefault="000F5ACE" w:rsidP="00303296">
      <w:pPr>
        <w:keepNext/>
        <w:rPr>
          <w:color w:val="000000" w:themeColor="text1"/>
          <w:sz w:val="22"/>
          <w:szCs w:val="22"/>
          <w:lang w:val="bg-BG"/>
        </w:rPr>
      </w:pPr>
    </w:p>
    <w:p w14:paraId="3943687E" w14:textId="77777777" w:rsidR="000239C8" w:rsidRPr="00BC7C4D" w:rsidRDefault="003D42EB" w:rsidP="00F415B0">
      <w:pPr>
        <w:rPr>
          <w:color w:val="000000" w:themeColor="text1"/>
          <w:sz w:val="22"/>
          <w:szCs w:val="22"/>
          <w:lang w:val="bg-BG"/>
        </w:rPr>
      </w:pPr>
      <w:r w:rsidRPr="00BC7C4D">
        <w:rPr>
          <w:color w:val="000000" w:themeColor="text1"/>
          <w:sz w:val="22"/>
          <w:szCs w:val="22"/>
          <w:lang w:val="bg-BG"/>
        </w:rPr>
        <w:t>Индуктори</w:t>
      </w:r>
      <w:r w:rsidR="00995970" w:rsidRPr="00BC7C4D">
        <w:rPr>
          <w:color w:val="000000" w:themeColor="text1"/>
          <w:sz w:val="22"/>
          <w:szCs w:val="22"/>
          <w:lang w:val="bg-BG"/>
        </w:rPr>
        <w:t>те</w:t>
      </w:r>
      <w:r w:rsidRPr="00BC7C4D">
        <w:rPr>
          <w:color w:val="000000" w:themeColor="text1"/>
          <w:sz w:val="22"/>
          <w:szCs w:val="22"/>
          <w:lang w:val="bg-BG"/>
        </w:rPr>
        <w:t xml:space="preserve"> на</w:t>
      </w:r>
      <w:r w:rsidR="00F51B91" w:rsidRPr="00BC7C4D">
        <w:rPr>
          <w:color w:val="000000" w:themeColor="text1"/>
          <w:sz w:val="22"/>
          <w:szCs w:val="22"/>
          <w:lang w:val="bg-BG"/>
        </w:rPr>
        <w:t xml:space="preserve"> CYP3A4 </w:t>
      </w:r>
      <w:r w:rsidR="00995970" w:rsidRPr="00BC7C4D">
        <w:rPr>
          <w:color w:val="000000" w:themeColor="text1"/>
          <w:sz w:val="22"/>
          <w:szCs w:val="22"/>
          <w:lang w:val="bg-BG"/>
        </w:rPr>
        <w:t>понижават</w:t>
      </w:r>
      <w:r w:rsidR="00F51B91" w:rsidRPr="00BC7C4D">
        <w:rPr>
          <w:color w:val="000000" w:themeColor="text1"/>
          <w:sz w:val="22"/>
          <w:szCs w:val="22"/>
          <w:lang w:val="bg-BG"/>
        </w:rPr>
        <w:t xml:space="preserve"> </w:t>
      </w:r>
      <w:r w:rsidR="002E619E" w:rsidRPr="00BC7C4D">
        <w:rPr>
          <w:color w:val="000000" w:themeColor="text1"/>
          <w:sz w:val="22"/>
          <w:szCs w:val="22"/>
          <w:lang w:val="bg-BG"/>
        </w:rPr>
        <w:t>плазмените концентрации</w:t>
      </w:r>
      <w:r w:rsidR="00F51B91" w:rsidRPr="00BC7C4D">
        <w:rPr>
          <w:color w:val="000000" w:themeColor="text1"/>
          <w:sz w:val="22"/>
          <w:szCs w:val="22"/>
          <w:lang w:val="bg-BG"/>
        </w:rPr>
        <w:t xml:space="preserve"> </w:t>
      </w:r>
      <w:r w:rsidR="00995970" w:rsidRPr="00BC7C4D">
        <w:rPr>
          <w:color w:val="000000" w:themeColor="text1"/>
          <w:sz w:val="22"/>
          <w:szCs w:val="22"/>
          <w:lang w:val="bg-BG"/>
        </w:rPr>
        <w:t>на</w:t>
      </w:r>
      <w:r w:rsidR="00F51B91" w:rsidRPr="00BC7C4D">
        <w:rPr>
          <w:color w:val="000000" w:themeColor="text1"/>
          <w:sz w:val="22"/>
          <w:szCs w:val="22"/>
          <w:lang w:val="bg-BG"/>
        </w:rPr>
        <w:t xml:space="preserve"> </w:t>
      </w:r>
      <w:r w:rsidR="00797A1E" w:rsidRPr="00BC7C4D">
        <w:rPr>
          <w:color w:val="000000" w:themeColor="text1"/>
          <w:sz w:val="22"/>
          <w:szCs w:val="22"/>
          <w:lang w:val="bg-BG"/>
        </w:rPr>
        <w:t>римегепант</w:t>
      </w:r>
      <w:r w:rsidR="00F51B91" w:rsidRPr="00BC7C4D">
        <w:rPr>
          <w:color w:val="000000" w:themeColor="text1"/>
          <w:sz w:val="22"/>
          <w:szCs w:val="22"/>
          <w:lang w:val="bg-BG"/>
        </w:rPr>
        <w:t xml:space="preserve">. </w:t>
      </w:r>
      <w:r w:rsidR="00995970" w:rsidRPr="00BC7C4D">
        <w:rPr>
          <w:color w:val="000000" w:themeColor="text1"/>
          <w:sz w:val="22"/>
          <w:szCs w:val="22"/>
          <w:lang w:val="bg-BG"/>
        </w:rPr>
        <w:t>Не се препоръчва с</w:t>
      </w:r>
      <w:r w:rsidR="00C1618C" w:rsidRPr="00BC7C4D">
        <w:rPr>
          <w:color w:val="000000" w:themeColor="text1"/>
          <w:sz w:val="22"/>
          <w:szCs w:val="22"/>
          <w:lang w:val="bg-BG"/>
        </w:rPr>
        <w:t>ъпътстващо приложение</w:t>
      </w:r>
      <w:r w:rsidR="00F51B91" w:rsidRPr="00BC7C4D">
        <w:rPr>
          <w:color w:val="000000" w:themeColor="text1"/>
          <w:sz w:val="22"/>
          <w:szCs w:val="22"/>
          <w:lang w:val="bg-BG"/>
        </w:rPr>
        <w:t xml:space="preserve"> </w:t>
      </w:r>
      <w:r w:rsidR="00D546D5" w:rsidRPr="00BC7C4D">
        <w:rPr>
          <w:color w:val="000000" w:themeColor="text1"/>
          <w:sz w:val="22"/>
          <w:szCs w:val="22"/>
          <w:lang w:val="bg-BG"/>
        </w:rPr>
        <w:t>на</w:t>
      </w:r>
      <w:r w:rsidR="00F51B91" w:rsidRPr="00BC7C4D">
        <w:rPr>
          <w:color w:val="000000" w:themeColor="text1"/>
          <w:sz w:val="22"/>
          <w:szCs w:val="22"/>
          <w:lang w:val="bg-BG"/>
        </w:rPr>
        <w:t xml:space="preserve"> </w:t>
      </w:r>
      <w:r w:rsidR="007078A2" w:rsidRPr="00BC7C4D">
        <w:rPr>
          <w:rFonts w:eastAsia="Arial Unicode MS"/>
          <w:color w:val="000000" w:themeColor="text1"/>
          <w:sz w:val="22"/>
          <w:szCs w:val="22"/>
          <w:lang w:val="bg-BG" w:eastAsia="zh-TW"/>
        </w:rPr>
        <w:t>VYDURA</w:t>
      </w:r>
      <w:r w:rsidR="00F51B91" w:rsidRPr="00BC7C4D">
        <w:rPr>
          <w:color w:val="000000" w:themeColor="text1"/>
          <w:sz w:val="22"/>
          <w:szCs w:val="22"/>
          <w:lang w:val="bg-BG"/>
        </w:rPr>
        <w:t xml:space="preserve"> </w:t>
      </w:r>
      <w:r w:rsidR="009E3DDF" w:rsidRPr="00BC7C4D">
        <w:rPr>
          <w:color w:val="000000" w:themeColor="text1"/>
          <w:sz w:val="22"/>
          <w:szCs w:val="22"/>
          <w:lang w:val="bg-BG"/>
        </w:rPr>
        <w:t>с</w:t>
      </w:r>
      <w:r w:rsidR="00995970" w:rsidRPr="00BC7C4D">
        <w:rPr>
          <w:color w:val="000000" w:themeColor="text1"/>
          <w:sz w:val="22"/>
          <w:szCs w:val="22"/>
          <w:lang w:val="bg-BG"/>
        </w:rPr>
        <w:t>ъс силни индуктори на CYP3A4</w:t>
      </w:r>
      <w:r w:rsidR="00F51B91" w:rsidRPr="00BC7C4D">
        <w:rPr>
          <w:color w:val="000000" w:themeColor="text1"/>
          <w:sz w:val="22"/>
          <w:szCs w:val="22"/>
          <w:lang w:val="bg-BG"/>
        </w:rPr>
        <w:t xml:space="preserve"> (</w:t>
      </w:r>
      <w:r w:rsidR="00DB4C62" w:rsidRPr="00BC7C4D">
        <w:rPr>
          <w:color w:val="000000" w:themeColor="text1"/>
          <w:sz w:val="22"/>
          <w:szCs w:val="22"/>
          <w:lang w:val="bg-BG"/>
        </w:rPr>
        <w:t>напр.</w:t>
      </w:r>
      <w:r w:rsidR="00F51B91" w:rsidRPr="00BC7C4D">
        <w:rPr>
          <w:color w:val="000000" w:themeColor="text1"/>
          <w:sz w:val="22"/>
          <w:szCs w:val="22"/>
          <w:lang w:val="bg-BG"/>
        </w:rPr>
        <w:t xml:space="preserve"> </w:t>
      </w:r>
      <w:r w:rsidR="00995970" w:rsidRPr="00BC7C4D">
        <w:rPr>
          <w:color w:val="000000" w:themeColor="text1"/>
          <w:sz w:val="22"/>
          <w:szCs w:val="22"/>
          <w:lang w:val="bg-BG"/>
        </w:rPr>
        <w:t>фенобарбитал</w:t>
      </w:r>
      <w:r w:rsidR="00F51B91" w:rsidRPr="00BC7C4D">
        <w:rPr>
          <w:color w:val="000000" w:themeColor="text1"/>
          <w:sz w:val="22"/>
          <w:szCs w:val="22"/>
          <w:lang w:val="bg-BG"/>
        </w:rPr>
        <w:t xml:space="preserve">, </w:t>
      </w:r>
      <w:r w:rsidR="00995970" w:rsidRPr="00BC7C4D">
        <w:rPr>
          <w:color w:val="000000" w:themeColor="text1"/>
          <w:sz w:val="22"/>
          <w:szCs w:val="22"/>
          <w:lang w:val="bg-BG"/>
        </w:rPr>
        <w:t>рифампицин</w:t>
      </w:r>
      <w:r w:rsidR="00F51B91" w:rsidRPr="00BC7C4D">
        <w:rPr>
          <w:color w:val="000000" w:themeColor="text1"/>
          <w:sz w:val="22"/>
          <w:szCs w:val="22"/>
          <w:lang w:val="bg-BG"/>
        </w:rPr>
        <w:t xml:space="preserve">, </w:t>
      </w:r>
      <w:r w:rsidR="00995970" w:rsidRPr="00BC7C4D">
        <w:rPr>
          <w:color w:val="000000" w:themeColor="text1"/>
          <w:sz w:val="22"/>
          <w:szCs w:val="22"/>
          <w:lang w:val="bg-BG"/>
        </w:rPr>
        <w:t xml:space="preserve">жълт кантарион </w:t>
      </w:r>
      <w:r w:rsidR="00F51B91" w:rsidRPr="00BC7C4D">
        <w:rPr>
          <w:color w:val="000000" w:themeColor="text1"/>
          <w:sz w:val="22"/>
          <w:szCs w:val="22"/>
          <w:lang w:val="bg-BG"/>
        </w:rPr>
        <w:t>(</w:t>
      </w:r>
      <w:r w:rsidR="00F51B91" w:rsidRPr="00BC7C4D">
        <w:rPr>
          <w:i/>
          <w:iCs/>
          <w:color w:val="000000" w:themeColor="text1"/>
          <w:sz w:val="22"/>
          <w:szCs w:val="22"/>
          <w:lang w:val="bg-BG"/>
        </w:rPr>
        <w:t>Hypericum perforatum</w:t>
      </w:r>
      <w:r w:rsidR="00F51B91" w:rsidRPr="00BC7C4D">
        <w:rPr>
          <w:color w:val="000000" w:themeColor="text1"/>
          <w:sz w:val="22"/>
          <w:szCs w:val="22"/>
          <w:lang w:val="bg-BG"/>
        </w:rPr>
        <w:t xml:space="preserve">)) </w:t>
      </w:r>
      <w:r w:rsidRPr="00BC7C4D">
        <w:rPr>
          <w:color w:val="000000" w:themeColor="text1"/>
          <w:sz w:val="22"/>
          <w:szCs w:val="22"/>
          <w:lang w:val="bg-BG"/>
        </w:rPr>
        <w:t>или</w:t>
      </w:r>
      <w:r w:rsidR="00F51B91" w:rsidRPr="00BC7C4D">
        <w:rPr>
          <w:color w:val="000000" w:themeColor="text1"/>
          <w:sz w:val="22"/>
          <w:szCs w:val="22"/>
          <w:lang w:val="bg-BG"/>
        </w:rPr>
        <w:t xml:space="preserve"> </w:t>
      </w:r>
      <w:r w:rsidR="009E3DDF" w:rsidRPr="00BC7C4D">
        <w:rPr>
          <w:color w:val="000000" w:themeColor="text1"/>
          <w:sz w:val="22"/>
          <w:szCs w:val="22"/>
          <w:lang w:val="bg-BG"/>
        </w:rPr>
        <w:t>умерени</w:t>
      </w:r>
      <w:r w:rsidR="00F51B91" w:rsidRPr="00BC7C4D">
        <w:rPr>
          <w:color w:val="000000" w:themeColor="text1"/>
          <w:sz w:val="22"/>
          <w:szCs w:val="22"/>
          <w:lang w:val="bg-BG"/>
        </w:rPr>
        <w:t xml:space="preserve"> </w:t>
      </w:r>
      <w:r w:rsidR="00995970" w:rsidRPr="00BC7C4D">
        <w:rPr>
          <w:color w:val="000000" w:themeColor="text1"/>
          <w:sz w:val="22"/>
          <w:szCs w:val="22"/>
          <w:lang w:val="bg-BG"/>
        </w:rPr>
        <w:t>индуктори на CYP3A4</w:t>
      </w:r>
      <w:r w:rsidR="00F51B91" w:rsidRPr="00BC7C4D">
        <w:rPr>
          <w:color w:val="000000" w:themeColor="text1"/>
          <w:sz w:val="22"/>
          <w:szCs w:val="22"/>
          <w:lang w:val="bg-BG"/>
        </w:rPr>
        <w:t xml:space="preserve"> (</w:t>
      </w:r>
      <w:r w:rsidR="00DB4C62" w:rsidRPr="00BC7C4D">
        <w:rPr>
          <w:color w:val="000000" w:themeColor="text1"/>
          <w:sz w:val="22"/>
          <w:szCs w:val="22"/>
          <w:lang w:val="bg-BG"/>
        </w:rPr>
        <w:t>напр.</w:t>
      </w:r>
      <w:r w:rsidR="00F51B91" w:rsidRPr="00BC7C4D">
        <w:rPr>
          <w:color w:val="000000" w:themeColor="text1"/>
          <w:sz w:val="22"/>
          <w:szCs w:val="22"/>
          <w:lang w:val="bg-BG"/>
        </w:rPr>
        <w:t xml:space="preserve"> </w:t>
      </w:r>
      <w:r w:rsidR="00D25416" w:rsidRPr="00BC7C4D">
        <w:rPr>
          <w:color w:val="000000" w:themeColor="text1"/>
          <w:sz w:val="22"/>
          <w:szCs w:val="22"/>
          <w:lang w:val="bg-BG"/>
        </w:rPr>
        <w:t>бозентан</w:t>
      </w:r>
      <w:r w:rsidR="00F51B91" w:rsidRPr="00BC7C4D">
        <w:rPr>
          <w:color w:val="000000" w:themeColor="text1"/>
          <w:sz w:val="22"/>
          <w:szCs w:val="22"/>
          <w:lang w:val="bg-BG"/>
        </w:rPr>
        <w:t xml:space="preserve">, </w:t>
      </w:r>
      <w:r w:rsidR="00995970" w:rsidRPr="00BC7C4D">
        <w:rPr>
          <w:color w:val="000000" w:themeColor="text1"/>
          <w:sz w:val="22"/>
          <w:szCs w:val="22"/>
          <w:lang w:val="bg-BG"/>
        </w:rPr>
        <w:t>ефавиренц</w:t>
      </w:r>
      <w:r w:rsidR="00F51B91" w:rsidRPr="00BC7C4D">
        <w:rPr>
          <w:color w:val="000000" w:themeColor="text1"/>
          <w:sz w:val="22"/>
          <w:szCs w:val="22"/>
          <w:lang w:val="bg-BG"/>
        </w:rPr>
        <w:t xml:space="preserve">, </w:t>
      </w:r>
      <w:r w:rsidR="00995970" w:rsidRPr="00BC7C4D">
        <w:rPr>
          <w:color w:val="000000" w:themeColor="text1"/>
          <w:sz w:val="22"/>
          <w:szCs w:val="22"/>
          <w:lang w:val="bg-BG"/>
        </w:rPr>
        <w:t>модафинил</w:t>
      </w:r>
      <w:r w:rsidR="00F51B91" w:rsidRPr="00BC7C4D">
        <w:rPr>
          <w:color w:val="000000" w:themeColor="text1"/>
          <w:sz w:val="22"/>
          <w:szCs w:val="22"/>
          <w:lang w:val="bg-BG"/>
        </w:rPr>
        <w:t>) (</w:t>
      </w:r>
      <w:r w:rsidR="00B4008C" w:rsidRPr="00BC7C4D">
        <w:rPr>
          <w:color w:val="000000" w:themeColor="text1"/>
          <w:sz w:val="22"/>
          <w:szCs w:val="22"/>
          <w:lang w:val="bg-BG"/>
        </w:rPr>
        <w:t>вж. точка</w:t>
      </w:r>
      <w:r w:rsidR="005946AA" w:rsidRPr="00BC7C4D">
        <w:rPr>
          <w:color w:val="000000" w:themeColor="text1"/>
          <w:sz w:val="22"/>
          <w:szCs w:val="22"/>
          <w:lang w:val="bg-BG"/>
        </w:rPr>
        <w:t> </w:t>
      </w:r>
      <w:r w:rsidR="00F51B91" w:rsidRPr="00BC7C4D">
        <w:rPr>
          <w:color w:val="000000" w:themeColor="text1"/>
          <w:sz w:val="22"/>
          <w:szCs w:val="22"/>
          <w:lang w:val="bg-BG"/>
        </w:rPr>
        <w:t xml:space="preserve">4.4). </w:t>
      </w:r>
      <w:r w:rsidR="00D25416" w:rsidRPr="00BC7C4D">
        <w:rPr>
          <w:color w:val="000000" w:themeColor="text1"/>
          <w:sz w:val="22"/>
          <w:szCs w:val="22"/>
          <w:lang w:val="bg-BG"/>
        </w:rPr>
        <w:t>Ефектът на инду</w:t>
      </w:r>
      <w:r w:rsidR="00D546D5" w:rsidRPr="00BC7C4D">
        <w:rPr>
          <w:color w:val="000000" w:themeColor="text1"/>
          <w:sz w:val="22"/>
          <w:szCs w:val="22"/>
          <w:lang w:val="bg-BG"/>
        </w:rPr>
        <w:t xml:space="preserve">кцията </w:t>
      </w:r>
      <w:r w:rsidR="00D25416" w:rsidRPr="00BC7C4D">
        <w:rPr>
          <w:color w:val="000000" w:themeColor="text1"/>
          <w:sz w:val="22"/>
          <w:szCs w:val="22"/>
          <w:lang w:val="bg-BG"/>
        </w:rPr>
        <w:t xml:space="preserve">на </w:t>
      </w:r>
      <w:r w:rsidR="00F51B91" w:rsidRPr="00BC7C4D">
        <w:rPr>
          <w:color w:val="000000" w:themeColor="text1"/>
          <w:sz w:val="22"/>
          <w:szCs w:val="22"/>
          <w:lang w:val="bg-BG"/>
        </w:rPr>
        <w:t xml:space="preserve">CYP3A4 </w:t>
      </w:r>
      <w:r w:rsidR="00D25416" w:rsidRPr="00BC7C4D">
        <w:rPr>
          <w:color w:val="000000" w:themeColor="text1"/>
          <w:sz w:val="22"/>
          <w:szCs w:val="22"/>
          <w:lang w:val="bg-BG"/>
        </w:rPr>
        <w:t xml:space="preserve">може да трае до </w:t>
      </w:r>
      <w:r w:rsidR="00F51B91" w:rsidRPr="00BC7C4D">
        <w:rPr>
          <w:color w:val="000000" w:themeColor="text1"/>
          <w:sz w:val="22"/>
          <w:szCs w:val="22"/>
          <w:lang w:val="bg-BG"/>
        </w:rPr>
        <w:t>2</w:t>
      </w:r>
      <w:r w:rsidR="009A6EC4" w:rsidRPr="00BC7C4D">
        <w:rPr>
          <w:color w:val="000000" w:themeColor="text1"/>
          <w:sz w:val="22"/>
          <w:szCs w:val="22"/>
          <w:lang w:val="bg-BG"/>
        </w:rPr>
        <w:t> </w:t>
      </w:r>
      <w:r w:rsidR="00D25416" w:rsidRPr="00BC7C4D">
        <w:rPr>
          <w:color w:val="000000" w:themeColor="text1"/>
          <w:sz w:val="22"/>
          <w:szCs w:val="22"/>
          <w:lang w:val="bg-BG"/>
        </w:rPr>
        <w:t>седмици</w:t>
      </w:r>
      <w:r w:rsidR="00F51B91" w:rsidRPr="00BC7C4D">
        <w:rPr>
          <w:color w:val="000000" w:themeColor="text1"/>
          <w:sz w:val="22"/>
          <w:szCs w:val="22"/>
          <w:lang w:val="bg-BG"/>
        </w:rPr>
        <w:t xml:space="preserve"> </w:t>
      </w:r>
      <w:r w:rsidRPr="00BC7C4D">
        <w:rPr>
          <w:color w:val="000000" w:themeColor="text1"/>
          <w:sz w:val="22"/>
          <w:szCs w:val="22"/>
          <w:lang w:val="bg-BG"/>
        </w:rPr>
        <w:t>след</w:t>
      </w:r>
      <w:r w:rsidR="00F51B91" w:rsidRPr="00BC7C4D">
        <w:rPr>
          <w:color w:val="000000" w:themeColor="text1"/>
          <w:sz w:val="22"/>
          <w:szCs w:val="22"/>
          <w:lang w:val="bg-BG"/>
        </w:rPr>
        <w:t xml:space="preserve"> </w:t>
      </w:r>
      <w:r w:rsidR="00D25416" w:rsidRPr="00BC7C4D">
        <w:rPr>
          <w:color w:val="000000" w:themeColor="text1"/>
          <w:sz w:val="22"/>
          <w:szCs w:val="22"/>
          <w:lang w:val="bg-BG"/>
        </w:rPr>
        <w:t xml:space="preserve">спиране на силния </w:t>
      </w:r>
      <w:r w:rsidRPr="00BC7C4D">
        <w:rPr>
          <w:color w:val="000000" w:themeColor="text1"/>
          <w:sz w:val="22"/>
          <w:szCs w:val="22"/>
          <w:lang w:val="bg-BG"/>
        </w:rPr>
        <w:t>или</w:t>
      </w:r>
      <w:r w:rsidR="00F51B91" w:rsidRPr="00BC7C4D">
        <w:rPr>
          <w:color w:val="000000" w:themeColor="text1"/>
          <w:sz w:val="22"/>
          <w:szCs w:val="22"/>
          <w:lang w:val="bg-BG"/>
        </w:rPr>
        <w:t xml:space="preserve"> </w:t>
      </w:r>
      <w:r w:rsidR="009E3DDF" w:rsidRPr="00BC7C4D">
        <w:rPr>
          <w:color w:val="000000" w:themeColor="text1"/>
          <w:sz w:val="22"/>
          <w:szCs w:val="22"/>
          <w:lang w:val="bg-BG"/>
        </w:rPr>
        <w:t>умерени</w:t>
      </w:r>
      <w:r w:rsidR="00D25416" w:rsidRPr="00BC7C4D">
        <w:rPr>
          <w:color w:val="000000" w:themeColor="text1"/>
          <w:sz w:val="22"/>
          <w:szCs w:val="22"/>
          <w:lang w:val="bg-BG"/>
        </w:rPr>
        <w:t>я</w:t>
      </w:r>
      <w:r w:rsidR="00F51B91" w:rsidRPr="00BC7C4D">
        <w:rPr>
          <w:color w:val="000000" w:themeColor="text1"/>
          <w:sz w:val="22"/>
          <w:szCs w:val="22"/>
          <w:lang w:val="bg-BG"/>
        </w:rPr>
        <w:t xml:space="preserve"> </w:t>
      </w:r>
      <w:r w:rsidRPr="00BC7C4D">
        <w:rPr>
          <w:color w:val="000000" w:themeColor="text1"/>
          <w:sz w:val="22"/>
          <w:szCs w:val="22"/>
          <w:lang w:val="bg-BG"/>
        </w:rPr>
        <w:t>индуктор</w:t>
      </w:r>
      <w:r w:rsidR="00D25416" w:rsidRPr="00BC7C4D">
        <w:rPr>
          <w:color w:val="000000" w:themeColor="text1"/>
          <w:sz w:val="22"/>
          <w:szCs w:val="22"/>
          <w:lang w:val="bg-BG"/>
        </w:rPr>
        <w:t xml:space="preserve"> на CYP3A4</w:t>
      </w:r>
      <w:r w:rsidR="00F51B91" w:rsidRPr="00BC7C4D">
        <w:rPr>
          <w:color w:val="000000" w:themeColor="text1"/>
          <w:sz w:val="22"/>
          <w:szCs w:val="22"/>
          <w:lang w:val="bg-BG"/>
        </w:rPr>
        <w:t xml:space="preserve">. </w:t>
      </w:r>
      <w:r w:rsidR="00C1618C" w:rsidRPr="00BC7C4D">
        <w:rPr>
          <w:color w:val="000000" w:themeColor="text1"/>
          <w:sz w:val="22"/>
          <w:szCs w:val="22"/>
          <w:lang w:val="bg-BG"/>
        </w:rPr>
        <w:t>Съпътстващо</w:t>
      </w:r>
      <w:r w:rsidR="00D25416" w:rsidRPr="00BC7C4D">
        <w:rPr>
          <w:color w:val="000000" w:themeColor="text1"/>
          <w:sz w:val="22"/>
          <w:szCs w:val="22"/>
          <w:lang w:val="bg-BG"/>
        </w:rPr>
        <w:t>то</w:t>
      </w:r>
      <w:r w:rsidR="00C1618C" w:rsidRPr="00BC7C4D">
        <w:rPr>
          <w:color w:val="000000" w:themeColor="text1"/>
          <w:sz w:val="22"/>
          <w:szCs w:val="22"/>
          <w:lang w:val="bg-BG"/>
        </w:rPr>
        <w:t xml:space="preserve"> приложение</w:t>
      </w:r>
      <w:r w:rsidR="00F51B91" w:rsidRPr="00BC7C4D">
        <w:rPr>
          <w:color w:val="000000" w:themeColor="text1"/>
          <w:sz w:val="22"/>
          <w:szCs w:val="22"/>
          <w:lang w:val="bg-BG"/>
        </w:rPr>
        <w:t xml:space="preserve"> </w:t>
      </w:r>
      <w:r w:rsidR="00D25416" w:rsidRPr="00BC7C4D">
        <w:rPr>
          <w:color w:val="000000" w:themeColor="text1"/>
          <w:sz w:val="22"/>
          <w:szCs w:val="22"/>
          <w:lang w:val="bg-BG"/>
        </w:rPr>
        <w:t>на</w:t>
      </w:r>
      <w:r w:rsidR="00F51B91" w:rsidRPr="00BC7C4D">
        <w:rPr>
          <w:color w:val="000000" w:themeColor="text1"/>
          <w:sz w:val="22"/>
          <w:szCs w:val="22"/>
          <w:lang w:val="bg-BG"/>
        </w:rPr>
        <w:t xml:space="preserve"> </w:t>
      </w:r>
      <w:r w:rsidR="00797A1E" w:rsidRPr="00BC7C4D">
        <w:rPr>
          <w:color w:val="000000" w:themeColor="text1"/>
          <w:sz w:val="22"/>
          <w:szCs w:val="22"/>
          <w:lang w:val="bg-BG"/>
        </w:rPr>
        <w:t>римегепант</w:t>
      </w:r>
      <w:r w:rsidR="009632FC" w:rsidRPr="00BC7C4D">
        <w:rPr>
          <w:color w:val="000000" w:themeColor="text1"/>
          <w:sz w:val="22"/>
          <w:szCs w:val="22"/>
          <w:lang w:val="bg-BG"/>
        </w:rPr>
        <w:t xml:space="preserve"> </w:t>
      </w:r>
      <w:r w:rsidR="009E3DDF" w:rsidRPr="00BC7C4D">
        <w:rPr>
          <w:color w:val="000000" w:themeColor="text1"/>
          <w:sz w:val="22"/>
          <w:szCs w:val="22"/>
          <w:lang w:val="bg-BG"/>
        </w:rPr>
        <w:t>с</w:t>
      </w:r>
      <w:r w:rsidR="00F51B91" w:rsidRPr="00BC7C4D">
        <w:rPr>
          <w:color w:val="000000" w:themeColor="text1"/>
          <w:sz w:val="22"/>
          <w:szCs w:val="22"/>
          <w:lang w:val="bg-BG"/>
        </w:rPr>
        <w:t xml:space="preserve"> </w:t>
      </w:r>
      <w:r w:rsidR="00995970" w:rsidRPr="00BC7C4D">
        <w:rPr>
          <w:color w:val="000000" w:themeColor="text1"/>
          <w:sz w:val="22"/>
          <w:szCs w:val="22"/>
          <w:lang w:val="bg-BG"/>
        </w:rPr>
        <w:t>рифампицин</w:t>
      </w:r>
      <w:r w:rsidR="00F51B91" w:rsidRPr="00BC7C4D">
        <w:rPr>
          <w:color w:val="000000" w:themeColor="text1"/>
          <w:sz w:val="22"/>
          <w:szCs w:val="22"/>
          <w:lang w:val="bg-BG"/>
        </w:rPr>
        <w:t xml:space="preserve"> </w:t>
      </w:r>
      <w:r w:rsidR="00995970" w:rsidRPr="00BC7C4D">
        <w:rPr>
          <w:color w:val="000000" w:themeColor="text1"/>
          <w:sz w:val="22"/>
          <w:szCs w:val="22"/>
          <w:lang w:val="bg-BG"/>
        </w:rPr>
        <w:t>води до</w:t>
      </w:r>
      <w:r w:rsidR="00F51B91" w:rsidRPr="00BC7C4D">
        <w:rPr>
          <w:color w:val="000000" w:themeColor="text1"/>
          <w:sz w:val="22"/>
          <w:szCs w:val="22"/>
          <w:lang w:val="bg-BG"/>
        </w:rPr>
        <w:t xml:space="preserve"> </w:t>
      </w:r>
      <w:r w:rsidR="00D25416" w:rsidRPr="00BC7C4D">
        <w:rPr>
          <w:color w:val="000000" w:themeColor="text1"/>
          <w:sz w:val="22"/>
          <w:szCs w:val="22"/>
          <w:lang w:val="bg-BG"/>
        </w:rPr>
        <w:t xml:space="preserve">значително понижение </w:t>
      </w:r>
      <w:r w:rsidR="00F51B91" w:rsidRPr="00BC7C4D">
        <w:rPr>
          <w:color w:val="000000" w:themeColor="text1"/>
          <w:sz w:val="22"/>
          <w:szCs w:val="22"/>
          <w:lang w:val="bg-BG"/>
        </w:rPr>
        <w:t xml:space="preserve">(AUC </w:t>
      </w:r>
      <w:r w:rsidR="00D546D5" w:rsidRPr="00BC7C4D">
        <w:rPr>
          <w:color w:val="000000" w:themeColor="text1"/>
          <w:sz w:val="22"/>
          <w:szCs w:val="22"/>
          <w:lang w:val="bg-BG"/>
        </w:rPr>
        <w:t xml:space="preserve">намалена с </w:t>
      </w:r>
      <w:r w:rsidR="00F51B91" w:rsidRPr="00BC7C4D">
        <w:rPr>
          <w:color w:val="000000" w:themeColor="text1"/>
          <w:sz w:val="22"/>
          <w:szCs w:val="22"/>
          <w:lang w:val="bg-BG"/>
        </w:rPr>
        <w:t xml:space="preserve">80% </w:t>
      </w:r>
      <w:r w:rsidR="00AA1DFD" w:rsidRPr="00BC7C4D">
        <w:rPr>
          <w:color w:val="000000" w:themeColor="text1"/>
          <w:sz w:val="22"/>
          <w:szCs w:val="22"/>
          <w:lang w:val="bg-BG"/>
        </w:rPr>
        <w:t>и</w:t>
      </w:r>
      <w:r w:rsidR="00F51B91" w:rsidRPr="00BC7C4D">
        <w:rPr>
          <w:color w:val="000000" w:themeColor="text1"/>
          <w:sz w:val="22"/>
          <w:szCs w:val="22"/>
          <w:lang w:val="bg-BG"/>
        </w:rPr>
        <w:t xml:space="preserve"> C</w:t>
      </w:r>
      <w:r w:rsidR="00F51B91" w:rsidRPr="00BC7C4D">
        <w:rPr>
          <w:color w:val="000000" w:themeColor="text1"/>
          <w:sz w:val="22"/>
          <w:szCs w:val="22"/>
          <w:vertAlign w:val="subscript"/>
          <w:lang w:val="bg-BG"/>
        </w:rPr>
        <w:t>max</w:t>
      </w:r>
      <w:r w:rsidR="00F51B91" w:rsidRPr="00BC7C4D">
        <w:rPr>
          <w:color w:val="000000" w:themeColor="text1"/>
          <w:sz w:val="22"/>
          <w:szCs w:val="22"/>
          <w:lang w:val="bg-BG"/>
        </w:rPr>
        <w:t xml:space="preserve"> </w:t>
      </w:r>
      <w:r w:rsidR="00D546D5" w:rsidRPr="00BC7C4D">
        <w:rPr>
          <w:color w:val="000000" w:themeColor="text1"/>
          <w:sz w:val="22"/>
          <w:szCs w:val="22"/>
          <w:lang w:val="bg-BG"/>
        </w:rPr>
        <w:t>с</w:t>
      </w:r>
      <w:r w:rsidR="00F51B91" w:rsidRPr="00BC7C4D">
        <w:rPr>
          <w:color w:val="000000" w:themeColor="text1"/>
          <w:sz w:val="22"/>
          <w:szCs w:val="22"/>
          <w:lang w:val="bg-BG"/>
        </w:rPr>
        <w:t xml:space="preserve"> 64%) </w:t>
      </w:r>
      <w:r w:rsidR="00D25416" w:rsidRPr="00BC7C4D">
        <w:rPr>
          <w:color w:val="000000" w:themeColor="text1"/>
          <w:sz w:val="22"/>
          <w:szCs w:val="22"/>
          <w:lang w:val="bg-BG"/>
        </w:rPr>
        <w:t>на</w:t>
      </w:r>
      <w:r w:rsidR="00F51B91" w:rsidRPr="00BC7C4D">
        <w:rPr>
          <w:color w:val="000000" w:themeColor="text1"/>
          <w:sz w:val="22"/>
          <w:szCs w:val="22"/>
          <w:lang w:val="bg-BG"/>
        </w:rPr>
        <w:t xml:space="preserve"> </w:t>
      </w:r>
      <w:r w:rsidR="00DB4C62" w:rsidRPr="00BC7C4D">
        <w:rPr>
          <w:color w:val="000000" w:themeColor="text1"/>
          <w:sz w:val="22"/>
          <w:szCs w:val="22"/>
          <w:lang w:val="bg-BG"/>
        </w:rPr>
        <w:t>експозицията на римегепант</w:t>
      </w:r>
      <w:r w:rsidR="00F51B91" w:rsidRPr="00BC7C4D">
        <w:rPr>
          <w:color w:val="000000" w:themeColor="text1"/>
          <w:sz w:val="22"/>
          <w:szCs w:val="22"/>
          <w:lang w:val="bg-BG"/>
        </w:rPr>
        <w:t xml:space="preserve">, </w:t>
      </w:r>
      <w:r w:rsidR="00D25416" w:rsidRPr="00BC7C4D">
        <w:rPr>
          <w:color w:val="000000" w:themeColor="text1"/>
          <w:sz w:val="22"/>
          <w:szCs w:val="22"/>
          <w:lang w:val="bg-BG"/>
        </w:rPr>
        <w:t>което може да доведе до загуба на ефикасност</w:t>
      </w:r>
      <w:r w:rsidR="00F51B91" w:rsidRPr="00BC7C4D">
        <w:rPr>
          <w:color w:val="000000" w:themeColor="text1"/>
          <w:sz w:val="22"/>
          <w:szCs w:val="22"/>
          <w:lang w:val="bg-BG"/>
        </w:rPr>
        <w:t>.</w:t>
      </w:r>
    </w:p>
    <w:p w14:paraId="6A0C8A6E" w14:textId="77777777" w:rsidR="000239C8" w:rsidRPr="00BC7C4D" w:rsidRDefault="000239C8" w:rsidP="00F415B0">
      <w:pPr>
        <w:rPr>
          <w:color w:val="000000" w:themeColor="text1"/>
          <w:sz w:val="22"/>
          <w:szCs w:val="22"/>
          <w:lang w:val="bg-BG"/>
        </w:rPr>
      </w:pPr>
    </w:p>
    <w:p w14:paraId="7E2783EF" w14:textId="77777777" w:rsidR="000F5ACE" w:rsidRPr="00BC7C4D" w:rsidRDefault="00D546D5" w:rsidP="00303296">
      <w:pPr>
        <w:keepNext/>
        <w:rPr>
          <w:color w:val="000000" w:themeColor="text1"/>
          <w:sz w:val="22"/>
          <w:szCs w:val="22"/>
          <w:lang w:val="bg-BG"/>
        </w:rPr>
      </w:pPr>
      <w:r w:rsidRPr="00BC7C4D">
        <w:rPr>
          <w:color w:val="000000" w:themeColor="text1"/>
          <w:sz w:val="22"/>
          <w:szCs w:val="22"/>
          <w:u w:val="single"/>
          <w:lang w:val="bg-BG"/>
        </w:rPr>
        <w:t xml:space="preserve">Инхибитори само на </w:t>
      </w:r>
      <w:r w:rsidR="00985C3D" w:rsidRPr="00BC7C4D">
        <w:rPr>
          <w:color w:val="000000" w:themeColor="text1"/>
          <w:sz w:val="22"/>
          <w:szCs w:val="22"/>
          <w:u w:val="single"/>
          <w:lang w:val="bg-BG"/>
        </w:rPr>
        <w:t>P-g</w:t>
      </w:r>
      <w:r w:rsidR="00F6787A" w:rsidRPr="00BC7C4D">
        <w:rPr>
          <w:color w:val="000000" w:themeColor="text1"/>
          <w:sz w:val="22"/>
          <w:szCs w:val="22"/>
          <w:u w:val="single"/>
          <w:lang w:val="bg-BG"/>
        </w:rPr>
        <w:t>p</w:t>
      </w:r>
      <w:r w:rsidR="00985C3D" w:rsidRPr="00BC7C4D">
        <w:rPr>
          <w:color w:val="000000" w:themeColor="text1"/>
          <w:sz w:val="22"/>
          <w:szCs w:val="22"/>
          <w:u w:val="single"/>
          <w:lang w:val="bg-BG"/>
        </w:rPr>
        <w:t xml:space="preserve"> </w:t>
      </w:r>
      <w:r w:rsidR="00AA1DFD" w:rsidRPr="00BC7C4D">
        <w:rPr>
          <w:color w:val="000000" w:themeColor="text1"/>
          <w:sz w:val="22"/>
          <w:szCs w:val="22"/>
          <w:u w:val="single"/>
          <w:lang w:val="bg-BG"/>
        </w:rPr>
        <w:t>и</w:t>
      </w:r>
      <w:r w:rsidR="00985C3D" w:rsidRPr="00BC7C4D">
        <w:rPr>
          <w:color w:val="000000" w:themeColor="text1"/>
          <w:sz w:val="22"/>
          <w:szCs w:val="22"/>
          <w:u w:val="single"/>
          <w:lang w:val="bg-BG"/>
        </w:rPr>
        <w:t xml:space="preserve"> BCRP</w:t>
      </w:r>
    </w:p>
    <w:p w14:paraId="4CFD7031" w14:textId="77777777" w:rsidR="000F5ACE" w:rsidRPr="00BC7C4D" w:rsidRDefault="000F5ACE" w:rsidP="00303296">
      <w:pPr>
        <w:keepNext/>
        <w:rPr>
          <w:color w:val="000000" w:themeColor="text1"/>
          <w:sz w:val="22"/>
          <w:szCs w:val="22"/>
          <w:lang w:val="bg-BG"/>
        </w:rPr>
      </w:pPr>
    </w:p>
    <w:p w14:paraId="31C5F81F" w14:textId="739C0960" w:rsidR="00E41CBB" w:rsidRPr="00BC7C4D" w:rsidRDefault="003D42EB" w:rsidP="00F415B0">
      <w:pPr>
        <w:rPr>
          <w:color w:val="000000" w:themeColor="text1"/>
          <w:sz w:val="22"/>
          <w:szCs w:val="22"/>
          <w:lang w:val="bg-BG"/>
        </w:rPr>
      </w:pPr>
      <w:r w:rsidRPr="00BC7C4D">
        <w:rPr>
          <w:color w:val="000000" w:themeColor="text1"/>
          <w:sz w:val="22"/>
          <w:szCs w:val="22"/>
          <w:lang w:val="bg-BG"/>
        </w:rPr>
        <w:t>Инхибитори</w:t>
      </w:r>
      <w:r w:rsidR="00D546D5" w:rsidRPr="00BC7C4D">
        <w:rPr>
          <w:color w:val="000000" w:themeColor="text1"/>
          <w:sz w:val="22"/>
          <w:szCs w:val="22"/>
          <w:lang w:val="bg-BG"/>
        </w:rPr>
        <w:t>те</w:t>
      </w:r>
      <w:r w:rsidRPr="00BC7C4D">
        <w:rPr>
          <w:color w:val="000000" w:themeColor="text1"/>
          <w:sz w:val="22"/>
          <w:szCs w:val="22"/>
          <w:lang w:val="bg-BG"/>
        </w:rPr>
        <w:t xml:space="preserve"> на</w:t>
      </w:r>
      <w:r w:rsidR="00985C3D" w:rsidRPr="00BC7C4D">
        <w:rPr>
          <w:color w:val="000000" w:themeColor="text1"/>
          <w:sz w:val="22"/>
          <w:szCs w:val="22"/>
          <w:lang w:val="bg-BG"/>
        </w:rPr>
        <w:t xml:space="preserve"> </w:t>
      </w:r>
      <w:r w:rsidR="00D546D5" w:rsidRPr="00BC7C4D">
        <w:rPr>
          <w:color w:val="000000" w:themeColor="text1"/>
          <w:sz w:val="22"/>
          <w:szCs w:val="22"/>
          <w:lang w:val="bg-BG"/>
        </w:rPr>
        <w:t xml:space="preserve">ефлуксните транспортери </w:t>
      </w:r>
      <w:r w:rsidR="00985C3D" w:rsidRPr="00BC7C4D">
        <w:rPr>
          <w:color w:val="000000" w:themeColor="text1"/>
          <w:sz w:val="22"/>
          <w:szCs w:val="22"/>
          <w:lang w:val="bg-BG"/>
        </w:rPr>
        <w:t>P</w:t>
      </w:r>
      <w:r w:rsidR="00CD34B8" w:rsidRPr="00BC7C4D">
        <w:rPr>
          <w:color w:val="000000" w:themeColor="text1"/>
          <w:sz w:val="22"/>
          <w:szCs w:val="22"/>
          <w:lang w:val="bg-BG"/>
        </w:rPr>
        <w:noBreakHyphen/>
      </w:r>
      <w:r w:rsidR="00985C3D" w:rsidRPr="00BC7C4D">
        <w:rPr>
          <w:color w:val="000000" w:themeColor="text1"/>
          <w:sz w:val="22"/>
          <w:szCs w:val="22"/>
          <w:lang w:val="bg-BG"/>
        </w:rPr>
        <w:t>gp</w:t>
      </w:r>
      <w:r w:rsidR="0094206C" w:rsidRPr="00BC7C4D">
        <w:rPr>
          <w:color w:val="000000" w:themeColor="text1"/>
          <w:sz w:val="22"/>
          <w:szCs w:val="22"/>
          <w:lang w:val="bg-BG"/>
        </w:rPr>
        <w:t xml:space="preserve"> </w:t>
      </w:r>
      <w:r w:rsidR="00AA1DFD" w:rsidRPr="00BC7C4D">
        <w:rPr>
          <w:color w:val="000000" w:themeColor="text1"/>
          <w:sz w:val="22"/>
          <w:szCs w:val="22"/>
          <w:lang w:val="bg-BG"/>
        </w:rPr>
        <w:t>и</w:t>
      </w:r>
      <w:r w:rsidR="00985C3D" w:rsidRPr="00BC7C4D">
        <w:rPr>
          <w:color w:val="000000" w:themeColor="text1"/>
          <w:sz w:val="22"/>
          <w:szCs w:val="22"/>
          <w:lang w:val="bg-BG"/>
        </w:rPr>
        <w:t xml:space="preserve"> BCRP </w:t>
      </w:r>
      <w:r w:rsidR="00D546D5" w:rsidRPr="00BC7C4D">
        <w:rPr>
          <w:color w:val="000000" w:themeColor="text1"/>
          <w:sz w:val="22"/>
          <w:szCs w:val="22"/>
          <w:lang w:val="bg-BG"/>
        </w:rPr>
        <w:t>може да</w:t>
      </w:r>
      <w:r w:rsidR="00985C3D" w:rsidRPr="00BC7C4D">
        <w:rPr>
          <w:color w:val="000000" w:themeColor="text1"/>
          <w:sz w:val="22"/>
          <w:szCs w:val="22"/>
          <w:lang w:val="bg-BG"/>
        </w:rPr>
        <w:t xml:space="preserve"> </w:t>
      </w:r>
      <w:r w:rsidR="009E3DDF" w:rsidRPr="00BC7C4D">
        <w:rPr>
          <w:color w:val="000000" w:themeColor="text1"/>
          <w:sz w:val="22"/>
          <w:szCs w:val="22"/>
          <w:lang w:val="bg-BG"/>
        </w:rPr>
        <w:t>повиш</w:t>
      </w:r>
      <w:r w:rsidR="00D546D5" w:rsidRPr="00BC7C4D">
        <w:rPr>
          <w:color w:val="000000" w:themeColor="text1"/>
          <w:sz w:val="22"/>
          <w:szCs w:val="22"/>
          <w:lang w:val="bg-BG"/>
        </w:rPr>
        <w:t xml:space="preserve">ат </w:t>
      </w:r>
      <w:r w:rsidR="002E619E" w:rsidRPr="00BC7C4D">
        <w:rPr>
          <w:color w:val="000000" w:themeColor="text1"/>
          <w:sz w:val="22"/>
          <w:szCs w:val="22"/>
          <w:lang w:val="bg-BG"/>
        </w:rPr>
        <w:t>плазмените концентрации</w:t>
      </w:r>
      <w:r w:rsidR="00985C3D" w:rsidRPr="00BC7C4D">
        <w:rPr>
          <w:color w:val="000000" w:themeColor="text1"/>
          <w:sz w:val="22"/>
          <w:szCs w:val="22"/>
          <w:lang w:val="bg-BG"/>
        </w:rPr>
        <w:t xml:space="preserve"> </w:t>
      </w:r>
      <w:r w:rsidR="00D546D5" w:rsidRPr="00BC7C4D">
        <w:rPr>
          <w:color w:val="000000" w:themeColor="text1"/>
          <w:sz w:val="22"/>
          <w:szCs w:val="22"/>
          <w:lang w:val="bg-BG"/>
        </w:rPr>
        <w:t>на</w:t>
      </w:r>
      <w:r w:rsidR="00985C3D" w:rsidRPr="00BC7C4D">
        <w:rPr>
          <w:color w:val="000000" w:themeColor="text1"/>
          <w:sz w:val="22"/>
          <w:szCs w:val="22"/>
          <w:lang w:val="bg-BG"/>
        </w:rPr>
        <w:t xml:space="preserve"> </w:t>
      </w:r>
      <w:r w:rsidR="00797A1E" w:rsidRPr="00BC7C4D">
        <w:rPr>
          <w:color w:val="000000" w:themeColor="text1"/>
          <w:sz w:val="22"/>
          <w:szCs w:val="22"/>
          <w:lang w:val="bg-BG"/>
        </w:rPr>
        <w:t>римегепант</w:t>
      </w:r>
      <w:r w:rsidR="00985C3D" w:rsidRPr="00BC7C4D">
        <w:rPr>
          <w:color w:val="000000" w:themeColor="text1"/>
          <w:sz w:val="22"/>
          <w:szCs w:val="22"/>
          <w:lang w:val="bg-BG"/>
        </w:rPr>
        <w:t xml:space="preserve">. </w:t>
      </w:r>
      <w:r w:rsidR="00D546D5" w:rsidRPr="00BC7C4D">
        <w:rPr>
          <w:color w:val="000000" w:themeColor="text1"/>
          <w:sz w:val="22"/>
          <w:szCs w:val="22"/>
          <w:lang w:val="bg-BG"/>
        </w:rPr>
        <w:t xml:space="preserve">Трябва да се избягва друга </w:t>
      </w:r>
      <w:r w:rsidR="00AA1DFD" w:rsidRPr="00BC7C4D">
        <w:rPr>
          <w:color w:val="000000" w:themeColor="text1"/>
          <w:sz w:val="22"/>
          <w:szCs w:val="22"/>
          <w:lang w:val="bg-BG"/>
        </w:rPr>
        <w:t>доза</w:t>
      </w:r>
      <w:r w:rsidR="00D546D5" w:rsidRPr="00BC7C4D">
        <w:rPr>
          <w:color w:val="000000" w:themeColor="text1"/>
          <w:sz w:val="22"/>
          <w:szCs w:val="22"/>
          <w:lang w:val="bg-BG"/>
        </w:rPr>
        <w:t xml:space="preserve"> </w:t>
      </w:r>
      <w:r w:rsidR="007078A2" w:rsidRPr="00BC7C4D">
        <w:rPr>
          <w:rFonts w:eastAsia="Arial Unicode MS"/>
          <w:color w:val="000000" w:themeColor="text1"/>
          <w:sz w:val="22"/>
          <w:szCs w:val="22"/>
          <w:lang w:val="bg-BG" w:eastAsia="zh-TW"/>
        </w:rPr>
        <w:t>VYDURA</w:t>
      </w:r>
      <w:r w:rsidR="0094206C" w:rsidRPr="00BC7C4D">
        <w:rPr>
          <w:color w:val="000000" w:themeColor="text1"/>
          <w:sz w:val="22"/>
          <w:szCs w:val="22"/>
          <w:lang w:val="bg-BG"/>
        </w:rPr>
        <w:t xml:space="preserve"> </w:t>
      </w:r>
      <w:r w:rsidR="00C1618C" w:rsidRPr="00BC7C4D">
        <w:rPr>
          <w:color w:val="000000" w:themeColor="text1"/>
          <w:sz w:val="22"/>
          <w:szCs w:val="22"/>
          <w:lang w:val="bg-BG"/>
        </w:rPr>
        <w:t>в рамките на</w:t>
      </w:r>
      <w:r w:rsidR="0028699D" w:rsidRPr="00BC7C4D">
        <w:rPr>
          <w:color w:val="000000" w:themeColor="text1"/>
          <w:sz w:val="22"/>
          <w:szCs w:val="22"/>
          <w:lang w:val="bg-BG"/>
        </w:rPr>
        <w:t xml:space="preserve"> 48</w:t>
      </w:r>
      <w:r w:rsidR="009A6EC4" w:rsidRPr="00BC7C4D">
        <w:rPr>
          <w:color w:val="000000" w:themeColor="text1"/>
          <w:sz w:val="22"/>
          <w:szCs w:val="22"/>
          <w:lang w:val="bg-BG"/>
        </w:rPr>
        <w:t> </w:t>
      </w:r>
      <w:r w:rsidRPr="00BC7C4D">
        <w:rPr>
          <w:color w:val="000000" w:themeColor="text1"/>
          <w:sz w:val="22"/>
          <w:szCs w:val="22"/>
          <w:lang w:val="bg-BG"/>
        </w:rPr>
        <w:t>часа</w:t>
      </w:r>
      <w:r w:rsidR="00D546D5" w:rsidRPr="00BC7C4D">
        <w:rPr>
          <w:color w:val="000000" w:themeColor="text1"/>
          <w:sz w:val="22"/>
          <w:szCs w:val="22"/>
          <w:lang w:val="bg-BG"/>
        </w:rPr>
        <w:t>, когато тя</w:t>
      </w:r>
      <w:r w:rsidR="0028699D" w:rsidRPr="00BC7C4D">
        <w:rPr>
          <w:color w:val="000000" w:themeColor="text1"/>
          <w:sz w:val="22"/>
          <w:szCs w:val="22"/>
          <w:lang w:val="bg-BG"/>
        </w:rPr>
        <w:t xml:space="preserve"> </w:t>
      </w:r>
      <w:r w:rsidR="00C1618C" w:rsidRPr="00BC7C4D">
        <w:rPr>
          <w:color w:val="000000" w:themeColor="text1"/>
          <w:sz w:val="22"/>
          <w:szCs w:val="22"/>
          <w:lang w:val="bg-BG"/>
        </w:rPr>
        <w:t>се прилага съпътстващо с</w:t>
      </w:r>
      <w:r w:rsidR="00D546D5" w:rsidRPr="00BC7C4D">
        <w:rPr>
          <w:color w:val="000000" w:themeColor="text1"/>
          <w:sz w:val="22"/>
          <w:szCs w:val="22"/>
          <w:lang w:val="bg-BG"/>
        </w:rPr>
        <w:t xml:space="preserve">ъс силни </w:t>
      </w:r>
      <w:r w:rsidRPr="00BC7C4D">
        <w:rPr>
          <w:color w:val="000000" w:themeColor="text1"/>
          <w:sz w:val="22"/>
          <w:szCs w:val="22"/>
          <w:lang w:val="bg-BG"/>
        </w:rPr>
        <w:t>инхибитори на</w:t>
      </w:r>
      <w:r w:rsidR="0094206C" w:rsidRPr="00BC7C4D">
        <w:rPr>
          <w:color w:val="000000" w:themeColor="text1"/>
          <w:sz w:val="22"/>
          <w:szCs w:val="22"/>
          <w:lang w:val="bg-BG"/>
        </w:rPr>
        <w:t xml:space="preserve"> P</w:t>
      </w:r>
      <w:r w:rsidR="00CD34B8" w:rsidRPr="00BC7C4D">
        <w:rPr>
          <w:color w:val="000000" w:themeColor="text1"/>
          <w:sz w:val="22"/>
          <w:szCs w:val="22"/>
          <w:lang w:val="bg-BG"/>
        </w:rPr>
        <w:noBreakHyphen/>
      </w:r>
      <w:r w:rsidR="0094206C" w:rsidRPr="00BC7C4D">
        <w:rPr>
          <w:color w:val="000000" w:themeColor="text1"/>
          <w:sz w:val="22"/>
          <w:szCs w:val="22"/>
          <w:lang w:val="bg-BG"/>
        </w:rPr>
        <w:t>gp (</w:t>
      </w:r>
      <w:r w:rsidR="00DB4C62" w:rsidRPr="00BC7C4D">
        <w:rPr>
          <w:color w:val="000000" w:themeColor="text1"/>
          <w:sz w:val="22"/>
          <w:szCs w:val="22"/>
          <w:lang w:val="bg-BG"/>
        </w:rPr>
        <w:t>напр.</w:t>
      </w:r>
      <w:r w:rsidR="0094206C" w:rsidRPr="00BC7C4D">
        <w:rPr>
          <w:color w:val="000000" w:themeColor="text1"/>
          <w:sz w:val="22"/>
          <w:szCs w:val="22"/>
          <w:lang w:val="bg-BG"/>
        </w:rPr>
        <w:t xml:space="preserve"> </w:t>
      </w:r>
      <w:r w:rsidR="00D546D5" w:rsidRPr="00BC7C4D">
        <w:rPr>
          <w:color w:val="000000" w:themeColor="text1"/>
          <w:sz w:val="22"/>
          <w:szCs w:val="22"/>
          <w:lang w:val="bg-BG"/>
        </w:rPr>
        <w:t>циклоспорин</w:t>
      </w:r>
      <w:r w:rsidR="0094206C" w:rsidRPr="00BC7C4D">
        <w:rPr>
          <w:color w:val="000000" w:themeColor="text1"/>
          <w:sz w:val="22"/>
          <w:szCs w:val="22"/>
          <w:lang w:val="bg-BG"/>
        </w:rPr>
        <w:t xml:space="preserve">, </w:t>
      </w:r>
      <w:r w:rsidR="00D546D5" w:rsidRPr="00BC7C4D">
        <w:rPr>
          <w:color w:val="000000" w:themeColor="text1"/>
          <w:sz w:val="22"/>
          <w:szCs w:val="22"/>
          <w:lang w:val="bg-BG"/>
        </w:rPr>
        <w:t>верапамил</w:t>
      </w:r>
      <w:r w:rsidR="0094206C" w:rsidRPr="00BC7C4D">
        <w:rPr>
          <w:color w:val="000000" w:themeColor="text1"/>
          <w:sz w:val="22"/>
          <w:szCs w:val="22"/>
          <w:lang w:val="bg-BG"/>
        </w:rPr>
        <w:t xml:space="preserve">, </w:t>
      </w:r>
      <w:r w:rsidR="005F428B" w:rsidRPr="00BC7C4D">
        <w:rPr>
          <w:color w:val="000000" w:themeColor="text1"/>
          <w:sz w:val="22"/>
          <w:szCs w:val="22"/>
          <w:lang w:val="bg-BG"/>
        </w:rPr>
        <w:t>х</w:t>
      </w:r>
      <w:r w:rsidR="00D546D5" w:rsidRPr="00BC7C4D">
        <w:rPr>
          <w:color w:val="000000" w:themeColor="text1"/>
          <w:sz w:val="22"/>
          <w:szCs w:val="22"/>
          <w:lang w:val="bg-BG"/>
        </w:rPr>
        <w:t>инидин</w:t>
      </w:r>
      <w:r w:rsidR="0094206C" w:rsidRPr="00BC7C4D">
        <w:rPr>
          <w:color w:val="000000" w:themeColor="text1"/>
          <w:sz w:val="22"/>
          <w:szCs w:val="22"/>
          <w:lang w:val="bg-BG"/>
        </w:rPr>
        <w:t>)</w:t>
      </w:r>
      <w:r w:rsidR="00F448CB">
        <w:rPr>
          <w:color w:val="000000" w:themeColor="text1"/>
          <w:sz w:val="22"/>
          <w:szCs w:val="22"/>
          <w:lang w:val="bg-BG"/>
        </w:rPr>
        <w:t xml:space="preserve"> </w:t>
      </w:r>
      <w:r w:rsidR="00F448CB" w:rsidRPr="005B7F6C">
        <w:rPr>
          <w:noProof/>
          <w:sz w:val="22"/>
          <w:szCs w:val="22"/>
          <w:lang w:val="bg-BG"/>
        </w:rPr>
        <w:t>(</w:t>
      </w:r>
      <w:r w:rsidR="00F448CB">
        <w:rPr>
          <w:noProof/>
          <w:sz w:val="22"/>
          <w:szCs w:val="22"/>
          <w:lang w:val="bg-BG"/>
        </w:rPr>
        <w:t>вж. точка</w:t>
      </w:r>
      <w:r w:rsidR="00F448CB" w:rsidRPr="00B95594">
        <w:rPr>
          <w:noProof/>
          <w:sz w:val="22"/>
          <w:szCs w:val="22"/>
        </w:rPr>
        <w:t> </w:t>
      </w:r>
      <w:r w:rsidR="00F448CB" w:rsidRPr="005B7F6C">
        <w:rPr>
          <w:noProof/>
          <w:sz w:val="22"/>
          <w:szCs w:val="22"/>
          <w:lang w:val="bg-BG"/>
        </w:rPr>
        <w:t>4.2)</w:t>
      </w:r>
      <w:r w:rsidR="0028699D" w:rsidRPr="00BC7C4D">
        <w:rPr>
          <w:color w:val="000000" w:themeColor="text1"/>
          <w:sz w:val="22"/>
          <w:szCs w:val="22"/>
          <w:lang w:val="bg-BG"/>
        </w:rPr>
        <w:t>.</w:t>
      </w:r>
      <w:r w:rsidR="0094206C" w:rsidRPr="00BC7C4D">
        <w:rPr>
          <w:color w:val="000000" w:themeColor="text1"/>
          <w:sz w:val="22"/>
          <w:szCs w:val="22"/>
          <w:lang w:val="bg-BG"/>
        </w:rPr>
        <w:t xml:space="preserve"> </w:t>
      </w:r>
      <w:r w:rsidR="00C1618C" w:rsidRPr="00BC7C4D">
        <w:rPr>
          <w:color w:val="000000" w:themeColor="text1"/>
          <w:sz w:val="22"/>
          <w:szCs w:val="22"/>
          <w:lang w:val="bg-BG"/>
        </w:rPr>
        <w:t>Съпътстващо</w:t>
      </w:r>
      <w:r w:rsidR="00F46869" w:rsidRPr="00BC7C4D">
        <w:rPr>
          <w:color w:val="000000" w:themeColor="text1"/>
          <w:sz w:val="22"/>
          <w:szCs w:val="22"/>
          <w:lang w:val="bg-BG"/>
        </w:rPr>
        <w:t>то</w:t>
      </w:r>
      <w:r w:rsidR="00C1618C" w:rsidRPr="00BC7C4D">
        <w:rPr>
          <w:color w:val="000000" w:themeColor="text1"/>
          <w:sz w:val="22"/>
          <w:szCs w:val="22"/>
          <w:lang w:val="bg-BG"/>
        </w:rPr>
        <w:t xml:space="preserve"> приложение</w:t>
      </w:r>
      <w:r w:rsidR="0094206C" w:rsidRPr="00BC7C4D">
        <w:rPr>
          <w:color w:val="000000" w:themeColor="text1"/>
          <w:sz w:val="22"/>
          <w:szCs w:val="22"/>
          <w:lang w:val="bg-BG"/>
        </w:rPr>
        <w:t xml:space="preserve"> </w:t>
      </w:r>
      <w:r w:rsidR="00F46869" w:rsidRPr="00BC7C4D">
        <w:rPr>
          <w:color w:val="000000" w:themeColor="text1"/>
          <w:sz w:val="22"/>
          <w:szCs w:val="22"/>
          <w:lang w:val="bg-BG"/>
        </w:rPr>
        <w:t>на</w:t>
      </w:r>
      <w:r w:rsidR="0094206C" w:rsidRPr="00BC7C4D">
        <w:rPr>
          <w:color w:val="000000" w:themeColor="text1"/>
          <w:sz w:val="22"/>
          <w:szCs w:val="22"/>
          <w:lang w:val="bg-BG"/>
        </w:rPr>
        <w:t xml:space="preserve"> </w:t>
      </w:r>
      <w:r w:rsidR="00797A1E" w:rsidRPr="00BC7C4D">
        <w:rPr>
          <w:color w:val="000000" w:themeColor="text1"/>
          <w:sz w:val="22"/>
          <w:szCs w:val="22"/>
          <w:lang w:val="bg-BG"/>
        </w:rPr>
        <w:t>римегепант</w:t>
      </w:r>
      <w:r w:rsidR="009632FC" w:rsidRPr="00BC7C4D">
        <w:rPr>
          <w:color w:val="000000" w:themeColor="text1"/>
          <w:sz w:val="22"/>
          <w:szCs w:val="22"/>
          <w:lang w:val="bg-BG"/>
        </w:rPr>
        <w:t xml:space="preserve"> </w:t>
      </w:r>
      <w:r w:rsidR="009E3DDF" w:rsidRPr="00BC7C4D">
        <w:rPr>
          <w:color w:val="000000" w:themeColor="text1"/>
          <w:sz w:val="22"/>
          <w:szCs w:val="22"/>
          <w:lang w:val="bg-BG"/>
        </w:rPr>
        <w:t>с</w:t>
      </w:r>
      <w:r w:rsidR="0094206C" w:rsidRPr="00BC7C4D">
        <w:rPr>
          <w:color w:val="000000" w:themeColor="text1"/>
          <w:sz w:val="22"/>
          <w:szCs w:val="22"/>
          <w:lang w:val="bg-BG"/>
        </w:rPr>
        <w:t xml:space="preserve"> </w:t>
      </w:r>
      <w:r w:rsidR="00D546D5" w:rsidRPr="00BC7C4D">
        <w:rPr>
          <w:color w:val="000000" w:themeColor="text1"/>
          <w:sz w:val="22"/>
          <w:szCs w:val="22"/>
          <w:lang w:val="bg-BG"/>
        </w:rPr>
        <w:t>циклоспорин</w:t>
      </w:r>
      <w:r w:rsidR="00985C3D" w:rsidRPr="00BC7C4D">
        <w:rPr>
          <w:color w:val="000000" w:themeColor="text1"/>
          <w:sz w:val="22"/>
          <w:szCs w:val="22"/>
          <w:lang w:val="bg-BG"/>
        </w:rPr>
        <w:t xml:space="preserve"> (</w:t>
      </w:r>
      <w:r w:rsidR="00F46869" w:rsidRPr="00BC7C4D">
        <w:rPr>
          <w:color w:val="000000" w:themeColor="text1"/>
          <w:sz w:val="22"/>
          <w:szCs w:val="22"/>
          <w:lang w:val="bg-BG"/>
        </w:rPr>
        <w:t xml:space="preserve">мощен </w:t>
      </w:r>
      <w:r w:rsidR="00C1618C" w:rsidRPr="00BC7C4D">
        <w:rPr>
          <w:color w:val="000000" w:themeColor="text1"/>
          <w:sz w:val="22"/>
          <w:szCs w:val="22"/>
          <w:lang w:val="bg-BG"/>
        </w:rPr>
        <w:t>инхибитор</w:t>
      </w:r>
      <w:r w:rsidR="00F46869" w:rsidRPr="00BC7C4D">
        <w:rPr>
          <w:color w:val="000000" w:themeColor="text1"/>
          <w:sz w:val="22"/>
          <w:szCs w:val="22"/>
          <w:lang w:val="bg-BG"/>
        </w:rPr>
        <w:t xml:space="preserve"> на P</w:t>
      </w:r>
      <w:r w:rsidR="00F46869" w:rsidRPr="00BC7C4D">
        <w:rPr>
          <w:color w:val="000000" w:themeColor="text1"/>
          <w:sz w:val="22"/>
          <w:szCs w:val="22"/>
          <w:lang w:val="bg-BG"/>
        </w:rPr>
        <w:noBreakHyphen/>
        <w:t>gp и BCRP</w:t>
      </w:r>
      <w:r w:rsidR="00985C3D" w:rsidRPr="00BC7C4D">
        <w:rPr>
          <w:color w:val="000000" w:themeColor="text1"/>
          <w:sz w:val="22"/>
          <w:szCs w:val="22"/>
          <w:lang w:val="bg-BG"/>
        </w:rPr>
        <w:t>)</w:t>
      </w:r>
      <w:r w:rsidR="0094206C" w:rsidRPr="00BC7C4D">
        <w:rPr>
          <w:color w:val="000000" w:themeColor="text1"/>
          <w:sz w:val="22"/>
          <w:szCs w:val="22"/>
          <w:lang w:val="bg-BG"/>
        </w:rPr>
        <w:t xml:space="preserve"> </w:t>
      </w:r>
      <w:r w:rsidRPr="00BC7C4D">
        <w:rPr>
          <w:color w:val="000000" w:themeColor="text1"/>
          <w:sz w:val="22"/>
          <w:szCs w:val="22"/>
          <w:lang w:val="bg-BG"/>
        </w:rPr>
        <w:t>или</w:t>
      </w:r>
      <w:r w:rsidR="0094206C" w:rsidRPr="00BC7C4D">
        <w:rPr>
          <w:color w:val="000000" w:themeColor="text1"/>
          <w:sz w:val="22"/>
          <w:szCs w:val="22"/>
          <w:lang w:val="bg-BG"/>
        </w:rPr>
        <w:t xml:space="preserve"> </w:t>
      </w:r>
      <w:r w:rsidR="009E3DDF" w:rsidRPr="00BC7C4D">
        <w:rPr>
          <w:color w:val="000000" w:themeColor="text1"/>
          <w:sz w:val="22"/>
          <w:szCs w:val="22"/>
          <w:lang w:val="bg-BG"/>
        </w:rPr>
        <w:t>с</w:t>
      </w:r>
      <w:r w:rsidR="00CD5C95" w:rsidRPr="00BC7C4D">
        <w:rPr>
          <w:color w:val="000000" w:themeColor="text1"/>
          <w:sz w:val="22"/>
          <w:szCs w:val="22"/>
          <w:lang w:val="bg-BG"/>
        </w:rPr>
        <w:t xml:space="preserve"> </w:t>
      </w:r>
      <w:r w:rsidR="005F428B" w:rsidRPr="00BC7C4D">
        <w:rPr>
          <w:color w:val="000000" w:themeColor="text1"/>
          <w:sz w:val="22"/>
          <w:szCs w:val="22"/>
          <w:lang w:val="bg-BG"/>
        </w:rPr>
        <w:t>х</w:t>
      </w:r>
      <w:r w:rsidR="00D546D5" w:rsidRPr="00BC7C4D">
        <w:rPr>
          <w:color w:val="000000" w:themeColor="text1"/>
          <w:sz w:val="22"/>
          <w:szCs w:val="22"/>
          <w:lang w:val="bg-BG"/>
        </w:rPr>
        <w:t>инидин</w:t>
      </w:r>
      <w:r w:rsidR="008F5783" w:rsidRPr="00BC7C4D">
        <w:rPr>
          <w:color w:val="000000" w:themeColor="text1"/>
          <w:sz w:val="22"/>
          <w:szCs w:val="22"/>
          <w:lang w:val="bg-BG"/>
        </w:rPr>
        <w:t xml:space="preserve"> (</w:t>
      </w:r>
      <w:r w:rsidR="00F46869" w:rsidRPr="00BC7C4D">
        <w:rPr>
          <w:color w:val="000000" w:themeColor="text1"/>
          <w:sz w:val="22"/>
          <w:szCs w:val="22"/>
          <w:lang w:val="bg-BG"/>
        </w:rPr>
        <w:t>селек</w:t>
      </w:r>
      <w:r w:rsidR="00E749DE" w:rsidRPr="00BC7C4D">
        <w:rPr>
          <w:color w:val="000000" w:themeColor="text1"/>
          <w:sz w:val="22"/>
          <w:szCs w:val="22"/>
          <w:lang w:val="bg-BG"/>
        </w:rPr>
        <w:t>т</w:t>
      </w:r>
      <w:r w:rsidR="00F46869" w:rsidRPr="00BC7C4D">
        <w:rPr>
          <w:color w:val="000000" w:themeColor="text1"/>
          <w:sz w:val="22"/>
          <w:szCs w:val="22"/>
          <w:lang w:val="bg-BG"/>
        </w:rPr>
        <w:t xml:space="preserve">ивен </w:t>
      </w:r>
      <w:r w:rsidR="00C1618C" w:rsidRPr="00BC7C4D">
        <w:rPr>
          <w:color w:val="000000" w:themeColor="text1"/>
          <w:sz w:val="22"/>
          <w:szCs w:val="22"/>
          <w:lang w:val="bg-BG"/>
        </w:rPr>
        <w:t>инхибитор</w:t>
      </w:r>
      <w:r w:rsidR="00F46869" w:rsidRPr="00BC7C4D">
        <w:rPr>
          <w:color w:val="000000" w:themeColor="text1"/>
          <w:sz w:val="22"/>
          <w:szCs w:val="22"/>
          <w:lang w:val="bg-BG"/>
        </w:rPr>
        <w:t xml:space="preserve"> на P</w:t>
      </w:r>
      <w:r w:rsidR="00F46869" w:rsidRPr="00BC7C4D">
        <w:rPr>
          <w:color w:val="000000" w:themeColor="text1"/>
          <w:sz w:val="22"/>
          <w:szCs w:val="22"/>
          <w:lang w:val="bg-BG"/>
        </w:rPr>
        <w:noBreakHyphen/>
        <w:t>gp</w:t>
      </w:r>
      <w:r w:rsidR="008F5783" w:rsidRPr="00BC7C4D">
        <w:rPr>
          <w:color w:val="000000" w:themeColor="text1"/>
          <w:sz w:val="22"/>
          <w:szCs w:val="22"/>
          <w:lang w:val="bg-BG"/>
        </w:rPr>
        <w:t>)</w:t>
      </w:r>
      <w:r w:rsidR="0094206C" w:rsidRPr="00BC7C4D">
        <w:rPr>
          <w:color w:val="000000" w:themeColor="text1"/>
          <w:sz w:val="22"/>
          <w:szCs w:val="22"/>
          <w:lang w:val="bg-BG"/>
        </w:rPr>
        <w:t xml:space="preserve"> </w:t>
      </w:r>
      <w:r w:rsidR="00995970" w:rsidRPr="00BC7C4D">
        <w:rPr>
          <w:color w:val="000000" w:themeColor="text1"/>
          <w:sz w:val="22"/>
          <w:szCs w:val="22"/>
          <w:lang w:val="bg-BG"/>
        </w:rPr>
        <w:t>води до</w:t>
      </w:r>
      <w:r w:rsidR="0094206C" w:rsidRPr="00BC7C4D">
        <w:rPr>
          <w:color w:val="000000" w:themeColor="text1"/>
          <w:sz w:val="22"/>
          <w:szCs w:val="22"/>
          <w:lang w:val="bg-BG"/>
        </w:rPr>
        <w:t xml:space="preserve"> </w:t>
      </w:r>
      <w:r w:rsidR="00F46869" w:rsidRPr="00BC7C4D">
        <w:rPr>
          <w:color w:val="000000" w:themeColor="text1"/>
          <w:sz w:val="22"/>
          <w:szCs w:val="22"/>
          <w:lang w:val="bg-BG"/>
        </w:rPr>
        <w:t xml:space="preserve">значително </w:t>
      </w:r>
      <w:r w:rsidR="009E3DDF" w:rsidRPr="00BC7C4D">
        <w:rPr>
          <w:color w:val="000000" w:themeColor="text1"/>
          <w:sz w:val="22"/>
          <w:szCs w:val="22"/>
          <w:lang w:val="bg-BG"/>
        </w:rPr>
        <w:t>повишение</w:t>
      </w:r>
      <w:r w:rsidR="0094206C" w:rsidRPr="00BC7C4D">
        <w:rPr>
          <w:color w:val="000000" w:themeColor="text1"/>
          <w:sz w:val="22"/>
          <w:szCs w:val="22"/>
          <w:lang w:val="bg-BG"/>
        </w:rPr>
        <w:t xml:space="preserve"> </w:t>
      </w:r>
      <w:r w:rsidR="00F46869" w:rsidRPr="00BC7C4D">
        <w:rPr>
          <w:color w:val="000000" w:themeColor="text1"/>
          <w:sz w:val="22"/>
          <w:szCs w:val="22"/>
          <w:lang w:val="bg-BG"/>
        </w:rPr>
        <w:t>от подобна величина на</w:t>
      </w:r>
      <w:r w:rsidR="0094206C" w:rsidRPr="00BC7C4D">
        <w:rPr>
          <w:color w:val="000000" w:themeColor="text1"/>
          <w:sz w:val="22"/>
          <w:szCs w:val="22"/>
          <w:lang w:val="bg-BG"/>
        </w:rPr>
        <w:t xml:space="preserve"> </w:t>
      </w:r>
      <w:r w:rsidR="00DB4C62" w:rsidRPr="00BC7C4D">
        <w:rPr>
          <w:color w:val="000000" w:themeColor="text1"/>
          <w:sz w:val="22"/>
          <w:szCs w:val="22"/>
          <w:lang w:val="bg-BG"/>
        </w:rPr>
        <w:t>експозицията на римегепант</w:t>
      </w:r>
      <w:r w:rsidR="0094206C" w:rsidRPr="00BC7C4D">
        <w:rPr>
          <w:color w:val="000000" w:themeColor="text1"/>
          <w:sz w:val="22"/>
          <w:szCs w:val="22"/>
          <w:lang w:val="bg-BG"/>
        </w:rPr>
        <w:t xml:space="preserve"> (AUC </w:t>
      </w:r>
      <w:r w:rsidR="00AA1DFD" w:rsidRPr="00BC7C4D">
        <w:rPr>
          <w:color w:val="000000" w:themeColor="text1"/>
          <w:sz w:val="22"/>
          <w:szCs w:val="22"/>
          <w:lang w:val="bg-BG"/>
        </w:rPr>
        <w:t>и</w:t>
      </w:r>
      <w:r w:rsidR="00CD5C95" w:rsidRPr="00BC7C4D">
        <w:rPr>
          <w:color w:val="000000" w:themeColor="text1"/>
          <w:sz w:val="22"/>
          <w:szCs w:val="22"/>
          <w:lang w:val="bg-BG"/>
        </w:rPr>
        <w:t xml:space="preserve"> C</w:t>
      </w:r>
      <w:r w:rsidR="00CD5C95" w:rsidRPr="00BC7C4D">
        <w:rPr>
          <w:color w:val="000000" w:themeColor="text1"/>
          <w:sz w:val="22"/>
          <w:szCs w:val="22"/>
          <w:vertAlign w:val="subscript"/>
          <w:lang w:val="bg-BG"/>
        </w:rPr>
        <w:t>max</w:t>
      </w:r>
      <w:r w:rsidR="00CD5C95" w:rsidRPr="00BC7C4D">
        <w:rPr>
          <w:color w:val="000000" w:themeColor="text1"/>
          <w:sz w:val="22"/>
          <w:szCs w:val="22"/>
          <w:lang w:val="bg-BG"/>
        </w:rPr>
        <w:t xml:space="preserve"> </w:t>
      </w:r>
      <w:r w:rsidR="00F46869" w:rsidRPr="00BC7C4D">
        <w:rPr>
          <w:color w:val="000000" w:themeColor="text1"/>
          <w:sz w:val="22"/>
          <w:szCs w:val="22"/>
          <w:lang w:val="bg-BG"/>
        </w:rPr>
        <w:t>с</w:t>
      </w:r>
      <w:r w:rsidR="00CD5C95" w:rsidRPr="00BC7C4D">
        <w:rPr>
          <w:color w:val="000000" w:themeColor="text1"/>
          <w:sz w:val="22"/>
          <w:szCs w:val="22"/>
          <w:lang w:val="bg-BG"/>
        </w:rPr>
        <w:t xml:space="preserve"> &gt;</w:t>
      </w:r>
      <w:r w:rsidR="00EF7810" w:rsidRPr="00BC7C4D">
        <w:rPr>
          <w:color w:val="000000" w:themeColor="text1"/>
          <w:sz w:val="22"/>
          <w:szCs w:val="22"/>
          <w:lang w:val="bg-BG"/>
        </w:rPr>
        <w:t> </w:t>
      </w:r>
      <w:r w:rsidR="00CD5C95" w:rsidRPr="00BC7C4D">
        <w:rPr>
          <w:color w:val="000000" w:themeColor="text1"/>
          <w:sz w:val="22"/>
          <w:szCs w:val="22"/>
          <w:lang w:val="bg-BG"/>
        </w:rPr>
        <w:t xml:space="preserve">50%, </w:t>
      </w:r>
      <w:r w:rsidR="009E3DDF" w:rsidRPr="00BC7C4D">
        <w:rPr>
          <w:color w:val="000000" w:themeColor="text1"/>
          <w:sz w:val="22"/>
          <w:szCs w:val="22"/>
          <w:lang w:val="bg-BG"/>
        </w:rPr>
        <w:t>но</w:t>
      </w:r>
      <w:r w:rsidR="00CD5C95" w:rsidRPr="00BC7C4D">
        <w:rPr>
          <w:color w:val="000000" w:themeColor="text1"/>
          <w:sz w:val="22"/>
          <w:szCs w:val="22"/>
          <w:lang w:val="bg-BG"/>
        </w:rPr>
        <w:t xml:space="preserve"> </w:t>
      </w:r>
      <w:r w:rsidR="009E3DDF" w:rsidRPr="00BC7C4D">
        <w:rPr>
          <w:color w:val="000000" w:themeColor="text1"/>
          <w:sz w:val="22"/>
          <w:szCs w:val="22"/>
          <w:lang w:val="bg-BG"/>
        </w:rPr>
        <w:t>по-малко от</w:t>
      </w:r>
      <w:r w:rsidR="00CD5C95" w:rsidRPr="00BC7C4D">
        <w:rPr>
          <w:color w:val="000000" w:themeColor="text1"/>
          <w:sz w:val="22"/>
          <w:szCs w:val="22"/>
          <w:lang w:val="bg-BG"/>
        </w:rPr>
        <w:t xml:space="preserve"> </w:t>
      </w:r>
      <w:r w:rsidR="00E573F8" w:rsidRPr="00BC7C4D">
        <w:rPr>
          <w:color w:val="000000" w:themeColor="text1"/>
          <w:sz w:val="22"/>
          <w:szCs w:val="22"/>
          <w:lang w:val="bg-BG"/>
        </w:rPr>
        <w:t>два</w:t>
      </w:r>
      <w:r w:rsidR="00AB2BDC" w:rsidRPr="00BC7C4D">
        <w:rPr>
          <w:color w:val="000000" w:themeColor="text1"/>
          <w:sz w:val="22"/>
          <w:szCs w:val="22"/>
          <w:lang w:val="bg-BG"/>
        </w:rPr>
        <w:t xml:space="preserve"> </w:t>
      </w:r>
      <w:r w:rsidR="004B30B8" w:rsidRPr="00BC7C4D">
        <w:rPr>
          <w:color w:val="000000" w:themeColor="text1"/>
          <w:sz w:val="22"/>
          <w:szCs w:val="22"/>
          <w:lang w:val="bg-BG"/>
        </w:rPr>
        <w:t>пъти</w:t>
      </w:r>
      <w:r w:rsidR="0094206C" w:rsidRPr="00BC7C4D">
        <w:rPr>
          <w:color w:val="000000" w:themeColor="text1"/>
          <w:sz w:val="22"/>
          <w:szCs w:val="22"/>
          <w:lang w:val="bg-BG"/>
        </w:rPr>
        <w:t>)</w:t>
      </w:r>
      <w:r w:rsidR="00985C3D" w:rsidRPr="00BC7C4D">
        <w:rPr>
          <w:color w:val="000000" w:themeColor="text1"/>
          <w:sz w:val="22"/>
          <w:szCs w:val="22"/>
          <w:lang w:val="bg-BG"/>
        </w:rPr>
        <w:t>.</w:t>
      </w:r>
    </w:p>
    <w:p w14:paraId="12CC7B75" w14:textId="77777777" w:rsidR="000239C8" w:rsidRPr="00BC7C4D" w:rsidRDefault="000239C8" w:rsidP="00F415B0">
      <w:pPr>
        <w:tabs>
          <w:tab w:val="left" w:pos="2270"/>
        </w:tabs>
        <w:rPr>
          <w:color w:val="000000" w:themeColor="text1"/>
          <w:sz w:val="22"/>
          <w:szCs w:val="22"/>
          <w:lang w:val="bg-BG"/>
        </w:rPr>
      </w:pPr>
    </w:p>
    <w:p w14:paraId="49A8E1D7" w14:textId="77777777" w:rsidR="00812D16" w:rsidRPr="00BC7C4D" w:rsidRDefault="00985C3D" w:rsidP="00303296">
      <w:pPr>
        <w:keepNext/>
        <w:suppressAutoHyphens/>
        <w:ind w:left="567" w:hanging="567"/>
        <w:rPr>
          <w:color w:val="000000" w:themeColor="text1"/>
          <w:sz w:val="22"/>
          <w:szCs w:val="22"/>
          <w:lang w:val="bg-BG"/>
        </w:rPr>
      </w:pPr>
      <w:r w:rsidRPr="00BC7C4D">
        <w:rPr>
          <w:b/>
          <w:color w:val="000000" w:themeColor="text1"/>
          <w:sz w:val="22"/>
          <w:szCs w:val="22"/>
          <w:lang w:val="bg-BG"/>
        </w:rPr>
        <w:t>4.6</w:t>
      </w:r>
      <w:r w:rsidRPr="00BC7C4D">
        <w:rPr>
          <w:b/>
          <w:color w:val="000000" w:themeColor="text1"/>
          <w:sz w:val="22"/>
          <w:szCs w:val="22"/>
          <w:lang w:val="bg-BG"/>
        </w:rPr>
        <w:tab/>
      </w:r>
      <w:r w:rsidR="006A6E4B" w:rsidRPr="00BC7C4D">
        <w:rPr>
          <w:b/>
          <w:color w:val="000000" w:themeColor="text1"/>
          <w:sz w:val="22"/>
          <w:szCs w:val="22"/>
          <w:lang w:val="bg-BG"/>
        </w:rPr>
        <w:t>Фертилитет, бременност и кърмене</w:t>
      </w:r>
    </w:p>
    <w:p w14:paraId="6EECC0A1" w14:textId="77777777" w:rsidR="00812D16" w:rsidRPr="00BC7C4D" w:rsidRDefault="00812D16" w:rsidP="00303296">
      <w:pPr>
        <w:keepNext/>
        <w:rPr>
          <w:color w:val="000000" w:themeColor="text1"/>
          <w:sz w:val="22"/>
          <w:szCs w:val="22"/>
          <w:lang w:val="bg-BG"/>
        </w:rPr>
      </w:pPr>
    </w:p>
    <w:p w14:paraId="0BA6E44A" w14:textId="77777777" w:rsidR="00812D16" w:rsidRPr="00BC7C4D" w:rsidRDefault="003A4361" w:rsidP="00303296">
      <w:pPr>
        <w:keepNext/>
        <w:rPr>
          <w:color w:val="000000" w:themeColor="text1"/>
          <w:sz w:val="22"/>
          <w:szCs w:val="22"/>
          <w:u w:val="single"/>
          <w:lang w:val="bg-BG"/>
        </w:rPr>
      </w:pPr>
      <w:r w:rsidRPr="00BC7C4D">
        <w:rPr>
          <w:color w:val="000000" w:themeColor="text1"/>
          <w:sz w:val="22"/>
          <w:szCs w:val="22"/>
          <w:u w:val="single"/>
          <w:lang w:val="bg-BG"/>
        </w:rPr>
        <w:t>Бременност</w:t>
      </w:r>
    </w:p>
    <w:p w14:paraId="1C90B1D8" w14:textId="77777777" w:rsidR="00027FA2" w:rsidRPr="00BC7C4D" w:rsidRDefault="00027FA2" w:rsidP="00303296">
      <w:pPr>
        <w:keepNext/>
        <w:rPr>
          <w:color w:val="000000" w:themeColor="text1"/>
          <w:sz w:val="22"/>
          <w:szCs w:val="22"/>
          <w:lang w:val="bg-BG"/>
        </w:rPr>
      </w:pPr>
    </w:p>
    <w:p w14:paraId="76035F77" w14:textId="34CF2630" w:rsidR="00546F93" w:rsidRPr="00BC7C4D" w:rsidRDefault="00AB2BDC" w:rsidP="00F415B0">
      <w:pPr>
        <w:rPr>
          <w:color w:val="000000" w:themeColor="text1"/>
          <w:sz w:val="22"/>
          <w:szCs w:val="22"/>
          <w:lang w:val="bg-BG"/>
        </w:rPr>
      </w:pPr>
      <w:r w:rsidRPr="00BC7C4D">
        <w:rPr>
          <w:color w:val="000000" w:themeColor="text1"/>
          <w:sz w:val="22"/>
          <w:szCs w:val="22"/>
          <w:lang w:val="bg-BG"/>
        </w:rPr>
        <w:t>И</w:t>
      </w:r>
      <w:r w:rsidR="00602D5A" w:rsidRPr="00BC7C4D">
        <w:rPr>
          <w:color w:val="000000" w:themeColor="text1"/>
          <w:sz w:val="22"/>
          <w:szCs w:val="22"/>
          <w:lang w:val="bg-BG"/>
        </w:rPr>
        <w:t xml:space="preserve">ма ограничени данни от употребата </w:t>
      </w:r>
      <w:r w:rsidR="00C1618C" w:rsidRPr="00BC7C4D">
        <w:rPr>
          <w:color w:val="000000" w:themeColor="text1"/>
          <w:sz w:val="22"/>
          <w:szCs w:val="22"/>
          <w:lang w:val="bg-BG"/>
        </w:rPr>
        <w:t>на</w:t>
      </w:r>
      <w:r w:rsidR="00546F93" w:rsidRPr="00BC7C4D">
        <w:rPr>
          <w:color w:val="000000" w:themeColor="text1"/>
          <w:sz w:val="22"/>
          <w:szCs w:val="22"/>
          <w:lang w:val="bg-BG"/>
        </w:rPr>
        <w:t xml:space="preserve"> </w:t>
      </w:r>
      <w:r w:rsidR="00797A1E" w:rsidRPr="00BC7C4D">
        <w:rPr>
          <w:color w:val="000000" w:themeColor="text1"/>
          <w:sz w:val="22"/>
          <w:szCs w:val="22"/>
          <w:lang w:val="bg-BG"/>
        </w:rPr>
        <w:t>римегепант</w:t>
      </w:r>
      <w:r w:rsidR="00546F93" w:rsidRPr="00BC7C4D">
        <w:rPr>
          <w:color w:val="000000" w:themeColor="text1"/>
          <w:sz w:val="22"/>
          <w:szCs w:val="22"/>
          <w:lang w:val="bg-BG"/>
        </w:rPr>
        <w:t xml:space="preserve"> </w:t>
      </w:r>
      <w:r w:rsidR="003B4137" w:rsidRPr="00BC7C4D">
        <w:rPr>
          <w:color w:val="000000" w:themeColor="text1"/>
          <w:sz w:val="22"/>
          <w:szCs w:val="22"/>
          <w:lang w:val="bg-BG"/>
        </w:rPr>
        <w:t>при бременни</w:t>
      </w:r>
      <w:r w:rsidR="00546F93" w:rsidRPr="00BC7C4D">
        <w:rPr>
          <w:color w:val="000000" w:themeColor="text1"/>
          <w:sz w:val="22"/>
          <w:szCs w:val="22"/>
          <w:lang w:val="bg-BG"/>
        </w:rPr>
        <w:t xml:space="preserve"> </w:t>
      </w:r>
      <w:r w:rsidR="003B4137" w:rsidRPr="00BC7C4D">
        <w:rPr>
          <w:color w:val="000000" w:themeColor="text1"/>
          <w:sz w:val="22"/>
          <w:szCs w:val="22"/>
          <w:lang w:val="bg-BG"/>
        </w:rPr>
        <w:t>жени</w:t>
      </w:r>
      <w:r w:rsidR="00546F93" w:rsidRPr="00BC7C4D">
        <w:rPr>
          <w:color w:val="000000" w:themeColor="text1"/>
          <w:sz w:val="22"/>
          <w:szCs w:val="22"/>
          <w:lang w:val="bg-BG"/>
        </w:rPr>
        <w:t xml:space="preserve">. </w:t>
      </w:r>
      <w:r w:rsidR="003B4137" w:rsidRPr="00BC7C4D">
        <w:rPr>
          <w:color w:val="000000" w:themeColor="text1"/>
          <w:sz w:val="22"/>
          <w:lang w:val="bg-BG"/>
        </w:rPr>
        <w:t xml:space="preserve">Проучванията при животни показват, че </w:t>
      </w:r>
      <w:r w:rsidR="00797A1E" w:rsidRPr="00BC7C4D">
        <w:rPr>
          <w:color w:val="000000" w:themeColor="text1"/>
          <w:sz w:val="22"/>
          <w:szCs w:val="22"/>
          <w:lang w:val="bg-BG"/>
        </w:rPr>
        <w:t>римегепант</w:t>
      </w:r>
      <w:r w:rsidR="00AF6458" w:rsidRPr="00BC7C4D">
        <w:rPr>
          <w:color w:val="000000" w:themeColor="text1"/>
          <w:sz w:val="22"/>
          <w:szCs w:val="22"/>
          <w:lang w:val="bg-BG"/>
        </w:rPr>
        <w:t xml:space="preserve"> </w:t>
      </w:r>
      <w:r w:rsidR="00215934" w:rsidRPr="00BC7C4D">
        <w:rPr>
          <w:color w:val="000000" w:themeColor="text1"/>
          <w:sz w:val="22"/>
          <w:szCs w:val="22"/>
          <w:lang w:val="bg-BG"/>
        </w:rPr>
        <w:t>не е</w:t>
      </w:r>
      <w:r w:rsidR="00AF6458" w:rsidRPr="00BC7C4D">
        <w:rPr>
          <w:color w:val="000000" w:themeColor="text1"/>
          <w:sz w:val="22"/>
          <w:szCs w:val="22"/>
          <w:lang w:val="bg-BG"/>
        </w:rPr>
        <w:t xml:space="preserve"> </w:t>
      </w:r>
      <w:r w:rsidR="003B4137" w:rsidRPr="00BC7C4D">
        <w:rPr>
          <w:color w:val="000000" w:themeColor="text1"/>
          <w:sz w:val="22"/>
          <w:szCs w:val="22"/>
          <w:lang w:val="bg-BG"/>
        </w:rPr>
        <w:t>ембриоциден</w:t>
      </w:r>
      <w:r w:rsidR="00AF6458" w:rsidRPr="00BC7C4D">
        <w:rPr>
          <w:color w:val="000000" w:themeColor="text1"/>
          <w:sz w:val="22"/>
          <w:szCs w:val="22"/>
          <w:lang w:val="bg-BG"/>
        </w:rPr>
        <w:t xml:space="preserve"> </w:t>
      </w:r>
      <w:r w:rsidR="00AA1DFD" w:rsidRPr="00BC7C4D">
        <w:rPr>
          <w:color w:val="000000" w:themeColor="text1"/>
          <w:sz w:val="22"/>
          <w:szCs w:val="22"/>
          <w:lang w:val="bg-BG"/>
        </w:rPr>
        <w:t>и</w:t>
      </w:r>
      <w:r w:rsidR="00AF6458" w:rsidRPr="00BC7C4D">
        <w:rPr>
          <w:color w:val="000000" w:themeColor="text1"/>
          <w:sz w:val="22"/>
          <w:szCs w:val="22"/>
          <w:lang w:val="bg-BG"/>
        </w:rPr>
        <w:t xml:space="preserve"> </w:t>
      </w:r>
      <w:r w:rsidR="003B4137" w:rsidRPr="00BC7C4D">
        <w:rPr>
          <w:color w:val="000000" w:themeColor="text1"/>
          <w:sz w:val="22"/>
          <w:szCs w:val="22"/>
          <w:lang w:val="bg-BG"/>
        </w:rPr>
        <w:t xml:space="preserve">не е наблюдаван тератогенен потенциал при </w:t>
      </w:r>
      <w:r w:rsidR="00215934" w:rsidRPr="00BC7C4D">
        <w:rPr>
          <w:color w:val="000000" w:themeColor="text1"/>
          <w:sz w:val="22"/>
          <w:szCs w:val="22"/>
          <w:lang w:val="bg-BG"/>
        </w:rPr>
        <w:t>клинично значими</w:t>
      </w:r>
      <w:r w:rsidR="00AF6458" w:rsidRPr="00BC7C4D">
        <w:rPr>
          <w:color w:val="000000" w:themeColor="text1"/>
          <w:sz w:val="22"/>
          <w:szCs w:val="22"/>
          <w:lang w:val="bg-BG"/>
        </w:rPr>
        <w:t xml:space="preserve"> </w:t>
      </w:r>
      <w:r w:rsidR="00DB4C62" w:rsidRPr="00BC7C4D">
        <w:rPr>
          <w:color w:val="000000" w:themeColor="text1"/>
          <w:sz w:val="22"/>
          <w:szCs w:val="22"/>
          <w:lang w:val="bg-BG"/>
        </w:rPr>
        <w:t>експозици</w:t>
      </w:r>
      <w:r w:rsidR="003B4137" w:rsidRPr="00BC7C4D">
        <w:rPr>
          <w:color w:val="000000" w:themeColor="text1"/>
          <w:sz w:val="22"/>
          <w:szCs w:val="22"/>
          <w:lang w:val="bg-BG"/>
        </w:rPr>
        <w:t>и</w:t>
      </w:r>
      <w:r w:rsidR="00AF6458" w:rsidRPr="00BC7C4D">
        <w:rPr>
          <w:color w:val="000000" w:themeColor="text1"/>
          <w:sz w:val="22"/>
          <w:szCs w:val="22"/>
          <w:lang w:val="bg-BG"/>
        </w:rPr>
        <w:t xml:space="preserve">. </w:t>
      </w:r>
      <w:r w:rsidR="003B4137" w:rsidRPr="00BC7C4D">
        <w:rPr>
          <w:color w:val="000000" w:themeColor="text1"/>
          <w:sz w:val="22"/>
          <w:szCs w:val="22"/>
          <w:lang w:val="bg-BG"/>
        </w:rPr>
        <w:t xml:space="preserve">Нежеланите </w:t>
      </w:r>
      <w:r w:rsidR="003A4361" w:rsidRPr="00BC7C4D">
        <w:rPr>
          <w:color w:val="000000" w:themeColor="text1"/>
          <w:sz w:val="22"/>
          <w:szCs w:val="22"/>
          <w:lang w:val="bg-BG"/>
        </w:rPr>
        <w:t>ефекти</w:t>
      </w:r>
      <w:r w:rsidR="00546F93" w:rsidRPr="00BC7C4D">
        <w:rPr>
          <w:color w:val="000000" w:themeColor="text1"/>
          <w:sz w:val="22"/>
          <w:szCs w:val="22"/>
          <w:lang w:val="bg-BG"/>
        </w:rPr>
        <w:t xml:space="preserve"> </w:t>
      </w:r>
      <w:r w:rsidR="003B4137" w:rsidRPr="00BC7C4D">
        <w:rPr>
          <w:color w:val="000000" w:themeColor="text1"/>
          <w:sz w:val="22"/>
          <w:szCs w:val="22"/>
          <w:lang w:val="bg-BG"/>
        </w:rPr>
        <w:t>върху ембриофеталното</w:t>
      </w:r>
      <w:r w:rsidR="00546F93" w:rsidRPr="00BC7C4D">
        <w:rPr>
          <w:color w:val="000000" w:themeColor="text1"/>
          <w:sz w:val="22"/>
          <w:szCs w:val="22"/>
          <w:lang w:val="bg-BG"/>
        </w:rPr>
        <w:t xml:space="preserve"> </w:t>
      </w:r>
      <w:r w:rsidR="003B4137" w:rsidRPr="00BC7C4D">
        <w:rPr>
          <w:color w:val="000000" w:themeColor="text1"/>
          <w:sz w:val="22"/>
          <w:szCs w:val="22"/>
          <w:lang w:val="bg-BG"/>
        </w:rPr>
        <w:t>развитие</w:t>
      </w:r>
      <w:r w:rsidR="00546F93" w:rsidRPr="00BC7C4D">
        <w:rPr>
          <w:color w:val="000000" w:themeColor="text1"/>
          <w:sz w:val="22"/>
          <w:szCs w:val="22"/>
          <w:lang w:val="bg-BG"/>
        </w:rPr>
        <w:t xml:space="preserve"> (</w:t>
      </w:r>
      <w:r w:rsidR="003B4137" w:rsidRPr="00BC7C4D">
        <w:rPr>
          <w:color w:val="000000" w:themeColor="text1"/>
          <w:sz w:val="22"/>
          <w:szCs w:val="22"/>
          <w:lang w:val="bg-BG"/>
        </w:rPr>
        <w:t>понижено</w:t>
      </w:r>
      <w:r w:rsidR="00111940" w:rsidRPr="00BC7C4D">
        <w:rPr>
          <w:color w:val="000000" w:themeColor="text1"/>
          <w:sz w:val="22"/>
          <w:szCs w:val="22"/>
          <w:lang w:val="bg-BG"/>
        </w:rPr>
        <w:t xml:space="preserve"> фетално</w:t>
      </w:r>
      <w:r w:rsidR="00546F93" w:rsidRPr="00BC7C4D">
        <w:rPr>
          <w:color w:val="000000" w:themeColor="text1"/>
          <w:sz w:val="22"/>
          <w:szCs w:val="22"/>
          <w:lang w:val="bg-BG"/>
        </w:rPr>
        <w:t xml:space="preserve"> </w:t>
      </w:r>
      <w:r w:rsidR="004B30B8" w:rsidRPr="00BC7C4D">
        <w:rPr>
          <w:color w:val="000000" w:themeColor="text1"/>
          <w:sz w:val="22"/>
          <w:szCs w:val="22"/>
          <w:lang w:val="bg-BG"/>
        </w:rPr>
        <w:t>телесно тегло</w:t>
      </w:r>
      <w:r w:rsidR="003B4137" w:rsidRPr="00BC7C4D">
        <w:rPr>
          <w:color w:val="000000" w:themeColor="text1"/>
          <w:sz w:val="22"/>
          <w:szCs w:val="22"/>
          <w:lang w:val="bg-BG"/>
        </w:rPr>
        <w:t xml:space="preserve"> </w:t>
      </w:r>
      <w:r w:rsidR="00AA1DFD" w:rsidRPr="00BC7C4D">
        <w:rPr>
          <w:color w:val="000000" w:themeColor="text1"/>
          <w:sz w:val="22"/>
          <w:szCs w:val="22"/>
          <w:lang w:val="bg-BG"/>
        </w:rPr>
        <w:t>и</w:t>
      </w:r>
      <w:r w:rsidR="00546F93" w:rsidRPr="00BC7C4D">
        <w:rPr>
          <w:color w:val="000000" w:themeColor="text1"/>
          <w:sz w:val="22"/>
          <w:szCs w:val="22"/>
          <w:lang w:val="bg-BG"/>
        </w:rPr>
        <w:t xml:space="preserve"> </w:t>
      </w:r>
      <w:r w:rsidR="009E3DDF" w:rsidRPr="00BC7C4D">
        <w:rPr>
          <w:color w:val="000000" w:themeColor="text1"/>
          <w:sz w:val="22"/>
          <w:szCs w:val="22"/>
          <w:lang w:val="bg-BG"/>
        </w:rPr>
        <w:t>повишени</w:t>
      </w:r>
      <w:r w:rsidR="003B4137" w:rsidRPr="00BC7C4D">
        <w:rPr>
          <w:color w:val="000000" w:themeColor="text1"/>
          <w:sz w:val="22"/>
          <w:szCs w:val="22"/>
          <w:lang w:val="bg-BG"/>
        </w:rPr>
        <w:t xml:space="preserve"> скелетни вариации при плъхове</w:t>
      </w:r>
      <w:r w:rsidR="00546F93" w:rsidRPr="00BC7C4D">
        <w:rPr>
          <w:color w:val="000000" w:themeColor="text1"/>
          <w:sz w:val="22"/>
          <w:szCs w:val="22"/>
          <w:lang w:val="bg-BG"/>
        </w:rPr>
        <w:t xml:space="preserve">) </w:t>
      </w:r>
      <w:r w:rsidR="003B4137" w:rsidRPr="00BC7C4D">
        <w:rPr>
          <w:color w:val="000000" w:themeColor="text1"/>
          <w:sz w:val="22"/>
          <w:szCs w:val="22"/>
          <w:lang w:val="bg-BG"/>
        </w:rPr>
        <w:t>се наблюдават</w:t>
      </w:r>
      <w:r w:rsidR="00546F93" w:rsidRPr="00BC7C4D">
        <w:rPr>
          <w:color w:val="000000" w:themeColor="text1"/>
          <w:sz w:val="22"/>
          <w:szCs w:val="22"/>
          <w:lang w:val="bg-BG"/>
        </w:rPr>
        <w:t xml:space="preserve"> </w:t>
      </w:r>
      <w:r w:rsidR="00134E73" w:rsidRPr="00BC7C4D">
        <w:rPr>
          <w:color w:val="000000" w:themeColor="text1"/>
          <w:sz w:val="22"/>
          <w:szCs w:val="22"/>
          <w:lang w:val="bg-BG"/>
        </w:rPr>
        <w:t>само</w:t>
      </w:r>
      <w:r w:rsidR="00546F93" w:rsidRPr="00BC7C4D">
        <w:rPr>
          <w:color w:val="000000" w:themeColor="text1"/>
          <w:sz w:val="22"/>
          <w:szCs w:val="22"/>
          <w:lang w:val="bg-BG"/>
        </w:rPr>
        <w:t xml:space="preserve"> </w:t>
      </w:r>
      <w:r w:rsidR="003B4137" w:rsidRPr="00BC7C4D">
        <w:rPr>
          <w:color w:val="000000" w:themeColor="text1"/>
          <w:sz w:val="22"/>
          <w:szCs w:val="22"/>
          <w:lang w:val="bg-BG"/>
        </w:rPr>
        <w:t xml:space="preserve">при </w:t>
      </w:r>
      <w:r w:rsidR="00753353" w:rsidRPr="00BC7C4D">
        <w:rPr>
          <w:color w:val="000000" w:themeColor="text1"/>
          <w:sz w:val="22"/>
          <w:szCs w:val="22"/>
          <w:lang w:val="bg-BG"/>
        </w:rPr>
        <w:t>нива</w:t>
      </w:r>
      <w:r w:rsidR="00546F93" w:rsidRPr="00BC7C4D">
        <w:rPr>
          <w:color w:val="000000" w:themeColor="text1"/>
          <w:sz w:val="22"/>
          <w:szCs w:val="22"/>
          <w:lang w:val="bg-BG"/>
        </w:rPr>
        <w:t xml:space="preserve"> </w:t>
      </w:r>
      <w:r w:rsidR="00EE3A76" w:rsidRPr="00BC7C4D">
        <w:rPr>
          <w:color w:val="000000" w:themeColor="text1"/>
          <w:sz w:val="22"/>
          <w:szCs w:val="22"/>
          <w:lang w:val="bg-BG"/>
        </w:rPr>
        <w:t>на експозиция, асоциирани с токсичност при майката</w:t>
      </w:r>
      <w:r w:rsidR="00546F93" w:rsidRPr="00BC7C4D">
        <w:rPr>
          <w:color w:val="000000" w:themeColor="text1"/>
          <w:sz w:val="22"/>
          <w:szCs w:val="22"/>
          <w:lang w:val="bg-BG"/>
        </w:rPr>
        <w:t xml:space="preserve"> </w:t>
      </w:r>
      <w:r w:rsidR="00AF6458" w:rsidRPr="00BC7C4D">
        <w:rPr>
          <w:color w:val="000000" w:themeColor="text1"/>
          <w:sz w:val="22"/>
          <w:szCs w:val="22"/>
          <w:lang w:val="bg-BG"/>
        </w:rPr>
        <w:t>(</w:t>
      </w:r>
      <w:r w:rsidR="003B0DA8" w:rsidRPr="00BC7C4D">
        <w:rPr>
          <w:color w:val="000000" w:themeColor="text1"/>
          <w:sz w:val="22"/>
          <w:szCs w:val="22"/>
          <w:lang w:val="bg-BG"/>
        </w:rPr>
        <w:t>приблизително</w:t>
      </w:r>
      <w:r w:rsidR="00AF6458" w:rsidRPr="00BC7C4D">
        <w:rPr>
          <w:color w:val="000000" w:themeColor="text1"/>
          <w:sz w:val="22"/>
          <w:szCs w:val="22"/>
          <w:lang w:val="bg-BG"/>
        </w:rPr>
        <w:t xml:space="preserve"> 200</w:t>
      </w:r>
      <w:r w:rsidR="009A6EC4" w:rsidRPr="00BC7C4D">
        <w:rPr>
          <w:color w:val="000000" w:themeColor="text1"/>
          <w:sz w:val="22"/>
          <w:szCs w:val="22"/>
          <w:lang w:val="bg-BG"/>
        </w:rPr>
        <w:t> </w:t>
      </w:r>
      <w:r w:rsidR="00EE3A76" w:rsidRPr="00BC7C4D">
        <w:rPr>
          <w:color w:val="000000" w:themeColor="text1"/>
          <w:sz w:val="22"/>
          <w:szCs w:val="22"/>
          <w:lang w:val="bg-BG"/>
        </w:rPr>
        <w:t xml:space="preserve">пъти по-голяма от </w:t>
      </w:r>
      <w:r w:rsidR="00E27F06" w:rsidRPr="00BC7C4D">
        <w:rPr>
          <w:color w:val="000000" w:themeColor="text1"/>
          <w:sz w:val="22"/>
          <w:szCs w:val="22"/>
          <w:lang w:val="bg-BG"/>
        </w:rPr>
        <w:t>клинични</w:t>
      </w:r>
      <w:r w:rsidR="00EE3A76" w:rsidRPr="00BC7C4D">
        <w:rPr>
          <w:color w:val="000000" w:themeColor="text1"/>
          <w:sz w:val="22"/>
          <w:szCs w:val="22"/>
          <w:lang w:val="bg-BG"/>
        </w:rPr>
        <w:t>те</w:t>
      </w:r>
      <w:r w:rsidR="00AF6458" w:rsidRPr="00BC7C4D">
        <w:rPr>
          <w:color w:val="000000" w:themeColor="text1"/>
          <w:sz w:val="22"/>
          <w:szCs w:val="22"/>
          <w:lang w:val="bg-BG"/>
        </w:rPr>
        <w:t xml:space="preserve"> </w:t>
      </w:r>
      <w:r w:rsidR="00DB4C62" w:rsidRPr="00BC7C4D">
        <w:rPr>
          <w:color w:val="000000" w:themeColor="text1"/>
          <w:sz w:val="22"/>
          <w:szCs w:val="22"/>
          <w:lang w:val="bg-BG"/>
        </w:rPr>
        <w:t>експозиц</w:t>
      </w:r>
      <w:r w:rsidR="00EE3A76" w:rsidRPr="00BC7C4D">
        <w:rPr>
          <w:color w:val="000000" w:themeColor="text1"/>
          <w:sz w:val="22"/>
          <w:szCs w:val="22"/>
          <w:lang w:val="bg-BG"/>
        </w:rPr>
        <w:t>ии</w:t>
      </w:r>
      <w:r w:rsidR="00AF6458" w:rsidRPr="00BC7C4D">
        <w:rPr>
          <w:color w:val="000000" w:themeColor="text1"/>
          <w:sz w:val="22"/>
          <w:szCs w:val="22"/>
          <w:lang w:val="bg-BG"/>
        </w:rPr>
        <w:t xml:space="preserve">) </w:t>
      </w:r>
      <w:r w:rsidR="00B90603" w:rsidRPr="00BC7C4D">
        <w:rPr>
          <w:color w:val="000000" w:themeColor="text1"/>
          <w:sz w:val="22"/>
          <w:szCs w:val="22"/>
          <w:lang w:val="bg-BG"/>
        </w:rPr>
        <w:t>след</w:t>
      </w:r>
      <w:r w:rsidR="00AF6458" w:rsidRPr="00BC7C4D">
        <w:rPr>
          <w:color w:val="000000" w:themeColor="text1"/>
          <w:sz w:val="22"/>
          <w:szCs w:val="22"/>
          <w:lang w:val="bg-BG"/>
        </w:rPr>
        <w:t xml:space="preserve"> </w:t>
      </w:r>
      <w:r w:rsidR="003D42EB" w:rsidRPr="00BC7C4D">
        <w:rPr>
          <w:color w:val="000000" w:themeColor="text1"/>
          <w:sz w:val="22"/>
          <w:szCs w:val="22"/>
          <w:lang w:val="bg-BG"/>
        </w:rPr>
        <w:t>приложение</w:t>
      </w:r>
      <w:r w:rsidR="00AF6458" w:rsidRPr="00BC7C4D">
        <w:rPr>
          <w:color w:val="000000" w:themeColor="text1"/>
          <w:sz w:val="22"/>
          <w:szCs w:val="22"/>
          <w:lang w:val="bg-BG"/>
        </w:rPr>
        <w:t xml:space="preserve"> </w:t>
      </w:r>
      <w:r w:rsidR="00EE3A76" w:rsidRPr="00BC7C4D">
        <w:rPr>
          <w:color w:val="000000" w:themeColor="text1"/>
          <w:sz w:val="22"/>
          <w:szCs w:val="22"/>
          <w:lang w:val="bg-BG"/>
        </w:rPr>
        <w:t>на</w:t>
      </w:r>
      <w:r w:rsidR="00AF6458" w:rsidRPr="00BC7C4D">
        <w:rPr>
          <w:color w:val="000000" w:themeColor="text1"/>
          <w:sz w:val="22"/>
          <w:szCs w:val="22"/>
          <w:lang w:val="bg-BG"/>
        </w:rPr>
        <w:t xml:space="preserve"> </w:t>
      </w:r>
      <w:r w:rsidR="00797A1E" w:rsidRPr="00BC7C4D">
        <w:rPr>
          <w:color w:val="000000" w:themeColor="text1"/>
          <w:sz w:val="22"/>
          <w:szCs w:val="22"/>
          <w:lang w:val="bg-BG"/>
        </w:rPr>
        <w:t>римегепант</w:t>
      </w:r>
      <w:r w:rsidR="00AF6458" w:rsidRPr="00BC7C4D">
        <w:rPr>
          <w:color w:val="000000" w:themeColor="text1"/>
          <w:sz w:val="22"/>
          <w:szCs w:val="22"/>
          <w:lang w:val="bg-BG"/>
        </w:rPr>
        <w:t xml:space="preserve"> </w:t>
      </w:r>
      <w:r w:rsidR="00EE3A76" w:rsidRPr="00BC7C4D">
        <w:rPr>
          <w:color w:val="000000" w:themeColor="text1"/>
          <w:sz w:val="22"/>
          <w:szCs w:val="22"/>
          <w:lang w:val="bg-BG"/>
        </w:rPr>
        <w:t>по време на</w:t>
      </w:r>
      <w:r w:rsidR="00AF6458" w:rsidRPr="00BC7C4D">
        <w:rPr>
          <w:color w:val="000000" w:themeColor="text1"/>
          <w:sz w:val="22"/>
          <w:szCs w:val="22"/>
          <w:lang w:val="bg-BG"/>
        </w:rPr>
        <w:t xml:space="preserve"> </w:t>
      </w:r>
      <w:r w:rsidR="003A4361" w:rsidRPr="00BC7C4D">
        <w:rPr>
          <w:color w:val="000000" w:themeColor="text1"/>
          <w:sz w:val="22"/>
          <w:szCs w:val="22"/>
          <w:lang w:val="bg-BG"/>
        </w:rPr>
        <w:t>бременност</w:t>
      </w:r>
      <w:r w:rsidR="00AF6458" w:rsidRPr="00BC7C4D">
        <w:rPr>
          <w:color w:val="000000" w:themeColor="text1"/>
          <w:sz w:val="22"/>
          <w:szCs w:val="22"/>
          <w:lang w:val="bg-BG"/>
        </w:rPr>
        <w:t xml:space="preserve"> </w:t>
      </w:r>
      <w:r w:rsidR="00546F93" w:rsidRPr="00BC7C4D">
        <w:rPr>
          <w:color w:val="000000" w:themeColor="text1"/>
          <w:sz w:val="22"/>
          <w:szCs w:val="22"/>
          <w:lang w:val="bg-BG"/>
        </w:rPr>
        <w:t>(</w:t>
      </w:r>
      <w:r w:rsidR="00B4008C" w:rsidRPr="00BC7C4D">
        <w:rPr>
          <w:color w:val="000000" w:themeColor="text1"/>
          <w:sz w:val="22"/>
          <w:szCs w:val="22"/>
          <w:lang w:val="bg-BG"/>
        </w:rPr>
        <w:t>вж. точка</w:t>
      </w:r>
      <w:r w:rsidR="00546F93" w:rsidRPr="00BC7C4D">
        <w:rPr>
          <w:color w:val="000000" w:themeColor="text1"/>
          <w:sz w:val="22"/>
          <w:szCs w:val="22"/>
          <w:lang w:val="bg-BG"/>
        </w:rPr>
        <w:t xml:space="preserve"> 5.3). </w:t>
      </w:r>
      <w:r w:rsidR="00EE3A76" w:rsidRPr="00BC7C4D">
        <w:rPr>
          <w:color w:val="000000" w:themeColor="text1"/>
          <w:sz w:val="22"/>
          <w:szCs w:val="22"/>
          <w:lang w:val="bg-BG"/>
        </w:rPr>
        <w:t xml:space="preserve">Като предпазна мярка </w:t>
      </w:r>
      <w:r w:rsidR="00E04954" w:rsidRPr="00BC7C4D">
        <w:rPr>
          <w:color w:val="000000" w:themeColor="text1"/>
          <w:sz w:val="22"/>
          <w:szCs w:val="22"/>
          <w:lang w:val="bg-BG"/>
        </w:rPr>
        <w:t xml:space="preserve">е </w:t>
      </w:r>
      <w:r w:rsidR="00EE3A76" w:rsidRPr="00BC7C4D">
        <w:rPr>
          <w:color w:val="000000" w:themeColor="text1"/>
          <w:sz w:val="22"/>
          <w:szCs w:val="22"/>
          <w:lang w:val="bg-BG"/>
        </w:rPr>
        <w:t>за предпочитане да се избягва</w:t>
      </w:r>
      <w:r w:rsidR="00546F93" w:rsidRPr="00BC7C4D">
        <w:rPr>
          <w:color w:val="000000" w:themeColor="text1"/>
          <w:sz w:val="22"/>
          <w:szCs w:val="22"/>
          <w:lang w:val="bg-BG"/>
        </w:rPr>
        <w:t xml:space="preserve"> </w:t>
      </w:r>
      <w:r w:rsidR="00C1618C" w:rsidRPr="00BC7C4D">
        <w:rPr>
          <w:color w:val="000000" w:themeColor="text1"/>
          <w:sz w:val="22"/>
          <w:szCs w:val="22"/>
          <w:lang w:val="bg-BG"/>
        </w:rPr>
        <w:t>употребата на</w:t>
      </w:r>
      <w:r w:rsidR="00546F93" w:rsidRPr="00BC7C4D">
        <w:rPr>
          <w:color w:val="000000" w:themeColor="text1"/>
          <w:sz w:val="22"/>
          <w:szCs w:val="22"/>
          <w:lang w:val="bg-BG"/>
        </w:rPr>
        <w:t xml:space="preserve"> </w:t>
      </w:r>
      <w:r w:rsidR="00546F93" w:rsidRPr="00BC7C4D">
        <w:rPr>
          <w:rFonts w:eastAsia="Arial Unicode MS"/>
          <w:color w:val="000000" w:themeColor="text1"/>
          <w:sz w:val="22"/>
          <w:szCs w:val="22"/>
          <w:lang w:val="bg-BG" w:eastAsia="zh-TW"/>
        </w:rPr>
        <w:t>VYDURA</w:t>
      </w:r>
      <w:r w:rsidR="00546F93" w:rsidRPr="00BC7C4D">
        <w:rPr>
          <w:color w:val="000000" w:themeColor="text1"/>
          <w:sz w:val="22"/>
          <w:szCs w:val="22"/>
          <w:lang w:val="bg-BG"/>
        </w:rPr>
        <w:t xml:space="preserve"> </w:t>
      </w:r>
      <w:r w:rsidR="00EE3A76" w:rsidRPr="00BC7C4D">
        <w:rPr>
          <w:color w:val="000000" w:themeColor="text1"/>
          <w:sz w:val="22"/>
          <w:szCs w:val="22"/>
          <w:lang w:val="bg-BG"/>
        </w:rPr>
        <w:t xml:space="preserve">по време на </w:t>
      </w:r>
      <w:r w:rsidR="003A4361" w:rsidRPr="00BC7C4D">
        <w:rPr>
          <w:color w:val="000000" w:themeColor="text1"/>
          <w:sz w:val="22"/>
          <w:szCs w:val="22"/>
          <w:lang w:val="bg-BG"/>
        </w:rPr>
        <w:t>бременност</w:t>
      </w:r>
      <w:r w:rsidR="00546F93" w:rsidRPr="00BC7C4D">
        <w:rPr>
          <w:color w:val="000000" w:themeColor="text1"/>
          <w:sz w:val="22"/>
          <w:szCs w:val="22"/>
          <w:lang w:val="bg-BG"/>
        </w:rPr>
        <w:t>.</w:t>
      </w:r>
    </w:p>
    <w:p w14:paraId="7A725AAD" w14:textId="77777777" w:rsidR="00014F82" w:rsidRPr="00BC7C4D" w:rsidRDefault="00014F82" w:rsidP="00F415B0">
      <w:pPr>
        <w:rPr>
          <w:b/>
          <w:color w:val="000000" w:themeColor="text1"/>
          <w:sz w:val="22"/>
          <w:szCs w:val="22"/>
          <w:lang w:val="bg-BG"/>
        </w:rPr>
      </w:pPr>
    </w:p>
    <w:p w14:paraId="100DA832" w14:textId="77777777" w:rsidR="00812D16" w:rsidRPr="00BC7C4D" w:rsidRDefault="00473264" w:rsidP="00303296">
      <w:pPr>
        <w:keepNext/>
        <w:rPr>
          <w:color w:val="000000" w:themeColor="text1"/>
          <w:sz w:val="22"/>
          <w:szCs w:val="22"/>
          <w:lang w:val="bg-BG"/>
        </w:rPr>
      </w:pPr>
      <w:r w:rsidRPr="00BC7C4D">
        <w:rPr>
          <w:color w:val="000000" w:themeColor="text1"/>
          <w:sz w:val="22"/>
          <w:szCs w:val="22"/>
          <w:u w:val="single"/>
          <w:lang w:val="bg-BG"/>
        </w:rPr>
        <w:t>Кърмене</w:t>
      </w:r>
    </w:p>
    <w:p w14:paraId="76FA37B0" w14:textId="77777777" w:rsidR="000F5ACE" w:rsidRPr="00BC7C4D" w:rsidRDefault="000F5ACE" w:rsidP="00303296">
      <w:pPr>
        <w:keepNext/>
        <w:rPr>
          <w:color w:val="000000" w:themeColor="text1"/>
          <w:sz w:val="22"/>
          <w:szCs w:val="22"/>
          <w:lang w:val="bg-BG"/>
        </w:rPr>
      </w:pPr>
    </w:p>
    <w:p w14:paraId="78375D9C" w14:textId="6B586E64" w:rsidR="00876787" w:rsidRPr="00BC7C4D" w:rsidRDefault="00473264" w:rsidP="00F415B0">
      <w:pPr>
        <w:rPr>
          <w:color w:val="000000" w:themeColor="text1"/>
          <w:sz w:val="22"/>
          <w:szCs w:val="22"/>
          <w:lang w:val="bg-BG"/>
        </w:rPr>
      </w:pPr>
      <w:r w:rsidRPr="00BC7C4D">
        <w:rPr>
          <w:color w:val="000000" w:themeColor="text1"/>
          <w:sz w:val="22"/>
          <w:szCs w:val="22"/>
          <w:lang w:val="bg-BG"/>
        </w:rPr>
        <w:t>В</w:t>
      </w:r>
      <w:r w:rsidR="00985C3D" w:rsidRPr="00BC7C4D">
        <w:rPr>
          <w:color w:val="000000" w:themeColor="text1"/>
          <w:sz w:val="22"/>
          <w:szCs w:val="22"/>
          <w:lang w:val="bg-BG"/>
        </w:rPr>
        <w:t xml:space="preserve"> </w:t>
      </w:r>
      <w:r w:rsidR="005F428B" w:rsidRPr="00BC7C4D">
        <w:rPr>
          <w:color w:val="000000" w:themeColor="text1"/>
          <w:sz w:val="22"/>
          <w:szCs w:val="22"/>
          <w:lang w:val="bg-BG"/>
        </w:rPr>
        <w:t xml:space="preserve">едноцентрово </w:t>
      </w:r>
      <w:r w:rsidRPr="00BC7C4D">
        <w:rPr>
          <w:color w:val="000000" w:themeColor="text1"/>
          <w:sz w:val="22"/>
          <w:szCs w:val="22"/>
          <w:lang w:val="bg-BG"/>
        </w:rPr>
        <w:t>проучване</w:t>
      </w:r>
      <w:r w:rsidR="00644713" w:rsidRPr="00BC7C4D">
        <w:rPr>
          <w:color w:val="000000" w:themeColor="text1"/>
          <w:sz w:val="22"/>
          <w:szCs w:val="22"/>
          <w:lang w:val="bg-BG"/>
        </w:rPr>
        <w:t xml:space="preserve"> </w:t>
      </w:r>
      <w:r w:rsidR="005F428B" w:rsidRPr="00BC7C4D">
        <w:rPr>
          <w:color w:val="000000" w:themeColor="text1"/>
          <w:sz w:val="22"/>
          <w:szCs w:val="22"/>
          <w:lang w:val="bg-BG"/>
        </w:rPr>
        <w:t>при</w:t>
      </w:r>
      <w:r w:rsidR="00644713" w:rsidRPr="00BC7C4D">
        <w:rPr>
          <w:color w:val="000000" w:themeColor="text1"/>
          <w:sz w:val="22"/>
          <w:szCs w:val="22"/>
          <w:lang w:val="bg-BG"/>
        </w:rPr>
        <w:t xml:space="preserve"> </w:t>
      </w:r>
      <w:r w:rsidR="00985C3D" w:rsidRPr="00BC7C4D">
        <w:rPr>
          <w:color w:val="000000" w:themeColor="text1"/>
          <w:sz w:val="22"/>
          <w:szCs w:val="22"/>
          <w:lang w:val="bg-BG"/>
        </w:rPr>
        <w:t xml:space="preserve">12 </w:t>
      </w:r>
      <w:r w:rsidRPr="00BC7C4D">
        <w:rPr>
          <w:color w:val="000000" w:themeColor="text1"/>
          <w:sz w:val="22"/>
          <w:szCs w:val="22"/>
          <w:lang w:val="bg-BG"/>
        </w:rPr>
        <w:t>кърм</w:t>
      </w:r>
      <w:r w:rsidR="00644713" w:rsidRPr="00BC7C4D">
        <w:rPr>
          <w:color w:val="000000" w:themeColor="text1"/>
          <w:sz w:val="22"/>
          <w:szCs w:val="22"/>
          <w:lang w:val="bg-BG"/>
        </w:rPr>
        <w:t xml:space="preserve">ачки, </w:t>
      </w:r>
      <w:r w:rsidR="00E27F06" w:rsidRPr="00BC7C4D">
        <w:rPr>
          <w:color w:val="000000" w:themeColor="text1"/>
          <w:sz w:val="22"/>
          <w:szCs w:val="22"/>
          <w:lang w:val="bg-BG"/>
        </w:rPr>
        <w:t>лекувани</w:t>
      </w:r>
      <w:r w:rsidR="00985C3D" w:rsidRPr="00BC7C4D">
        <w:rPr>
          <w:color w:val="000000" w:themeColor="text1"/>
          <w:sz w:val="22"/>
          <w:szCs w:val="22"/>
          <w:lang w:val="bg-BG"/>
        </w:rPr>
        <w:t xml:space="preserve"> </w:t>
      </w:r>
      <w:r w:rsidR="009E3DDF" w:rsidRPr="00BC7C4D">
        <w:rPr>
          <w:color w:val="000000" w:themeColor="text1"/>
          <w:sz w:val="22"/>
          <w:szCs w:val="22"/>
          <w:lang w:val="bg-BG"/>
        </w:rPr>
        <w:t>с</w:t>
      </w:r>
      <w:r w:rsidR="00985C3D" w:rsidRPr="00BC7C4D">
        <w:rPr>
          <w:color w:val="000000" w:themeColor="text1"/>
          <w:sz w:val="22"/>
          <w:szCs w:val="22"/>
          <w:lang w:val="bg-BG"/>
        </w:rPr>
        <w:t xml:space="preserve"> </w:t>
      </w:r>
      <w:r w:rsidR="00017B66" w:rsidRPr="00BC7C4D">
        <w:rPr>
          <w:color w:val="000000" w:themeColor="text1"/>
          <w:sz w:val="22"/>
          <w:szCs w:val="22"/>
          <w:lang w:val="bg-BG"/>
        </w:rPr>
        <w:t xml:space="preserve">единична </w:t>
      </w:r>
      <w:r w:rsidR="00AA1DFD" w:rsidRPr="00BC7C4D">
        <w:rPr>
          <w:color w:val="000000" w:themeColor="text1"/>
          <w:sz w:val="22"/>
          <w:szCs w:val="22"/>
          <w:lang w:val="bg-BG"/>
        </w:rPr>
        <w:t>доза</w:t>
      </w:r>
      <w:r w:rsidR="00985C3D" w:rsidRPr="00BC7C4D">
        <w:rPr>
          <w:color w:val="000000" w:themeColor="text1"/>
          <w:sz w:val="22"/>
          <w:szCs w:val="22"/>
          <w:lang w:val="bg-BG"/>
        </w:rPr>
        <w:t xml:space="preserve"> </w:t>
      </w:r>
      <w:r w:rsidR="00797A1E" w:rsidRPr="00BC7C4D">
        <w:rPr>
          <w:color w:val="000000" w:themeColor="text1"/>
          <w:sz w:val="22"/>
          <w:szCs w:val="22"/>
          <w:lang w:val="bg-BG"/>
        </w:rPr>
        <w:t>римегепант</w:t>
      </w:r>
      <w:r w:rsidR="00985C3D" w:rsidRPr="00BC7C4D">
        <w:rPr>
          <w:color w:val="000000" w:themeColor="text1"/>
          <w:sz w:val="22"/>
          <w:szCs w:val="22"/>
          <w:lang w:val="bg-BG"/>
        </w:rPr>
        <w:t xml:space="preserve"> 75</w:t>
      </w:r>
      <w:r w:rsidR="009632FC" w:rsidRPr="00BC7C4D">
        <w:rPr>
          <w:color w:val="000000" w:themeColor="text1"/>
          <w:sz w:val="22"/>
          <w:szCs w:val="22"/>
          <w:lang w:val="bg-BG"/>
        </w:rPr>
        <w:t> </w:t>
      </w:r>
      <w:r w:rsidR="00985C3D" w:rsidRPr="00BC7C4D">
        <w:rPr>
          <w:color w:val="000000" w:themeColor="text1"/>
          <w:sz w:val="22"/>
          <w:szCs w:val="22"/>
          <w:lang w:val="bg-BG"/>
        </w:rPr>
        <w:t xml:space="preserve">mg, </w:t>
      </w:r>
      <w:r w:rsidR="00644713" w:rsidRPr="00BC7C4D">
        <w:rPr>
          <w:color w:val="000000" w:themeColor="text1"/>
          <w:sz w:val="22"/>
          <w:szCs w:val="22"/>
          <w:lang w:val="bg-BG"/>
        </w:rPr>
        <w:t>в кърмата се наблюдават минимални</w:t>
      </w:r>
      <w:r w:rsidR="00985C3D" w:rsidRPr="00BC7C4D">
        <w:rPr>
          <w:color w:val="000000" w:themeColor="text1"/>
          <w:sz w:val="22"/>
          <w:szCs w:val="22"/>
          <w:lang w:val="bg-BG"/>
        </w:rPr>
        <w:t xml:space="preserve"> </w:t>
      </w:r>
      <w:r w:rsidR="00A711B2" w:rsidRPr="00BC7C4D">
        <w:rPr>
          <w:color w:val="000000" w:themeColor="text1"/>
          <w:sz w:val="22"/>
          <w:szCs w:val="22"/>
          <w:lang w:val="bg-BG"/>
        </w:rPr>
        <w:t>концентрации</w:t>
      </w:r>
      <w:r w:rsidR="00985C3D" w:rsidRPr="00BC7C4D">
        <w:rPr>
          <w:color w:val="000000" w:themeColor="text1"/>
          <w:sz w:val="22"/>
          <w:szCs w:val="22"/>
          <w:lang w:val="bg-BG"/>
        </w:rPr>
        <w:t xml:space="preserve"> </w:t>
      </w:r>
      <w:r w:rsidR="00644713" w:rsidRPr="00BC7C4D">
        <w:rPr>
          <w:color w:val="000000" w:themeColor="text1"/>
          <w:sz w:val="22"/>
          <w:szCs w:val="22"/>
          <w:lang w:val="bg-BG"/>
        </w:rPr>
        <w:t>на</w:t>
      </w:r>
      <w:r w:rsidR="00985C3D" w:rsidRPr="00BC7C4D">
        <w:rPr>
          <w:color w:val="000000" w:themeColor="text1"/>
          <w:sz w:val="22"/>
          <w:szCs w:val="22"/>
          <w:lang w:val="bg-BG"/>
        </w:rPr>
        <w:t xml:space="preserve"> </w:t>
      </w:r>
      <w:r w:rsidR="00797A1E" w:rsidRPr="00BC7C4D">
        <w:rPr>
          <w:color w:val="000000" w:themeColor="text1"/>
          <w:sz w:val="22"/>
          <w:szCs w:val="22"/>
          <w:lang w:val="bg-BG"/>
        </w:rPr>
        <w:t>римегепант</w:t>
      </w:r>
      <w:r w:rsidR="00644713" w:rsidRPr="00BC7C4D">
        <w:rPr>
          <w:color w:val="000000" w:themeColor="text1"/>
          <w:sz w:val="22"/>
          <w:szCs w:val="22"/>
          <w:lang w:val="bg-BG"/>
        </w:rPr>
        <w:t xml:space="preserve">. Относителният </w:t>
      </w:r>
      <w:r w:rsidRPr="00BC7C4D">
        <w:rPr>
          <w:color w:val="000000" w:themeColor="text1"/>
          <w:sz w:val="22"/>
          <w:szCs w:val="22"/>
          <w:lang w:val="bg-BG"/>
        </w:rPr>
        <w:t xml:space="preserve">процент </w:t>
      </w:r>
      <w:r w:rsidR="00644713" w:rsidRPr="00BC7C4D">
        <w:rPr>
          <w:color w:val="000000" w:themeColor="text1"/>
          <w:sz w:val="22"/>
          <w:szCs w:val="22"/>
          <w:lang w:val="bg-BG"/>
        </w:rPr>
        <w:t>от</w:t>
      </w:r>
      <w:r w:rsidR="00985C3D" w:rsidRPr="00BC7C4D">
        <w:rPr>
          <w:color w:val="000000" w:themeColor="text1"/>
          <w:sz w:val="22"/>
          <w:szCs w:val="22"/>
          <w:lang w:val="bg-BG"/>
        </w:rPr>
        <w:t xml:space="preserve"> </w:t>
      </w:r>
      <w:r w:rsidR="00AA1DFD" w:rsidRPr="00BC7C4D">
        <w:rPr>
          <w:color w:val="000000" w:themeColor="text1"/>
          <w:sz w:val="22"/>
          <w:szCs w:val="22"/>
          <w:lang w:val="bg-BG"/>
        </w:rPr>
        <w:t>доза</w:t>
      </w:r>
      <w:r w:rsidR="00644713" w:rsidRPr="00BC7C4D">
        <w:rPr>
          <w:color w:val="000000" w:themeColor="text1"/>
          <w:sz w:val="22"/>
          <w:szCs w:val="22"/>
          <w:lang w:val="bg-BG"/>
        </w:rPr>
        <w:t>та на майката, изчислен</w:t>
      </w:r>
      <w:r w:rsidR="00E32A71" w:rsidRPr="00BC7C4D">
        <w:rPr>
          <w:color w:val="000000" w:themeColor="text1"/>
          <w:sz w:val="22"/>
          <w:szCs w:val="22"/>
          <w:lang w:val="bg-BG"/>
        </w:rPr>
        <w:t>,</w:t>
      </w:r>
      <w:r w:rsidR="00644713" w:rsidRPr="00BC7C4D">
        <w:rPr>
          <w:color w:val="000000" w:themeColor="text1"/>
          <w:sz w:val="22"/>
          <w:szCs w:val="22"/>
          <w:lang w:val="bg-BG"/>
        </w:rPr>
        <w:t xml:space="preserve"> </w:t>
      </w:r>
      <w:r w:rsidR="00D01405" w:rsidRPr="00BC7C4D">
        <w:rPr>
          <w:color w:val="000000" w:themeColor="text1"/>
          <w:sz w:val="22"/>
          <w:szCs w:val="22"/>
          <w:lang w:val="bg-BG"/>
        </w:rPr>
        <w:t>че ще</w:t>
      </w:r>
      <w:r w:rsidR="00644713" w:rsidRPr="00BC7C4D">
        <w:rPr>
          <w:color w:val="000000" w:themeColor="text1"/>
          <w:sz w:val="22"/>
          <w:szCs w:val="22"/>
          <w:lang w:val="bg-BG"/>
        </w:rPr>
        <w:t xml:space="preserve"> достигне </w:t>
      </w:r>
      <w:r w:rsidR="00D01405" w:rsidRPr="00BC7C4D">
        <w:rPr>
          <w:color w:val="000000" w:themeColor="text1"/>
          <w:sz w:val="22"/>
          <w:szCs w:val="22"/>
          <w:lang w:val="bg-BG"/>
        </w:rPr>
        <w:t xml:space="preserve">до </w:t>
      </w:r>
      <w:r w:rsidR="00644713" w:rsidRPr="00BC7C4D">
        <w:rPr>
          <w:color w:val="000000" w:themeColor="text1"/>
          <w:sz w:val="22"/>
          <w:szCs w:val="22"/>
          <w:lang w:val="bg-BG"/>
        </w:rPr>
        <w:t>кърмачето,</w:t>
      </w:r>
      <w:r w:rsidR="00985C3D" w:rsidRPr="00BC7C4D">
        <w:rPr>
          <w:color w:val="000000" w:themeColor="text1"/>
          <w:sz w:val="22"/>
          <w:szCs w:val="22"/>
          <w:lang w:val="bg-BG"/>
        </w:rPr>
        <w:t xml:space="preserve"> </w:t>
      </w:r>
      <w:r w:rsidR="00AA1DFD" w:rsidRPr="00BC7C4D">
        <w:rPr>
          <w:color w:val="000000" w:themeColor="text1"/>
          <w:sz w:val="22"/>
          <w:szCs w:val="22"/>
          <w:lang w:val="bg-BG"/>
        </w:rPr>
        <w:t>е</w:t>
      </w:r>
      <w:r w:rsidR="00985C3D" w:rsidRPr="00BC7C4D">
        <w:rPr>
          <w:color w:val="000000" w:themeColor="text1"/>
          <w:sz w:val="22"/>
          <w:szCs w:val="22"/>
          <w:lang w:val="bg-BG"/>
        </w:rPr>
        <w:t xml:space="preserve"> </w:t>
      </w:r>
      <w:r w:rsidR="009E3DDF" w:rsidRPr="00BC7C4D">
        <w:rPr>
          <w:color w:val="000000" w:themeColor="text1"/>
          <w:sz w:val="22"/>
          <w:szCs w:val="22"/>
          <w:lang w:val="bg-BG"/>
        </w:rPr>
        <w:t>по-малко от</w:t>
      </w:r>
      <w:r w:rsidR="00985C3D" w:rsidRPr="00BC7C4D">
        <w:rPr>
          <w:color w:val="000000" w:themeColor="text1"/>
          <w:sz w:val="22"/>
          <w:szCs w:val="22"/>
          <w:lang w:val="bg-BG"/>
        </w:rPr>
        <w:t xml:space="preserve"> 1%. </w:t>
      </w:r>
      <w:r w:rsidR="00644713" w:rsidRPr="00BC7C4D">
        <w:rPr>
          <w:color w:val="000000" w:themeColor="text1"/>
          <w:sz w:val="22"/>
          <w:szCs w:val="22"/>
          <w:lang w:val="bg-BG"/>
        </w:rPr>
        <w:t xml:space="preserve">Липсват данни за </w:t>
      </w:r>
      <w:r w:rsidR="003A4361" w:rsidRPr="00BC7C4D">
        <w:rPr>
          <w:color w:val="000000" w:themeColor="text1"/>
          <w:sz w:val="22"/>
          <w:szCs w:val="22"/>
          <w:lang w:val="bg-BG"/>
        </w:rPr>
        <w:t>ефекти</w:t>
      </w:r>
      <w:r w:rsidR="00644713" w:rsidRPr="00BC7C4D">
        <w:rPr>
          <w:color w:val="000000" w:themeColor="text1"/>
          <w:sz w:val="22"/>
          <w:szCs w:val="22"/>
          <w:lang w:val="bg-BG"/>
        </w:rPr>
        <w:t>те върху производството на кърма</w:t>
      </w:r>
      <w:r w:rsidR="00985C3D" w:rsidRPr="00BC7C4D">
        <w:rPr>
          <w:color w:val="000000" w:themeColor="text1"/>
          <w:sz w:val="22"/>
          <w:szCs w:val="22"/>
          <w:lang w:val="bg-BG"/>
        </w:rPr>
        <w:t xml:space="preserve">. </w:t>
      </w:r>
      <w:r w:rsidR="00F17DC8" w:rsidRPr="00BC7C4D">
        <w:rPr>
          <w:color w:val="000000" w:themeColor="text1"/>
          <w:sz w:val="22"/>
          <w:szCs w:val="22"/>
          <w:lang w:val="bg-BG"/>
        </w:rPr>
        <w:t>Трябва да се вземат предвид п</w:t>
      </w:r>
      <w:r w:rsidR="00644713" w:rsidRPr="00BC7C4D">
        <w:rPr>
          <w:color w:val="000000" w:themeColor="text1"/>
          <w:sz w:val="22"/>
          <w:szCs w:val="22"/>
          <w:lang w:val="bg-BG"/>
        </w:rPr>
        <w:t xml:space="preserve">олзите </w:t>
      </w:r>
      <w:r w:rsidR="00F17DC8" w:rsidRPr="00BC7C4D">
        <w:rPr>
          <w:color w:val="000000" w:themeColor="text1"/>
          <w:sz w:val="22"/>
          <w:szCs w:val="22"/>
          <w:lang w:val="bg-BG"/>
        </w:rPr>
        <w:t xml:space="preserve">от кърменето </w:t>
      </w:r>
      <w:r w:rsidR="00644713" w:rsidRPr="00BC7C4D">
        <w:rPr>
          <w:color w:val="000000" w:themeColor="text1"/>
          <w:sz w:val="22"/>
          <w:szCs w:val="22"/>
          <w:lang w:val="bg-BG"/>
        </w:rPr>
        <w:t xml:space="preserve">за развитието и здравето </w:t>
      </w:r>
      <w:r w:rsidR="00F17DC8" w:rsidRPr="00BC7C4D">
        <w:rPr>
          <w:color w:val="000000" w:themeColor="text1"/>
          <w:sz w:val="22"/>
          <w:szCs w:val="22"/>
          <w:lang w:val="bg-BG"/>
        </w:rPr>
        <w:t>заедно с</w:t>
      </w:r>
      <w:r w:rsidR="00985C3D" w:rsidRPr="00BC7C4D">
        <w:rPr>
          <w:color w:val="000000" w:themeColor="text1"/>
          <w:sz w:val="22"/>
          <w:szCs w:val="22"/>
          <w:lang w:val="bg-BG"/>
        </w:rPr>
        <w:t xml:space="preserve"> </w:t>
      </w:r>
      <w:r w:rsidR="00E27F06" w:rsidRPr="00BC7C4D">
        <w:rPr>
          <w:color w:val="000000" w:themeColor="text1"/>
          <w:sz w:val="22"/>
          <w:szCs w:val="22"/>
          <w:lang w:val="bg-BG"/>
        </w:rPr>
        <w:t>клиничн</w:t>
      </w:r>
      <w:r w:rsidR="00F17DC8" w:rsidRPr="00BC7C4D">
        <w:rPr>
          <w:color w:val="000000" w:themeColor="text1"/>
          <w:sz w:val="22"/>
          <w:szCs w:val="22"/>
          <w:lang w:val="bg-BG"/>
        </w:rPr>
        <w:t xml:space="preserve">ата потребност </w:t>
      </w:r>
      <w:r w:rsidR="006E745E" w:rsidRPr="00BC7C4D">
        <w:rPr>
          <w:color w:val="000000" w:themeColor="text1"/>
          <w:sz w:val="22"/>
          <w:szCs w:val="22"/>
          <w:lang w:val="bg-BG"/>
        </w:rPr>
        <w:t xml:space="preserve">от </w:t>
      </w:r>
      <w:r w:rsidR="006E745E" w:rsidRPr="00BC7C4D">
        <w:rPr>
          <w:rFonts w:eastAsia="Arial Unicode MS"/>
          <w:color w:val="000000" w:themeColor="text1"/>
          <w:sz w:val="22"/>
          <w:szCs w:val="22"/>
          <w:lang w:val="bg-BG" w:eastAsia="zh-TW"/>
        </w:rPr>
        <w:t>VYDURA</w:t>
      </w:r>
      <w:r w:rsidR="006E745E" w:rsidRPr="00BC7C4D">
        <w:rPr>
          <w:color w:val="000000" w:themeColor="text1"/>
          <w:sz w:val="22"/>
          <w:szCs w:val="22"/>
          <w:lang w:val="bg-BG"/>
        </w:rPr>
        <w:t xml:space="preserve"> </w:t>
      </w:r>
      <w:r w:rsidR="00F17DC8" w:rsidRPr="00BC7C4D">
        <w:rPr>
          <w:color w:val="000000" w:themeColor="text1"/>
          <w:sz w:val="22"/>
          <w:szCs w:val="22"/>
          <w:lang w:val="bg-BG"/>
        </w:rPr>
        <w:t xml:space="preserve">за майката </w:t>
      </w:r>
      <w:r w:rsidR="00AA1DFD" w:rsidRPr="00BC7C4D">
        <w:rPr>
          <w:color w:val="000000" w:themeColor="text1"/>
          <w:sz w:val="22"/>
          <w:szCs w:val="22"/>
          <w:lang w:val="bg-BG"/>
        </w:rPr>
        <w:t>и</w:t>
      </w:r>
      <w:r w:rsidR="00985C3D" w:rsidRPr="00BC7C4D">
        <w:rPr>
          <w:color w:val="000000" w:themeColor="text1"/>
          <w:sz w:val="22"/>
          <w:szCs w:val="22"/>
          <w:lang w:val="bg-BG"/>
        </w:rPr>
        <w:t xml:space="preserve"> </w:t>
      </w:r>
      <w:r w:rsidR="00F17DC8" w:rsidRPr="00BC7C4D">
        <w:rPr>
          <w:color w:val="000000" w:themeColor="text1"/>
          <w:sz w:val="22"/>
          <w:szCs w:val="22"/>
          <w:lang w:val="bg-BG"/>
        </w:rPr>
        <w:t>потенциални</w:t>
      </w:r>
      <w:r w:rsidR="00D01405" w:rsidRPr="00BC7C4D">
        <w:rPr>
          <w:color w:val="000000" w:themeColor="text1"/>
          <w:sz w:val="22"/>
          <w:szCs w:val="22"/>
          <w:lang w:val="bg-BG"/>
        </w:rPr>
        <w:t>те</w:t>
      </w:r>
      <w:r w:rsidR="00F17DC8" w:rsidRPr="00BC7C4D">
        <w:rPr>
          <w:color w:val="000000" w:themeColor="text1"/>
          <w:sz w:val="22"/>
          <w:szCs w:val="22"/>
          <w:lang w:val="bg-BG"/>
        </w:rPr>
        <w:t xml:space="preserve"> </w:t>
      </w:r>
      <w:r w:rsidR="003A4361" w:rsidRPr="00BC7C4D">
        <w:rPr>
          <w:color w:val="000000" w:themeColor="text1"/>
          <w:sz w:val="22"/>
          <w:szCs w:val="22"/>
          <w:lang w:val="bg-BG"/>
        </w:rPr>
        <w:t>нежелани реакции</w:t>
      </w:r>
      <w:r w:rsidR="00985C3D" w:rsidRPr="00BC7C4D">
        <w:rPr>
          <w:color w:val="000000" w:themeColor="text1"/>
          <w:sz w:val="22"/>
          <w:szCs w:val="22"/>
          <w:lang w:val="bg-BG"/>
        </w:rPr>
        <w:t xml:space="preserve"> </w:t>
      </w:r>
      <w:r w:rsidR="00D01405" w:rsidRPr="00BC7C4D">
        <w:rPr>
          <w:color w:val="000000" w:themeColor="text1"/>
          <w:sz w:val="22"/>
          <w:szCs w:val="22"/>
          <w:lang w:val="bg-BG"/>
        </w:rPr>
        <w:t>при</w:t>
      </w:r>
      <w:r w:rsidR="00F17DC8" w:rsidRPr="00BC7C4D">
        <w:rPr>
          <w:color w:val="000000" w:themeColor="text1"/>
          <w:sz w:val="22"/>
          <w:szCs w:val="22"/>
          <w:lang w:val="bg-BG"/>
        </w:rPr>
        <w:t xml:space="preserve"> кърмачето от</w:t>
      </w:r>
      <w:r w:rsidR="00985C3D" w:rsidRPr="00BC7C4D">
        <w:rPr>
          <w:color w:val="000000" w:themeColor="text1"/>
          <w:sz w:val="22"/>
          <w:szCs w:val="22"/>
          <w:lang w:val="bg-BG"/>
        </w:rPr>
        <w:t xml:space="preserve"> </w:t>
      </w:r>
      <w:r w:rsidR="00797A1E" w:rsidRPr="00BC7C4D">
        <w:rPr>
          <w:color w:val="000000" w:themeColor="text1"/>
          <w:sz w:val="22"/>
          <w:szCs w:val="22"/>
          <w:lang w:val="bg-BG"/>
        </w:rPr>
        <w:t>римегепант</w:t>
      </w:r>
      <w:r w:rsidR="00985C3D" w:rsidRPr="00BC7C4D">
        <w:rPr>
          <w:color w:val="000000" w:themeColor="text1"/>
          <w:sz w:val="22"/>
          <w:szCs w:val="22"/>
          <w:lang w:val="bg-BG"/>
        </w:rPr>
        <w:t xml:space="preserve"> </w:t>
      </w:r>
      <w:r w:rsidR="003D42EB" w:rsidRPr="00BC7C4D">
        <w:rPr>
          <w:color w:val="000000" w:themeColor="text1"/>
          <w:sz w:val="22"/>
          <w:szCs w:val="22"/>
          <w:lang w:val="bg-BG"/>
        </w:rPr>
        <w:t>или</w:t>
      </w:r>
      <w:r w:rsidR="00985C3D" w:rsidRPr="00BC7C4D">
        <w:rPr>
          <w:color w:val="000000" w:themeColor="text1"/>
          <w:sz w:val="22"/>
          <w:szCs w:val="22"/>
          <w:lang w:val="bg-BG"/>
        </w:rPr>
        <w:t xml:space="preserve"> </w:t>
      </w:r>
      <w:r w:rsidR="00F17DC8" w:rsidRPr="00BC7C4D">
        <w:rPr>
          <w:color w:val="000000" w:themeColor="text1"/>
          <w:sz w:val="22"/>
          <w:szCs w:val="22"/>
          <w:lang w:val="bg-BG"/>
        </w:rPr>
        <w:t>от подлежащото заболяване на майката.</w:t>
      </w:r>
    </w:p>
    <w:p w14:paraId="7F0F217B" w14:textId="77777777" w:rsidR="000239C8" w:rsidRPr="00BC7C4D" w:rsidRDefault="000239C8" w:rsidP="00F415B0">
      <w:pPr>
        <w:rPr>
          <w:color w:val="000000" w:themeColor="text1"/>
          <w:sz w:val="22"/>
          <w:szCs w:val="22"/>
          <w:lang w:val="bg-BG"/>
        </w:rPr>
      </w:pPr>
    </w:p>
    <w:p w14:paraId="0284569C" w14:textId="77777777" w:rsidR="00812D16" w:rsidRPr="00BC7C4D" w:rsidRDefault="003A4361" w:rsidP="00303296">
      <w:pPr>
        <w:keepNext/>
        <w:rPr>
          <w:color w:val="000000" w:themeColor="text1"/>
          <w:sz w:val="22"/>
          <w:szCs w:val="22"/>
          <w:u w:val="single"/>
          <w:lang w:val="bg-BG"/>
        </w:rPr>
      </w:pPr>
      <w:r w:rsidRPr="00BC7C4D">
        <w:rPr>
          <w:color w:val="000000" w:themeColor="text1"/>
          <w:sz w:val="22"/>
          <w:szCs w:val="22"/>
          <w:u w:val="single"/>
          <w:lang w:val="bg-BG"/>
        </w:rPr>
        <w:t>Фертилитет</w:t>
      </w:r>
    </w:p>
    <w:p w14:paraId="29FB59F1" w14:textId="77777777" w:rsidR="000F5ACE" w:rsidRPr="00BC7C4D" w:rsidRDefault="000F5ACE" w:rsidP="00303296">
      <w:pPr>
        <w:keepNext/>
        <w:rPr>
          <w:color w:val="000000" w:themeColor="text1"/>
          <w:sz w:val="22"/>
          <w:szCs w:val="22"/>
          <w:lang w:val="bg-BG"/>
        </w:rPr>
      </w:pPr>
    </w:p>
    <w:p w14:paraId="2AB64008" w14:textId="0129FD1C" w:rsidR="000239C8" w:rsidRPr="00BC7C4D" w:rsidRDefault="00F17DC8" w:rsidP="00F415B0">
      <w:pPr>
        <w:rPr>
          <w:color w:val="000000" w:themeColor="text1"/>
          <w:sz w:val="22"/>
          <w:szCs w:val="22"/>
          <w:lang w:val="bg-BG"/>
        </w:rPr>
      </w:pPr>
      <w:r w:rsidRPr="00BC7C4D">
        <w:rPr>
          <w:color w:val="000000" w:themeColor="text1"/>
          <w:sz w:val="22"/>
          <w:lang w:val="bg-BG"/>
        </w:rPr>
        <w:t xml:space="preserve">Проучванията при животни не показват </w:t>
      </w:r>
      <w:r w:rsidR="00215934" w:rsidRPr="00BC7C4D">
        <w:rPr>
          <w:color w:val="000000" w:themeColor="text1"/>
          <w:sz w:val="22"/>
          <w:szCs w:val="22"/>
          <w:lang w:val="bg-BG"/>
        </w:rPr>
        <w:t>клинично значим</w:t>
      </w:r>
      <w:r w:rsidRPr="00BC7C4D">
        <w:rPr>
          <w:color w:val="000000" w:themeColor="text1"/>
          <w:sz w:val="22"/>
          <w:szCs w:val="22"/>
          <w:lang w:val="bg-BG"/>
        </w:rPr>
        <w:t xml:space="preserve">о въздействие върху </w:t>
      </w:r>
      <w:r w:rsidR="00816D27" w:rsidRPr="00BC7C4D">
        <w:rPr>
          <w:color w:val="000000" w:themeColor="text1"/>
          <w:sz w:val="22"/>
          <w:szCs w:val="22"/>
          <w:lang w:val="bg-BG"/>
        </w:rPr>
        <w:t xml:space="preserve">фертилитета при </w:t>
      </w:r>
      <w:r w:rsidRPr="00BC7C4D">
        <w:rPr>
          <w:color w:val="000000" w:themeColor="text1"/>
          <w:sz w:val="22"/>
          <w:szCs w:val="22"/>
          <w:lang w:val="bg-BG"/>
        </w:rPr>
        <w:t>женски</w:t>
      </w:r>
      <w:r w:rsidR="00816D27" w:rsidRPr="00BC7C4D">
        <w:rPr>
          <w:color w:val="000000" w:themeColor="text1"/>
          <w:sz w:val="22"/>
          <w:szCs w:val="22"/>
          <w:lang w:val="bg-BG"/>
        </w:rPr>
        <w:t>те</w:t>
      </w:r>
      <w:r w:rsidRPr="00BC7C4D">
        <w:rPr>
          <w:color w:val="000000" w:themeColor="text1"/>
          <w:sz w:val="22"/>
          <w:szCs w:val="22"/>
          <w:lang w:val="bg-BG"/>
        </w:rPr>
        <w:t xml:space="preserve"> и мъжки</w:t>
      </w:r>
      <w:r w:rsidR="00816D27" w:rsidRPr="00BC7C4D">
        <w:rPr>
          <w:color w:val="000000" w:themeColor="text1"/>
          <w:sz w:val="22"/>
          <w:szCs w:val="22"/>
          <w:lang w:val="bg-BG"/>
        </w:rPr>
        <w:t>те животни</w:t>
      </w:r>
      <w:r w:rsidRPr="00BC7C4D">
        <w:rPr>
          <w:color w:val="000000" w:themeColor="text1"/>
          <w:sz w:val="22"/>
          <w:szCs w:val="22"/>
          <w:lang w:val="bg-BG"/>
        </w:rPr>
        <w:t xml:space="preserve"> </w:t>
      </w:r>
      <w:r w:rsidR="00985C3D" w:rsidRPr="00BC7C4D">
        <w:rPr>
          <w:color w:val="000000" w:themeColor="text1"/>
          <w:sz w:val="22"/>
          <w:szCs w:val="22"/>
          <w:lang w:val="bg-BG"/>
        </w:rPr>
        <w:t>(</w:t>
      </w:r>
      <w:r w:rsidR="00B4008C" w:rsidRPr="00BC7C4D">
        <w:rPr>
          <w:color w:val="000000" w:themeColor="text1"/>
          <w:sz w:val="22"/>
          <w:szCs w:val="22"/>
          <w:lang w:val="bg-BG"/>
        </w:rPr>
        <w:t>вж. точка</w:t>
      </w:r>
      <w:r w:rsidR="005946AA" w:rsidRPr="00BC7C4D">
        <w:rPr>
          <w:color w:val="000000" w:themeColor="text1"/>
          <w:sz w:val="22"/>
          <w:szCs w:val="22"/>
          <w:lang w:val="bg-BG"/>
        </w:rPr>
        <w:t> </w:t>
      </w:r>
      <w:r w:rsidR="00985C3D" w:rsidRPr="00BC7C4D">
        <w:rPr>
          <w:color w:val="000000" w:themeColor="text1"/>
          <w:sz w:val="22"/>
          <w:szCs w:val="22"/>
          <w:lang w:val="bg-BG"/>
        </w:rPr>
        <w:t>5.3)</w:t>
      </w:r>
    </w:p>
    <w:p w14:paraId="2CC33658" w14:textId="77777777" w:rsidR="00803FA2" w:rsidRPr="00BC7C4D" w:rsidRDefault="00803FA2" w:rsidP="00F415B0">
      <w:pPr>
        <w:rPr>
          <w:color w:val="000000" w:themeColor="text1"/>
          <w:sz w:val="22"/>
          <w:szCs w:val="22"/>
          <w:lang w:val="bg-BG"/>
        </w:rPr>
      </w:pPr>
    </w:p>
    <w:p w14:paraId="580893BA" w14:textId="77777777" w:rsidR="00812D16" w:rsidRPr="00BC7C4D" w:rsidRDefault="00985C3D" w:rsidP="003A4361">
      <w:pPr>
        <w:keepNext/>
        <w:tabs>
          <w:tab w:val="left" w:pos="1350"/>
        </w:tabs>
        <w:suppressAutoHyphens/>
        <w:ind w:left="567" w:hanging="567"/>
        <w:rPr>
          <w:color w:val="000000" w:themeColor="text1"/>
          <w:sz w:val="22"/>
          <w:szCs w:val="22"/>
          <w:lang w:val="bg-BG"/>
        </w:rPr>
      </w:pPr>
      <w:r w:rsidRPr="00BC7C4D">
        <w:rPr>
          <w:b/>
          <w:color w:val="000000" w:themeColor="text1"/>
          <w:sz w:val="22"/>
          <w:szCs w:val="22"/>
          <w:lang w:val="bg-BG"/>
        </w:rPr>
        <w:t>4.7</w:t>
      </w:r>
      <w:r w:rsidRPr="00BC7C4D">
        <w:rPr>
          <w:b/>
          <w:color w:val="000000" w:themeColor="text1"/>
          <w:sz w:val="22"/>
          <w:szCs w:val="22"/>
          <w:lang w:val="bg-BG"/>
        </w:rPr>
        <w:tab/>
      </w:r>
      <w:r w:rsidR="008060A7" w:rsidRPr="00BC7C4D">
        <w:rPr>
          <w:b/>
          <w:color w:val="000000" w:themeColor="text1"/>
          <w:sz w:val="22"/>
          <w:szCs w:val="22"/>
          <w:lang w:val="bg-BG"/>
        </w:rPr>
        <w:t>Ефекти върху способността за шофиране и работа с машини</w:t>
      </w:r>
    </w:p>
    <w:p w14:paraId="5C182487" w14:textId="77777777" w:rsidR="00812D16" w:rsidRPr="00BC7C4D" w:rsidRDefault="00812D16" w:rsidP="00303296">
      <w:pPr>
        <w:keepNext/>
        <w:rPr>
          <w:color w:val="000000" w:themeColor="text1"/>
          <w:sz w:val="22"/>
          <w:szCs w:val="22"/>
          <w:lang w:val="bg-BG"/>
        </w:rPr>
      </w:pPr>
    </w:p>
    <w:p w14:paraId="253E46B5" w14:textId="77777777" w:rsidR="000239C8" w:rsidRPr="00BC7C4D" w:rsidRDefault="00985C3D" w:rsidP="00F415B0">
      <w:pPr>
        <w:rPr>
          <w:color w:val="000000" w:themeColor="text1"/>
          <w:sz w:val="22"/>
          <w:szCs w:val="22"/>
          <w:lang w:val="bg-BG"/>
        </w:rPr>
      </w:pPr>
      <w:r w:rsidRPr="00BC7C4D">
        <w:rPr>
          <w:rFonts w:eastAsia="Arial Unicode MS"/>
          <w:color w:val="000000" w:themeColor="text1"/>
          <w:sz w:val="22"/>
          <w:szCs w:val="22"/>
          <w:lang w:val="bg-BG" w:eastAsia="zh-TW"/>
        </w:rPr>
        <w:t>VYDURA</w:t>
      </w:r>
      <w:r w:rsidR="00F51B91" w:rsidRPr="00BC7C4D">
        <w:rPr>
          <w:color w:val="000000" w:themeColor="text1"/>
          <w:sz w:val="22"/>
          <w:szCs w:val="22"/>
          <w:lang w:val="bg-BG"/>
        </w:rPr>
        <w:t xml:space="preserve"> </w:t>
      </w:r>
      <w:r w:rsidR="008060A7" w:rsidRPr="00BC7C4D">
        <w:rPr>
          <w:color w:val="000000" w:themeColor="text1"/>
          <w:sz w:val="22"/>
          <w:szCs w:val="22"/>
          <w:lang w:val="bg-BG"/>
        </w:rPr>
        <w:t>не повлиява или повлиява пренебрежимо способността за шофиране и работа с машини</w:t>
      </w:r>
      <w:r w:rsidR="00F51B91" w:rsidRPr="00BC7C4D">
        <w:rPr>
          <w:color w:val="000000" w:themeColor="text1"/>
          <w:sz w:val="22"/>
          <w:szCs w:val="22"/>
          <w:lang w:val="bg-BG"/>
        </w:rPr>
        <w:t>.</w:t>
      </w:r>
    </w:p>
    <w:p w14:paraId="612B444D" w14:textId="77777777" w:rsidR="00812D16" w:rsidRPr="00BC7C4D" w:rsidRDefault="00812D16" w:rsidP="00F415B0">
      <w:pPr>
        <w:rPr>
          <w:color w:val="000000" w:themeColor="text1"/>
          <w:sz w:val="22"/>
          <w:szCs w:val="22"/>
          <w:lang w:val="bg-BG"/>
        </w:rPr>
      </w:pPr>
    </w:p>
    <w:p w14:paraId="53E820CD" w14:textId="77777777" w:rsidR="00812D16" w:rsidRPr="00BC7C4D" w:rsidRDefault="00985C3D" w:rsidP="00303296">
      <w:pPr>
        <w:keepNext/>
        <w:suppressAutoHyphens/>
        <w:ind w:left="567" w:hanging="567"/>
        <w:rPr>
          <w:b/>
          <w:color w:val="000000" w:themeColor="text1"/>
          <w:sz w:val="22"/>
          <w:szCs w:val="22"/>
          <w:lang w:val="bg-BG"/>
        </w:rPr>
      </w:pPr>
      <w:r w:rsidRPr="00BC7C4D">
        <w:rPr>
          <w:b/>
          <w:color w:val="000000" w:themeColor="text1"/>
          <w:sz w:val="22"/>
          <w:szCs w:val="22"/>
          <w:lang w:val="bg-BG"/>
        </w:rPr>
        <w:t>4.8</w:t>
      </w:r>
      <w:r w:rsidRPr="00BC7C4D">
        <w:rPr>
          <w:b/>
          <w:color w:val="000000" w:themeColor="text1"/>
          <w:sz w:val="22"/>
          <w:szCs w:val="22"/>
          <w:lang w:val="bg-BG"/>
        </w:rPr>
        <w:tab/>
      </w:r>
      <w:r w:rsidR="008060A7" w:rsidRPr="00BC7C4D">
        <w:rPr>
          <w:b/>
          <w:color w:val="000000" w:themeColor="text1"/>
          <w:sz w:val="22"/>
          <w:szCs w:val="22"/>
          <w:lang w:val="bg-BG"/>
        </w:rPr>
        <w:t>Нежелани лекарствени реакции</w:t>
      </w:r>
    </w:p>
    <w:p w14:paraId="0B3F48B8" w14:textId="77777777" w:rsidR="00812D16" w:rsidRPr="00BC7C4D" w:rsidRDefault="00812D16" w:rsidP="00F415B0">
      <w:pPr>
        <w:keepNext/>
        <w:autoSpaceDE w:val="0"/>
        <w:autoSpaceDN w:val="0"/>
        <w:adjustRightInd w:val="0"/>
        <w:rPr>
          <w:color w:val="000000" w:themeColor="text1"/>
          <w:sz w:val="22"/>
          <w:szCs w:val="22"/>
          <w:lang w:val="bg-BG"/>
        </w:rPr>
      </w:pPr>
    </w:p>
    <w:p w14:paraId="15D57212" w14:textId="77777777" w:rsidR="005D0EA1" w:rsidRPr="00BC7C4D" w:rsidRDefault="00F17DC8" w:rsidP="00303296">
      <w:pPr>
        <w:keepNext/>
        <w:autoSpaceDE w:val="0"/>
        <w:autoSpaceDN w:val="0"/>
        <w:adjustRightInd w:val="0"/>
        <w:rPr>
          <w:color w:val="000000" w:themeColor="text1"/>
          <w:sz w:val="22"/>
          <w:szCs w:val="22"/>
          <w:u w:val="single"/>
          <w:lang w:val="bg-BG"/>
        </w:rPr>
      </w:pPr>
      <w:r w:rsidRPr="00BC7C4D">
        <w:rPr>
          <w:color w:val="000000" w:themeColor="text1"/>
          <w:sz w:val="22"/>
          <w:szCs w:val="22"/>
          <w:u w:val="single"/>
          <w:lang w:val="bg-BG"/>
        </w:rPr>
        <w:t>Резюме на профила на</w:t>
      </w:r>
      <w:r w:rsidR="00985C3D" w:rsidRPr="00BC7C4D">
        <w:rPr>
          <w:color w:val="000000" w:themeColor="text1"/>
          <w:sz w:val="22"/>
          <w:szCs w:val="22"/>
          <w:u w:val="single"/>
          <w:lang w:val="bg-BG"/>
        </w:rPr>
        <w:t xml:space="preserve"> </w:t>
      </w:r>
      <w:r w:rsidR="003D5E0D" w:rsidRPr="00BC7C4D">
        <w:rPr>
          <w:color w:val="000000" w:themeColor="text1"/>
          <w:sz w:val="22"/>
          <w:szCs w:val="22"/>
          <w:u w:val="single"/>
          <w:lang w:val="bg-BG"/>
        </w:rPr>
        <w:t>безопасност</w:t>
      </w:r>
    </w:p>
    <w:p w14:paraId="3885CAFF" w14:textId="77777777" w:rsidR="005D0EA1" w:rsidRPr="00BC7C4D" w:rsidRDefault="005D0EA1" w:rsidP="00303296">
      <w:pPr>
        <w:keepNext/>
        <w:rPr>
          <w:color w:val="000000" w:themeColor="text1"/>
          <w:sz w:val="22"/>
          <w:szCs w:val="22"/>
          <w:lang w:val="bg-BG"/>
        </w:rPr>
      </w:pPr>
    </w:p>
    <w:p w14:paraId="7FC963C9" w14:textId="777BFCB5" w:rsidR="005D0EA1" w:rsidRPr="00BC7C4D" w:rsidRDefault="00F17DC8" w:rsidP="00F415B0">
      <w:pPr>
        <w:rPr>
          <w:color w:val="000000" w:themeColor="text1"/>
          <w:sz w:val="22"/>
          <w:szCs w:val="22"/>
          <w:lang w:val="bg-BG"/>
        </w:rPr>
      </w:pPr>
      <w:r w:rsidRPr="00BC7C4D">
        <w:rPr>
          <w:color w:val="000000" w:themeColor="text1"/>
          <w:sz w:val="22"/>
          <w:szCs w:val="22"/>
          <w:lang w:val="bg-BG"/>
        </w:rPr>
        <w:t>Най-</w:t>
      </w:r>
      <w:r w:rsidR="00473264" w:rsidRPr="00BC7C4D">
        <w:rPr>
          <w:color w:val="000000" w:themeColor="text1"/>
          <w:sz w:val="22"/>
          <w:szCs w:val="22"/>
          <w:lang w:val="bg-BG"/>
        </w:rPr>
        <w:t>чест</w:t>
      </w:r>
      <w:r w:rsidRPr="00BC7C4D">
        <w:rPr>
          <w:color w:val="000000" w:themeColor="text1"/>
          <w:sz w:val="22"/>
          <w:szCs w:val="22"/>
          <w:lang w:val="bg-BG"/>
        </w:rPr>
        <w:t>ата</w:t>
      </w:r>
      <w:r w:rsidR="00985C3D" w:rsidRPr="00BC7C4D">
        <w:rPr>
          <w:color w:val="000000" w:themeColor="text1"/>
          <w:sz w:val="22"/>
          <w:szCs w:val="22"/>
          <w:lang w:val="bg-BG"/>
        </w:rPr>
        <w:t xml:space="preserve"> </w:t>
      </w:r>
      <w:r w:rsidRPr="00BC7C4D">
        <w:rPr>
          <w:color w:val="000000" w:themeColor="text1"/>
          <w:sz w:val="22"/>
          <w:szCs w:val="22"/>
          <w:lang w:val="bg-BG"/>
        </w:rPr>
        <w:t xml:space="preserve">нежелана </w:t>
      </w:r>
      <w:r w:rsidR="00473264" w:rsidRPr="00BC7C4D">
        <w:rPr>
          <w:color w:val="000000" w:themeColor="text1"/>
          <w:sz w:val="22"/>
          <w:szCs w:val="22"/>
          <w:lang w:val="bg-BG"/>
        </w:rPr>
        <w:t>реакция</w:t>
      </w:r>
      <w:r w:rsidR="00985C3D" w:rsidRPr="00BC7C4D">
        <w:rPr>
          <w:color w:val="000000" w:themeColor="text1"/>
          <w:sz w:val="22"/>
          <w:szCs w:val="22"/>
          <w:lang w:val="bg-BG"/>
        </w:rPr>
        <w:t xml:space="preserve"> </w:t>
      </w:r>
      <w:r w:rsidR="00E04954" w:rsidRPr="00BC7C4D">
        <w:rPr>
          <w:color w:val="000000" w:themeColor="text1"/>
          <w:sz w:val="22"/>
          <w:szCs w:val="22"/>
          <w:lang w:val="bg-BG"/>
        </w:rPr>
        <w:t xml:space="preserve">при </w:t>
      </w:r>
      <w:r w:rsidRPr="00BC7C4D">
        <w:rPr>
          <w:color w:val="000000" w:themeColor="text1"/>
          <w:sz w:val="22"/>
          <w:szCs w:val="22"/>
          <w:lang w:val="bg-BG"/>
        </w:rPr>
        <w:t xml:space="preserve">остро </w:t>
      </w:r>
      <w:r w:rsidR="00473264" w:rsidRPr="00BC7C4D">
        <w:rPr>
          <w:color w:val="000000" w:themeColor="text1"/>
          <w:sz w:val="22"/>
          <w:szCs w:val="22"/>
          <w:lang w:val="bg-BG"/>
        </w:rPr>
        <w:t>лечение</w:t>
      </w:r>
      <w:r w:rsidR="00985C3D" w:rsidRPr="00BC7C4D">
        <w:rPr>
          <w:color w:val="000000" w:themeColor="text1"/>
          <w:sz w:val="22"/>
          <w:szCs w:val="22"/>
          <w:lang w:val="bg-BG"/>
        </w:rPr>
        <w:t xml:space="preserve"> (1</w:t>
      </w:r>
      <w:r w:rsidRPr="00BC7C4D">
        <w:rPr>
          <w:color w:val="000000" w:themeColor="text1"/>
          <w:sz w:val="22"/>
          <w:szCs w:val="22"/>
          <w:lang w:val="bg-BG"/>
        </w:rPr>
        <w:t>,</w:t>
      </w:r>
      <w:r w:rsidR="00985C3D" w:rsidRPr="00BC7C4D">
        <w:rPr>
          <w:color w:val="000000" w:themeColor="text1"/>
          <w:sz w:val="22"/>
          <w:szCs w:val="22"/>
          <w:lang w:val="bg-BG"/>
        </w:rPr>
        <w:t xml:space="preserve">2%) </w:t>
      </w:r>
      <w:r w:rsidR="00AA1DFD" w:rsidRPr="00BC7C4D">
        <w:rPr>
          <w:color w:val="000000" w:themeColor="text1"/>
          <w:sz w:val="22"/>
          <w:szCs w:val="22"/>
          <w:lang w:val="bg-BG"/>
        </w:rPr>
        <w:t>и</w:t>
      </w:r>
      <w:r w:rsidR="00985C3D" w:rsidRPr="00BC7C4D">
        <w:rPr>
          <w:color w:val="000000" w:themeColor="text1"/>
          <w:sz w:val="22"/>
          <w:szCs w:val="22"/>
          <w:lang w:val="bg-BG"/>
        </w:rPr>
        <w:t xml:space="preserve"> </w:t>
      </w:r>
      <w:r w:rsidR="00816D27" w:rsidRPr="00BC7C4D">
        <w:rPr>
          <w:color w:val="000000" w:themeColor="text1"/>
          <w:sz w:val="22"/>
          <w:szCs w:val="22"/>
          <w:lang w:val="bg-BG"/>
        </w:rPr>
        <w:t>при</w:t>
      </w:r>
      <w:r w:rsidR="00985C3D" w:rsidRPr="00BC7C4D">
        <w:rPr>
          <w:color w:val="000000" w:themeColor="text1"/>
          <w:sz w:val="22"/>
          <w:szCs w:val="22"/>
          <w:lang w:val="bg-BG"/>
        </w:rPr>
        <w:t xml:space="preserve"> </w:t>
      </w:r>
      <w:r w:rsidR="00797A1E" w:rsidRPr="00BC7C4D">
        <w:rPr>
          <w:color w:val="000000" w:themeColor="text1"/>
          <w:sz w:val="22"/>
          <w:szCs w:val="22"/>
          <w:lang w:val="bg-BG"/>
        </w:rPr>
        <w:t>профилактика</w:t>
      </w:r>
      <w:r w:rsidR="00985C3D" w:rsidRPr="00BC7C4D">
        <w:rPr>
          <w:color w:val="000000" w:themeColor="text1"/>
          <w:sz w:val="22"/>
          <w:szCs w:val="22"/>
          <w:lang w:val="bg-BG"/>
        </w:rPr>
        <w:t xml:space="preserve"> </w:t>
      </w:r>
      <w:r w:rsidRPr="00BC7C4D">
        <w:rPr>
          <w:color w:val="000000" w:themeColor="text1"/>
          <w:sz w:val="22"/>
          <w:szCs w:val="22"/>
          <w:lang w:val="bg-BG"/>
        </w:rPr>
        <w:t xml:space="preserve">на мигрена </w:t>
      </w:r>
      <w:r w:rsidR="00816D27" w:rsidRPr="00BC7C4D">
        <w:rPr>
          <w:color w:val="000000" w:themeColor="text1"/>
          <w:sz w:val="22"/>
          <w:szCs w:val="22"/>
          <w:lang w:val="bg-BG"/>
        </w:rPr>
        <w:t xml:space="preserve">е гадене </w:t>
      </w:r>
      <w:r w:rsidR="00985C3D" w:rsidRPr="00BC7C4D">
        <w:rPr>
          <w:color w:val="000000" w:themeColor="text1"/>
          <w:sz w:val="22"/>
          <w:szCs w:val="22"/>
          <w:lang w:val="bg-BG"/>
        </w:rPr>
        <w:t>(1</w:t>
      </w:r>
      <w:r w:rsidRPr="00BC7C4D">
        <w:rPr>
          <w:color w:val="000000" w:themeColor="text1"/>
          <w:sz w:val="22"/>
          <w:szCs w:val="22"/>
          <w:lang w:val="bg-BG"/>
        </w:rPr>
        <w:t>,</w:t>
      </w:r>
      <w:r w:rsidR="00985C3D" w:rsidRPr="00BC7C4D">
        <w:rPr>
          <w:color w:val="000000" w:themeColor="text1"/>
          <w:sz w:val="22"/>
          <w:szCs w:val="22"/>
          <w:lang w:val="bg-BG"/>
        </w:rPr>
        <w:t xml:space="preserve">4%). </w:t>
      </w:r>
      <w:r w:rsidRPr="00BC7C4D">
        <w:rPr>
          <w:color w:val="000000" w:themeColor="text1"/>
          <w:sz w:val="22"/>
          <w:szCs w:val="22"/>
          <w:lang w:val="bg-BG"/>
        </w:rPr>
        <w:t xml:space="preserve">Повечето </w:t>
      </w:r>
      <w:r w:rsidR="00473264" w:rsidRPr="00BC7C4D">
        <w:rPr>
          <w:color w:val="000000" w:themeColor="text1"/>
          <w:sz w:val="22"/>
          <w:szCs w:val="22"/>
          <w:lang w:val="bg-BG"/>
        </w:rPr>
        <w:t>реакции</w:t>
      </w:r>
      <w:r w:rsidR="00985C3D" w:rsidRPr="00BC7C4D">
        <w:rPr>
          <w:color w:val="000000" w:themeColor="text1"/>
          <w:sz w:val="22"/>
          <w:szCs w:val="22"/>
          <w:lang w:val="bg-BG"/>
        </w:rPr>
        <w:t xml:space="preserve"> </w:t>
      </w:r>
      <w:r w:rsidRPr="00BC7C4D">
        <w:rPr>
          <w:color w:val="000000" w:themeColor="text1"/>
          <w:sz w:val="22"/>
          <w:szCs w:val="22"/>
          <w:lang w:val="bg-BG"/>
        </w:rPr>
        <w:t xml:space="preserve">са </w:t>
      </w:r>
      <w:r w:rsidR="009E3DDF" w:rsidRPr="00BC7C4D">
        <w:rPr>
          <w:color w:val="000000" w:themeColor="text1"/>
          <w:sz w:val="22"/>
          <w:szCs w:val="22"/>
          <w:lang w:val="bg-BG"/>
        </w:rPr>
        <w:t>лек</w:t>
      </w:r>
      <w:r w:rsidRPr="00BC7C4D">
        <w:rPr>
          <w:color w:val="000000" w:themeColor="text1"/>
          <w:sz w:val="22"/>
          <w:szCs w:val="22"/>
          <w:lang w:val="bg-BG"/>
        </w:rPr>
        <w:t>и</w:t>
      </w:r>
      <w:r w:rsidR="00985C3D" w:rsidRPr="00BC7C4D">
        <w:rPr>
          <w:color w:val="000000" w:themeColor="text1"/>
          <w:sz w:val="22"/>
          <w:szCs w:val="22"/>
          <w:lang w:val="bg-BG"/>
        </w:rPr>
        <w:t xml:space="preserve"> </w:t>
      </w:r>
      <w:r w:rsidR="003D42EB" w:rsidRPr="00BC7C4D">
        <w:rPr>
          <w:color w:val="000000" w:themeColor="text1"/>
          <w:sz w:val="22"/>
          <w:szCs w:val="22"/>
          <w:lang w:val="bg-BG"/>
        </w:rPr>
        <w:t>или</w:t>
      </w:r>
      <w:r w:rsidR="00985C3D" w:rsidRPr="00BC7C4D">
        <w:rPr>
          <w:color w:val="000000" w:themeColor="text1"/>
          <w:sz w:val="22"/>
          <w:szCs w:val="22"/>
          <w:lang w:val="bg-BG"/>
        </w:rPr>
        <w:t xml:space="preserve"> </w:t>
      </w:r>
      <w:r w:rsidR="009E3DDF" w:rsidRPr="00BC7C4D">
        <w:rPr>
          <w:color w:val="000000" w:themeColor="text1"/>
          <w:sz w:val="22"/>
          <w:szCs w:val="22"/>
          <w:lang w:val="bg-BG"/>
        </w:rPr>
        <w:t>умерени</w:t>
      </w:r>
      <w:r w:rsidR="00985C3D" w:rsidRPr="00BC7C4D">
        <w:rPr>
          <w:color w:val="000000" w:themeColor="text1"/>
          <w:sz w:val="22"/>
          <w:szCs w:val="22"/>
          <w:lang w:val="bg-BG"/>
        </w:rPr>
        <w:t xml:space="preserve"> </w:t>
      </w:r>
      <w:r w:rsidRPr="00BC7C4D">
        <w:rPr>
          <w:color w:val="000000" w:themeColor="text1"/>
          <w:sz w:val="22"/>
          <w:szCs w:val="22"/>
          <w:lang w:val="bg-BG"/>
        </w:rPr>
        <w:t>по своята тежест</w:t>
      </w:r>
      <w:r w:rsidR="00985C3D" w:rsidRPr="00BC7C4D">
        <w:rPr>
          <w:color w:val="000000" w:themeColor="text1"/>
          <w:sz w:val="22"/>
          <w:szCs w:val="22"/>
          <w:lang w:val="bg-BG"/>
        </w:rPr>
        <w:t xml:space="preserve">. </w:t>
      </w:r>
      <w:r w:rsidR="003D42EB" w:rsidRPr="00BC7C4D">
        <w:rPr>
          <w:color w:val="000000" w:themeColor="text1"/>
          <w:sz w:val="22"/>
          <w:szCs w:val="22"/>
          <w:lang w:val="bg-BG"/>
        </w:rPr>
        <w:t>Свръхчувствителност</w:t>
      </w:r>
      <w:r w:rsidR="00985C3D" w:rsidRPr="00BC7C4D">
        <w:rPr>
          <w:color w:val="000000" w:themeColor="text1"/>
          <w:sz w:val="22"/>
          <w:szCs w:val="22"/>
          <w:lang w:val="bg-BG"/>
        </w:rPr>
        <w:t xml:space="preserve">, </w:t>
      </w:r>
      <w:r w:rsidR="00E27F06" w:rsidRPr="00BC7C4D">
        <w:rPr>
          <w:color w:val="000000" w:themeColor="text1"/>
          <w:sz w:val="22"/>
          <w:szCs w:val="22"/>
          <w:lang w:val="bg-BG"/>
        </w:rPr>
        <w:t>включително</w:t>
      </w:r>
      <w:r w:rsidR="00985C3D" w:rsidRPr="00BC7C4D">
        <w:rPr>
          <w:color w:val="000000" w:themeColor="text1"/>
          <w:sz w:val="22"/>
          <w:szCs w:val="22"/>
          <w:lang w:val="bg-BG"/>
        </w:rPr>
        <w:t xml:space="preserve"> </w:t>
      </w:r>
      <w:r w:rsidR="00E27F06" w:rsidRPr="00BC7C4D">
        <w:rPr>
          <w:color w:val="000000" w:themeColor="text1"/>
          <w:sz w:val="22"/>
          <w:szCs w:val="22"/>
          <w:lang w:val="bg-BG"/>
        </w:rPr>
        <w:t>диспнея</w:t>
      </w:r>
      <w:r w:rsidR="00985C3D" w:rsidRPr="00BC7C4D">
        <w:rPr>
          <w:color w:val="000000" w:themeColor="text1"/>
          <w:sz w:val="22"/>
          <w:szCs w:val="22"/>
          <w:lang w:val="bg-BG"/>
        </w:rPr>
        <w:t xml:space="preserve"> </w:t>
      </w:r>
      <w:r w:rsidR="00AA1DFD" w:rsidRPr="00BC7C4D">
        <w:rPr>
          <w:color w:val="000000" w:themeColor="text1"/>
          <w:sz w:val="22"/>
          <w:szCs w:val="22"/>
          <w:lang w:val="bg-BG"/>
        </w:rPr>
        <w:t>и</w:t>
      </w:r>
      <w:r w:rsidR="00985C3D" w:rsidRPr="00BC7C4D">
        <w:rPr>
          <w:color w:val="000000" w:themeColor="text1"/>
          <w:sz w:val="22"/>
          <w:szCs w:val="22"/>
          <w:lang w:val="bg-BG"/>
        </w:rPr>
        <w:t xml:space="preserve"> </w:t>
      </w:r>
      <w:r w:rsidR="009E3DDF" w:rsidRPr="00BC7C4D">
        <w:rPr>
          <w:color w:val="000000" w:themeColor="text1"/>
          <w:sz w:val="22"/>
          <w:szCs w:val="22"/>
          <w:lang w:val="bg-BG"/>
        </w:rPr>
        <w:t>теж</w:t>
      </w:r>
      <w:r w:rsidRPr="00BC7C4D">
        <w:rPr>
          <w:color w:val="000000" w:themeColor="text1"/>
          <w:sz w:val="22"/>
          <w:szCs w:val="22"/>
          <w:lang w:val="bg-BG"/>
        </w:rPr>
        <w:t>ъ</w:t>
      </w:r>
      <w:r w:rsidR="009E3DDF" w:rsidRPr="00BC7C4D">
        <w:rPr>
          <w:color w:val="000000" w:themeColor="text1"/>
          <w:sz w:val="22"/>
          <w:szCs w:val="22"/>
          <w:lang w:val="bg-BG"/>
        </w:rPr>
        <w:t>к</w:t>
      </w:r>
      <w:r w:rsidR="00985C3D" w:rsidRPr="00BC7C4D">
        <w:rPr>
          <w:color w:val="000000" w:themeColor="text1"/>
          <w:sz w:val="22"/>
          <w:szCs w:val="22"/>
          <w:lang w:val="bg-BG"/>
        </w:rPr>
        <w:t xml:space="preserve"> </w:t>
      </w:r>
      <w:r w:rsidR="00E27F06" w:rsidRPr="00BC7C4D">
        <w:rPr>
          <w:color w:val="000000" w:themeColor="text1"/>
          <w:sz w:val="22"/>
          <w:szCs w:val="22"/>
          <w:lang w:val="bg-BG"/>
        </w:rPr>
        <w:t>обрив</w:t>
      </w:r>
      <w:r w:rsidR="00985C3D" w:rsidRPr="00BC7C4D">
        <w:rPr>
          <w:color w:val="000000" w:themeColor="text1"/>
          <w:sz w:val="22"/>
          <w:szCs w:val="22"/>
          <w:lang w:val="bg-BG"/>
        </w:rPr>
        <w:t xml:space="preserve">, </w:t>
      </w:r>
      <w:r w:rsidRPr="00BC7C4D">
        <w:rPr>
          <w:color w:val="000000" w:themeColor="text1"/>
          <w:sz w:val="22"/>
          <w:szCs w:val="22"/>
          <w:lang w:val="bg-BG"/>
        </w:rPr>
        <w:t xml:space="preserve">възникват при </w:t>
      </w:r>
      <w:r w:rsidR="009E3DDF" w:rsidRPr="00BC7C4D">
        <w:rPr>
          <w:color w:val="000000" w:themeColor="text1"/>
          <w:sz w:val="22"/>
          <w:szCs w:val="22"/>
          <w:lang w:val="bg-BG"/>
        </w:rPr>
        <w:t>по-малко от</w:t>
      </w:r>
      <w:r w:rsidR="00985C3D" w:rsidRPr="00BC7C4D">
        <w:rPr>
          <w:color w:val="000000" w:themeColor="text1"/>
          <w:sz w:val="22"/>
          <w:szCs w:val="22"/>
          <w:lang w:val="bg-BG"/>
        </w:rPr>
        <w:t xml:space="preserve"> 1% </w:t>
      </w:r>
      <w:r w:rsidRPr="00BC7C4D">
        <w:rPr>
          <w:color w:val="000000" w:themeColor="text1"/>
          <w:sz w:val="22"/>
          <w:szCs w:val="22"/>
          <w:lang w:val="bg-BG"/>
        </w:rPr>
        <w:t>от</w:t>
      </w:r>
      <w:r w:rsidR="00985C3D" w:rsidRPr="00BC7C4D">
        <w:rPr>
          <w:color w:val="000000" w:themeColor="text1"/>
          <w:sz w:val="22"/>
          <w:szCs w:val="22"/>
          <w:lang w:val="bg-BG"/>
        </w:rPr>
        <w:t xml:space="preserve"> </w:t>
      </w:r>
      <w:r w:rsidR="00E27F06" w:rsidRPr="00BC7C4D">
        <w:rPr>
          <w:color w:val="000000" w:themeColor="text1"/>
          <w:sz w:val="22"/>
          <w:szCs w:val="22"/>
          <w:lang w:val="bg-BG"/>
        </w:rPr>
        <w:t>лекувани</w:t>
      </w:r>
      <w:r w:rsidRPr="00BC7C4D">
        <w:rPr>
          <w:color w:val="000000" w:themeColor="text1"/>
          <w:sz w:val="22"/>
          <w:szCs w:val="22"/>
          <w:lang w:val="bg-BG"/>
        </w:rPr>
        <w:t>те пациенти</w:t>
      </w:r>
      <w:r w:rsidR="00985C3D" w:rsidRPr="00BC7C4D">
        <w:rPr>
          <w:color w:val="000000" w:themeColor="text1"/>
          <w:sz w:val="22"/>
          <w:szCs w:val="22"/>
          <w:lang w:val="bg-BG"/>
        </w:rPr>
        <w:t>.</w:t>
      </w:r>
    </w:p>
    <w:p w14:paraId="6C061D56" w14:textId="77777777" w:rsidR="005D0EA1" w:rsidRPr="00BC7C4D" w:rsidRDefault="005D0EA1" w:rsidP="00F415B0">
      <w:pPr>
        <w:rPr>
          <w:color w:val="000000" w:themeColor="text1"/>
          <w:sz w:val="22"/>
          <w:szCs w:val="22"/>
          <w:lang w:val="bg-BG"/>
        </w:rPr>
      </w:pPr>
    </w:p>
    <w:p w14:paraId="41A06E3E" w14:textId="77777777" w:rsidR="005D0EA1" w:rsidRPr="00BC7C4D" w:rsidRDefault="00602972" w:rsidP="00303296">
      <w:pPr>
        <w:keepNext/>
        <w:autoSpaceDE w:val="0"/>
        <w:autoSpaceDN w:val="0"/>
        <w:adjustRightInd w:val="0"/>
        <w:rPr>
          <w:color w:val="000000" w:themeColor="text1"/>
          <w:sz w:val="22"/>
          <w:szCs w:val="22"/>
          <w:u w:val="single"/>
          <w:lang w:val="bg-BG"/>
        </w:rPr>
      </w:pPr>
      <w:r w:rsidRPr="00BC7C4D">
        <w:rPr>
          <w:color w:val="000000" w:themeColor="text1"/>
          <w:sz w:val="22"/>
          <w:szCs w:val="22"/>
          <w:u w:val="single"/>
          <w:lang w:val="bg-BG"/>
        </w:rPr>
        <w:t>Табличен списък на</w:t>
      </w:r>
      <w:r w:rsidR="00985C3D" w:rsidRPr="00BC7C4D">
        <w:rPr>
          <w:color w:val="000000" w:themeColor="text1"/>
          <w:sz w:val="22"/>
          <w:szCs w:val="22"/>
          <w:u w:val="single"/>
          <w:lang w:val="bg-BG"/>
        </w:rPr>
        <w:t xml:space="preserve"> </w:t>
      </w:r>
      <w:r w:rsidR="003A4361" w:rsidRPr="00BC7C4D">
        <w:rPr>
          <w:color w:val="000000" w:themeColor="text1"/>
          <w:sz w:val="22"/>
          <w:szCs w:val="22"/>
          <w:u w:val="single"/>
          <w:lang w:val="bg-BG"/>
        </w:rPr>
        <w:t>нежелани реакции</w:t>
      </w:r>
    </w:p>
    <w:p w14:paraId="42B2200F" w14:textId="77777777" w:rsidR="00661808" w:rsidRPr="00BC7C4D" w:rsidRDefault="00661808" w:rsidP="00303296">
      <w:pPr>
        <w:keepNext/>
        <w:autoSpaceDE w:val="0"/>
        <w:autoSpaceDN w:val="0"/>
        <w:adjustRightInd w:val="0"/>
        <w:rPr>
          <w:color w:val="000000" w:themeColor="text1"/>
          <w:sz w:val="22"/>
          <w:szCs w:val="22"/>
          <w:u w:val="single"/>
          <w:lang w:val="bg-BG"/>
        </w:rPr>
      </w:pPr>
    </w:p>
    <w:p w14:paraId="4684A9A1" w14:textId="4B5C00D2" w:rsidR="005D0EA1" w:rsidRPr="00BC7C4D" w:rsidRDefault="003A4361" w:rsidP="00F415B0">
      <w:pPr>
        <w:autoSpaceDE w:val="0"/>
        <w:autoSpaceDN w:val="0"/>
        <w:adjustRightInd w:val="0"/>
        <w:rPr>
          <w:color w:val="000000" w:themeColor="text1"/>
          <w:sz w:val="22"/>
          <w:szCs w:val="22"/>
          <w:lang w:val="bg-BG"/>
        </w:rPr>
      </w:pPr>
      <w:r w:rsidRPr="00BC7C4D">
        <w:rPr>
          <w:color w:val="000000" w:themeColor="text1"/>
          <w:sz w:val="22"/>
          <w:szCs w:val="22"/>
          <w:lang w:val="bg-BG"/>
        </w:rPr>
        <w:t>Нежелани</w:t>
      </w:r>
      <w:r w:rsidR="00602972" w:rsidRPr="00BC7C4D">
        <w:rPr>
          <w:color w:val="000000" w:themeColor="text1"/>
          <w:sz w:val="22"/>
          <w:szCs w:val="22"/>
          <w:lang w:val="bg-BG"/>
        </w:rPr>
        <w:t>те</w:t>
      </w:r>
      <w:r w:rsidRPr="00BC7C4D">
        <w:rPr>
          <w:color w:val="000000" w:themeColor="text1"/>
          <w:sz w:val="22"/>
          <w:szCs w:val="22"/>
          <w:lang w:val="bg-BG"/>
        </w:rPr>
        <w:t xml:space="preserve"> реакции</w:t>
      </w:r>
      <w:r w:rsidR="00985C3D" w:rsidRPr="00BC7C4D">
        <w:rPr>
          <w:color w:val="000000" w:themeColor="text1"/>
          <w:sz w:val="22"/>
          <w:szCs w:val="22"/>
          <w:lang w:val="bg-BG"/>
        </w:rPr>
        <w:t xml:space="preserve"> </w:t>
      </w:r>
      <w:r w:rsidR="00602972" w:rsidRPr="00BC7C4D">
        <w:rPr>
          <w:color w:val="000000" w:themeColor="text1"/>
          <w:sz w:val="22"/>
          <w:szCs w:val="22"/>
          <w:lang w:val="bg-BG"/>
        </w:rPr>
        <w:t xml:space="preserve">са изброени по системо-органен клас на </w:t>
      </w:r>
      <w:r w:rsidR="00985C3D" w:rsidRPr="00BC7C4D">
        <w:rPr>
          <w:color w:val="000000" w:themeColor="text1"/>
          <w:sz w:val="22"/>
          <w:szCs w:val="22"/>
          <w:lang w:val="bg-BG"/>
        </w:rPr>
        <w:t xml:space="preserve">MedDRA </w:t>
      </w:r>
      <w:r w:rsidR="00473264" w:rsidRPr="00BC7C4D">
        <w:rPr>
          <w:color w:val="000000" w:themeColor="text1"/>
          <w:sz w:val="22"/>
          <w:szCs w:val="22"/>
          <w:lang w:val="bg-BG"/>
        </w:rPr>
        <w:t>в</w:t>
      </w:r>
      <w:r w:rsidR="00985C3D" w:rsidRPr="00BC7C4D">
        <w:rPr>
          <w:color w:val="000000" w:themeColor="text1"/>
          <w:sz w:val="22"/>
          <w:szCs w:val="22"/>
          <w:lang w:val="bg-BG"/>
        </w:rPr>
        <w:t xml:space="preserve"> </w:t>
      </w:r>
      <w:r w:rsidR="00B90603" w:rsidRPr="00BC7C4D">
        <w:rPr>
          <w:color w:val="000000" w:themeColor="text1"/>
          <w:sz w:val="22"/>
          <w:szCs w:val="22"/>
          <w:lang w:val="bg-BG"/>
        </w:rPr>
        <w:t>Таблица</w:t>
      </w:r>
      <w:r w:rsidR="00891C3D" w:rsidRPr="00BC7C4D">
        <w:rPr>
          <w:color w:val="000000" w:themeColor="text1"/>
          <w:sz w:val="22"/>
          <w:szCs w:val="22"/>
          <w:lang w:val="bg-BG"/>
        </w:rPr>
        <w:t> </w:t>
      </w:r>
      <w:r w:rsidR="00985C3D" w:rsidRPr="00BC7C4D">
        <w:rPr>
          <w:color w:val="000000" w:themeColor="text1"/>
          <w:sz w:val="22"/>
          <w:szCs w:val="22"/>
          <w:lang w:val="bg-BG"/>
        </w:rPr>
        <w:t xml:space="preserve">1. </w:t>
      </w:r>
      <w:r w:rsidR="0045428B" w:rsidRPr="00BC7C4D">
        <w:rPr>
          <w:color w:val="000000" w:themeColor="text1"/>
          <w:sz w:val="22"/>
          <w:szCs w:val="22"/>
          <w:lang w:val="bg-BG"/>
        </w:rPr>
        <w:t xml:space="preserve">Съответната категория </w:t>
      </w:r>
      <w:r w:rsidR="00816D27" w:rsidRPr="00BC7C4D">
        <w:rPr>
          <w:color w:val="000000" w:themeColor="text1"/>
          <w:sz w:val="22"/>
          <w:szCs w:val="22"/>
          <w:lang w:val="bg-BG"/>
        </w:rPr>
        <w:t>по</w:t>
      </w:r>
      <w:r w:rsidR="0045428B" w:rsidRPr="00BC7C4D">
        <w:rPr>
          <w:color w:val="000000" w:themeColor="text1"/>
          <w:sz w:val="22"/>
          <w:szCs w:val="22"/>
          <w:lang w:val="bg-BG"/>
        </w:rPr>
        <w:t xml:space="preserve"> </w:t>
      </w:r>
      <w:r w:rsidR="00B14F85" w:rsidRPr="00BC7C4D">
        <w:rPr>
          <w:color w:val="000000" w:themeColor="text1"/>
          <w:sz w:val="22"/>
          <w:szCs w:val="22"/>
          <w:lang w:val="bg-BG"/>
        </w:rPr>
        <w:t>честота</w:t>
      </w:r>
      <w:r w:rsidR="00985C3D" w:rsidRPr="00BC7C4D">
        <w:rPr>
          <w:color w:val="000000" w:themeColor="text1"/>
          <w:sz w:val="22"/>
          <w:szCs w:val="22"/>
          <w:lang w:val="bg-BG"/>
        </w:rPr>
        <w:t xml:space="preserve"> </w:t>
      </w:r>
      <w:r w:rsidR="00C1618C" w:rsidRPr="00BC7C4D">
        <w:rPr>
          <w:color w:val="000000" w:themeColor="text1"/>
          <w:sz w:val="22"/>
          <w:szCs w:val="22"/>
          <w:lang w:val="bg-BG"/>
        </w:rPr>
        <w:t>за</w:t>
      </w:r>
      <w:r w:rsidR="00985C3D" w:rsidRPr="00BC7C4D">
        <w:rPr>
          <w:color w:val="000000" w:themeColor="text1"/>
          <w:sz w:val="22"/>
          <w:szCs w:val="22"/>
          <w:lang w:val="bg-BG"/>
        </w:rPr>
        <w:t xml:space="preserve"> </w:t>
      </w:r>
      <w:r w:rsidR="00AA1DFD" w:rsidRPr="00BC7C4D">
        <w:rPr>
          <w:color w:val="000000" w:themeColor="text1"/>
          <w:sz w:val="22"/>
          <w:szCs w:val="22"/>
          <w:lang w:val="bg-BG"/>
        </w:rPr>
        <w:t>вс</w:t>
      </w:r>
      <w:r w:rsidR="0045428B" w:rsidRPr="00BC7C4D">
        <w:rPr>
          <w:color w:val="000000" w:themeColor="text1"/>
          <w:sz w:val="22"/>
          <w:szCs w:val="22"/>
          <w:lang w:val="bg-BG"/>
        </w:rPr>
        <w:t xml:space="preserve">яка лекарствена </w:t>
      </w:r>
      <w:r w:rsidR="00473264" w:rsidRPr="00BC7C4D">
        <w:rPr>
          <w:color w:val="000000" w:themeColor="text1"/>
          <w:sz w:val="22"/>
          <w:szCs w:val="22"/>
          <w:lang w:val="bg-BG"/>
        </w:rPr>
        <w:t>реакция</w:t>
      </w:r>
      <w:r w:rsidR="00985C3D" w:rsidRPr="00BC7C4D">
        <w:rPr>
          <w:color w:val="000000" w:themeColor="text1"/>
          <w:sz w:val="22"/>
          <w:szCs w:val="22"/>
          <w:lang w:val="bg-BG"/>
        </w:rPr>
        <w:t xml:space="preserve"> </w:t>
      </w:r>
      <w:r w:rsidR="0045428B" w:rsidRPr="00BC7C4D">
        <w:rPr>
          <w:color w:val="000000" w:themeColor="text1"/>
          <w:sz w:val="22"/>
          <w:szCs w:val="22"/>
          <w:lang w:val="bg-BG"/>
        </w:rPr>
        <w:t xml:space="preserve">се базира на следната </w:t>
      </w:r>
      <w:r w:rsidR="00816D27" w:rsidRPr="00BC7C4D">
        <w:rPr>
          <w:color w:val="000000" w:themeColor="text1"/>
          <w:sz w:val="22"/>
          <w:szCs w:val="22"/>
          <w:lang w:val="bg-BG"/>
        </w:rPr>
        <w:t xml:space="preserve">конвенция </w:t>
      </w:r>
      <w:r w:rsidR="00985C3D" w:rsidRPr="00BC7C4D">
        <w:rPr>
          <w:color w:val="000000" w:themeColor="text1"/>
          <w:sz w:val="22"/>
          <w:szCs w:val="22"/>
          <w:lang w:val="bg-BG"/>
        </w:rPr>
        <w:t xml:space="preserve">(CIOMS III): </w:t>
      </w:r>
      <w:r w:rsidR="008060A7" w:rsidRPr="00BC7C4D">
        <w:rPr>
          <w:color w:val="000000" w:themeColor="text1"/>
          <w:sz w:val="22"/>
          <w:szCs w:val="22"/>
          <w:lang w:val="bg-BG"/>
        </w:rPr>
        <w:t>много</w:t>
      </w:r>
      <w:r w:rsidR="00985C3D" w:rsidRPr="00BC7C4D">
        <w:rPr>
          <w:color w:val="000000" w:themeColor="text1"/>
          <w:sz w:val="22"/>
          <w:szCs w:val="22"/>
          <w:lang w:val="bg-BG"/>
        </w:rPr>
        <w:t xml:space="preserve"> </w:t>
      </w:r>
      <w:r w:rsidR="00473264" w:rsidRPr="00BC7C4D">
        <w:rPr>
          <w:color w:val="000000" w:themeColor="text1"/>
          <w:sz w:val="22"/>
          <w:szCs w:val="22"/>
          <w:lang w:val="bg-BG"/>
        </w:rPr>
        <w:t>чести</w:t>
      </w:r>
      <w:r w:rsidR="00985C3D" w:rsidRPr="00BC7C4D">
        <w:rPr>
          <w:color w:val="000000" w:themeColor="text1"/>
          <w:sz w:val="22"/>
          <w:szCs w:val="22"/>
          <w:lang w:val="bg-BG"/>
        </w:rPr>
        <w:t xml:space="preserve"> (≥1/10); </w:t>
      </w:r>
      <w:r w:rsidR="00473264" w:rsidRPr="00BC7C4D">
        <w:rPr>
          <w:color w:val="000000" w:themeColor="text1"/>
          <w:sz w:val="22"/>
          <w:szCs w:val="22"/>
          <w:lang w:val="bg-BG"/>
        </w:rPr>
        <w:t>чести</w:t>
      </w:r>
      <w:r w:rsidR="00985C3D" w:rsidRPr="00BC7C4D">
        <w:rPr>
          <w:color w:val="000000" w:themeColor="text1"/>
          <w:sz w:val="22"/>
          <w:szCs w:val="22"/>
          <w:lang w:val="bg-BG"/>
        </w:rPr>
        <w:t xml:space="preserve"> (≥1/100 </w:t>
      </w:r>
      <w:r w:rsidR="008060A7" w:rsidRPr="00BC7C4D">
        <w:rPr>
          <w:color w:val="000000" w:themeColor="text1"/>
          <w:sz w:val="22"/>
          <w:szCs w:val="22"/>
          <w:lang w:val="bg-BG"/>
        </w:rPr>
        <w:t>до</w:t>
      </w:r>
      <w:r w:rsidR="00985C3D" w:rsidRPr="00BC7C4D">
        <w:rPr>
          <w:color w:val="000000" w:themeColor="text1"/>
          <w:sz w:val="22"/>
          <w:szCs w:val="22"/>
          <w:lang w:val="bg-BG"/>
        </w:rPr>
        <w:t xml:space="preserve"> &lt;1/10); </w:t>
      </w:r>
      <w:r w:rsidR="00473264" w:rsidRPr="00BC7C4D">
        <w:rPr>
          <w:color w:val="000000" w:themeColor="text1"/>
          <w:sz w:val="22"/>
          <w:szCs w:val="22"/>
          <w:lang w:val="bg-BG"/>
        </w:rPr>
        <w:t>нечести</w:t>
      </w:r>
      <w:r w:rsidR="00985C3D" w:rsidRPr="00BC7C4D">
        <w:rPr>
          <w:color w:val="000000" w:themeColor="text1"/>
          <w:sz w:val="22"/>
          <w:szCs w:val="22"/>
          <w:lang w:val="bg-BG"/>
        </w:rPr>
        <w:t xml:space="preserve"> (≥1/1</w:t>
      </w:r>
      <w:r w:rsidR="008060A7" w:rsidRPr="00BC7C4D">
        <w:rPr>
          <w:color w:val="000000" w:themeColor="text1"/>
          <w:sz w:val="22"/>
          <w:szCs w:val="22"/>
          <w:lang w:val="bg-BG"/>
        </w:rPr>
        <w:t> </w:t>
      </w:r>
      <w:r w:rsidR="00985C3D" w:rsidRPr="00BC7C4D">
        <w:rPr>
          <w:color w:val="000000" w:themeColor="text1"/>
          <w:sz w:val="22"/>
          <w:szCs w:val="22"/>
          <w:lang w:val="bg-BG"/>
        </w:rPr>
        <w:t xml:space="preserve">000 </w:t>
      </w:r>
      <w:r w:rsidR="008060A7" w:rsidRPr="00BC7C4D">
        <w:rPr>
          <w:color w:val="000000" w:themeColor="text1"/>
          <w:sz w:val="22"/>
          <w:szCs w:val="22"/>
          <w:lang w:val="bg-BG"/>
        </w:rPr>
        <w:t>до</w:t>
      </w:r>
      <w:r w:rsidR="00985C3D" w:rsidRPr="00BC7C4D">
        <w:rPr>
          <w:color w:val="000000" w:themeColor="text1"/>
          <w:sz w:val="22"/>
          <w:szCs w:val="22"/>
          <w:lang w:val="bg-BG"/>
        </w:rPr>
        <w:t xml:space="preserve"> &lt;1/100); </w:t>
      </w:r>
      <w:r w:rsidR="008060A7" w:rsidRPr="00BC7C4D">
        <w:rPr>
          <w:color w:val="000000" w:themeColor="text1"/>
          <w:sz w:val="22"/>
          <w:szCs w:val="22"/>
          <w:lang w:val="bg-BG"/>
        </w:rPr>
        <w:t>редки</w:t>
      </w:r>
      <w:r w:rsidR="00985C3D" w:rsidRPr="00BC7C4D">
        <w:rPr>
          <w:color w:val="000000" w:themeColor="text1"/>
          <w:sz w:val="22"/>
          <w:szCs w:val="22"/>
          <w:lang w:val="bg-BG"/>
        </w:rPr>
        <w:t xml:space="preserve"> (≥1/10</w:t>
      </w:r>
      <w:r w:rsidR="008060A7" w:rsidRPr="00BC7C4D">
        <w:rPr>
          <w:color w:val="000000" w:themeColor="text1"/>
          <w:sz w:val="22"/>
          <w:szCs w:val="22"/>
          <w:lang w:val="bg-BG"/>
        </w:rPr>
        <w:t> </w:t>
      </w:r>
      <w:r w:rsidR="00985C3D" w:rsidRPr="00BC7C4D">
        <w:rPr>
          <w:color w:val="000000" w:themeColor="text1"/>
          <w:sz w:val="22"/>
          <w:szCs w:val="22"/>
          <w:lang w:val="bg-BG"/>
        </w:rPr>
        <w:t xml:space="preserve">000 </w:t>
      </w:r>
      <w:r w:rsidR="008060A7" w:rsidRPr="00BC7C4D">
        <w:rPr>
          <w:color w:val="000000" w:themeColor="text1"/>
          <w:sz w:val="22"/>
          <w:szCs w:val="22"/>
          <w:lang w:val="bg-BG"/>
        </w:rPr>
        <w:t>до</w:t>
      </w:r>
      <w:r w:rsidR="00985C3D" w:rsidRPr="00BC7C4D">
        <w:rPr>
          <w:color w:val="000000" w:themeColor="text1"/>
          <w:sz w:val="22"/>
          <w:szCs w:val="22"/>
          <w:lang w:val="bg-BG"/>
        </w:rPr>
        <w:t xml:space="preserve"> </w:t>
      </w:r>
      <w:r w:rsidR="000B76CD" w:rsidRPr="00BC7C4D">
        <w:rPr>
          <w:color w:val="000000" w:themeColor="text1"/>
          <w:sz w:val="22"/>
          <w:szCs w:val="22"/>
          <w:lang w:val="bg-BG"/>
        </w:rPr>
        <w:t>&lt;</w:t>
      </w:r>
      <w:r w:rsidR="00985C3D" w:rsidRPr="00BC7C4D">
        <w:rPr>
          <w:color w:val="000000" w:themeColor="text1"/>
          <w:sz w:val="22"/>
          <w:szCs w:val="22"/>
          <w:lang w:val="bg-BG"/>
        </w:rPr>
        <w:t>1/1</w:t>
      </w:r>
      <w:r w:rsidR="008060A7" w:rsidRPr="00BC7C4D">
        <w:rPr>
          <w:color w:val="000000" w:themeColor="text1"/>
          <w:sz w:val="22"/>
          <w:szCs w:val="22"/>
          <w:lang w:val="bg-BG"/>
        </w:rPr>
        <w:t> </w:t>
      </w:r>
      <w:r w:rsidR="00985C3D" w:rsidRPr="00BC7C4D">
        <w:rPr>
          <w:color w:val="000000" w:themeColor="text1"/>
          <w:sz w:val="22"/>
          <w:szCs w:val="22"/>
          <w:lang w:val="bg-BG"/>
        </w:rPr>
        <w:t xml:space="preserve">000); </w:t>
      </w:r>
      <w:r w:rsidR="008060A7" w:rsidRPr="00BC7C4D">
        <w:rPr>
          <w:color w:val="000000" w:themeColor="text1"/>
          <w:sz w:val="22"/>
          <w:szCs w:val="22"/>
          <w:lang w:val="bg-BG"/>
        </w:rPr>
        <w:t>много</w:t>
      </w:r>
      <w:r w:rsidR="00985C3D" w:rsidRPr="00BC7C4D">
        <w:rPr>
          <w:color w:val="000000" w:themeColor="text1"/>
          <w:sz w:val="22"/>
          <w:szCs w:val="22"/>
          <w:lang w:val="bg-BG"/>
        </w:rPr>
        <w:t xml:space="preserve"> </w:t>
      </w:r>
      <w:r w:rsidR="008060A7" w:rsidRPr="00BC7C4D">
        <w:rPr>
          <w:color w:val="000000" w:themeColor="text1"/>
          <w:sz w:val="22"/>
          <w:szCs w:val="22"/>
          <w:lang w:val="bg-BG"/>
        </w:rPr>
        <w:t xml:space="preserve">редки </w:t>
      </w:r>
      <w:r w:rsidR="00985C3D" w:rsidRPr="00BC7C4D">
        <w:rPr>
          <w:color w:val="000000" w:themeColor="text1"/>
          <w:sz w:val="22"/>
          <w:szCs w:val="22"/>
          <w:lang w:val="bg-BG"/>
        </w:rPr>
        <w:t>(&lt;1/10</w:t>
      </w:r>
      <w:r w:rsidR="00E04954" w:rsidRPr="00BC7C4D">
        <w:rPr>
          <w:color w:val="000000" w:themeColor="text1"/>
          <w:sz w:val="22"/>
          <w:szCs w:val="22"/>
          <w:lang w:val="bg-BG"/>
        </w:rPr>
        <w:t> </w:t>
      </w:r>
      <w:r w:rsidR="00985C3D" w:rsidRPr="00BC7C4D">
        <w:rPr>
          <w:color w:val="000000" w:themeColor="text1"/>
          <w:sz w:val="22"/>
          <w:szCs w:val="22"/>
          <w:lang w:val="bg-BG"/>
        </w:rPr>
        <w:t>000).</w:t>
      </w:r>
    </w:p>
    <w:p w14:paraId="6A6C5895" w14:textId="77777777" w:rsidR="005D0EA1" w:rsidRPr="00BC7C4D" w:rsidRDefault="005D0EA1" w:rsidP="00F415B0">
      <w:pPr>
        <w:rPr>
          <w:color w:val="000000" w:themeColor="text1"/>
          <w:sz w:val="22"/>
          <w:szCs w:val="22"/>
          <w:lang w:val="bg-BG"/>
        </w:rPr>
      </w:pPr>
    </w:p>
    <w:p w14:paraId="598F36D3" w14:textId="7B09DB3C" w:rsidR="005D0EA1" w:rsidRPr="00BC7C4D" w:rsidRDefault="00B90603" w:rsidP="00303296">
      <w:pPr>
        <w:keepNext/>
        <w:autoSpaceDE w:val="0"/>
        <w:autoSpaceDN w:val="0"/>
        <w:adjustRightInd w:val="0"/>
        <w:rPr>
          <w:b/>
          <w:bCs/>
          <w:color w:val="000000" w:themeColor="text1"/>
          <w:sz w:val="22"/>
          <w:szCs w:val="22"/>
          <w:lang w:val="bg-BG"/>
        </w:rPr>
      </w:pPr>
      <w:r w:rsidRPr="00BC7C4D">
        <w:rPr>
          <w:b/>
          <w:bCs/>
          <w:color w:val="000000" w:themeColor="text1"/>
          <w:sz w:val="22"/>
          <w:szCs w:val="22"/>
          <w:lang w:val="bg-BG"/>
        </w:rPr>
        <w:t>Таблица</w:t>
      </w:r>
      <w:r w:rsidR="00891C3D" w:rsidRPr="00BC7C4D">
        <w:rPr>
          <w:b/>
          <w:bCs/>
          <w:color w:val="000000" w:themeColor="text1"/>
          <w:sz w:val="22"/>
          <w:szCs w:val="22"/>
          <w:lang w:val="bg-BG"/>
        </w:rPr>
        <w:t> </w:t>
      </w:r>
      <w:r w:rsidR="00985C3D" w:rsidRPr="00BC7C4D">
        <w:rPr>
          <w:b/>
          <w:bCs/>
          <w:color w:val="000000" w:themeColor="text1"/>
          <w:sz w:val="22"/>
          <w:szCs w:val="22"/>
          <w:lang w:val="bg-BG"/>
        </w:rPr>
        <w:t>1</w:t>
      </w:r>
      <w:ins w:id="20" w:author="RWS_1" w:date="2026-01-20T11:41:00Z">
        <w:r w:rsidR="005B7F6C">
          <w:rPr>
            <w:b/>
            <w:bCs/>
            <w:color w:val="000000" w:themeColor="text1"/>
            <w:sz w:val="22"/>
            <w:szCs w:val="22"/>
            <w:lang w:val="bg-BG"/>
          </w:rPr>
          <w:t xml:space="preserve">: </w:t>
        </w:r>
      </w:ins>
      <w:del w:id="21" w:author="RWS_1" w:date="2026-01-20T11:41:00Z">
        <w:r w:rsidR="00985C3D" w:rsidRPr="00BC7C4D" w:rsidDel="005B7F6C">
          <w:rPr>
            <w:b/>
            <w:bCs/>
            <w:color w:val="000000" w:themeColor="text1"/>
            <w:sz w:val="22"/>
            <w:szCs w:val="22"/>
            <w:lang w:val="bg-BG"/>
          </w:rPr>
          <w:tab/>
        </w:r>
        <w:r w:rsidR="00985C3D" w:rsidRPr="00BC7C4D" w:rsidDel="005B7F6C">
          <w:rPr>
            <w:b/>
            <w:bCs/>
            <w:color w:val="000000" w:themeColor="text1"/>
            <w:sz w:val="22"/>
            <w:szCs w:val="22"/>
            <w:lang w:val="bg-BG"/>
          </w:rPr>
          <w:tab/>
        </w:r>
      </w:del>
      <w:r w:rsidR="00B14F85" w:rsidRPr="00BC7C4D">
        <w:rPr>
          <w:b/>
          <w:bCs/>
          <w:color w:val="000000" w:themeColor="text1"/>
          <w:sz w:val="22"/>
          <w:szCs w:val="22"/>
          <w:lang w:val="bg-BG"/>
        </w:rPr>
        <w:t>Списък на</w:t>
      </w:r>
      <w:r w:rsidR="00985C3D" w:rsidRPr="00BC7C4D">
        <w:rPr>
          <w:b/>
          <w:bCs/>
          <w:color w:val="000000" w:themeColor="text1"/>
          <w:sz w:val="22"/>
          <w:szCs w:val="22"/>
          <w:lang w:val="bg-BG"/>
        </w:rPr>
        <w:t xml:space="preserve"> </w:t>
      </w:r>
      <w:r w:rsidR="003A4361" w:rsidRPr="00BC7C4D">
        <w:rPr>
          <w:b/>
          <w:bCs/>
          <w:color w:val="000000" w:themeColor="text1"/>
          <w:sz w:val="22"/>
          <w:szCs w:val="22"/>
          <w:lang w:val="bg-BG"/>
        </w:rPr>
        <w:t>нежелани реакции</w:t>
      </w:r>
    </w:p>
    <w:tbl>
      <w:tblPr>
        <w:tblStyle w:val="TableGrid1"/>
        <w:tblW w:w="0" w:type="auto"/>
        <w:tblLayout w:type="fixed"/>
        <w:tblLook w:val="04A0" w:firstRow="1" w:lastRow="0" w:firstColumn="1" w:lastColumn="0" w:noHBand="0" w:noVBand="1"/>
      </w:tblPr>
      <w:tblGrid>
        <w:gridCol w:w="2515"/>
        <w:gridCol w:w="4860"/>
        <w:gridCol w:w="1686"/>
      </w:tblGrid>
      <w:tr w:rsidR="00E406A8" w:rsidRPr="00211075" w14:paraId="24D66044" w14:textId="77777777" w:rsidTr="00303296">
        <w:trPr>
          <w:tblHeader/>
        </w:trPr>
        <w:tc>
          <w:tcPr>
            <w:tcW w:w="2515" w:type="dxa"/>
          </w:tcPr>
          <w:p w14:paraId="66372FAA" w14:textId="77777777" w:rsidR="005D0EA1" w:rsidRPr="00BC7C4D" w:rsidRDefault="008060A7" w:rsidP="00303296">
            <w:pPr>
              <w:keepNext/>
              <w:rPr>
                <w:rFonts w:ascii="Times New Roman" w:hAnsi="Times New Roman" w:cs="Times New Roman"/>
                <w:b/>
                <w:bCs/>
                <w:color w:val="000000" w:themeColor="text1"/>
                <w:sz w:val="22"/>
                <w:szCs w:val="22"/>
                <w:lang w:val="bg-BG"/>
              </w:rPr>
            </w:pPr>
            <w:r w:rsidRPr="00BC7C4D">
              <w:rPr>
                <w:rFonts w:ascii="Times New Roman" w:hAnsi="Times New Roman" w:cs="Times New Roman"/>
                <w:b/>
                <w:bCs/>
                <w:color w:val="000000" w:themeColor="text1"/>
                <w:sz w:val="22"/>
                <w:szCs w:val="22"/>
                <w:lang w:val="bg-BG"/>
              </w:rPr>
              <w:t>Системо-органен клас</w:t>
            </w:r>
          </w:p>
        </w:tc>
        <w:tc>
          <w:tcPr>
            <w:tcW w:w="4860" w:type="dxa"/>
          </w:tcPr>
          <w:p w14:paraId="6E2C85FD" w14:textId="77777777" w:rsidR="005D0EA1" w:rsidRPr="00BC7C4D" w:rsidRDefault="00B14F85" w:rsidP="00303296">
            <w:pPr>
              <w:keepNext/>
              <w:rPr>
                <w:rFonts w:ascii="Times New Roman" w:hAnsi="Times New Roman" w:cs="Times New Roman"/>
                <w:b/>
                <w:bCs/>
                <w:color w:val="000000" w:themeColor="text1"/>
                <w:sz w:val="22"/>
                <w:szCs w:val="22"/>
                <w:lang w:val="bg-BG"/>
              </w:rPr>
            </w:pPr>
            <w:r w:rsidRPr="00BC7C4D">
              <w:rPr>
                <w:rFonts w:ascii="Times New Roman" w:hAnsi="Times New Roman" w:cs="Times New Roman"/>
                <w:b/>
                <w:bCs/>
                <w:color w:val="000000" w:themeColor="text1"/>
                <w:sz w:val="22"/>
                <w:szCs w:val="22"/>
                <w:lang w:val="bg-BG"/>
              </w:rPr>
              <w:t>Нежелана</w:t>
            </w:r>
            <w:r w:rsidR="00985C3D" w:rsidRPr="00BC7C4D">
              <w:rPr>
                <w:rFonts w:ascii="Times New Roman" w:hAnsi="Times New Roman" w:cs="Times New Roman"/>
                <w:b/>
                <w:bCs/>
                <w:color w:val="000000" w:themeColor="text1"/>
                <w:sz w:val="22"/>
                <w:szCs w:val="22"/>
                <w:lang w:val="bg-BG"/>
              </w:rPr>
              <w:t xml:space="preserve"> </w:t>
            </w:r>
            <w:r w:rsidR="00473264" w:rsidRPr="00BC7C4D">
              <w:rPr>
                <w:rFonts w:ascii="Times New Roman" w:hAnsi="Times New Roman" w:cs="Times New Roman"/>
                <w:b/>
                <w:bCs/>
                <w:color w:val="000000" w:themeColor="text1"/>
                <w:sz w:val="22"/>
                <w:szCs w:val="22"/>
                <w:lang w:val="bg-BG"/>
              </w:rPr>
              <w:t>реакция</w:t>
            </w:r>
            <w:r w:rsidR="00985C3D" w:rsidRPr="00BC7C4D">
              <w:rPr>
                <w:rFonts w:ascii="Times New Roman" w:hAnsi="Times New Roman" w:cs="Times New Roman"/>
                <w:b/>
                <w:bCs/>
                <w:color w:val="000000" w:themeColor="text1"/>
                <w:sz w:val="22"/>
                <w:szCs w:val="22"/>
                <w:lang w:val="bg-BG"/>
              </w:rPr>
              <w:t xml:space="preserve"> </w:t>
            </w:r>
          </w:p>
        </w:tc>
        <w:tc>
          <w:tcPr>
            <w:tcW w:w="1686" w:type="dxa"/>
          </w:tcPr>
          <w:p w14:paraId="3D1D3711" w14:textId="77777777" w:rsidR="005D0EA1" w:rsidRPr="00BC7C4D" w:rsidRDefault="00B14F85" w:rsidP="00303296">
            <w:pPr>
              <w:keepNext/>
              <w:rPr>
                <w:rFonts w:ascii="Times New Roman" w:hAnsi="Times New Roman" w:cs="Times New Roman"/>
                <w:b/>
                <w:bCs/>
                <w:color w:val="000000" w:themeColor="text1"/>
                <w:sz w:val="22"/>
                <w:szCs w:val="22"/>
                <w:lang w:val="bg-BG"/>
              </w:rPr>
            </w:pPr>
            <w:r w:rsidRPr="00BC7C4D">
              <w:rPr>
                <w:rFonts w:ascii="Times New Roman" w:hAnsi="Times New Roman" w:cs="Times New Roman"/>
                <w:b/>
                <w:bCs/>
                <w:color w:val="000000" w:themeColor="text1"/>
                <w:sz w:val="22"/>
                <w:szCs w:val="22"/>
                <w:lang w:val="bg-BG"/>
              </w:rPr>
              <w:t>Честота</w:t>
            </w:r>
          </w:p>
        </w:tc>
      </w:tr>
      <w:tr w:rsidR="00E406A8" w:rsidRPr="00211075" w14:paraId="2F028A1C" w14:textId="77777777" w:rsidTr="0045428B">
        <w:trPr>
          <w:trHeight w:val="58"/>
        </w:trPr>
        <w:tc>
          <w:tcPr>
            <w:tcW w:w="9061" w:type="dxa"/>
            <w:gridSpan w:val="3"/>
            <w:shd w:val="clear" w:color="auto" w:fill="F2F2F2" w:themeFill="background1" w:themeFillShade="F2"/>
          </w:tcPr>
          <w:p w14:paraId="4F37E96B" w14:textId="77777777" w:rsidR="005D0EA1" w:rsidRPr="00BC7C4D" w:rsidRDefault="0045428B" w:rsidP="00303296">
            <w:pPr>
              <w:keepNext/>
              <w:rPr>
                <w:rFonts w:ascii="Times New Roman" w:hAnsi="Times New Roman" w:cs="Times New Roman"/>
                <w:b/>
                <w:bCs/>
                <w:color w:val="000000" w:themeColor="text1"/>
                <w:sz w:val="22"/>
                <w:szCs w:val="22"/>
                <w:lang w:val="bg-BG"/>
              </w:rPr>
            </w:pPr>
            <w:r w:rsidRPr="00BC7C4D">
              <w:rPr>
                <w:rFonts w:ascii="Times New Roman" w:hAnsi="Times New Roman" w:cs="Times New Roman"/>
                <w:b/>
                <w:bCs/>
                <w:color w:val="000000" w:themeColor="text1"/>
                <w:sz w:val="22"/>
                <w:szCs w:val="22"/>
                <w:lang w:val="bg-BG"/>
              </w:rPr>
              <w:t>Остро л</w:t>
            </w:r>
            <w:r w:rsidR="00473264" w:rsidRPr="00BC7C4D">
              <w:rPr>
                <w:rFonts w:ascii="Times New Roman" w:hAnsi="Times New Roman" w:cs="Times New Roman"/>
                <w:b/>
                <w:bCs/>
                <w:color w:val="000000" w:themeColor="text1"/>
                <w:sz w:val="22"/>
                <w:szCs w:val="22"/>
                <w:lang w:val="bg-BG"/>
              </w:rPr>
              <w:t>ечение</w:t>
            </w:r>
            <w:r w:rsidR="00985C3D" w:rsidRPr="00BC7C4D">
              <w:rPr>
                <w:rFonts w:ascii="Times New Roman" w:hAnsi="Times New Roman" w:cs="Times New Roman"/>
                <w:b/>
                <w:bCs/>
                <w:color w:val="000000" w:themeColor="text1"/>
                <w:sz w:val="22"/>
                <w:szCs w:val="22"/>
                <w:lang w:val="bg-BG"/>
              </w:rPr>
              <w:t xml:space="preserve"> </w:t>
            </w:r>
          </w:p>
        </w:tc>
      </w:tr>
      <w:tr w:rsidR="00E406A8" w:rsidRPr="00211075" w14:paraId="6506676A" w14:textId="77777777" w:rsidTr="00303296">
        <w:tc>
          <w:tcPr>
            <w:tcW w:w="2515" w:type="dxa"/>
          </w:tcPr>
          <w:p w14:paraId="3ED99D81" w14:textId="77777777" w:rsidR="005D0EA1" w:rsidRPr="00BC7C4D" w:rsidRDefault="0045428B" w:rsidP="00F415B0">
            <w:pPr>
              <w:rPr>
                <w:rFonts w:ascii="Times New Roman" w:hAnsi="Times New Roman" w:cs="Times New Roman"/>
                <w:color w:val="000000" w:themeColor="text1"/>
                <w:sz w:val="22"/>
                <w:szCs w:val="22"/>
                <w:lang w:val="bg-BG"/>
              </w:rPr>
            </w:pPr>
            <w:r w:rsidRPr="00BC7C4D">
              <w:rPr>
                <w:rFonts w:ascii="Times New Roman" w:hAnsi="Times New Roman" w:cs="Times New Roman"/>
                <w:color w:val="000000" w:themeColor="text1"/>
                <w:sz w:val="22"/>
                <w:szCs w:val="22"/>
                <w:lang w:val="bg-BG"/>
              </w:rPr>
              <w:t>Нарушения на имунната система</w:t>
            </w:r>
          </w:p>
        </w:tc>
        <w:tc>
          <w:tcPr>
            <w:tcW w:w="4860" w:type="dxa"/>
          </w:tcPr>
          <w:p w14:paraId="24E84C8A" w14:textId="61D0572C" w:rsidR="005B7F6C" w:rsidRDefault="005B7F6C" w:rsidP="009A571A">
            <w:pPr>
              <w:rPr>
                <w:ins w:id="22" w:author="RWS_1" w:date="2026-01-20T11:42:00Z"/>
                <w:rFonts w:ascii="Times New Roman" w:hAnsi="Times New Roman" w:cs="Times New Roman"/>
                <w:color w:val="000000" w:themeColor="text1"/>
                <w:sz w:val="22"/>
                <w:szCs w:val="22"/>
                <w:lang w:val="bg-BG"/>
              </w:rPr>
            </w:pPr>
            <w:ins w:id="23" w:author="RWS_1" w:date="2026-01-20T11:42:00Z">
              <w:r>
                <w:rPr>
                  <w:rFonts w:ascii="Times New Roman" w:hAnsi="Times New Roman" w:cs="Times New Roman"/>
                  <w:color w:val="000000" w:themeColor="text1"/>
                  <w:sz w:val="22"/>
                  <w:szCs w:val="22"/>
                  <w:lang w:val="bg-BG"/>
                </w:rPr>
                <w:t>Анафилактична реакция</w:t>
              </w:r>
            </w:ins>
            <w:ins w:id="24" w:author="RWS_QA" w:date="2026-01-21T18:15:00Z">
              <w:r w:rsidR="00480290" w:rsidRPr="00D25253">
                <w:rPr>
                  <w:rFonts w:ascii="Times New Roman" w:hAnsi="Times New Roman" w:cs="Times New Roman"/>
                  <w:sz w:val="22"/>
                  <w:szCs w:val="22"/>
                  <w:vertAlign w:val="superscript"/>
                  <w:lang w:val="en-GB"/>
                </w:rPr>
                <w:t>a</w:t>
              </w:r>
            </w:ins>
          </w:p>
          <w:p w14:paraId="3D7C2DF6" w14:textId="398B0269" w:rsidR="005D0EA1" w:rsidRPr="00BC7C4D" w:rsidRDefault="003D42EB" w:rsidP="009A571A">
            <w:pPr>
              <w:rPr>
                <w:rFonts w:ascii="Times New Roman" w:hAnsi="Times New Roman" w:cs="Times New Roman"/>
                <w:color w:val="000000" w:themeColor="text1"/>
                <w:sz w:val="22"/>
                <w:szCs w:val="22"/>
                <w:lang w:val="bg-BG"/>
              </w:rPr>
            </w:pPr>
            <w:r w:rsidRPr="00BC7C4D">
              <w:rPr>
                <w:rFonts w:ascii="Times New Roman" w:hAnsi="Times New Roman" w:cs="Times New Roman"/>
                <w:color w:val="000000" w:themeColor="text1"/>
                <w:sz w:val="22"/>
                <w:szCs w:val="22"/>
                <w:lang w:val="bg-BG"/>
              </w:rPr>
              <w:t>Свръхчувствителност</w:t>
            </w:r>
            <w:r w:rsidR="00985C3D" w:rsidRPr="00BC7C4D">
              <w:rPr>
                <w:rFonts w:ascii="Times New Roman" w:hAnsi="Times New Roman" w:cs="Times New Roman"/>
                <w:color w:val="000000" w:themeColor="text1"/>
                <w:sz w:val="22"/>
                <w:szCs w:val="22"/>
                <w:lang w:val="bg-BG"/>
              </w:rPr>
              <w:t xml:space="preserve">, </w:t>
            </w:r>
            <w:r w:rsidR="00E27F06" w:rsidRPr="00BC7C4D">
              <w:rPr>
                <w:rFonts w:ascii="Times New Roman" w:hAnsi="Times New Roman" w:cs="Times New Roman"/>
                <w:color w:val="000000" w:themeColor="text1"/>
                <w:sz w:val="22"/>
                <w:szCs w:val="22"/>
                <w:lang w:val="bg-BG"/>
              </w:rPr>
              <w:t>включително</w:t>
            </w:r>
            <w:r w:rsidR="00985C3D" w:rsidRPr="00BC7C4D">
              <w:rPr>
                <w:rFonts w:ascii="Times New Roman" w:hAnsi="Times New Roman" w:cs="Times New Roman"/>
                <w:color w:val="000000" w:themeColor="text1"/>
                <w:sz w:val="22"/>
                <w:szCs w:val="22"/>
                <w:lang w:val="bg-BG"/>
              </w:rPr>
              <w:t xml:space="preserve"> </w:t>
            </w:r>
            <w:r w:rsidR="00E27F06" w:rsidRPr="00BC7C4D">
              <w:rPr>
                <w:rFonts w:ascii="Times New Roman" w:hAnsi="Times New Roman" w:cs="Times New Roman"/>
                <w:color w:val="000000" w:themeColor="text1"/>
                <w:sz w:val="22"/>
                <w:szCs w:val="22"/>
                <w:lang w:val="bg-BG"/>
              </w:rPr>
              <w:t>диспнея</w:t>
            </w:r>
            <w:r w:rsidR="00985C3D" w:rsidRPr="00BC7C4D">
              <w:rPr>
                <w:rFonts w:ascii="Times New Roman" w:hAnsi="Times New Roman" w:cs="Times New Roman"/>
                <w:color w:val="000000" w:themeColor="text1"/>
                <w:sz w:val="22"/>
                <w:szCs w:val="22"/>
                <w:lang w:val="bg-BG"/>
              </w:rPr>
              <w:t xml:space="preserve"> </w:t>
            </w:r>
            <w:r w:rsidR="00AA1DFD" w:rsidRPr="00BC7C4D">
              <w:rPr>
                <w:rFonts w:ascii="Times New Roman" w:hAnsi="Times New Roman" w:cs="Times New Roman"/>
                <w:color w:val="000000" w:themeColor="text1"/>
                <w:sz w:val="22"/>
                <w:szCs w:val="22"/>
                <w:lang w:val="bg-BG"/>
              </w:rPr>
              <w:t>и</w:t>
            </w:r>
            <w:r w:rsidR="00985C3D" w:rsidRPr="00BC7C4D">
              <w:rPr>
                <w:rFonts w:ascii="Times New Roman" w:hAnsi="Times New Roman" w:cs="Times New Roman"/>
                <w:color w:val="000000" w:themeColor="text1"/>
                <w:sz w:val="22"/>
                <w:szCs w:val="22"/>
                <w:lang w:val="bg-BG"/>
              </w:rPr>
              <w:t xml:space="preserve"> </w:t>
            </w:r>
            <w:r w:rsidR="009E3DDF" w:rsidRPr="00BC7C4D">
              <w:rPr>
                <w:rFonts w:ascii="Times New Roman" w:hAnsi="Times New Roman" w:cs="Times New Roman"/>
                <w:color w:val="000000" w:themeColor="text1"/>
                <w:sz w:val="22"/>
                <w:szCs w:val="22"/>
                <w:lang w:val="bg-BG"/>
              </w:rPr>
              <w:t>теж</w:t>
            </w:r>
            <w:r w:rsidR="009A571A" w:rsidRPr="00BC7C4D">
              <w:rPr>
                <w:rFonts w:ascii="Times New Roman" w:hAnsi="Times New Roman" w:cs="Times New Roman"/>
                <w:color w:val="000000" w:themeColor="text1"/>
                <w:sz w:val="22"/>
                <w:szCs w:val="22"/>
                <w:lang w:val="bg-BG"/>
              </w:rPr>
              <w:t>ъ</w:t>
            </w:r>
            <w:r w:rsidR="009E3DDF" w:rsidRPr="00BC7C4D">
              <w:rPr>
                <w:rFonts w:ascii="Times New Roman" w:hAnsi="Times New Roman" w:cs="Times New Roman"/>
                <w:color w:val="000000" w:themeColor="text1"/>
                <w:sz w:val="22"/>
                <w:szCs w:val="22"/>
                <w:lang w:val="bg-BG"/>
              </w:rPr>
              <w:t>к</w:t>
            </w:r>
            <w:r w:rsidR="00985C3D" w:rsidRPr="00BC7C4D">
              <w:rPr>
                <w:rFonts w:ascii="Times New Roman" w:hAnsi="Times New Roman" w:cs="Times New Roman"/>
                <w:color w:val="000000" w:themeColor="text1"/>
                <w:sz w:val="22"/>
                <w:szCs w:val="22"/>
                <w:lang w:val="bg-BG"/>
              </w:rPr>
              <w:t xml:space="preserve"> </w:t>
            </w:r>
            <w:r w:rsidR="00E27F06" w:rsidRPr="00BC7C4D">
              <w:rPr>
                <w:rFonts w:ascii="Times New Roman" w:hAnsi="Times New Roman" w:cs="Times New Roman"/>
                <w:color w:val="000000" w:themeColor="text1"/>
                <w:sz w:val="22"/>
                <w:szCs w:val="22"/>
                <w:lang w:val="bg-BG"/>
              </w:rPr>
              <w:t>обрив</w:t>
            </w:r>
          </w:p>
        </w:tc>
        <w:tc>
          <w:tcPr>
            <w:tcW w:w="1686" w:type="dxa"/>
          </w:tcPr>
          <w:p w14:paraId="0442E898" w14:textId="4B472388" w:rsidR="005B7F6C" w:rsidRDefault="005B7F6C" w:rsidP="00F415B0">
            <w:pPr>
              <w:rPr>
                <w:ins w:id="25" w:author="RWS_1" w:date="2026-01-20T11:42:00Z"/>
                <w:rFonts w:ascii="Times New Roman" w:hAnsi="Times New Roman" w:cs="Times New Roman"/>
                <w:color w:val="000000" w:themeColor="text1"/>
                <w:sz w:val="22"/>
                <w:szCs w:val="22"/>
                <w:lang w:val="bg-BG"/>
              </w:rPr>
            </w:pPr>
            <w:ins w:id="26" w:author="RWS_1" w:date="2026-01-20T11:42:00Z">
              <w:r>
                <w:rPr>
                  <w:rFonts w:ascii="Times New Roman" w:hAnsi="Times New Roman" w:cs="Times New Roman"/>
                  <w:color w:val="000000" w:themeColor="text1"/>
                  <w:sz w:val="22"/>
                  <w:szCs w:val="22"/>
                  <w:lang w:val="bg-BG"/>
                </w:rPr>
                <w:t>Нечести</w:t>
              </w:r>
            </w:ins>
          </w:p>
          <w:p w14:paraId="5FFC16E0" w14:textId="2CE264D4" w:rsidR="005D0EA1" w:rsidRPr="00BC7C4D" w:rsidRDefault="00473264" w:rsidP="00F415B0">
            <w:pPr>
              <w:rPr>
                <w:rFonts w:ascii="Times New Roman" w:hAnsi="Times New Roman" w:cs="Times New Roman"/>
                <w:color w:val="000000" w:themeColor="text1"/>
                <w:sz w:val="22"/>
                <w:szCs w:val="22"/>
                <w:lang w:val="bg-BG"/>
              </w:rPr>
            </w:pPr>
            <w:r w:rsidRPr="00BC7C4D">
              <w:rPr>
                <w:rFonts w:ascii="Times New Roman" w:hAnsi="Times New Roman" w:cs="Times New Roman"/>
                <w:color w:val="000000" w:themeColor="text1"/>
                <w:sz w:val="22"/>
                <w:szCs w:val="22"/>
                <w:lang w:val="bg-BG"/>
              </w:rPr>
              <w:t>Нечести</w:t>
            </w:r>
          </w:p>
        </w:tc>
      </w:tr>
      <w:tr w:rsidR="00623A8A" w:rsidRPr="00211075" w14:paraId="7A3124BE" w14:textId="77777777" w:rsidTr="00303296">
        <w:tc>
          <w:tcPr>
            <w:tcW w:w="2515" w:type="dxa"/>
          </w:tcPr>
          <w:p w14:paraId="41BA37C2" w14:textId="77777777" w:rsidR="00623A8A" w:rsidRPr="00BC7C4D" w:rsidRDefault="00623A8A" w:rsidP="00623A8A">
            <w:pPr>
              <w:rPr>
                <w:rFonts w:ascii="Times New Roman" w:hAnsi="Times New Roman" w:cs="Times New Roman"/>
                <w:color w:val="000000" w:themeColor="text1"/>
                <w:sz w:val="22"/>
                <w:szCs w:val="22"/>
                <w:lang w:val="bg-BG"/>
              </w:rPr>
            </w:pPr>
            <w:r w:rsidRPr="00BC7C4D">
              <w:rPr>
                <w:rFonts w:ascii="Times New Roman" w:hAnsi="Times New Roman" w:cs="Times New Roman"/>
                <w:color w:val="000000" w:themeColor="text1"/>
                <w:sz w:val="22"/>
                <w:szCs w:val="22"/>
                <w:lang w:val="bg-BG"/>
              </w:rPr>
              <w:t>Стомашно-чревни нарушения</w:t>
            </w:r>
          </w:p>
        </w:tc>
        <w:tc>
          <w:tcPr>
            <w:tcW w:w="4860" w:type="dxa"/>
          </w:tcPr>
          <w:p w14:paraId="1FF9D6AF" w14:textId="77777777" w:rsidR="00623A8A" w:rsidRPr="00BC7C4D" w:rsidRDefault="00623A8A" w:rsidP="00623A8A">
            <w:pPr>
              <w:rPr>
                <w:rFonts w:ascii="Times New Roman" w:hAnsi="Times New Roman" w:cs="Times New Roman"/>
                <w:color w:val="000000" w:themeColor="text1"/>
                <w:sz w:val="22"/>
                <w:szCs w:val="22"/>
                <w:lang w:val="bg-BG"/>
              </w:rPr>
            </w:pPr>
            <w:r w:rsidRPr="00BC7C4D">
              <w:rPr>
                <w:rFonts w:ascii="Times New Roman" w:hAnsi="Times New Roman" w:cs="Times New Roman"/>
                <w:color w:val="000000" w:themeColor="text1"/>
                <w:sz w:val="22"/>
                <w:szCs w:val="22"/>
                <w:lang w:val="bg-BG"/>
              </w:rPr>
              <w:t>Гадене</w:t>
            </w:r>
          </w:p>
        </w:tc>
        <w:tc>
          <w:tcPr>
            <w:tcW w:w="1686" w:type="dxa"/>
          </w:tcPr>
          <w:p w14:paraId="4EADBCCF" w14:textId="77777777" w:rsidR="00623A8A" w:rsidRPr="00BC7C4D" w:rsidRDefault="00623A8A" w:rsidP="00623A8A">
            <w:pPr>
              <w:rPr>
                <w:rFonts w:ascii="Times New Roman" w:hAnsi="Times New Roman" w:cs="Times New Roman"/>
                <w:color w:val="000000" w:themeColor="text1"/>
                <w:sz w:val="22"/>
                <w:szCs w:val="22"/>
                <w:lang w:val="bg-BG"/>
              </w:rPr>
            </w:pPr>
            <w:r w:rsidRPr="00BC7C4D">
              <w:rPr>
                <w:rFonts w:ascii="Times New Roman" w:hAnsi="Times New Roman" w:cs="Times New Roman"/>
                <w:color w:val="000000" w:themeColor="text1"/>
                <w:sz w:val="22"/>
                <w:szCs w:val="22"/>
                <w:lang w:val="bg-BG"/>
              </w:rPr>
              <w:t>Чести</w:t>
            </w:r>
          </w:p>
        </w:tc>
      </w:tr>
      <w:tr w:rsidR="00E406A8" w:rsidRPr="00211075" w14:paraId="3290FB10" w14:textId="77777777" w:rsidTr="00303296">
        <w:tc>
          <w:tcPr>
            <w:tcW w:w="9061" w:type="dxa"/>
            <w:gridSpan w:val="3"/>
            <w:shd w:val="clear" w:color="auto" w:fill="F2F2F2" w:themeFill="background1" w:themeFillShade="F2"/>
          </w:tcPr>
          <w:p w14:paraId="4A5B7B2B" w14:textId="77777777" w:rsidR="005D0EA1" w:rsidRPr="00BC7C4D" w:rsidRDefault="00797A1E" w:rsidP="00303296">
            <w:pPr>
              <w:keepNext/>
              <w:rPr>
                <w:rFonts w:ascii="Times New Roman" w:hAnsi="Times New Roman" w:cs="Times New Roman"/>
                <w:color w:val="000000" w:themeColor="text1"/>
                <w:sz w:val="22"/>
                <w:szCs w:val="22"/>
                <w:lang w:val="bg-BG"/>
              </w:rPr>
            </w:pPr>
            <w:r w:rsidRPr="00BC7C4D">
              <w:rPr>
                <w:rFonts w:ascii="Times New Roman" w:hAnsi="Times New Roman" w:cs="Times New Roman"/>
                <w:b/>
                <w:bCs/>
                <w:color w:val="000000" w:themeColor="text1"/>
                <w:sz w:val="22"/>
                <w:szCs w:val="22"/>
                <w:lang w:val="bg-BG"/>
              </w:rPr>
              <w:t>Профилактика</w:t>
            </w:r>
          </w:p>
        </w:tc>
      </w:tr>
      <w:tr w:rsidR="005B7F6C" w:rsidRPr="00211075" w14:paraId="7A10043A" w14:textId="77777777" w:rsidTr="0045428B">
        <w:trPr>
          <w:trHeight w:val="58"/>
          <w:ins w:id="27" w:author="RWS_1" w:date="2026-01-20T11:42:00Z"/>
        </w:trPr>
        <w:tc>
          <w:tcPr>
            <w:tcW w:w="2515" w:type="dxa"/>
          </w:tcPr>
          <w:p w14:paraId="2BD8A75E" w14:textId="1AC57211" w:rsidR="005B7F6C" w:rsidRPr="00211075" w:rsidRDefault="00124677" w:rsidP="00F415B0">
            <w:pPr>
              <w:rPr>
                <w:ins w:id="28" w:author="RWS_1" w:date="2026-01-20T11:42:00Z"/>
                <w:rFonts w:ascii="Times New Roman" w:hAnsi="Times New Roman" w:cs="Times New Roman"/>
                <w:sz w:val="22"/>
                <w:szCs w:val="22"/>
                <w:lang w:val="bg-BG"/>
              </w:rPr>
            </w:pPr>
            <w:ins w:id="29" w:author="REG_03" w:date="2026-01-26T16:21:00Z">
              <w:r w:rsidRPr="00BC7C4D">
                <w:rPr>
                  <w:rFonts w:ascii="Times New Roman" w:hAnsi="Times New Roman" w:cs="Times New Roman"/>
                  <w:color w:val="000000" w:themeColor="text1"/>
                  <w:sz w:val="22"/>
                  <w:szCs w:val="22"/>
                  <w:lang w:val="bg-BG"/>
                </w:rPr>
                <w:t>Нарушения на имунната система</w:t>
              </w:r>
              <w:r w:rsidRPr="00211075" w:rsidDel="00124677">
                <w:rPr>
                  <w:color w:val="000000" w:themeColor="text1"/>
                  <w:sz w:val="22"/>
                  <w:szCs w:val="22"/>
                  <w:lang w:val="bg-BG"/>
                </w:rPr>
                <w:t xml:space="preserve"> </w:t>
              </w:r>
            </w:ins>
            <w:ins w:id="30" w:author="RWS_1" w:date="2026-01-20T11:42:00Z">
              <w:del w:id="31" w:author="REG_03" w:date="2026-01-26T16:21:00Z">
                <w:r w:rsidR="005B7F6C" w:rsidRPr="00211075" w:rsidDel="00124677">
                  <w:rPr>
                    <w:color w:val="000000" w:themeColor="text1"/>
                    <w:sz w:val="22"/>
                    <w:szCs w:val="22"/>
                    <w:lang w:val="bg-BG"/>
                    <w:rPrChange w:id="32" w:author="REG_03" w:date="2026-01-26T16:20:00Z">
                      <w:rPr>
                        <w:sz w:val="22"/>
                        <w:szCs w:val="22"/>
                      </w:rPr>
                    </w:rPrChange>
                  </w:rPr>
                  <w:delText>Нарушения на имунната система</w:delText>
                </w:r>
              </w:del>
            </w:ins>
          </w:p>
        </w:tc>
        <w:tc>
          <w:tcPr>
            <w:tcW w:w="4860" w:type="dxa"/>
          </w:tcPr>
          <w:p w14:paraId="0919A8EF" w14:textId="4F044C39" w:rsidR="005B7F6C" w:rsidRPr="00D25253" w:rsidRDefault="005B7F6C" w:rsidP="005B7F6C">
            <w:pPr>
              <w:rPr>
                <w:ins w:id="33" w:author="RWS_1" w:date="2026-01-20T11:43:00Z"/>
                <w:rFonts w:ascii="Times New Roman" w:hAnsi="Times New Roman" w:cs="Times New Roman"/>
                <w:sz w:val="22"/>
                <w:szCs w:val="22"/>
                <w:lang w:val="en-GB"/>
              </w:rPr>
            </w:pPr>
            <w:ins w:id="34" w:author="RWS_1" w:date="2026-01-20T11:44:00Z">
              <w:r w:rsidRPr="00D25253">
                <w:rPr>
                  <w:rFonts w:ascii="Times New Roman" w:hAnsi="Times New Roman" w:cs="Times New Roman"/>
                  <w:sz w:val="22"/>
                  <w:szCs w:val="22"/>
                  <w:lang w:val="bg-BG"/>
                </w:rPr>
                <w:t>Анафилактична реакция</w:t>
              </w:r>
            </w:ins>
            <w:ins w:id="35" w:author="RWS_1" w:date="2026-01-20T11:43:00Z">
              <w:r w:rsidRPr="00D25253">
                <w:rPr>
                  <w:rFonts w:ascii="Times New Roman" w:hAnsi="Times New Roman" w:cs="Times New Roman"/>
                  <w:sz w:val="22"/>
                  <w:szCs w:val="22"/>
                  <w:vertAlign w:val="superscript"/>
                  <w:lang w:val="en-GB"/>
                </w:rPr>
                <w:t>a</w:t>
              </w:r>
            </w:ins>
          </w:p>
          <w:p w14:paraId="61864748" w14:textId="77777777" w:rsidR="008D79E3" w:rsidRDefault="008D79E3" w:rsidP="005B7F6C">
            <w:pPr>
              <w:rPr>
                <w:ins w:id="36" w:author="RWS_1" w:date="2026-01-21T07:43:00Z"/>
                <w:rFonts w:ascii="Times New Roman" w:hAnsi="Times New Roman" w:cs="Times New Roman"/>
                <w:sz w:val="22"/>
                <w:szCs w:val="22"/>
              </w:rPr>
            </w:pPr>
          </w:p>
          <w:p w14:paraId="31998EDA" w14:textId="5DCB764D" w:rsidR="005B7F6C" w:rsidRPr="008D79E3" w:rsidRDefault="005B7F6C" w:rsidP="005B7F6C">
            <w:pPr>
              <w:rPr>
                <w:ins w:id="37" w:author="RWS_1" w:date="2026-01-20T11:42:00Z"/>
                <w:rFonts w:ascii="Times New Roman" w:hAnsi="Times New Roman" w:cs="Times New Roman"/>
                <w:color w:val="000000" w:themeColor="text1"/>
                <w:sz w:val="22"/>
                <w:szCs w:val="22"/>
                <w:lang w:val="bg-BG"/>
              </w:rPr>
            </w:pPr>
            <w:ins w:id="38" w:author="RWS_1" w:date="2026-01-20T11:44:00Z">
              <w:r w:rsidRPr="00D25253">
                <w:rPr>
                  <w:rFonts w:ascii="Times New Roman" w:hAnsi="Times New Roman" w:cs="Times New Roman"/>
                  <w:sz w:val="22"/>
                  <w:szCs w:val="22"/>
                  <w:lang w:val="bg-BG"/>
                </w:rPr>
                <w:t>Свръхчувствителност</w:t>
              </w:r>
            </w:ins>
            <w:ins w:id="39" w:author="RWS_1" w:date="2026-01-20T11:43:00Z">
              <w:r w:rsidRPr="00D25253">
                <w:rPr>
                  <w:rFonts w:ascii="Times New Roman" w:hAnsi="Times New Roman" w:cs="Times New Roman"/>
                  <w:sz w:val="22"/>
                  <w:szCs w:val="22"/>
                  <w:vertAlign w:val="superscript"/>
                  <w:lang w:val="en-GB"/>
                </w:rPr>
                <w:t>a</w:t>
              </w:r>
            </w:ins>
          </w:p>
        </w:tc>
        <w:tc>
          <w:tcPr>
            <w:tcW w:w="1686" w:type="dxa"/>
          </w:tcPr>
          <w:p w14:paraId="1AD35832" w14:textId="77777777" w:rsidR="005B7F6C" w:rsidRDefault="008D79E3" w:rsidP="00F415B0">
            <w:pPr>
              <w:rPr>
                <w:ins w:id="40" w:author="RWS_1" w:date="2026-01-21T07:43:00Z"/>
                <w:rFonts w:ascii="Times New Roman" w:hAnsi="Times New Roman" w:cs="Times New Roman"/>
                <w:color w:val="000000" w:themeColor="text1"/>
                <w:sz w:val="22"/>
                <w:szCs w:val="22"/>
              </w:rPr>
            </w:pPr>
            <w:ins w:id="41" w:author="RWS_1" w:date="2026-01-21T07:43:00Z">
              <w:r w:rsidRPr="008D79E3">
                <w:rPr>
                  <w:rFonts w:ascii="Times New Roman" w:hAnsi="Times New Roman" w:cs="Times New Roman"/>
                  <w:color w:val="000000" w:themeColor="text1"/>
                  <w:sz w:val="22"/>
                  <w:szCs w:val="22"/>
                  <w:lang w:val="bg-BG"/>
                </w:rPr>
                <w:t>С неизвестна честота</w:t>
              </w:r>
            </w:ins>
          </w:p>
          <w:p w14:paraId="6B0A0288" w14:textId="7DD86A8E" w:rsidR="008D79E3" w:rsidRPr="00244639" w:rsidRDefault="008D79E3" w:rsidP="00F415B0">
            <w:pPr>
              <w:rPr>
                <w:ins w:id="42" w:author="RWS_1" w:date="2026-01-20T11:42:00Z"/>
                <w:rFonts w:ascii="Times New Roman" w:hAnsi="Times New Roman" w:cs="Times New Roman"/>
                <w:color w:val="000000" w:themeColor="text1"/>
                <w:sz w:val="22"/>
                <w:szCs w:val="22"/>
              </w:rPr>
            </w:pPr>
            <w:ins w:id="43" w:author="RWS_1" w:date="2026-01-21T07:43:00Z">
              <w:r w:rsidRPr="008D79E3">
                <w:rPr>
                  <w:rFonts w:ascii="Times New Roman" w:hAnsi="Times New Roman" w:cs="Times New Roman"/>
                  <w:color w:val="000000" w:themeColor="text1"/>
                  <w:sz w:val="22"/>
                  <w:szCs w:val="22"/>
                  <w:lang w:val="bg-BG"/>
                </w:rPr>
                <w:t>С неизвестна честота</w:t>
              </w:r>
            </w:ins>
          </w:p>
        </w:tc>
      </w:tr>
      <w:tr w:rsidR="00E406A8" w:rsidRPr="00211075" w14:paraId="0C3FDDDC" w14:textId="77777777" w:rsidTr="0045428B">
        <w:trPr>
          <w:trHeight w:val="58"/>
        </w:trPr>
        <w:tc>
          <w:tcPr>
            <w:tcW w:w="2515" w:type="dxa"/>
          </w:tcPr>
          <w:p w14:paraId="7EFC5180" w14:textId="77777777" w:rsidR="005D0EA1" w:rsidRPr="00BC7C4D" w:rsidRDefault="0045428B" w:rsidP="00F415B0">
            <w:pPr>
              <w:rPr>
                <w:rFonts w:ascii="Times New Roman" w:hAnsi="Times New Roman" w:cs="Times New Roman"/>
                <w:color w:val="000000" w:themeColor="text1"/>
                <w:sz w:val="22"/>
                <w:szCs w:val="22"/>
                <w:lang w:val="bg-BG"/>
              </w:rPr>
            </w:pPr>
            <w:r w:rsidRPr="00BC7C4D">
              <w:rPr>
                <w:rFonts w:ascii="Times New Roman" w:hAnsi="Times New Roman" w:cs="Times New Roman"/>
                <w:color w:val="000000" w:themeColor="text1"/>
                <w:sz w:val="22"/>
                <w:szCs w:val="22"/>
                <w:lang w:val="bg-BG"/>
              </w:rPr>
              <w:t>Стомашно-чревни нарушения</w:t>
            </w:r>
          </w:p>
        </w:tc>
        <w:tc>
          <w:tcPr>
            <w:tcW w:w="4860" w:type="dxa"/>
          </w:tcPr>
          <w:p w14:paraId="30CFA0A6" w14:textId="77777777" w:rsidR="005D0EA1" w:rsidRPr="00BC7C4D" w:rsidRDefault="00A466EF" w:rsidP="00F415B0">
            <w:pPr>
              <w:rPr>
                <w:rFonts w:ascii="Times New Roman" w:hAnsi="Times New Roman" w:cs="Times New Roman"/>
                <w:color w:val="000000" w:themeColor="text1"/>
                <w:sz w:val="22"/>
                <w:szCs w:val="22"/>
                <w:lang w:val="bg-BG"/>
              </w:rPr>
            </w:pPr>
            <w:r w:rsidRPr="00BC7C4D">
              <w:rPr>
                <w:rFonts w:ascii="Times New Roman" w:hAnsi="Times New Roman" w:cs="Times New Roman"/>
                <w:color w:val="000000" w:themeColor="text1"/>
                <w:sz w:val="22"/>
                <w:szCs w:val="22"/>
                <w:lang w:val="bg-BG"/>
              </w:rPr>
              <w:t>Гадене</w:t>
            </w:r>
          </w:p>
        </w:tc>
        <w:tc>
          <w:tcPr>
            <w:tcW w:w="1686" w:type="dxa"/>
          </w:tcPr>
          <w:p w14:paraId="2852D19B" w14:textId="77777777" w:rsidR="005D0EA1" w:rsidRPr="00BC7C4D" w:rsidRDefault="00473264" w:rsidP="00F415B0">
            <w:pPr>
              <w:rPr>
                <w:rFonts w:ascii="Times New Roman" w:hAnsi="Times New Roman" w:cs="Times New Roman"/>
                <w:b/>
                <w:bCs/>
                <w:color w:val="000000" w:themeColor="text1"/>
                <w:sz w:val="22"/>
                <w:szCs w:val="22"/>
                <w:lang w:val="bg-BG"/>
              </w:rPr>
            </w:pPr>
            <w:r w:rsidRPr="00BC7C4D">
              <w:rPr>
                <w:rFonts w:ascii="Times New Roman" w:hAnsi="Times New Roman" w:cs="Times New Roman"/>
                <w:color w:val="000000" w:themeColor="text1"/>
                <w:sz w:val="22"/>
                <w:szCs w:val="22"/>
                <w:lang w:val="bg-BG"/>
              </w:rPr>
              <w:t>Чести</w:t>
            </w:r>
          </w:p>
        </w:tc>
      </w:tr>
    </w:tbl>
    <w:p w14:paraId="092EFD65" w14:textId="3BB229EF" w:rsidR="007A2A43" w:rsidRPr="008D79E3" w:rsidRDefault="005B7F6C" w:rsidP="007A2A43">
      <w:pPr>
        <w:autoSpaceDE w:val="0"/>
        <w:autoSpaceDN w:val="0"/>
        <w:adjustRightInd w:val="0"/>
        <w:rPr>
          <w:ins w:id="44" w:author="RWS_1" w:date="2026-01-20T11:43:00Z"/>
          <w:sz w:val="22"/>
          <w:szCs w:val="22"/>
          <w:lang w:val="bg-BG"/>
        </w:rPr>
      </w:pPr>
      <w:ins w:id="45" w:author="RWS_1" w:date="2026-01-20T11:43:00Z">
        <w:r w:rsidRPr="008D79E3">
          <w:rPr>
            <w:sz w:val="22"/>
            <w:szCs w:val="22"/>
            <w:vertAlign w:val="superscript"/>
          </w:rPr>
          <w:t>a</w:t>
        </w:r>
        <w:r w:rsidRPr="008D79E3">
          <w:rPr>
            <w:sz w:val="22"/>
            <w:szCs w:val="22"/>
          </w:rPr>
          <w:t xml:space="preserve"> Нежелан</w:t>
        </w:r>
      </w:ins>
      <w:ins w:id="46" w:author="RWS_1" w:date="2026-01-20T12:03:00Z">
        <w:r w:rsidR="007B291E" w:rsidRPr="008D79E3">
          <w:rPr>
            <w:sz w:val="22"/>
            <w:szCs w:val="22"/>
            <w:lang w:val="bg-BG"/>
          </w:rPr>
          <w:t>и</w:t>
        </w:r>
      </w:ins>
      <w:ins w:id="47" w:author="RWS_1" w:date="2026-01-20T11:43:00Z">
        <w:r w:rsidRPr="008D79E3">
          <w:rPr>
            <w:sz w:val="22"/>
            <w:szCs w:val="22"/>
          </w:rPr>
          <w:t xml:space="preserve"> лекарствен</w:t>
        </w:r>
      </w:ins>
      <w:ins w:id="48" w:author="RWS_1" w:date="2026-01-20T12:03:00Z">
        <w:r w:rsidR="007B291E" w:rsidRPr="008D79E3">
          <w:rPr>
            <w:sz w:val="22"/>
            <w:szCs w:val="22"/>
            <w:lang w:val="bg-BG"/>
          </w:rPr>
          <w:t>и</w:t>
        </w:r>
      </w:ins>
      <w:ins w:id="49" w:author="RWS_1" w:date="2026-01-20T11:43:00Z">
        <w:r w:rsidRPr="008D79E3">
          <w:rPr>
            <w:sz w:val="22"/>
            <w:szCs w:val="22"/>
          </w:rPr>
          <w:t xml:space="preserve"> реакци</w:t>
        </w:r>
        <w:del w:id="50" w:author="BG" w:date="2026-02-13T10:15:00Z">
          <w:r w:rsidRPr="008D79E3" w:rsidDel="00997612">
            <w:rPr>
              <w:sz w:val="22"/>
              <w:szCs w:val="22"/>
            </w:rPr>
            <w:delText>я</w:delText>
          </w:r>
        </w:del>
      </w:ins>
      <w:ins w:id="51" w:author="BG" w:date="2026-02-13T10:15:00Z">
        <w:r w:rsidR="00997612">
          <w:rPr>
            <w:sz w:val="22"/>
            <w:szCs w:val="22"/>
            <w:lang w:val="bg-BG"/>
          </w:rPr>
          <w:t>и</w:t>
        </w:r>
      </w:ins>
      <w:ins w:id="52" w:author="RWS_1" w:date="2026-01-20T11:43:00Z">
        <w:r w:rsidRPr="008D79E3">
          <w:rPr>
            <w:sz w:val="22"/>
            <w:szCs w:val="22"/>
          </w:rPr>
          <w:t xml:space="preserve"> (НЛР), идентифицирани през постмаркетинговия период.</w:t>
        </w:r>
      </w:ins>
    </w:p>
    <w:p w14:paraId="3A69721E" w14:textId="77777777" w:rsidR="005B7F6C" w:rsidRPr="00244639" w:rsidRDefault="005B7F6C" w:rsidP="007A2A43">
      <w:pPr>
        <w:autoSpaceDE w:val="0"/>
        <w:autoSpaceDN w:val="0"/>
        <w:adjustRightInd w:val="0"/>
        <w:rPr>
          <w:noProof/>
          <w:color w:val="000000" w:themeColor="text1"/>
          <w:sz w:val="22"/>
          <w:szCs w:val="22"/>
          <w:lang w:val="bg-BG"/>
        </w:rPr>
      </w:pPr>
    </w:p>
    <w:p w14:paraId="6ABBAF35" w14:textId="77777777" w:rsidR="007A2A43" w:rsidRPr="00244639" w:rsidRDefault="00F632A2" w:rsidP="007A2A43">
      <w:pPr>
        <w:pStyle w:val="SageBodyText"/>
        <w:keepNext/>
        <w:widowControl w:val="0"/>
        <w:spacing w:before="0"/>
        <w:rPr>
          <w:i/>
          <w:iCs/>
          <w:color w:val="000000" w:themeColor="text1"/>
          <w:sz w:val="22"/>
          <w:szCs w:val="22"/>
          <w:lang w:val="bg-BG"/>
        </w:rPr>
      </w:pPr>
      <w:r w:rsidRPr="00244639">
        <w:rPr>
          <w:i/>
          <w:iCs/>
          <w:color w:val="000000" w:themeColor="text1"/>
          <w:sz w:val="22"/>
          <w:szCs w:val="22"/>
          <w:lang w:val="bg-BG"/>
        </w:rPr>
        <w:t>Дългосрочна безопасност</w:t>
      </w:r>
    </w:p>
    <w:p w14:paraId="3D3D61D7" w14:textId="23985D72" w:rsidR="007A2A43" w:rsidRPr="0044522B" w:rsidRDefault="00F632A2" w:rsidP="007A2A43">
      <w:pPr>
        <w:pStyle w:val="SageBodyText"/>
        <w:widowControl w:val="0"/>
        <w:spacing w:before="0"/>
        <w:rPr>
          <w:color w:val="000000" w:themeColor="text1"/>
          <w:sz w:val="22"/>
          <w:szCs w:val="22"/>
          <w:lang w:val="bg-BG"/>
        </w:rPr>
      </w:pPr>
      <w:r w:rsidRPr="00244639">
        <w:rPr>
          <w:color w:val="000000" w:themeColor="text1"/>
          <w:sz w:val="22"/>
          <w:szCs w:val="22"/>
          <w:lang w:val="bg-BG"/>
        </w:rPr>
        <w:t>Дългосрочна</w:t>
      </w:r>
      <w:r w:rsidRPr="00BC7C4D">
        <w:rPr>
          <w:color w:val="000000" w:themeColor="text1"/>
          <w:sz w:val="22"/>
          <w:szCs w:val="22"/>
          <w:lang w:val="bg-BG"/>
        </w:rPr>
        <w:t>та</w:t>
      </w:r>
      <w:r w:rsidRPr="0044522B">
        <w:rPr>
          <w:color w:val="000000" w:themeColor="text1"/>
          <w:sz w:val="22"/>
          <w:szCs w:val="22"/>
          <w:lang w:val="bg-BG"/>
        </w:rPr>
        <w:t xml:space="preserve"> безопасност</w:t>
      </w:r>
      <w:r w:rsidR="007A2A43" w:rsidRPr="0044522B">
        <w:rPr>
          <w:color w:val="000000" w:themeColor="text1"/>
          <w:sz w:val="22"/>
          <w:szCs w:val="22"/>
          <w:lang w:val="bg-BG"/>
        </w:rPr>
        <w:t xml:space="preserve"> </w:t>
      </w:r>
      <w:r w:rsidRPr="00BC7C4D">
        <w:rPr>
          <w:color w:val="000000" w:themeColor="text1"/>
          <w:sz w:val="22"/>
          <w:szCs w:val="22"/>
          <w:lang w:val="bg-BG"/>
        </w:rPr>
        <w:t>на римегепант е оценена в две едногодишни, открити</w:t>
      </w:r>
      <w:r w:rsidR="00DE1F98" w:rsidRPr="00BC7C4D">
        <w:rPr>
          <w:color w:val="000000" w:themeColor="text1"/>
          <w:sz w:val="22"/>
          <w:szCs w:val="22"/>
          <w:lang w:val="bg-BG"/>
        </w:rPr>
        <w:t>,</w:t>
      </w:r>
      <w:r w:rsidRPr="00BC7C4D">
        <w:rPr>
          <w:color w:val="000000" w:themeColor="text1"/>
          <w:sz w:val="22"/>
          <w:szCs w:val="22"/>
          <w:lang w:val="bg-BG"/>
        </w:rPr>
        <w:t xml:space="preserve"> разширени проучвания</w:t>
      </w:r>
      <w:r w:rsidR="00623A8A" w:rsidRPr="00BC7C4D">
        <w:rPr>
          <w:color w:val="000000" w:themeColor="text1"/>
          <w:sz w:val="22"/>
          <w:szCs w:val="22"/>
          <w:lang w:val="bg-BG"/>
        </w:rPr>
        <w:t>; 1</w:t>
      </w:r>
      <w:r w:rsidR="003E1020" w:rsidRPr="00BC7C4D">
        <w:rPr>
          <w:color w:val="000000" w:themeColor="text1"/>
          <w:sz w:val="22"/>
          <w:szCs w:val="22"/>
        </w:rPr>
        <w:t> </w:t>
      </w:r>
      <w:r w:rsidR="00623A8A" w:rsidRPr="00BC7C4D">
        <w:rPr>
          <w:color w:val="000000" w:themeColor="text1"/>
          <w:sz w:val="22"/>
          <w:szCs w:val="22"/>
          <w:lang w:val="bg-BG"/>
        </w:rPr>
        <w:t>662 </w:t>
      </w:r>
      <w:r w:rsidRPr="00BC7C4D">
        <w:rPr>
          <w:color w:val="000000" w:themeColor="text1"/>
          <w:sz w:val="22"/>
          <w:szCs w:val="22"/>
          <w:lang w:val="bg-BG"/>
        </w:rPr>
        <w:t>пациенти</w:t>
      </w:r>
      <w:r w:rsidR="00623A8A" w:rsidRPr="00BC7C4D">
        <w:rPr>
          <w:color w:val="000000" w:themeColor="text1"/>
          <w:sz w:val="22"/>
          <w:szCs w:val="22"/>
          <w:lang w:val="bg-BG"/>
        </w:rPr>
        <w:t xml:space="preserve"> по</w:t>
      </w:r>
      <w:r w:rsidR="00BA2CBB" w:rsidRPr="00BC7C4D">
        <w:rPr>
          <w:color w:val="000000" w:themeColor="text1"/>
          <w:sz w:val="22"/>
          <w:szCs w:val="22"/>
          <w:lang w:val="bg-BG"/>
        </w:rPr>
        <w:t>л</w:t>
      </w:r>
      <w:r w:rsidR="00623A8A" w:rsidRPr="00BC7C4D">
        <w:rPr>
          <w:color w:val="000000" w:themeColor="text1"/>
          <w:sz w:val="22"/>
          <w:szCs w:val="22"/>
          <w:lang w:val="bg-BG"/>
        </w:rPr>
        <w:t>учават римегепант в продължение на най-малко 6 месеца, а 740</w:t>
      </w:r>
      <w:r w:rsidR="003E1020" w:rsidRPr="00BC7C4D">
        <w:rPr>
          <w:color w:val="000000" w:themeColor="text1"/>
          <w:sz w:val="22"/>
          <w:szCs w:val="22"/>
        </w:rPr>
        <w:t> </w:t>
      </w:r>
      <w:r w:rsidR="00623A8A" w:rsidRPr="00BC7C4D">
        <w:rPr>
          <w:color w:val="000000" w:themeColor="text1"/>
          <w:sz w:val="22"/>
          <w:szCs w:val="22"/>
          <w:lang w:val="bg-BG"/>
        </w:rPr>
        <w:t>получават римегепант в продължение на 12 месеца като</w:t>
      </w:r>
      <w:r w:rsidRPr="00BC7C4D">
        <w:rPr>
          <w:color w:val="000000" w:themeColor="text1"/>
          <w:sz w:val="22"/>
          <w:szCs w:val="22"/>
          <w:lang w:val="bg-BG"/>
        </w:rPr>
        <w:t xml:space="preserve"> остро или профилактично лечение</w:t>
      </w:r>
      <w:r w:rsidR="007A2A43" w:rsidRPr="0044522B">
        <w:rPr>
          <w:color w:val="000000" w:themeColor="text1"/>
          <w:sz w:val="22"/>
          <w:szCs w:val="22"/>
          <w:lang w:val="bg-BG"/>
        </w:rPr>
        <w:t xml:space="preserve">. </w:t>
      </w:r>
    </w:p>
    <w:p w14:paraId="76DF49EC" w14:textId="77777777" w:rsidR="005D0EA1" w:rsidRPr="00BC7C4D" w:rsidRDefault="005D0EA1" w:rsidP="00F415B0">
      <w:pPr>
        <w:autoSpaceDE w:val="0"/>
        <w:autoSpaceDN w:val="0"/>
        <w:adjustRightInd w:val="0"/>
        <w:rPr>
          <w:color w:val="000000" w:themeColor="text1"/>
          <w:sz w:val="22"/>
          <w:szCs w:val="22"/>
          <w:lang w:val="bg-BG"/>
        </w:rPr>
      </w:pPr>
    </w:p>
    <w:p w14:paraId="6F23D440" w14:textId="77777777" w:rsidR="005D0EA1" w:rsidRPr="00BC7C4D" w:rsidRDefault="0045428B" w:rsidP="00F415B0">
      <w:pPr>
        <w:keepNext/>
        <w:rPr>
          <w:color w:val="000000" w:themeColor="text1"/>
          <w:sz w:val="22"/>
          <w:szCs w:val="22"/>
          <w:u w:val="single"/>
          <w:lang w:val="bg-BG"/>
        </w:rPr>
      </w:pPr>
      <w:r w:rsidRPr="00BC7C4D">
        <w:rPr>
          <w:color w:val="000000" w:themeColor="text1"/>
          <w:sz w:val="22"/>
          <w:szCs w:val="22"/>
          <w:u w:val="single"/>
          <w:lang w:val="bg-BG"/>
        </w:rPr>
        <w:t>Описание на избрани</w:t>
      </w:r>
      <w:r w:rsidR="00985C3D" w:rsidRPr="00BC7C4D">
        <w:rPr>
          <w:color w:val="000000" w:themeColor="text1"/>
          <w:sz w:val="22"/>
          <w:szCs w:val="22"/>
          <w:u w:val="single"/>
          <w:lang w:val="bg-BG"/>
        </w:rPr>
        <w:t xml:space="preserve"> </w:t>
      </w:r>
      <w:r w:rsidR="003A4361" w:rsidRPr="00BC7C4D">
        <w:rPr>
          <w:color w:val="000000" w:themeColor="text1"/>
          <w:sz w:val="22"/>
          <w:szCs w:val="22"/>
          <w:u w:val="single"/>
          <w:lang w:val="bg-BG"/>
        </w:rPr>
        <w:t>нежелани реакции</w:t>
      </w:r>
    </w:p>
    <w:p w14:paraId="4C927C48" w14:textId="77777777" w:rsidR="00803FA2" w:rsidRPr="00BC7C4D" w:rsidRDefault="00803FA2" w:rsidP="00F415B0">
      <w:pPr>
        <w:keepNext/>
        <w:autoSpaceDE w:val="0"/>
        <w:autoSpaceDN w:val="0"/>
        <w:adjustRightInd w:val="0"/>
        <w:rPr>
          <w:color w:val="000000" w:themeColor="text1"/>
          <w:sz w:val="22"/>
          <w:szCs w:val="22"/>
          <w:u w:val="single"/>
          <w:lang w:val="bg-BG"/>
        </w:rPr>
      </w:pPr>
    </w:p>
    <w:p w14:paraId="2AB6B8B0" w14:textId="77777777" w:rsidR="005D0EA1" w:rsidRPr="00BC7C4D" w:rsidRDefault="0045428B" w:rsidP="00243E99">
      <w:pPr>
        <w:keepNext/>
        <w:autoSpaceDE w:val="0"/>
        <w:autoSpaceDN w:val="0"/>
        <w:adjustRightInd w:val="0"/>
        <w:rPr>
          <w:i/>
          <w:iCs/>
          <w:color w:val="000000" w:themeColor="text1"/>
          <w:sz w:val="22"/>
          <w:szCs w:val="22"/>
          <w:lang w:val="bg-BG"/>
        </w:rPr>
      </w:pPr>
      <w:r w:rsidRPr="00BC7C4D">
        <w:rPr>
          <w:i/>
          <w:iCs/>
          <w:color w:val="000000" w:themeColor="text1"/>
          <w:sz w:val="22"/>
          <w:szCs w:val="22"/>
          <w:lang w:val="bg-BG"/>
        </w:rPr>
        <w:t>Реакции на с</w:t>
      </w:r>
      <w:r w:rsidR="003D42EB" w:rsidRPr="00BC7C4D">
        <w:rPr>
          <w:i/>
          <w:iCs/>
          <w:color w:val="000000" w:themeColor="text1"/>
          <w:sz w:val="22"/>
          <w:szCs w:val="22"/>
          <w:lang w:val="bg-BG"/>
        </w:rPr>
        <w:t>връхчувствителност</w:t>
      </w:r>
    </w:p>
    <w:p w14:paraId="3ED80C4F" w14:textId="27459A22" w:rsidR="005D0EA1" w:rsidRPr="00BC7C4D" w:rsidRDefault="003D42EB" w:rsidP="00F415B0">
      <w:pPr>
        <w:autoSpaceDE w:val="0"/>
        <w:autoSpaceDN w:val="0"/>
        <w:adjustRightInd w:val="0"/>
        <w:rPr>
          <w:color w:val="000000" w:themeColor="text1"/>
          <w:sz w:val="22"/>
          <w:szCs w:val="22"/>
          <w:lang w:val="bg-BG"/>
        </w:rPr>
      </w:pPr>
      <w:r w:rsidRPr="00BC7C4D">
        <w:rPr>
          <w:color w:val="000000" w:themeColor="text1"/>
          <w:sz w:val="22"/>
          <w:szCs w:val="22"/>
          <w:lang w:val="bg-BG"/>
        </w:rPr>
        <w:t>Свръхчувствителност</w:t>
      </w:r>
      <w:r w:rsidR="00985C3D" w:rsidRPr="00BC7C4D">
        <w:rPr>
          <w:color w:val="000000" w:themeColor="text1"/>
          <w:sz w:val="22"/>
          <w:szCs w:val="22"/>
          <w:lang w:val="bg-BG"/>
        </w:rPr>
        <w:t xml:space="preserve">, </w:t>
      </w:r>
      <w:r w:rsidR="00E27F06" w:rsidRPr="00BC7C4D">
        <w:rPr>
          <w:color w:val="000000" w:themeColor="text1"/>
          <w:sz w:val="22"/>
          <w:szCs w:val="22"/>
          <w:lang w:val="bg-BG"/>
        </w:rPr>
        <w:t>включително</w:t>
      </w:r>
      <w:r w:rsidR="00985C3D" w:rsidRPr="00BC7C4D">
        <w:rPr>
          <w:color w:val="000000" w:themeColor="text1"/>
          <w:sz w:val="22"/>
          <w:szCs w:val="22"/>
          <w:lang w:val="bg-BG"/>
        </w:rPr>
        <w:t xml:space="preserve"> </w:t>
      </w:r>
      <w:r w:rsidR="00E27F06" w:rsidRPr="00BC7C4D">
        <w:rPr>
          <w:color w:val="000000" w:themeColor="text1"/>
          <w:sz w:val="22"/>
          <w:szCs w:val="22"/>
          <w:lang w:val="bg-BG"/>
        </w:rPr>
        <w:t>диспнея</w:t>
      </w:r>
      <w:r w:rsidR="00985C3D" w:rsidRPr="00BC7C4D">
        <w:rPr>
          <w:color w:val="000000" w:themeColor="text1"/>
          <w:sz w:val="22"/>
          <w:szCs w:val="22"/>
          <w:lang w:val="bg-BG"/>
        </w:rPr>
        <w:t xml:space="preserve"> </w:t>
      </w:r>
      <w:r w:rsidR="00AA1DFD" w:rsidRPr="00BC7C4D">
        <w:rPr>
          <w:color w:val="000000" w:themeColor="text1"/>
          <w:sz w:val="22"/>
          <w:szCs w:val="22"/>
          <w:lang w:val="bg-BG"/>
        </w:rPr>
        <w:t>и</w:t>
      </w:r>
      <w:r w:rsidR="00985C3D" w:rsidRPr="00BC7C4D">
        <w:rPr>
          <w:color w:val="000000" w:themeColor="text1"/>
          <w:sz w:val="22"/>
          <w:szCs w:val="22"/>
          <w:lang w:val="bg-BG"/>
        </w:rPr>
        <w:t xml:space="preserve"> </w:t>
      </w:r>
      <w:r w:rsidR="009E3DDF" w:rsidRPr="00BC7C4D">
        <w:rPr>
          <w:color w:val="000000" w:themeColor="text1"/>
          <w:sz w:val="22"/>
          <w:szCs w:val="22"/>
          <w:lang w:val="bg-BG"/>
        </w:rPr>
        <w:t>теж</w:t>
      </w:r>
      <w:r w:rsidR="0045428B" w:rsidRPr="00BC7C4D">
        <w:rPr>
          <w:color w:val="000000" w:themeColor="text1"/>
          <w:sz w:val="22"/>
          <w:szCs w:val="22"/>
          <w:lang w:val="bg-BG"/>
        </w:rPr>
        <w:t>ъ</w:t>
      </w:r>
      <w:r w:rsidR="009E3DDF" w:rsidRPr="00BC7C4D">
        <w:rPr>
          <w:color w:val="000000" w:themeColor="text1"/>
          <w:sz w:val="22"/>
          <w:szCs w:val="22"/>
          <w:lang w:val="bg-BG"/>
        </w:rPr>
        <w:t>к</w:t>
      </w:r>
      <w:r w:rsidR="00985C3D" w:rsidRPr="00BC7C4D">
        <w:rPr>
          <w:color w:val="000000" w:themeColor="text1"/>
          <w:sz w:val="22"/>
          <w:szCs w:val="22"/>
          <w:lang w:val="bg-BG"/>
        </w:rPr>
        <w:t xml:space="preserve"> </w:t>
      </w:r>
      <w:r w:rsidR="00E27F06" w:rsidRPr="00BC7C4D">
        <w:rPr>
          <w:color w:val="000000" w:themeColor="text1"/>
          <w:sz w:val="22"/>
          <w:szCs w:val="22"/>
          <w:lang w:val="bg-BG"/>
        </w:rPr>
        <w:t>обрив</w:t>
      </w:r>
      <w:r w:rsidR="00985C3D" w:rsidRPr="00BC7C4D">
        <w:rPr>
          <w:color w:val="000000" w:themeColor="text1"/>
          <w:sz w:val="22"/>
          <w:szCs w:val="22"/>
          <w:lang w:val="bg-BG"/>
        </w:rPr>
        <w:t xml:space="preserve">, </w:t>
      </w:r>
      <w:r w:rsidR="0045428B" w:rsidRPr="00BC7C4D">
        <w:rPr>
          <w:color w:val="000000" w:themeColor="text1"/>
          <w:sz w:val="22"/>
          <w:szCs w:val="22"/>
          <w:lang w:val="bg-BG"/>
        </w:rPr>
        <w:t xml:space="preserve">възникват при </w:t>
      </w:r>
      <w:r w:rsidR="009E3DDF" w:rsidRPr="00BC7C4D">
        <w:rPr>
          <w:color w:val="000000" w:themeColor="text1"/>
          <w:sz w:val="22"/>
          <w:szCs w:val="22"/>
          <w:lang w:val="bg-BG"/>
        </w:rPr>
        <w:t>по-малко от</w:t>
      </w:r>
      <w:r w:rsidR="00985C3D" w:rsidRPr="00BC7C4D">
        <w:rPr>
          <w:color w:val="000000" w:themeColor="text1"/>
          <w:sz w:val="22"/>
          <w:szCs w:val="22"/>
          <w:lang w:val="bg-BG"/>
        </w:rPr>
        <w:t xml:space="preserve"> 1% </w:t>
      </w:r>
      <w:r w:rsidR="0045428B" w:rsidRPr="00BC7C4D">
        <w:rPr>
          <w:color w:val="000000" w:themeColor="text1"/>
          <w:sz w:val="22"/>
          <w:szCs w:val="22"/>
          <w:lang w:val="bg-BG"/>
        </w:rPr>
        <w:t>от</w:t>
      </w:r>
      <w:r w:rsidR="00985C3D" w:rsidRPr="00BC7C4D">
        <w:rPr>
          <w:color w:val="000000" w:themeColor="text1"/>
          <w:sz w:val="22"/>
          <w:szCs w:val="22"/>
          <w:lang w:val="bg-BG"/>
        </w:rPr>
        <w:t xml:space="preserve"> </w:t>
      </w:r>
      <w:r w:rsidR="00B4008C" w:rsidRPr="00BC7C4D">
        <w:rPr>
          <w:color w:val="000000" w:themeColor="text1"/>
          <w:sz w:val="22"/>
          <w:szCs w:val="22"/>
          <w:lang w:val="bg-BG"/>
        </w:rPr>
        <w:t>пациенти</w:t>
      </w:r>
      <w:r w:rsidR="0045428B" w:rsidRPr="00BC7C4D">
        <w:rPr>
          <w:color w:val="000000" w:themeColor="text1"/>
          <w:sz w:val="22"/>
          <w:szCs w:val="22"/>
          <w:lang w:val="bg-BG"/>
        </w:rPr>
        <w:t>те,</w:t>
      </w:r>
      <w:r w:rsidR="00985C3D" w:rsidRPr="00BC7C4D">
        <w:rPr>
          <w:color w:val="000000" w:themeColor="text1"/>
          <w:sz w:val="22"/>
          <w:szCs w:val="22"/>
          <w:lang w:val="bg-BG"/>
        </w:rPr>
        <w:t xml:space="preserve"> </w:t>
      </w:r>
      <w:r w:rsidR="00E27F06" w:rsidRPr="00BC7C4D">
        <w:rPr>
          <w:color w:val="000000" w:themeColor="text1"/>
          <w:sz w:val="22"/>
          <w:szCs w:val="22"/>
          <w:lang w:val="bg-BG"/>
        </w:rPr>
        <w:t>лекувани</w:t>
      </w:r>
      <w:r w:rsidR="00985C3D" w:rsidRPr="00BC7C4D">
        <w:rPr>
          <w:color w:val="000000" w:themeColor="text1"/>
          <w:sz w:val="22"/>
          <w:szCs w:val="22"/>
          <w:lang w:val="bg-BG"/>
        </w:rPr>
        <w:t xml:space="preserve"> </w:t>
      </w:r>
      <w:r w:rsidR="00473264" w:rsidRPr="00BC7C4D">
        <w:rPr>
          <w:color w:val="000000" w:themeColor="text1"/>
          <w:sz w:val="22"/>
          <w:szCs w:val="22"/>
          <w:lang w:val="bg-BG"/>
        </w:rPr>
        <w:t>в</w:t>
      </w:r>
      <w:r w:rsidR="00985C3D" w:rsidRPr="00BC7C4D">
        <w:rPr>
          <w:color w:val="000000" w:themeColor="text1"/>
          <w:sz w:val="22"/>
          <w:szCs w:val="22"/>
          <w:lang w:val="bg-BG"/>
        </w:rPr>
        <w:t xml:space="preserve"> </w:t>
      </w:r>
      <w:r w:rsidR="00E27F06" w:rsidRPr="00BC7C4D">
        <w:rPr>
          <w:color w:val="000000" w:themeColor="text1"/>
          <w:sz w:val="22"/>
          <w:szCs w:val="22"/>
          <w:lang w:val="bg-BG"/>
        </w:rPr>
        <w:t>клинични</w:t>
      </w:r>
      <w:r w:rsidR="0045428B" w:rsidRPr="00BC7C4D">
        <w:rPr>
          <w:color w:val="000000" w:themeColor="text1"/>
          <w:sz w:val="22"/>
          <w:szCs w:val="22"/>
          <w:lang w:val="bg-BG"/>
        </w:rPr>
        <w:t>те</w:t>
      </w:r>
      <w:r w:rsidR="00985C3D" w:rsidRPr="00BC7C4D">
        <w:rPr>
          <w:color w:val="000000" w:themeColor="text1"/>
          <w:sz w:val="22"/>
          <w:szCs w:val="22"/>
          <w:lang w:val="bg-BG"/>
        </w:rPr>
        <w:t xml:space="preserve"> </w:t>
      </w:r>
      <w:r w:rsidR="00E27F06" w:rsidRPr="00BC7C4D">
        <w:rPr>
          <w:color w:val="000000" w:themeColor="text1"/>
          <w:sz w:val="22"/>
          <w:szCs w:val="22"/>
          <w:lang w:val="bg-BG"/>
        </w:rPr>
        <w:t>проучвания</w:t>
      </w:r>
      <w:r w:rsidR="00985C3D" w:rsidRPr="00BC7C4D">
        <w:rPr>
          <w:color w:val="000000" w:themeColor="text1"/>
          <w:sz w:val="22"/>
          <w:szCs w:val="22"/>
          <w:lang w:val="bg-BG"/>
        </w:rPr>
        <w:t xml:space="preserve">. </w:t>
      </w:r>
      <w:r w:rsidR="0045428B" w:rsidRPr="00BC7C4D">
        <w:rPr>
          <w:color w:val="000000" w:themeColor="text1"/>
          <w:sz w:val="22"/>
          <w:szCs w:val="22"/>
          <w:lang w:val="bg-BG"/>
        </w:rPr>
        <w:t>Реакции на с</w:t>
      </w:r>
      <w:r w:rsidRPr="00BC7C4D">
        <w:rPr>
          <w:color w:val="000000" w:themeColor="text1"/>
          <w:sz w:val="22"/>
          <w:szCs w:val="22"/>
          <w:lang w:val="bg-BG"/>
        </w:rPr>
        <w:t>връхчувствителност</w:t>
      </w:r>
      <w:r w:rsidR="0045428B" w:rsidRPr="00BC7C4D">
        <w:rPr>
          <w:color w:val="000000" w:themeColor="text1"/>
          <w:sz w:val="22"/>
          <w:szCs w:val="22"/>
          <w:lang w:val="bg-BG"/>
        </w:rPr>
        <w:t xml:space="preserve"> могат да възникнат</w:t>
      </w:r>
      <w:r w:rsidR="00985C3D" w:rsidRPr="00BC7C4D">
        <w:rPr>
          <w:color w:val="000000" w:themeColor="text1"/>
          <w:sz w:val="22"/>
          <w:szCs w:val="22"/>
          <w:lang w:val="bg-BG"/>
        </w:rPr>
        <w:t xml:space="preserve"> </w:t>
      </w:r>
      <w:r w:rsidR="00AA1DFD" w:rsidRPr="00BC7C4D">
        <w:rPr>
          <w:color w:val="000000" w:themeColor="text1"/>
          <w:sz w:val="22"/>
          <w:szCs w:val="22"/>
          <w:lang w:val="bg-BG"/>
        </w:rPr>
        <w:t>д</w:t>
      </w:r>
      <w:r w:rsidR="00C7609C" w:rsidRPr="00BC7C4D">
        <w:rPr>
          <w:color w:val="000000" w:themeColor="text1"/>
          <w:sz w:val="22"/>
          <w:szCs w:val="22"/>
          <w:lang w:val="bg-BG"/>
        </w:rPr>
        <w:t xml:space="preserve">ни </w:t>
      </w:r>
      <w:r w:rsidRPr="00BC7C4D">
        <w:rPr>
          <w:color w:val="000000" w:themeColor="text1"/>
          <w:sz w:val="22"/>
          <w:szCs w:val="22"/>
          <w:lang w:val="bg-BG"/>
        </w:rPr>
        <w:t>след</w:t>
      </w:r>
      <w:r w:rsidR="00985C3D" w:rsidRPr="00BC7C4D">
        <w:rPr>
          <w:color w:val="000000" w:themeColor="text1"/>
          <w:sz w:val="22"/>
          <w:szCs w:val="22"/>
          <w:lang w:val="bg-BG"/>
        </w:rPr>
        <w:t xml:space="preserve"> </w:t>
      </w:r>
      <w:r w:rsidRPr="00BC7C4D">
        <w:rPr>
          <w:color w:val="000000" w:themeColor="text1"/>
          <w:sz w:val="22"/>
          <w:szCs w:val="22"/>
          <w:lang w:val="bg-BG"/>
        </w:rPr>
        <w:t>приложение</w:t>
      </w:r>
      <w:r w:rsidR="00C7609C" w:rsidRPr="00BC7C4D">
        <w:rPr>
          <w:color w:val="000000" w:themeColor="text1"/>
          <w:sz w:val="22"/>
          <w:szCs w:val="22"/>
          <w:lang w:val="bg-BG"/>
        </w:rPr>
        <w:t>то</w:t>
      </w:r>
      <w:r w:rsidR="00985C3D" w:rsidRPr="00BC7C4D">
        <w:rPr>
          <w:color w:val="000000" w:themeColor="text1"/>
          <w:sz w:val="22"/>
          <w:szCs w:val="22"/>
          <w:lang w:val="bg-BG"/>
        </w:rPr>
        <w:t xml:space="preserve">, </w:t>
      </w:r>
      <w:r w:rsidR="00C7609C" w:rsidRPr="00BC7C4D">
        <w:rPr>
          <w:color w:val="000000" w:themeColor="text1"/>
          <w:sz w:val="22"/>
          <w:szCs w:val="22"/>
          <w:lang w:val="bg-BG"/>
        </w:rPr>
        <w:t>възник</w:t>
      </w:r>
      <w:r w:rsidR="009A571A" w:rsidRPr="00BC7C4D">
        <w:rPr>
          <w:color w:val="000000" w:themeColor="text1"/>
          <w:sz w:val="22"/>
          <w:szCs w:val="22"/>
          <w:lang w:val="bg-BG"/>
        </w:rPr>
        <w:t>в</w:t>
      </w:r>
      <w:r w:rsidR="00C7609C" w:rsidRPr="00BC7C4D">
        <w:rPr>
          <w:color w:val="000000" w:themeColor="text1"/>
          <w:sz w:val="22"/>
          <w:szCs w:val="22"/>
          <w:lang w:val="bg-BG"/>
        </w:rPr>
        <w:t xml:space="preserve">ала е </w:t>
      </w:r>
      <w:r w:rsidR="00AA1DFD" w:rsidRPr="00BC7C4D">
        <w:rPr>
          <w:color w:val="000000" w:themeColor="text1"/>
          <w:sz w:val="22"/>
          <w:szCs w:val="22"/>
          <w:lang w:val="bg-BG"/>
        </w:rPr>
        <w:t>и</w:t>
      </w:r>
      <w:r w:rsidR="00985C3D" w:rsidRPr="00BC7C4D">
        <w:rPr>
          <w:color w:val="000000" w:themeColor="text1"/>
          <w:sz w:val="22"/>
          <w:szCs w:val="22"/>
          <w:lang w:val="bg-BG"/>
        </w:rPr>
        <w:t xml:space="preserve"> </w:t>
      </w:r>
      <w:r w:rsidR="00C7609C" w:rsidRPr="00BC7C4D">
        <w:rPr>
          <w:color w:val="000000" w:themeColor="text1"/>
          <w:sz w:val="22"/>
          <w:szCs w:val="22"/>
          <w:lang w:val="bg-BG"/>
        </w:rPr>
        <w:t xml:space="preserve">сериозна </w:t>
      </w:r>
      <w:r w:rsidRPr="00BC7C4D">
        <w:rPr>
          <w:color w:val="000000" w:themeColor="text1"/>
          <w:sz w:val="22"/>
          <w:szCs w:val="22"/>
          <w:lang w:val="bg-BG"/>
        </w:rPr>
        <w:t>свръхчувствителност</w:t>
      </w:r>
      <w:r w:rsidR="00263A62" w:rsidRPr="00BC7C4D">
        <w:rPr>
          <w:color w:val="000000" w:themeColor="text1"/>
          <w:sz w:val="22"/>
          <w:szCs w:val="22"/>
          <w:lang w:val="bg-BG"/>
        </w:rPr>
        <w:t xml:space="preserve"> </w:t>
      </w:r>
      <w:r w:rsidR="00263A62" w:rsidRPr="0006632B">
        <w:rPr>
          <w:color w:val="000000" w:themeColor="text1"/>
          <w:sz w:val="22"/>
          <w:szCs w:val="22"/>
          <w:lang w:val="bg-BG"/>
        </w:rPr>
        <w:t xml:space="preserve">от </w:t>
      </w:r>
      <w:r w:rsidR="00263A62" w:rsidRPr="00BC7C4D">
        <w:rPr>
          <w:color w:val="000000" w:themeColor="text1"/>
          <w:sz w:val="22"/>
          <w:szCs w:val="22"/>
          <w:lang w:val="bg-BG"/>
        </w:rPr>
        <w:t>забавен тип</w:t>
      </w:r>
      <w:r w:rsidR="00985C3D" w:rsidRPr="00BC7C4D">
        <w:rPr>
          <w:color w:val="000000" w:themeColor="text1"/>
          <w:sz w:val="22"/>
          <w:szCs w:val="22"/>
          <w:lang w:val="bg-BG"/>
        </w:rPr>
        <w:t>.</w:t>
      </w:r>
    </w:p>
    <w:p w14:paraId="015CFA69" w14:textId="77777777" w:rsidR="005D0EA1" w:rsidRPr="00BC7C4D" w:rsidRDefault="005D0EA1" w:rsidP="00F415B0">
      <w:pPr>
        <w:autoSpaceDE w:val="0"/>
        <w:autoSpaceDN w:val="0"/>
        <w:adjustRightInd w:val="0"/>
        <w:rPr>
          <w:color w:val="000000" w:themeColor="text1"/>
          <w:sz w:val="22"/>
          <w:szCs w:val="22"/>
          <w:lang w:val="bg-BG"/>
        </w:rPr>
      </w:pPr>
    </w:p>
    <w:p w14:paraId="66FF3B19" w14:textId="77777777" w:rsidR="00606D44" w:rsidRPr="00BC7C4D" w:rsidRDefault="00606D44" w:rsidP="00606D44">
      <w:pPr>
        <w:tabs>
          <w:tab w:val="left" w:pos="720"/>
        </w:tabs>
        <w:rPr>
          <w:color w:val="000000" w:themeColor="text1"/>
          <w:sz w:val="22"/>
          <w:szCs w:val="22"/>
          <w:u w:val="single"/>
          <w:lang w:val="bg-BG"/>
        </w:rPr>
      </w:pPr>
      <w:r w:rsidRPr="00BC7C4D">
        <w:rPr>
          <w:color w:val="000000" w:themeColor="text1"/>
          <w:sz w:val="22"/>
          <w:szCs w:val="22"/>
          <w:u w:val="single"/>
          <w:lang w:val="bg-BG"/>
        </w:rPr>
        <w:t>Съобщаване на подозирани нежелани реакции</w:t>
      </w:r>
    </w:p>
    <w:p w14:paraId="688B2DAF" w14:textId="13034262" w:rsidR="00606D44" w:rsidRPr="00BC7C4D" w:rsidRDefault="00606D44" w:rsidP="00606D44">
      <w:pPr>
        <w:tabs>
          <w:tab w:val="left" w:pos="720"/>
        </w:tabs>
        <w:rPr>
          <w:color w:val="000000" w:themeColor="text1"/>
          <w:sz w:val="22"/>
          <w:szCs w:val="22"/>
          <w:lang w:val="bg-BG"/>
        </w:rPr>
      </w:pPr>
      <w:r w:rsidRPr="00BC7C4D">
        <w:rPr>
          <w:color w:val="000000" w:themeColor="text1"/>
          <w:sz w:val="22"/>
          <w:szCs w:val="22"/>
          <w:lang w:val="bg-BG"/>
        </w:rPr>
        <w:t xml:space="preserve">Съобщаването на подозирани нежелани реакции след разрешаване за употреба на лекарствения продукт е важно. Това позволява да продължи наблюдението на съотношението полза/риск за лекарствения продукт. От медицинските специалисти се изисква да съобщават всяка подозирана нежелана реакция чрез </w:t>
      </w:r>
      <w:r w:rsidRPr="00D231B6">
        <w:rPr>
          <w:color w:val="000000" w:themeColor="text1"/>
          <w:sz w:val="22"/>
          <w:szCs w:val="22"/>
          <w:highlight w:val="lightGray"/>
          <w:lang w:val="bg-BG"/>
        </w:rPr>
        <w:t xml:space="preserve">национална система за съобщаване, посочена в </w:t>
      </w:r>
      <w:hyperlink r:id="rId14" w:history="1">
        <w:r w:rsidRPr="00D231B6">
          <w:rPr>
            <w:rStyle w:val="Hyperlink"/>
            <w:sz w:val="22"/>
            <w:szCs w:val="22"/>
            <w:highlight w:val="lightGray"/>
            <w:lang w:val="bg-BG"/>
          </w:rPr>
          <w:t>Приложение V</w:t>
        </w:r>
      </w:hyperlink>
      <w:r w:rsidRPr="00BC7C4D">
        <w:rPr>
          <w:color w:val="000000" w:themeColor="text1"/>
          <w:sz w:val="22"/>
          <w:szCs w:val="22"/>
          <w:lang w:val="bg-BG"/>
        </w:rPr>
        <w:t>.</w:t>
      </w:r>
    </w:p>
    <w:p w14:paraId="3E6484B1" w14:textId="77777777" w:rsidR="00803FA2" w:rsidRPr="00BC7C4D" w:rsidRDefault="00803FA2" w:rsidP="00F415B0">
      <w:pPr>
        <w:rPr>
          <w:color w:val="000000" w:themeColor="text1"/>
          <w:sz w:val="22"/>
          <w:szCs w:val="22"/>
          <w:lang w:val="bg-BG"/>
        </w:rPr>
      </w:pPr>
    </w:p>
    <w:p w14:paraId="31434647" w14:textId="77777777" w:rsidR="00812D16" w:rsidRPr="00BC7C4D" w:rsidRDefault="00985C3D" w:rsidP="00243E99">
      <w:pPr>
        <w:keepNext/>
        <w:suppressAutoHyphens/>
        <w:ind w:left="567" w:hanging="567"/>
        <w:rPr>
          <w:color w:val="000000" w:themeColor="text1"/>
          <w:sz w:val="22"/>
          <w:szCs w:val="22"/>
          <w:lang w:val="bg-BG"/>
        </w:rPr>
      </w:pPr>
      <w:r w:rsidRPr="00BC7C4D">
        <w:rPr>
          <w:b/>
          <w:color w:val="000000" w:themeColor="text1"/>
          <w:sz w:val="22"/>
          <w:szCs w:val="22"/>
          <w:lang w:val="bg-BG"/>
        </w:rPr>
        <w:t>4.9</w:t>
      </w:r>
      <w:r w:rsidRPr="00BC7C4D">
        <w:rPr>
          <w:b/>
          <w:color w:val="000000" w:themeColor="text1"/>
          <w:sz w:val="22"/>
          <w:szCs w:val="22"/>
          <w:lang w:val="bg-BG"/>
        </w:rPr>
        <w:tab/>
      </w:r>
      <w:r w:rsidR="00606D44" w:rsidRPr="00BC7C4D">
        <w:rPr>
          <w:b/>
          <w:color w:val="000000" w:themeColor="text1"/>
          <w:sz w:val="22"/>
          <w:szCs w:val="22"/>
          <w:lang w:val="bg-BG"/>
        </w:rPr>
        <w:t>Предозиране</w:t>
      </w:r>
    </w:p>
    <w:p w14:paraId="7CEBF2AC" w14:textId="77777777" w:rsidR="00812D16" w:rsidRPr="00BC7C4D" w:rsidRDefault="00812D16" w:rsidP="00243E99">
      <w:pPr>
        <w:keepNext/>
        <w:rPr>
          <w:color w:val="000000" w:themeColor="text1"/>
          <w:sz w:val="22"/>
          <w:szCs w:val="22"/>
          <w:lang w:val="bg-BG"/>
        </w:rPr>
      </w:pPr>
    </w:p>
    <w:p w14:paraId="02C9AB5F" w14:textId="4166CEBA" w:rsidR="00674492" w:rsidRPr="00BC7C4D" w:rsidRDefault="00606D44" w:rsidP="00F415B0">
      <w:pPr>
        <w:rPr>
          <w:color w:val="000000" w:themeColor="text1"/>
          <w:sz w:val="22"/>
          <w:szCs w:val="22"/>
          <w:lang w:val="bg-BG"/>
        </w:rPr>
      </w:pPr>
      <w:r w:rsidRPr="00BC7C4D">
        <w:rPr>
          <w:color w:val="000000" w:themeColor="text1"/>
          <w:sz w:val="22"/>
          <w:szCs w:val="22"/>
          <w:lang w:val="bg-BG"/>
        </w:rPr>
        <w:t xml:space="preserve">Има </w:t>
      </w:r>
      <w:r w:rsidR="009E3DDF" w:rsidRPr="00BC7C4D">
        <w:rPr>
          <w:color w:val="000000" w:themeColor="text1"/>
          <w:sz w:val="22"/>
          <w:szCs w:val="22"/>
          <w:lang w:val="bg-BG"/>
        </w:rPr>
        <w:t>ограничен</w:t>
      </w:r>
      <w:r w:rsidR="00985C3D" w:rsidRPr="00BC7C4D">
        <w:rPr>
          <w:color w:val="000000" w:themeColor="text1"/>
          <w:sz w:val="22"/>
          <w:szCs w:val="22"/>
          <w:lang w:val="bg-BG"/>
        </w:rPr>
        <w:t xml:space="preserve"> </w:t>
      </w:r>
      <w:r w:rsidR="00E27F06" w:rsidRPr="00BC7C4D">
        <w:rPr>
          <w:color w:val="000000" w:themeColor="text1"/>
          <w:sz w:val="22"/>
          <w:szCs w:val="22"/>
          <w:lang w:val="bg-BG"/>
        </w:rPr>
        <w:t>клинич</w:t>
      </w:r>
      <w:r w:rsidR="00EB18B3" w:rsidRPr="00BC7C4D">
        <w:rPr>
          <w:color w:val="000000" w:themeColor="text1"/>
          <w:sz w:val="22"/>
          <w:szCs w:val="22"/>
          <w:lang w:val="bg-BG"/>
        </w:rPr>
        <w:t>ен</w:t>
      </w:r>
      <w:r w:rsidR="00985C3D" w:rsidRPr="00BC7C4D">
        <w:rPr>
          <w:color w:val="000000" w:themeColor="text1"/>
          <w:sz w:val="22"/>
          <w:szCs w:val="22"/>
          <w:lang w:val="bg-BG"/>
        </w:rPr>
        <w:t xml:space="preserve"> </w:t>
      </w:r>
      <w:r w:rsidR="009E3DDF" w:rsidRPr="00BC7C4D">
        <w:rPr>
          <w:color w:val="000000" w:themeColor="text1"/>
          <w:sz w:val="22"/>
          <w:szCs w:val="22"/>
          <w:lang w:val="bg-BG"/>
        </w:rPr>
        <w:t>опит</w:t>
      </w:r>
      <w:r w:rsidR="00985C3D" w:rsidRPr="00BC7C4D">
        <w:rPr>
          <w:color w:val="000000" w:themeColor="text1"/>
          <w:sz w:val="22"/>
          <w:szCs w:val="22"/>
          <w:lang w:val="bg-BG"/>
        </w:rPr>
        <w:t xml:space="preserve"> </w:t>
      </w:r>
      <w:r w:rsidR="009E3DDF" w:rsidRPr="00BC7C4D">
        <w:rPr>
          <w:color w:val="000000" w:themeColor="text1"/>
          <w:sz w:val="22"/>
          <w:szCs w:val="22"/>
          <w:lang w:val="bg-BG"/>
        </w:rPr>
        <w:t>с</w:t>
      </w:r>
      <w:r w:rsidR="00985C3D" w:rsidRPr="00BC7C4D">
        <w:rPr>
          <w:color w:val="000000" w:themeColor="text1"/>
          <w:sz w:val="22"/>
          <w:szCs w:val="22"/>
          <w:lang w:val="bg-BG"/>
        </w:rPr>
        <w:t xml:space="preserve"> </w:t>
      </w:r>
      <w:r w:rsidRPr="00BC7C4D">
        <w:rPr>
          <w:color w:val="000000" w:themeColor="text1"/>
          <w:sz w:val="22"/>
          <w:szCs w:val="22"/>
          <w:lang w:val="bg-BG"/>
        </w:rPr>
        <w:t xml:space="preserve">предозиране на </w:t>
      </w:r>
      <w:r w:rsidR="00797A1E" w:rsidRPr="00BC7C4D">
        <w:rPr>
          <w:color w:val="000000" w:themeColor="text1"/>
          <w:sz w:val="22"/>
          <w:szCs w:val="22"/>
          <w:lang w:val="bg-BG"/>
        </w:rPr>
        <w:t>римегепант</w:t>
      </w:r>
      <w:r w:rsidR="00985C3D" w:rsidRPr="00BC7C4D">
        <w:rPr>
          <w:color w:val="000000" w:themeColor="text1"/>
          <w:sz w:val="22"/>
          <w:szCs w:val="22"/>
          <w:lang w:val="bg-BG"/>
        </w:rPr>
        <w:t xml:space="preserve">. </w:t>
      </w:r>
      <w:r w:rsidRPr="00BC7C4D">
        <w:rPr>
          <w:color w:val="000000" w:themeColor="text1"/>
          <w:sz w:val="22"/>
          <w:szCs w:val="22"/>
          <w:lang w:val="bg-BG"/>
        </w:rPr>
        <w:t xml:space="preserve">Няма съобщени </w:t>
      </w:r>
      <w:r w:rsidR="00A466EF" w:rsidRPr="00BC7C4D">
        <w:rPr>
          <w:color w:val="000000" w:themeColor="text1"/>
          <w:sz w:val="22"/>
          <w:szCs w:val="22"/>
          <w:lang w:val="bg-BG"/>
        </w:rPr>
        <w:t>симптом</w:t>
      </w:r>
      <w:r w:rsidRPr="00BC7C4D">
        <w:rPr>
          <w:color w:val="000000" w:themeColor="text1"/>
          <w:sz w:val="22"/>
          <w:szCs w:val="22"/>
          <w:lang w:val="bg-BG"/>
        </w:rPr>
        <w:t>и на предозиране</w:t>
      </w:r>
      <w:r w:rsidR="006B62E6" w:rsidRPr="00BC7C4D">
        <w:rPr>
          <w:color w:val="000000" w:themeColor="text1"/>
          <w:sz w:val="22"/>
          <w:szCs w:val="22"/>
          <w:lang w:val="bg-BG"/>
        </w:rPr>
        <w:t xml:space="preserve">. </w:t>
      </w:r>
      <w:r w:rsidR="00473264" w:rsidRPr="00BC7C4D">
        <w:rPr>
          <w:color w:val="000000" w:themeColor="text1"/>
          <w:sz w:val="22"/>
          <w:szCs w:val="22"/>
          <w:lang w:val="bg-BG"/>
        </w:rPr>
        <w:t>Лечение</w:t>
      </w:r>
      <w:r w:rsidRPr="00BC7C4D">
        <w:rPr>
          <w:color w:val="000000" w:themeColor="text1"/>
          <w:sz w:val="22"/>
          <w:szCs w:val="22"/>
          <w:lang w:val="bg-BG"/>
        </w:rPr>
        <w:t xml:space="preserve">то на предозиране на </w:t>
      </w:r>
      <w:r w:rsidR="00797A1E" w:rsidRPr="00BC7C4D">
        <w:rPr>
          <w:color w:val="000000" w:themeColor="text1"/>
          <w:sz w:val="22"/>
          <w:szCs w:val="22"/>
          <w:lang w:val="bg-BG"/>
        </w:rPr>
        <w:t>римегепант</w:t>
      </w:r>
      <w:r w:rsidR="00EF5980" w:rsidRPr="00BC7C4D">
        <w:rPr>
          <w:color w:val="000000" w:themeColor="text1"/>
          <w:sz w:val="22"/>
          <w:szCs w:val="22"/>
          <w:lang w:val="bg-BG"/>
        </w:rPr>
        <w:t xml:space="preserve"> </w:t>
      </w:r>
      <w:r w:rsidRPr="00BC7C4D">
        <w:rPr>
          <w:color w:val="000000" w:themeColor="text1"/>
          <w:sz w:val="22"/>
          <w:szCs w:val="22"/>
          <w:lang w:val="bg-BG"/>
        </w:rPr>
        <w:t xml:space="preserve">трябва да се състои от общи </w:t>
      </w:r>
      <w:r w:rsidR="00352F59" w:rsidRPr="00BC7C4D">
        <w:rPr>
          <w:color w:val="000000" w:themeColor="text1"/>
          <w:sz w:val="22"/>
          <w:szCs w:val="22"/>
          <w:lang w:val="bg-BG"/>
        </w:rPr>
        <w:t xml:space="preserve">поддържащи </w:t>
      </w:r>
      <w:r w:rsidRPr="00BC7C4D">
        <w:rPr>
          <w:color w:val="000000" w:themeColor="text1"/>
          <w:sz w:val="22"/>
          <w:szCs w:val="22"/>
          <w:lang w:val="bg-BG"/>
        </w:rPr>
        <w:t xml:space="preserve">мерки, </w:t>
      </w:r>
      <w:r w:rsidR="00E27F06" w:rsidRPr="00BC7C4D">
        <w:rPr>
          <w:color w:val="000000" w:themeColor="text1"/>
          <w:sz w:val="22"/>
          <w:szCs w:val="22"/>
          <w:lang w:val="bg-BG"/>
        </w:rPr>
        <w:t>включително</w:t>
      </w:r>
      <w:r w:rsidRPr="00BC7C4D">
        <w:rPr>
          <w:color w:val="000000" w:themeColor="text1"/>
          <w:sz w:val="22"/>
          <w:szCs w:val="22"/>
          <w:lang w:val="bg-BG"/>
        </w:rPr>
        <w:t xml:space="preserve"> проследяване на жизнените </w:t>
      </w:r>
      <w:r w:rsidR="00352F59" w:rsidRPr="00BC7C4D">
        <w:rPr>
          <w:color w:val="000000" w:themeColor="text1"/>
          <w:sz w:val="22"/>
          <w:szCs w:val="22"/>
          <w:lang w:val="bg-BG"/>
        </w:rPr>
        <w:t xml:space="preserve">показатели </w:t>
      </w:r>
      <w:r w:rsidRPr="00BC7C4D">
        <w:rPr>
          <w:color w:val="000000" w:themeColor="text1"/>
          <w:sz w:val="22"/>
          <w:szCs w:val="22"/>
          <w:lang w:val="bg-BG"/>
        </w:rPr>
        <w:t xml:space="preserve">и наблюдение на </w:t>
      </w:r>
      <w:r w:rsidR="00E27F06" w:rsidRPr="00BC7C4D">
        <w:rPr>
          <w:color w:val="000000" w:themeColor="text1"/>
          <w:sz w:val="22"/>
          <w:szCs w:val="22"/>
          <w:lang w:val="bg-BG"/>
        </w:rPr>
        <w:t>клинични</w:t>
      </w:r>
      <w:r w:rsidRPr="00BC7C4D">
        <w:rPr>
          <w:color w:val="000000" w:themeColor="text1"/>
          <w:sz w:val="22"/>
          <w:szCs w:val="22"/>
          <w:lang w:val="bg-BG"/>
        </w:rPr>
        <w:t xml:space="preserve">я статус на </w:t>
      </w:r>
      <w:r w:rsidR="00B4008C" w:rsidRPr="00BC7C4D">
        <w:rPr>
          <w:color w:val="000000" w:themeColor="text1"/>
          <w:sz w:val="22"/>
          <w:szCs w:val="22"/>
          <w:lang w:val="bg-BG"/>
        </w:rPr>
        <w:t>пациент</w:t>
      </w:r>
      <w:r w:rsidRPr="00BC7C4D">
        <w:rPr>
          <w:color w:val="000000" w:themeColor="text1"/>
          <w:sz w:val="22"/>
          <w:szCs w:val="22"/>
          <w:lang w:val="bg-BG"/>
        </w:rPr>
        <w:t>а</w:t>
      </w:r>
      <w:r w:rsidR="00985C3D" w:rsidRPr="00BC7C4D">
        <w:rPr>
          <w:color w:val="000000" w:themeColor="text1"/>
          <w:sz w:val="22"/>
          <w:szCs w:val="22"/>
          <w:lang w:val="bg-BG"/>
        </w:rPr>
        <w:t xml:space="preserve">. </w:t>
      </w:r>
      <w:r w:rsidRPr="00BC7C4D">
        <w:rPr>
          <w:color w:val="000000" w:themeColor="text1"/>
          <w:sz w:val="22"/>
          <w:szCs w:val="22"/>
          <w:lang w:val="bg-BG"/>
        </w:rPr>
        <w:t xml:space="preserve">Няма специфичен антидот </w:t>
      </w:r>
      <w:r w:rsidR="00C1618C" w:rsidRPr="00BC7C4D">
        <w:rPr>
          <w:color w:val="000000" w:themeColor="text1"/>
          <w:sz w:val="22"/>
          <w:szCs w:val="22"/>
          <w:lang w:val="bg-BG"/>
        </w:rPr>
        <w:t>за</w:t>
      </w:r>
      <w:r w:rsidR="00985C3D" w:rsidRPr="00BC7C4D">
        <w:rPr>
          <w:color w:val="000000" w:themeColor="text1"/>
          <w:sz w:val="22"/>
          <w:szCs w:val="22"/>
          <w:lang w:val="bg-BG"/>
        </w:rPr>
        <w:t xml:space="preserve"> </w:t>
      </w:r>
      <w:r w:rsidR="00473264" w:rsidRPr="00BC7C4D">
        <w:rPr>
          <w:color w:val="000000" w:themeColor="text1"/>
          <w:sz w:val="22"/>
          <w:szCs w:val="22"/>
          <w:lang w:val="bg-BG"/>
        </w:rPr>
        <w:t>лечение</w:t>
      </w:r>
      <w:r w:rsidR="00985C3D" w:rsidRPr="00BC7C4D">
        <w:rPr>
          <w:color w:val="000000" w:themeColor="text1"/>
          <w:sz w:val="22"/>
          <w:szCs w:val="22"/>
          <w:lang w:val="bg-BG"/>
        </w:rPr>
        <w:t xml:space="preserve"> </w:t>
      </w:r>
      <w:r w:rsidRPr="00BC7C4D">
        <w:rPr>
          <w:color w:val="000000" w:themeColor="text1"/>
          <w:sz w:val="22"/>
          <w:szCs w:val="22"/>
          <w:lang w:val="bg-BG"/>
        </w:rPr>
        <w:t>на предозиране на</w:t>
      </w:r>
      <w:r w:rsidR="00985C3D" w:rsidRPr="00BC7C4D">
        <w:rPr>
          <w:color w:val="000000" w:themeColor="text1"/>
          <w:sz w:val="22"/>
          <w:szCs w:val="22"/>
          <w:lang w:val="bg-BG"/>
        </w:rPr>
        <w:t xml:space="preserve"> </w:t>
      </w:r>
      <w:r w:rsidR="00797A1E" w:rsidRPr="00BC7C4D">
        <w:rPr>
          <w:color w:val="000000" w:themeColor="text1"/>
          <w:sz w:val="22"/>
          <w:szCs w:val="22"/>
          <w:lang w:val="bg-BG"/>
        </w:rPr>
        <w:t>римегепант</w:t>
      </w:r>
      <w:r w:rsidR="00985C3D" w:rsidRPr="00BC7C4D">
        <w:rPr>
          <w:color w:val="000000" w:themeColor="text1"/>
          <w:sz w:val="22"/>
          <w:szCs w:val="22"/>
          <w:lang w:val="bg-BG"/>
        </w:rPr>
        <w:t xml:space="preserve">. </w:t>
      </w:r>
      <w:r w:rsidRPr="00BC7C4D">
        <w:rPr>
          <w:color w:val="000000" w:themeColor="text1"/>
          <w:sz w:val="22"/>
          <w:szCs w:val="22"/>
          <w:lang w:val="bg-BG"/>
        </w:rPr>
        <w:t>Няма вероятност р</w:t>
      </w:r>
      <w:r w:rsidR="00797A1E" w:rsidRPr="00BC7C4D">
        <w:rPr>
          <w:color w:val="000000" w:themeColor="text1"/>
          <w:sz w:val="22"/>
          <w:szCs w:val="22"/>
          <w:lang w:val="bg-BG"/>
        </w:rPr>
        <w:t>имегепант</w:t>
      </w:r>
      <w:r w:rsidR="00985C3D" w:rsidRPr="00BC7C4D">
        <w:rPr>
          <w:color w:val="000000" w:themeColor="text1"/>
          <w:sz w:val="22"/>
          <w:szCs w:val="22"/>
          <w:lang w:val="bg-BG"/>
        </w:rPr>
        <w:t xml:space="preserve"> </w:t>
      </w:r>
      <w:r w:rsidRPr="00BC7C4D">
        <w:rPr>
          <w:color w:val="000000" w:themeColor="text1"/>
          <w:sz w:val="22"/>
          <w:szCs w:val="22"/>
          <w:lang w:val="bg-BG"/>
        </w:rPr>
        <w:t xml:space="preserve">да се отделя значимо посредством </w:t>
      </w:r>
      <w:r w:rsidR="002E619E" w:rsidRPr="00BC7C4D">
        <w:rPr>
          <w:color w:val="000000" w:themeColor="text1"/>
          <w:sz w:val="22"/>
          <w:szCs w:val="22"/>
          <w:lang w:val="bg-BG"/>
        </w:rPr>
        <w:t>диализа</w:t>
      </w:r>
      <w:r w:rsidR="00985C3D" w:rsidRPr="00BC7C4D">
        <w:rPr>
          <w:color w:val="000000" w:themeColor="text1"/>
          <w:sz w:val="22"/>
          <w:szCs w:val="22"/>
          <w:lang w:val="bg-BG"/>
        </w:rPr>
        <w:t xml:space="preserve"> </w:t>
      </w:r>
      <w:r w:rsidR="003A4361" w:rsidRPr="00BC7C4D">
        <w:rPr>
          <w:color w:val="000000" w:themeColor="text1"/>
          <w:sz w:val="22"/>
          <w:szCs w:val="22"/>
          <w:lang w:val="bg-BG"/>
        </w:rPr>
        <w:t>поради</w:t>
      </w:r>
      <w:r w:rsidR="00985C3D" w:rsidRPr="00BC7C4D">
        <w:rPr>
          <w:color w:val="000000" w:themeColor="text1"/>
          <w:sz w:val="22"/>
          <w:szCs w:val="22"/>
          <w:lang w:val="bg-BG"/>
        </w:rPr>
        <w:t xml:space="preserve"> </w:t>
      </w:r>
      <w:r w:rsidRPr="00BC7C4D">
        <w:rPr>
          <w:color w:val="000000" w:themeColor="text1"/>
          <w:sz w:val="22"/>
          <w:szCs w:val="22"/>
          <w:lang w:val="bg-BG"/>
        </w:rPr>
        <w:t>висок</w:t>
      </w:r>
      <w:r w:rsidR="00B25C0D" w:rsidRPr="00BC7C4D">
        <w:rPr>
          <w:color w:val="000000" w:themeColor="text1"/>
          <w:sz w:val="22"/>
          <w:szCs w:val="22"/>
          <w:lang w:val="bg-BG"/>
        </w:rPr>
        <w:t>ата степен на</w:t>
      </w:r>
      <w:r w:rsidRPr="00BC7C4D">
        <w:rPr>
          <w:color w:val="000000" w:themeColor="text1"/>
          <w:sz w:val="22"/>
          <w:szCs w:val="22"/>
          <w:lang w:val="bg-BG"/>
        </w:rPr>
        <w:t xml:space="preserve"> свързване със серумни</w:t>
      </w:r>
      <w:r w:rsidR="00352F59" w:rsidRPr="00BC7C4D">
        <w:rPr>
          <w:color w:val="000000" w:themeColor="text1"/>
          <w:sz w:val="22"/>
          <w:szCs w:val="22"/>
          <w:lang w:val="bg-BG"/>
        </w:rPr>
        <w:t>те</w:t>
      </w:r>
      <w:r w:rsidRPr="00BC7C4D">
        <w:rPr>
          <w:color w:val="000000" w:themeColor="text1"/>
          <w:sz w:val="22"/>
          <w:szCs w:val="22"/>
          <w:lang w:val="bg-BG"/>
        </w:rPr>
        <w:t xml:space="preserve"> протеин</w:t>
      </w:r>
      <w:r w:rsidR="00352F59" w:rsidRPr="00BC7C4D">
        <w:rPr>
          <w:color w:val="000000" w:themeColor="text1"/>
          <w:sz w:val="22"/>
          <w:szCs w:val="22"/>
          <w:lang w:val="bg-BG"/>
        </w:rPr>
        <w:t>и</w:t>
      </w:r>
      <w:r w:rsidR="00985C3D" w:rsidRPr="00BC7C4D">
        <w:rPr>
          <w:color w:val="000000" w:themeColor="text1"/>
          <w:sz w:val="22"/>
          <w:szCs w:val="22"/>
          <w:lang w:val="bg-BG"/>
        </w:rPr>
        <w:t>.</w:t>
      </w:r>
    </w:p>
    <w:p w14:paraId="0DC00ACB" w14:textId="77777777" w:rsidR="00FE1BD0" w:rsidRPr="00BC7C4D" w:rsidRDefault="00FE1BD0" w:rsidP="00F415B0">
      <w:pPr>
        <w:rPr>
          <w:color w:val="000000" w:themeColor="text1"/>
          <w:sz w:val="22"/>
          <w:szCs w:val="22"/>
          <w:lang w:val="bg-BG"/>
        </w:rPr>
      </w:pPr>
    </w:p>
    <w:p w14:paraId="1B6AD8D4" w14:textId="77777777" w:rsidR="005A67DD" w:rsidRPr="00BC7C4D" w:rsidRDefault="005A67DD" w:rsidP="00F415B0">
      <w:pPr>
        <w:rPr>
          <w:color w:val="000000" w:themeColor="text1"/>
          <w:sz w:val="22"/>
          <w:szCs w:val="22"/>
          <w:lang w:val="bg-BG"/>
        </w:rPr>
      </w:pPr>
    </w:p>
    <w:p w14:paraId="6D0D07A4" w14:textId="77777777" w:rsidR="003F0353" w:rsidRPr="00BC7C4D" w:rsidRDefault="00985C3D" w:rsidP="003F0353">
      <w:pPr>
        <w:ind w:left="567" w:hanging="567"/>
        <w:rPr>
          <w:color w:val="000000" w:themeColor="text1"/>
          <w:sz w:val="22"/>
          <w:szCs w:val="22"/>
          <w:lang w:val="bg-BG"/>
        </w:rPr>
      </w:pPr>
      <w:r w:rsidRPr="00BC7C4D">
        <w:rPr>
          <w:b/>
          <w:color w:val="000000" w:themeColor="text1"/>
          <w:sz w:val="22"/>
          <w:szCs w:val="22"/>
          <w:lang w:val="bg-BG"/>
        </w:rPr>
        <w:t>5.</w:t>
      </w:r>
      <w:r w:rsidRPr="00BC7C4D">
        <w:rPr>
          <w:b/>
          <w:color w:val="000000" w:themeColor="text1"/>
          <w:sz w:val="22"/>
          <w:szCs w:val="22"/>
          <w:lang w:val="bg-BG"/>
        </w:rPr>
        <w:tab/>
      </w:r>
      <w:r w:rsidR="003F0353" w:rsidRPr="00BC7C4D">
        <w:rPr>
          <w:b/>
          <w:color w:val="000000" w:themeColor="text1"/>
          <w:sz w:val="22"/>
          <w:szCs w:val="22"/>
          <w:lang w:val="bg-BG"/>
        </w:rPr>
        <w:t>ФАРМАКОЛОГИЧНИ СВОЙСТВА</w:t>
      </w:r>
    </w:p>
    <w:p w14:paraId="27EB1B7C" w14:textId="77777777" w:rsidR="003F0353" w:rsidRPr="00BC7C4D" w:rsidRDefault="003F0353" w:rsidP="003F0353">
      <w:pPr>
        <w:rPr>
          <w:b/>
          <w:color w:val="000000" w:themeColor="text1"/>
          <w:sz w:val="22"/>
          <w:szCs w:val="22"/>
          <w:lang w:val="bg-BG"/>
        </w:rPr>
      </w:pPr>
    </w:p>
    <w:p w14:paraId="018A3619" w14:textId="77777777" w:rsidR="003F0353" w:rsidRPr="00BC7C4D" w:rsidRDefault="003F0353" w:rsidP="003F0353">
      <w:pPr>
        <w:ind w:left="567" w:hanging="567"/>
        <w:rPr>
          <w:color w:val="000000" w:themeColor="text1"/>
          <w:sz w:val="22"/>
          <w:szCs w:val="22"/>
          <w:lang w:val="bg-BG"/>
        </w:rPr>
      </w:pPr>
      <w:r w:rsidRPr="00BC7C4D">
        <w:rPr>
          <w:b/>
          <w:color w:val="000000" w:themeColor="text1"/>
          <w:sz w:val="22"/>
          <w:szCs w:val="22"/>
          <w:lang w:val="bg-BG"/>
        </w:rPr>
        <w:t xml:space="preserve">5.1 </w:t>
      </w:r>
      <w:r w:rsidRPr="00BC7C4D">
        <w:rPr>
          <w:b/>
          <w:color w:val="000000" w:themeColor="text1"/>
          <w:sz w:val="22"/>
          <w:szCs w:val="22"/>
          <w:lang w:val="bg-BG"/>
        </w:rPr>
        <w:tab/>
        <w:t xml:space="preserve">Фармакодинамични свойства </w:t>
      </w:r>
    </w:p>
    <w:p w14:paraId="2E4A0C97" w14:textId="77777777" w:rsidR="003F0353" w:rsidRPr="00BC7C4D" w:rsidRDefault="003F0353" w:rsidP="003F0353">
      <w:pPr>
        <w:tabs>
          <w:tab w:val="left" w:pos="720"/>
        </w:tabs>
        <w:rPr>
          <w:color w:val="000000" w:themeColor="text1"/>
          <w:sz w:val="22"/>
          <w:szCs w:val="22"/>
          <w:lang w:val="bg-BG"/>
        </w:rPr>
      </w:pPr>
    </w:p>
    <w:p w14:paraId="69D1B679" w14:textId="78641C3A" w:rsidR="00403579" w:rsidRPr="00BC7C4D" w:rsidRDefault="003F0353" w:rsidP="003F0353">
      <w:pPr>
        <w:keepNext/>
        <w:suppressAutoHyphens/>
        <w:rPr>
          <w:color w:val="000000" w:themeColor="text1"/>
          <w:sz w:val="22"/>
          <w:szCs w:val="22"/>
          <w:lang w:val="bg-BG"/>
        </w:rPr>
      </w:pPr>
      <w:r w:rsidRPr="00BC7C4D">
        <w:rPr>
          <w:color w:val="000000" w:themeColor="text1"/>
          <w:sz w:val="22"/>
          <w:szCs w:val="22"/>
          <w:lang w:val="bg-BG"/>
        </w:rPr>
        <w:t>Фармакотерапевтична група:</w:t>
      </w:r>
      <w:r w:rsidR="00985C3D" w:rsidRPr="00BC7C4D">
        <w:rPr>
          <w:color w:val="000000" w:themeColor="text1"/>
          <w:sz w:val="22"/>
          <w:szCs w:val="22"/>
          <w:lang w:val="bg-BG"/>
        </w:rPr>
        <w:t xml:space="preserve"> </w:t>
      </w:r>
      <w:r w:rsidRPr="00BC7C4D">
        <w:rPr>
          <w:color w:val="000000" w:themeColor="text1"/>
          <w:sz w:val="22"/>
          <w:szCs w:val="22"/>
          <w:lang w:val="bg-BG"/>
        </w:rPr>
        <w:t>аналгетици</w:t>
      </w:r>
      <w:r w:rsidR="00985C3D" w:rsidRPr="00BC7C4D">
        <w:rPr>
          <w:color w:val="000000" w:themeColor="text1"/>
          <w:sz w:val="22"/>
          <w:szCs w:val="22"/>
          <w:lang w:val="bg-BG"/>
        </w:rPr>
        <w:t xml:space="preserve">, </w:t>
      </w:r>
      <w:r w:rsidR="009A571A" w:rsidRPr="00BC7C4D">
        <w:rPr>
          <w:color w:val="000000" w:themeColor="text1"/>
          <w:sz w:val="22"/>
          <w:szCs w:val="22"/>
          <w:lang w:val="bg-BG"/>
        </w:rPr>
        <w:t xml:space="preserve">антагонисти на </w:t>
      </w:r>
      <w:r w:rsidR="00E8503A" w:rsidRPr="00BC7C4D">
        <w:rPr>
          <w:color w:val="000000" w:themeColor="text1"/>
          <w:sz w:val="22"/>
          <w:szCs w:val="22"/>
          <w:lang w:val="bg-BG"/>
        </w:rPr>
        <w:t xml:space="preserve">калцитонин-ген-свързания </w:t>
      </w:r>
      <w:r w:rsidR="007B292F" w:rsidRPr="00BC7C4D">
        <w:rPr>
          <w:color w:val="000000" w:themeColor="text1"/>
          <w:sz w:val="22"/>
          <w:szCs w:val="22"/>
          <w:lang w:val="bg-BG"/>
        </w:rPr>
        <w:t xml:space="preserve">пептид, </w:t>
      </w:r>
      <w:r w:rsidR="00483B0E" w:rsidRPr="00BC7C4D">
        <w:rPr>
          <w:color w:val="000000" w:themeColor="text1"/>
          <w:sz w:val="22"/>
          <w:szCs w:val="22"/>
          <w:lang w:val="bg-BG"/>
        </w:rPr>
        <w:t>(calcitonin gene-related peptide, CGRP</w:t>
      </w:r>
      <w:r w:rsidR="00985C3D" w:rsidRPr="00BC7C4D">
        <w:rPr>
          <w:color w:val="000000" w:themeColor="text1"/>
          <w:sz w:val="22"/>
          <w:szCs w:val="22"/>
          <w:lang w:val="bg-BG"/>
        </w:rPr>
        <w:t xml:space="preserve">), ATC </w:t>
      </w:r>
      <w:r w:rsidR="00524B40" w:rsidRPr="00BC7C4D">
        <w:rPr>
          <w:color w:val="000000" w:themeColor="text1"/>
          <w:sz w:val="22"/>
          <w:szCs w:val="22"/>
          <w:lang w:val="bg-BG"/>
        </w:rPr>
        <w:t>код</w:t>
      </w:r>
      <w:r w:rsidR="00985C3D" w:rsidRPr="00BC7C4D">
        <w:rPr>
          <w:color w:val="000000" w:themeColor="text1"/>
          <w:sz w:val="22"/>
          <w:szCs w:val="22"/>
          <w:lang w:val="bg-BG"/>
        </w:rPr>
        <w:t xml:space="preserve">: </w:t>
      </w:r>
      <w:r w:rsidR="00623A8A" w:rsidRPr="00BC7C4D">
        <w:rPr>
          <w:color w:val="000000" w:themeColor="text1"/>
          <w:sz w:val="22"/>
          <w:szCs w:val="22"/>
        </w:rPr>
        <w:t>N</w:t>
      </w:r>
      <w:r w:rsidR="00623A8A" w:rsidRPr="0006632B">
        <w:rPr>
          <w:color w:val="000000" w:themeColor="text1"/>
          <w:sz w:val="22"/>
          <w:szCs w:val="22"/>
          <w:lang w:val="bg-BG"/>
        </w:rPr>
        <w:t>02</w:t>
      </w:r>
      <w:r w:rsidR="00623A8A" w:rsidRPr="00BC7C4D">
        <w:rPr>
          <w:color w:val="000000" w:themeColor="text1"/>
          <w:sz w:val="22"/>
          <w:szCs w:val="22"/>
        </w:rPr>
        <w:t>CD</w:t>
      </w:r>
      <w:r w:rsidR="00623A8A" w:rsidRPr="0006632B">
        <w:rPr>
          <w:color w:val="000000" w:themeColor="text1"/>
          <w:sz w:val="22"/>
          <w:szCs w:val="22"/>
          <w:lang w:val="bg-BG"/>
        </w:rPr>
        <w:t>06</w:t>
      </w:r>
    </w:p>
    <w:p w14:paraId="2D523F73" w14:textId="77777777" w:rsidR="00812D16" w:rsidRPr="00BC7C4D" w:rsidRDefault="00812D16" w:rsidP="00F415B0">
      <w:pPr>
        <w:autoSpaceDE w:val="0"/>
        <w:autoSpaceDN w:val="0"/>
        <w:adjustRightInd w:val="0"/>
        <w:rPr>
          <w:b/>
          <w:color w:val="000000" w:themeColor="text1"/>
          <w:sz w:val="22"/>
          <w:szCs w:val="22"/>
          <w:lang w:val="bg-BG"/>
        </w:rPr>
      </w:pPr>
    </w:p>
    <w:p w14:paraId="4758E7C2" w14:textId="77777777" w:rsidR="00812D16" w:rsidRPr="00BC7C4D" w:rsidRDefault="00524B40" w:rsidP="00F415B0">
      <w:pPr>
        <w:keepNext/>
        <w:autoSpaceDE w:val="0"/>
        <w:autoSpaceDN w:val="0"/>
        <w:adjustRightInd w:val="0"/>
        <w:rPr>
          <w:color w:val="000000" w:themeColor="text1"/>
          <w:sz w:val="22"/>
          <w:szCs w:val="22"/>
          <w:u w:val="single"/>
          <w:lang w:val="bg-BG"/>
        </w:rPr>
      </w:pPr>
      <w:r w:rsidRPr="00BC7C4D">
        <w:rPr>
          <w:color w:val="000000" w:themeColor="text1"/>
          <w:sz w:val="22"/>
          <w:szCs w:val="22"/>
          <w:u w:val="single"/>
          <w:lang w:val="bg-BG"/>
        </w:rPr>
        <w:t>Механизъм на действие</w:t>
      </w:r>
    </w:p>
    <w:p w14:paraId="38BFD42B" w14:textId="77777777" w:rsidR="00072E6F" w:rsidRPr="00BC7C4D" w:rsidRDefault="00072E6F" w:rsidP="00F415B0">
      <w:pPr>
        <w:keepNext/>
        <w:autoSpaceDE w:val="0"/>
        <w:autoSpaceDN w:val="0"/>
        <w:adjustRightInd w:val="0"/>
        <w:rPr>
          <w:color w:val="000000" w:themeColor="text1"/>
          <w:sz w:val="22"/>
          <w:szCs w:val="22"/>
          <w:lang w:val="bg-BG"/>
        </w:rPr>
      </w:pPr>
    </w:p>
    <w:p w14:paraId="323B5588" w14:textId="1BE87E45" w:rsidR="00403579" w:rsidRPr="00BC7C4D" w:rsidRDefault="00797A1E" w:rsidP="00F415B0">
      <w:pPr>
        <w:autoSpaceDE w:val="0"/>
        <w:autoSpaceDN w:val="0"/>
        <w:adjustRightInd w:val="0"/>
        <w:rPr>
          <w:color w:val="000000" w:themeColor="text1"/>
          <w:sz w:val="22"/>
          <w:szCs w:val="22"/>
          <w:lang w:val="bg-BG"/>
        </w:rPr>
      </w:pPr>
      <w:r w:rsidRPr="00BC7C4D">
        <w:rPr>
          <w:color w:val="000000" w:themeColor="text1"/>
          <w:sz w:val="22"/>
          <w:szCs w:val="22"/>
          <w:lang w:val="bg-BG"/>
        </w:rPr>
        <w:t>Римегепант</w:t>
      </w:r>
      <w:r w:rsidR="00985C3D" w:rsidRPr="00BC7C4D">
        <w:rPr>
          <w:color w:val="000000" w:themeColor="text1"/>
          <w:sz w:val="22"/>
          <w:szCs w:val="22"/>
          <w:lang w:val="bg-BG"/>
        </w:rPr>
        <w:t xml:space="preserve"> </w:t>
      </w:r>
      <w:r w:rsidR="003A4361" w:rsidRPr="00BC7C4D">
        <w:rPr>
          <w:color w:val="000000" w:themeColor="text1"/>
          <w:sz w:val="22"/>
          <w:szCs w:val="22"/>
          <w:lang w:val="bg-BG"/>
        </w:rPr>
        <w:t xml:space="preserve">се свързва селективно </w:t>
      </w:r>
      <w:r w:rsidR="009E3DDF" w:rsidRPr="00BC7C4D">
        <w:rPr>
          <w:color w:val="000000" w:themeColor="text1"/>
          <w:sz w:val="22"/>
          <w:szCs w:val="22"/>
          <w:lang w:val="bg-BG"/>
        </w:rPr>
        <w:t>с</w:t>
      </w:r>
      <w:r w:rsidR="00985C3D" w:rsidRPr="00BC7C4D">
        <w:rPr>
          <w:color w:val="000000" w:themeColor="text1"/>
          <w:sz w:val="22"/>
          <w:szCs w:val="22"/>
          <w:lang w:val="bg-BG"/>
        </w:rPr>
        <w:t xml:space="preserve"> </w:t>
      </w:r>
      <w:r w:rsidR="003A4361" w:rsidRPr="00BC7C4D">
        <w:rPr>
          <w:color w:val="000000" w:themeColor="text1"/>
          <w:sz w:val="22"/>
          <w:szCs w:val="22"/>
          <w:lang w:val="bg-BG"/>
        </w:rPr>
        <w:t>висок афинитет с</w:t>
      </w:r>
      <w:r w:rsidR="00011C81" w:rsidRPr="00BC7C4D">
        <w:rPr>
          <w:color w:val="000000" w:themeColor="text1"/>
          <w:sz w:val="22"/>
          <w:szCs w:val="22"/>
          <w:lang w:val="bg-BG"/>
        </w:rPr>
        <w:t xml:space="preserve"> рецептора </w:t>
      </w:r>
      <w:r w:rsidR="00CE1027" w:rsidRPr="00BC7C4D">
        <w:rPr>
          <w:color w:val="000000" w:themeColor="text1"/>
          <w:sz w:val="22"/>
          <w:szCs w:val="22"/>
          <w:lang w:val="bg-BG"/>
        </w:rPr>
        <w:t>з</w:t>
      </w:r>
      <w:r w:rsidR="00011C81" w:rsidRPr="00BC7C4D">
        <w:rPr>
          <w:color w:val="000000" w:themeColor="text1"/>
          <w:sz w:val="22"/>
          <w:szCs w:val="22"/>
          <w:lang w:val="bg-BG"/>
        </w:rPr>
        <w:t>а човешки</w:t>
      </w:r>
      <w:r w:rsidR="00F25E80" w:rsidRPr="00BC7C4D">
        <w:rPr>
          <w:color w:val="000000" w:themeColor="text1"/>
          <w:sz w:val="22"/>
          <w:szCs w:val="22"/>
          <w:lang w:val="bg-BG"/>
        </w:rPr>
        <w:t>я</w:t>
      </w:r>
      <w:r w:rsidR="00011C81" w:rsidRPr="00BC7C4D">
        <w:rPr>
          <w:color w:val="000000" w:themeColor="text1"/>
          <w:sz w:val="22"/>
          <w:szCs w:val="22"/>
          <w:lang w:val="bg-BG"/>
        </w:rPr>
        <w:t xml:space="preserve"> </w:t>
      </w:r>
      <w:r w:rsidR="00E8503A" w:rsidRPr="00BC7C4D">
        <w:rPr>
          <w:color w:val="000000" w:themeColor="text1"/>
          <w:sz w:val="22"/>
          <w:szCs w:val="22"/>
          <w:lang w:val="bg-BG"/>
        </w:rPr>
        <w:t xml:space="preserve">калцитонин-ген-свързан </w:t>
      </w:r>
      <w:r w:rsidR="007B292F" w:rsidRPr="00BC7C4D">
        <w:rPr>
          <w:color w:val="000000" w:themeColor="text1"/>
          <w:sz w:val="22"/>
          <w:szCs w:val="22"/>
          <w:lang w:val="bg-BG"/>
        </w:rPr>
        <w:t>пептид</w:t>
      </w:r>
      <w:r w:rsidR="00011C81" w:rsidRPr="00BC7C4D">
        <w:rPr>
          <w:color w:val="000000" w:themeColor="text1"/>
          <w:sz w:val="22"/>
          <w:szCs w:val="22"/>
          <w:lang w:val="bg-BG"/>
        </w:rPr>
        <w:t xml:space="preserve"> (CGRP)</w:t>
      </w:r>
      <w:r w:rsidR="00985C3D" w:rsidRPr="00BC7C4D">
        <w:rPr>
          <w:color w:val="000000" w:themeColor="text1"/>
          <w:sz w:val="22"/>
          <w:szCs w:val="22"/>
          <w:lang w:val="bg-BG"/>
        </w:rPr>
        <w:t xml:space="preserve"> </w:t>
      </w:r>
      <w:r w:rsidR="00011C81" w:rsidRPr="00BC7C4D">
        <w:rPr>
          <w:color w:val="000000" w:themeColor="text1"/>
          <w:sz w:val="22"/>
          <w:szCs w:val="22"/>
          <w:lang w:val="bg-BG"/>
        </w:rPr>
        <w:t>и антагонизира функцията на рецептора</w:t>
      </w:r>
      <w:r w:rsidR="00985C3D" w:rsidRPr="00BC7C4D">
        <w:rPr>
          <w:color w:val="000000" w:themeColor="text1"/>
          <w:sz w:val="22"/>
          <w:szCs w:val="22"/>
          <w:lang w:val="bg-BG"/>
        </w:rPr>
        <w:t xml:space="preserve"> </w:t>
      </w:r>
      <w:r w:rsidR="00E8503A" w:rsidRPr="00BC7C4D">
        <w:rPr>
          <w:color w:val="000000" w:themeColor="text1"/>
          <w:sz w:val="22"/>
          <w:szCs w:val="22"/>
          <w:lang w:val="bg-BG"/>
        </w:rPr>
        <w:t xml:space="preserve">за </w:t>
      </w:r>
      <w:r w:rsidR="00985C3D" w:rsidRPr="00BC7C4D">
        <w:rPr>
          <w:color w:val="000000" w:themeColor="text1"/>
          <w:sz w:val="22"/>
          <w:szCs w:val="22"/>
          <w:lang w:val="bg-BG"/>
        </w:rPr>
        <w:t>CGRP.</w:t>
      </w:r>
    </w:p>
    <w:p w14:paraId="294D0911" w14:textId="77777777" w:rsidR="00403579" w:rsidRPr="00BC7C4D" w:rsidRDefault="00403579" w:rsidP="00F415B0">
      <w:pPr>
        <w:autoSpaceDE w:val="0"/>
        <w:autoSpaceDN w:val="0"/>
        <w:adjustRightInd w:val="0"/>
        <w:rPr>
          <w:color w:val="000000" w:themeColor="text1"/>
          <w:sz w:val="22"/>
          <w:szCs w:val="22"/>
          <w:lang w:val="bg-BG"/>
        </w:rPr>
      </w:pPr>
    </w:p>
    <w:p w14:paraId="0B618FAB" w14:textId="77777777" w:rsidR="00403579" w:rsidRPr="00BC7C4D" w:rsidRDefault="00011C81" w:rsidP="00F415B0">
      <w:pPr>
        <w:autoSpaceDE w:val="0"/>
        <w:autoSpaceDN w:val="0"/>
        <w:adjustRightInd w:val="0"/>
        <w:rPr>
          <w:color w:val="000000" w:themeColor="text1"/>
          <w:sz w:val="22"/>
          <w:szCs w:val="22"/>
          <w:lang w:val="bg-BG"/>
        </w:rPr>
      </w:pPr>
      <w:r w:rsidRPr="00BC7C4D">
        <w:rPr>
          <w:color w:val="000000" w:themeColor="text1"/>
          <w:sz w:val="22"/>
          <w:szCs w:val="22"/>
          <w:lang w:val="bg-BG"/>
        </w:rPr>
        <w:t>Връзката</w:t>
      </w:r>
      <w:r w:rsidR="00985C3D" w:rsidRPr="00BC7C4D">
        <w:rPr>
          <w:color w:val="000000" w:themeColor="text1"/>
          <w:sz w:val="22"/>
          <w:szCs w:val="22"/>
          <w:lang w:val="bg-BG"/>
        </w:rPr>
        <w:t xml:space="preserve"> </w:t>
      </w:r>
      <w:r w:rsidR="003A4361" w:rsidRPr="00BC7C4D">
        <w:rPr>
          <w:color w:val="000000" w:themeColor="text1"/>
          <w:sz w:val="22"/>
          <w:szCs w:val="22"/>
          <w:lang w:val="bg-BG"/>
        </w:rPr>
        <w:t>между</w:t>
      </w:r>
      <w:r w:rsidR="00985C3D" w:rsidRPr="00BC7C4D">
        <w:rPr>
          <w:color w:val="000000" w:themeColor="text1"/>
          <w:sz w:val="22"/>
          <w:szCs w:val="22"/>
          <w:lang w:val="bg-BG"/>
        </w:rPr>
        <w:t xml:space="preserve"> </w:t>
      </w:r>
      <w:r w:rsidR="003A4361" w:rsidRPr="00BC7C4D">
        <w:rPr>
          <w:color w:val="000000" w:themeColor="text1"/>
          <w:sz w:val="22"/>
          <w:szCs w:val="22"/>
          <w:lang w:val="bg-BG"/>
        </w:rPr>
        <w:t xml:space="preserve">фармакодинамичната активност </w:t>
      </w:r>
      <w:r w:rsidR="00AA1DFD" w:rsidRPr="00BC7C4D">
        <w:rPr>
          <w:color w:val="000000" w:themeColor="text1"/>
          <w:sz w:val="22"/>
          <w:szCs w:val="22"/>
          <w:lang w:val="bg-BG"/>
        </w:rPr>
        <w:t>и</w:t>
      </w:r>
      <w:r w:rsidR="00985C3D" w:rsidRPr="00BC7C4D">
        <w:rPr>
          <w:color w:val="000000" w:themeColor="text1"/>
          <w:sz w:val="22"/>
          <w:szCs w:val="22"/>
          <w:lang w:val="bg-BG"/>
        </w:rPr>
        <w:t xml:space="preserve"> </w:t>
      </w:r>
      <w:r w:rsidR="003A4361" w:rsidRPr="00BC7C4D">
        <w:rPr>
          <w:color w:val="000000" w:themeColor="text1"/>
          <w:sz w:val="22"/>
          <w:szCs w:val="22"/>
          <w:lang w:val="bg-BG"/>
        </w:rPr>
        <w:t>механизма</w:t>
      </w:r>
      <w:r w:rsidR="00985C3D" w:rsidRPr="00BC7C4D">
        <w:rPr>
          <w:color w:val="000000" w:themeColor="text1"/>
          <w:sz w:val="22"/>
          <w:szCs w:val="22"/>
          <w:lang w:val="bg-BG"/>
        </w:rPr>
        <w:t>(</w:t>
      </w:r>
      <w:r w:rsidR="003A4361" w:rsidRPr="00BC7C4D">
        <w:rPr>
          <w:color w:val="000000" w:themeColor="text1"/>
          <w:sz w:val="22"/>
          <w:szCs w:val="22"/>
          <w:lang w:val="bg-BG"/>
        </w:rPr>
        <w:t>ите</w:t>
      </w:r>
      <w:r w:rsidR="00985C3D" w:rsidRPr="00BC7C4D">
        <w:rPr>
          <w:color w:val="000000" w:themeColor="text1"/>
          <w:sz w:val="22"/>
          <w:szCs w:val="22"/>
          <w:lang w:val="bg-BG"/>
        </w:rPr>
        <w:t>)</w:t>
      </w:r>
      <w:r w:rsidR="003A4361" w:rsidRPr="00BC7C4D">
        <w:rPr>
          <w:color w:val="000000" w:themeColor="text1"/>
          <w:sz w:val="22"/>
          <w:szCs w:val="22"/>
          <w:lang w:val="bg-BG"/>
        </w:rPr>
        <w:t>, чрез който(които)</w:t>
      </w:r>
      <w:r w:rsidR="00985C3D" w:rsidRPr="00BC7C4D">
        <w:rPr>
          <w:color w:val="000000" w:themeColor="text1"/>
          <w:sz w:val="22"/>
          <w:szCs w:val="22"/>
          <w:lang w:val="bg-BG"/>
        </w:rPr>
        <w:t xml:space="preserve"> </w:t>
      </w:r>
      <w:r w:rsidR="00797A1E" w:rsidRPr="00BC7C4D">
        <w:rPr>
          <w:color w:val="000000" w:themeColor="text1"/>
          <w:sz w:val="22"/>
          <w:szCs w:val="22"/>
          <w:lang w:val="bg-BG"/>
        </w:rPr>
        <w:t>римегепант</w:t>
      </w:r>
      <w:r w:rsidR="00985C3D" w:rsidRPr="00BC7C4D">
        <w:rPr>
          <w:color w:val="000000" w:themeColor="text1"/>
          <w:sz w:val="22"/>
          <w:szCs w:val="22"/>
          <w:lang w:val="bg-BG"/>
        </w:rPr>
        <w:t xml:space="preserve"> </w:t>
      </w:r>
      <w:r w:rsidRPr="00BC7C4D">
        <w:rPr>
          <w:color w:val="000000" w:themeColor="text1"/>
          <w:sz w:val="22"/>
          <w:szCs w:val="22"/>
          <w:lang w:val="bg-BG"/>
        </w:rPr>
        <w:t>оказва</w:t>
      </w:r>
      <w:r w:rsidR="00985C3D" w:rsidRPr="00BC7C4D">
        <w:rPr>
          <w:color w:val="000000" w:themeColor="text1"/>
          <w:sz w:val="22"/>
          <w:szCs w:val="22"/>
          <w:lang w:val="bg-BG"/>
        </w:rPr>
        <w:t xml:space="preserve"> </w:t>
      </w:r>
      <w:r w:rsidR="003A4361" w:rsidRPr="00BC7C4D">
        <w:rPr>
          <w:color w:val="000000" w:themeColor="text1"/>
          <w:sz w:val="22"/>
          <w:szCs w:val="22"/>
          <w:lang w:val="bg-BG"/>
        </w:rPr>
        <w:t>своите</w:t>
      </w:r>
      <w:r w:rsidR="00985C3D" w:rsidRPr="00BC7C4D">
        <w:rPr>
          <w:color w:val="000000" w:themeColor="text1"/>
          <w:sz w:val="22"/>
          <w:szCs w:val="22"/>
          <w:lang w:val="bg-BG"/>
        </w:rPr>
        <w:t xml:space="preserve"> </w:t>
      </w:r>
      <w:r w:rsidR="00E27F06" w:rsidRPr="00BC7C4D">
        <w:rPr>
          <w:color w:val="000000" w:themeColor="text1"/>
          <w:sz w:val="22"/>
          <w:szCs w:val="22"/>
          <w:lang w:val="bg-BG"/>
        </w:rPr>
        <w:t>клинични</w:t>
      </w:r>
      <w:r w:rsidR="00985C3D" w:rsidRPr="00BC7C4D">
        <w:rPr>
          <w:color w:val="000000" w:themeColor="text1"/>
          <w:sz w:val="22"/>
          <w:szCs w:val="22"/>
          <w:lang w:val="bg-BG"/>
        </w:rPr>
        <w:t xml:space="preserve"> </w:t>
      </w:r>
      <w:r w:rsidR="003A4361" w:rsidRPr="00BC7C4D">
        <w:rPr>
          <w:color w:val="000000" w:themeColor="text1"/>
          <w:sz w:val="22"/>
          <w:szCs w:val="22"/>
          <w:lang w:val="bg-BG"/>
        </w:rPr>
        <w:t>ефекти</w:t>
      </w:r>
      <w:r w:rsidRPr="00BC7C4D">
        <w:rPr>
          <w:color w:val="000000" w:themeColor="text1"/>
          <w:sz w:val="22"/>
          <w:szCs w:val="22"/>
          <w:lang w:val="bg-BG"/>
        </w:rPr>
        <w:t>,</w:t>
      </w:r>
      <w:r w:rsidR="00985C3D" w:rsidRPr="00BC7C4D">
        <w:rPr>
          <w:color w:val="000000" w:themeColor="text1"/>
          <w:sz w:val="22"/>
          <w:szCs w:val="22"/>
          <w:lang w:val="bg-BG"/>
        </w:rPr>
        <w:t xml:space="preserve"> </w:t>
      </w:r>
      <w:r w:rsidR="00AA1DFD" w:rsidRPr="00BC7C4D">
        <w:rPr>
          <w:color w:val="000000" w:themeColor="text1"/>
          <w:sz w:val="22"/>
          <w:szCs w:val="22"/>
          <w:lang w:val="bg-BG"/>
        </w:rPr>
        <w:t>е</w:t>
      </w:r>
      <w:r w:rsidR="00985C3D" w:rsidRPr="00BC7C4D">
        <w:rPr>
          <w:color w:val="000000" w:themeColor="text1"/>
          <w:sz w:val="22"/>
          <w:szCs w:val="22"/>
          <w:lang w:val="bg-BG"/>
        </w:rPr>
        <w:t xml:space="preserve"> </w:t>
      </w:r>
      <w:r w:rsidR="003C0E5A" w:rsidRPr="00BC7C4D">
        <w:rPr>
          <w:color w:val="000000" w:themeColor="text1"/>
          <w:sz w:val="22"/>
          <w:szCs w:val="22"/>
          <w:lang w:val="bg-BG"/>
        </w:rPr>
        <w:t>неизвестн</w:t>
      </w:r>
      <w:r w:rsidRPr="00BC7C4D">
        <w:rPr>
          <w:color w:val="000000" w:themeColor="text1"/>
          <w:sz w:val="22"/>
          <w:szCs w:val="22"/>
          <w:lang w:val="bg-BG"/>
        </w:rPr>
        <w:t>а</w:t>
      </w:r>
      <w:r w:rsidR="00985C3D" w:rsidRPr="00BC7C4D">
        <w:rPr>
          <w:color w:val="000000" w:themeColor="text1"/>
          <w:sz w:val="22"/>
          <w:szCs w:val="22"/>
          <w:lang w:val="bg-BG"/>
        </w:rPr>
        <w:t>.</w:t>
      </w:r>
    </w:p>
    <w:p w14:paraId="38D15954" w14:textId="77777777" w:rsidR="00403579" w:rsidRPr="00BC7C4D" w:rsidRDefault="00403579" w:rsidP="00F415B0">
      <w:pPr>
        <w:autoSpaceDE w:val="0"/>
        <w:autoSpaceDN w:val="0"/>
        <w:adjustRightInd w:val="0"/>
        <w:rPr>
          <w:color w:val="000000" w:themeColor="text1"/>
          <w:sz w:val="22"/>
          <w:szCs w:val="22"/>
          <w:u w:val="single"/>
          <w:lang w:val="bg-BG"/>
        </w:rPr>
      </w:pPr>
    </w:p>
    <w:p w14:paraId="525CCCEC" w14:textId="77777777" w:rsidR="00403579" w:rsidRPr="00BC7C4D" w:rsidRDefault="00E27F06" w:rsidP="00F415B0">
      <w:pPr>
        <w:keepNext/>
        <w:keepLines/>
        <w:autoSpaceDE w:val="0"/>
        <w:autoSpaceDN w:val="0"/>
        <w:adjustRightInd w:val="0"/>
        <w:rPr>
          <w:color w:val="000000" w:themeColor="text1"/>
          <w:sz w:val="22"/>
          <w:szCs w:val="22"/>
          <w:u w:val="single"/>
          <w:lang w:val="bg-BG"/>
        </w:rPr>
      </w:pPr>
      <w:r w:rsidRPr="00BC7C4D">
        <w:rPr>
          <w:color w:val="000000" w:themeColor="text1"/>
          <w:sz w:val="22"/>
          <w:szCs w:val="22"/>
          <w:u w:val="single"/>
          <w:lang w:val="bg-BG"/>
        </w:rPr>
        <w:t>Клиничн</w:t>
      </w:r>
      <w:r w:rsidR="00524B40" w:rsidRPr="00BC7C4D">
        <w:rPr>
          <w:color w:val="000000" w:themeColor="text1"/>
          <w:sz w:val="22"/>
          <w:szCs w:val="22"/>
          <w:u w:val="single"/>
          <w:lang w:val="bg-BG"/>
        </w:rPr>
        <w:t>а</w:t>
      </w:r>
      <w:r w:rsidR="00985C3D" w:rsidRPr="00BC7C4D">
        <w:rPr>
          <w:color w:val="000000" w:themeColor="text1"/>
          <w:sz w:val="22"/>
          <w:szCs w:val="22"/>
          <w:u w:val="single"/>
          <w:lang w:val="bg-BG"/>
        </w:rPr>
        <w:t xml:space="preserve"> </w:t>
      </w:r>
      <w:r w:rsidR="003B10E2" w:rsidRPr="00BC7C4D">
        <w:rPr>
          <w:color w:val="000000" w:themeColor="text1"/>
          <w:sz w:val="22"/>
          <w:szCs w:val="22"/>
          <w:u w:val="single"/>
          <w:lang w:val="bg-BG"/>
        </w:rPr>
        <w:t>ефикасност</w:t>
      </w:r>
      <w:r w:rsidR="00985C3D" w:rsidRPr="00BC7C4D">
        <w:rPr>
          <w:color w:val="000000" w:themeColor="text1"/>
          <w:sz w:val="22"/>
          <w:szCs w:val="22"/>
          <w:u w:val="single"/>
          <w:lang w:val="bg-BG"/>
        </w:rPr>
        <w:t xml:space="preserve">: </w:t>
      </w:r>
      <w:r w:rsidR="00011C81" w:rsidRPr="00BC7C4D">
        <w:rPr>
          <w:color w:val="000000" w:themeColor="text1"/>
          <w:sz w:val="22"/>
          <w:szCs w:val="22"/>
          <w:u w:val="single"/>
          <w:lang w:val="bg-BG"/>
        </w:rPr>
        <w:t>остро</w:t>
      </w:r>
      <w:r w:rsidR="00985C3D" w:rsidRPr="00BC7C4D">
        <w:rPr>
          <w:color w:val="000000" w:themeColor="text1"/>
          <w:sz w:val="22"/>
          <w:szCs w:val="22"/>
          <w:u w:val="single"/>
          <w:lang w:val="bg-BG"/>
        </w:rPr>
        <w:t xml:space="preserve"> </w:t>
      </w:r>
      <w:r w:rsidR="00473264" w:rsidRPr="00BC7C4D">
        <w:rPr>
          <w:color w:val="000000" w:themeColor="text1"/>
          <w:sz w:val="22"/>
          <w:szCs w:val="22"/>
          <w:u w:val="single"/>
          <w:lang w:val="bg-BG"/>
        </w:rPr>
        <w:t>лечение</w:t>
      </w:r>
    </w:p>
    <w:p w14:paraId="4D2E58AB" w14:textId="77777777" w:rsidR="000C6B85" w:rsidRPr="00BC7C4D" w:rsidRDefault="000C6B85" w:rsidP="00243E99">
      <w:pPr>
        <w:keepNext/>
        <w:autoSpaceDE w:val="0"/>
        <w:autoSpaceDN w:val="0"/>
        <w:adjustRightInd w:val="0"/>
        <w:rPr>
          <w:color w:val="000000" w:themeColor="text1"/>
          <w:sz w:val="22"/>
          <w:szCs w:val="22"/>
          <w:u w:val="single"/>
          <w:lang w:val="bg-BG"/>
        </w:rPr>
      </w:pPr>
    </w:p>
    <w:p w14:paraId="060C7749" w14:textId="52846816" w:rsidR="00403579" w:rsidRPr="00BC7C4D" w:rsidRDefault="003C0E5A" w:rsidP="00F415B0">
      <w:pPr>
        <w:autoSpaceDE w:val="0"/>
        <w:autoSpaceDN w:val="0"/>
        <w:adjustRightInd w:val="0"/>
        <w:rPr>
          <w:color w:val="000000" w:themeColor="text1"/>
          <w:sz w:val="22"/>
          <w:szCs w:val="22"/>
          <w:lang w:val="bg-BG"/>
        </w:rPr>
      </w:pPr>
      <w:r w:rsidRPr="00BC7C4D">
        <w:rPr>
          <w:color w:val="000000" w:themeColor="text1"/>
          <w:sz w:val="22"/>
          <w:szCs w:val="22"/>
          <w:lang w:val="bg-BG"/>
        </w:rPr>
        <w:t xml:space="preserve">Ефикасността на </w:t>
      </w:r>
      <w:r w:rsidR="009A642D" w:rsidRPr="00BC7C4D">
        <w:rPr>
          <w:rFonts w:eastAsia="Arial Unicode MS"/>
          <w:color w:val="000000" w:themeColor="text1"/>
          <w:sz w:val="22"/>
          <w:szCs w:val="22"/>
          <w:lang w:val="bg-BG" w:eastAsia="zh-TW"/>
        </w:rPr>
        <w:t>VYDURA</w:t>
      </w:r>
      <w:r w:rsidR="00985C3D" w:rsidRPr="00BC7C4D">
        <w:rPr>
          <w:color w:val="000000" w:themeColor="text1"/>
          <w:sz w:val="22"/>
          <w:szCs w:val="22"/>
          <w:lang w:val="bg-BG"/>
        </w:rPr>
        <w:t xml:space="preserve"> </w:t>
      </w:r>
      <w:r w:rsidR="00C1618C" w:rsidRPr="00BC7C4D">
        <w:rPr>
          <w:color w:val="000000" w:themeColor="text1"/>
          <w:sz w:val="22"/>
          <w:szCs w:val="22"/>
          <w:lang w:val="bg-BG"/>
        </w:rPr>
        <w:t>за</w:t>
      </w:r>
      <w:r w:rsidR="00985C3D" w:rsidRPr="00BC7C4D">
        <w:rPr>
          <w:color w:val="000000" w:themeColor="text1"/>
          <w:sz w:val="22"/>
          <w:szCs w:val="22"/>
          <w:lang w:val="bg-BG"/>
        </w:rPr>
        <w:t xml:space="preserve"> </w:t>
      </w:r>
      <w:r w:rsidR="00011C81" w:rsidRPr="00BC7C4D">
        <w:rPr>
          <w:color w:val="000000" w:themeColor="text1"/>
          <w:sz w:val="22"/>
          <w:szCs w:val="22"/>
          <w:lang w:val="bg-BG"/>
        </w:rPr>
        <w:t>остро</w:t>
      </w:r>
      <w:r w:rsidR="00985C3D" w:rsidRPr="00BC7C4D">
        <w:rPr>
          <w:color w:val="000000" w:themeColor="text1"/>
          <w:sz w:val="22"/>
          <w:szCs w:val="22"/>
          <w:lang w:val="bg-BG"/>
        </w:rPr>
        <w:t xml:space="preserve"> </w:t>
      </w:r>
      <w:r w:rsidR="00473264" w:rsidRPr="00BC7C4D">
        <w:rPr>
          <w:color w:val="000000" w:themeColor="text1"/>
          <w:sz w:val="22"/>
          <w:szCs w:val="22"/>
          <w:lang w:val="bg-BG"/>
        </w:rPr>
        <w:t>лечение</w:t>
      </w:r>
      <w:r w:rsidR="00985C3D" w:rsidRPr="00BC7C4D">
        <w:rPr>
          <w:color w:val="000000" w:themeColor="text1"/>
          <w:sz w:val="22"/>
          <w:szCs w:val="22"/>
          <w:lang w:val="bg-BG"/>
        </w:rPr>
        <w:t xml:space="preserve"> </w:t>
      </w:r>
      <w:r w:rsidR="00797A1E" w:rsidRPr="00BC7C4D">
        <w:rPr>
          <w:color w:val="000000" w:themeColor="text1"/>
          <w:sz w:val="22"/>
          <w:szCs w:val="22"/>
          <w:lang w:val="bg-BG"/>
        </w:rPr>
        <w:t>на мигрена</w:t>
      </w:r>
      <w:r w:rsidR="00985C3D" w:rsidRPr="00BC7C4D">
        <w:rPr>
          <w:color w:val="000000" w:themeColor="text1"/>
          <w:sz w:val="22"/>
          <w:szCs w:val="22"/>
          <w:lang w:val="bg-BG"/>
        </w:rPr>
        <w:t xml:space="preserve"> </w:t>
      </w:r>
      <w:r w:rsidR="009E3DDF" w:rsidRPr="00BC7C4D">
        <w:rPr>
          <w:color w:val="000000" w:themeColor="text1"/>
          <w:sz w:val="22"/>
          <w:szCs w:val="22"/>
          <w:lang w:val="bg-BG"/>
        </w:rPr>
        <w:t>с</w:t>
      </w:r>
      <w:r w:rsidRPr="00BC7C4D">
        <w:rPr>
          <w:color w:val="000000" w:themeColor="text1"/>
          <w:sz w:val="22"/>
          <w:szCs w:val="22"/>
          <w:lang w:val="bg-BG"/>
        </w:rPr>
        <w:t>ъс</w:t>
      </w:r>
      <w:r w:rsidR="00985C3D" w:rsidRPr="00BC7C4D">
        <w:rPr>
          <w:color w:val="000000" w:themeColor="text1"/>
          <w:sz w:val="22"/>
          <w:szCs w:val="22"/>
          <w:lang w:val="bg-BG"/>
        </w:rPr>
        <w:t xml:space="preserve"> </w:t>
      </w:r>
      <w:r w:rsidR="00AA1DFD" w:rsidRPr="00BC7C4D">
        <w:rPr>
          <w:color w:val="000000" w:themeColor="text1"/>
          <w:sz w:val="22"/>
          <w:szCs w:val="22"/>
          <w:lang w:val="bg-BG"/>
        </w:rPr>
        <w:t>и</w:t>
      </w:r>
      <w:r w:rsidR="00985C3D" w:rsidRPr="00BC7C4D">
        <w:rPr>
          <w:color w:val="000000" w:themeColor="text1"/>
          <w:sz w:val="22"/>
          <w:szCs w:val="22"/>
          <w:lang w:val="bg-BG"/>
        </w:rPr>
        <w:t xml:space="preserve"> </w:t>
      </w:r>
      <w:r w:rsidR="002E619E" w:rsidRPr="00BC7C4D">
        <w:rPr>
          <w:color w:val="000000" w:themeColor="text1"/>
          <w:sz w:val="22"/>
          <w:szCs w:val="22"/>
          <w:lang w:val="bg-BG"/>
        </w:rPr>
        <w:t>без</w:t>
      </w:r>
      <w:r w:rsidR="00985C3D" w:rsidRPr="00BC7C4D">
        <w:rPr>
          <w:color w:val="000000" w:themeColor="text1"/>
          <w:sz w:val="22"/>
          <w:szCs w:val="22"/>
          <w:lang w:val="bg-BG"/>
        </w:rPr>
        <w:t xml:space="preserve"> </w:t>
      </w:r>
      <w:r w:rsidR="00AA1DFD" w:rsidRPr="00BC7C4D">
        <w:rPr>
          <w:color w:val="000000" w:themeColor="text1"/>
          <w:sz w:val="22"/>
          <w:szCs w:val="22"/>
          <w:lang w:val="bg-BG"/>
        </w:rPr>
        <w:t>аура</w:t>
      </w:r>
      <w:r w:rsidR="00985C3D" w:rsidRPr="00BC7C4D">
        <w:rPr>
          <w:color w:val="000000" w:themeColor="text1"/>
          <w:sz w:val="22"/>
          <w:szCs w:val="22"/>
          <w:lang w:val="bg-BG"/>
        </w:rPr>
        <w:t xml:space="preserve"> </w:t>
      </w:r>
      <w:r w:rsidRPr="00BC7C4D">
        <w:rPr>
          <w:color w:val="000000" w:themeColor="text1"/>
          <w:sz w:val="22"/>
          <w:szCs w:val="22"/>
          <w:lang w:val="bg-BG"/>
        </w:rPr>
        <w:t>при възрастни</w:t>
      </w:r>
      <w:r w:rsidR="00985C3D" w:rsidRPr="00BC7C4D">
        <w:rPr>
          <w:color w:val="000000" w:themeColor="text1"/>
          <w:sz w:val="22"/>
          <w:szCs w:val="22"/>
          <w:lang w:val="bg-BG"/>
        </w:rPr>
        <w:t xml:space="preserve"> </w:t>
      </w:r>
      <w:r w:rsidRPr="00BC7C4D">
        <w:rPr>
          <w:color w:val="000000" w:themeColor="text1"/>
          <w:sz w:val="22"/>
          <w:szCs w:val="22"/>
          <w:lang w:val="bg-BG"/>
        </w:rPr>
        <w:t>е проучена</w:t>
      </w:r>
      <w:r w:rsidR="002108D6" w:rsidRPr="00BC7C4D">
        <w:rPr>
          <w:color w:val="000000" w:themeColor="text1"/>
          <w:sz w:val="22"/>
          <w:szCs w:val="22"/>
          <w:lang w:val="bg-BG"/>
        </w:rPr>
        <w:t xml:space="preserve"> </w:t>
      </w:r>
      <w:r w:rsidRPr="00BC7C4D">
        <w:rPr>
          <w:color w:val="000000" w:themeColor="text1"/>
          <w:sz w:val="22"/>
          <w:szCs w:val="22"/>
          <w:lang w:val="bg-BG"/>
        </w:rPr>
        <w:t xml:space="preserve">в </w:t>
      </w:r>
      <w:r w:rsidR="00E46F23" w:rsidRPr="00BC7C4D">
        <w:rPr>
          <w:color w:val="000000" w:themeColor="text1"/>
          <w:sz w:val="22"/>
          <w:szCs w:val="22"/>
          <w:lang w:val="bg-BG"/>
        </w:rPr>
        <w:t xml:space="preserve">три </w:t>
      </w:r>
      <w:r w:rsidRPr="00BC7C4D">
        <w:rPr>
          <w:color w:val="000000" w:themeColor="text1"/>
          <w:sz w:val="22"/>
          <w:szCs w:val="22"/>
          <w:lang w:val="bg-BG"/>
        </w:rPr>
        <w:t>рандомизиран</w:t>
      </w:r>
      <w:r w:rsidR="00E46F23" w:rsidRPr="00BC7C4D">
        <w:rPr>
          <w:color w:val="000000" w:themeColor="text1"/>
          <w:sz w:val="22"/>
          <w:szCs w:val="22"/>
          <w:lang w:val="bg-BG"/>
        </w:rPr>
        <w:t>и</w:t>
      </w:r>
      <w:r w:rsidR="00985C3D" w:rsidRPr="00BC7C4D">
        <w:rPr>
          <w:color w:val="000000" w:themeColor="text1"/>
          <w:sz w:val="22"/>
          <w:szCs w:val="22"/>
          <w:lang w:val="bg-BG"/>
        </w:rPr>
        <w:t xml:space="preserve">, </w:t>
      </w:r>
      <w:r w:rsidRPr="00BC7C4D">
        <w:rPr>
          <w:color w:val="000000" w:themeColor="text1"/>
          <w:sz w:val="22"/>
          <w:szCs w:val="22"/>
          <w:lang w:val="bg-BG"/>
        </w:rPr>
        <w:t>двойносл</w:t>
      </w:r>
      <w:r w:rsidR="00E46F23" w:rsidRPr="00BC7C4D">
        <w:rPr>
          <w:color w:val="000000" w:themeColor="text1"/>
          <w:sz w:val="22"/>
          <w:szCs w:val="22"/>
          <w:lang w:val="bg-BG"/>
        </w:rPr>
        <w:t>епи</w:t>
      </w:r>
      <w:r w:rsidR="00985C3D" w:rsidRPr="00BC7C4D">
        <w:rPr>
          <w:color w:val="000000" w:themeColor="text1"/>
          <w:sz w:val="22"/>
          <w:szCs w:val="22"/>
          <w:lang w:val="bg-BG"/>
        </w:rPr>
        <w:t xml:space="preserve">, </w:t>
      </w:r>
      <w:r w:rsidRPr="00BC7C4D">
        <w:rPr>
          <w:color w:val="000000" w:themeColor="text1"/>
          <w:sz w:val="22"/>
          <w:szCs w:val="22"/>
          <w:lang w:val="bg-BG"/>
        </w:rPr>
        <w:t>контролиран</w:t>
      </w:r>
      <w:r w:rsidR="00E46F23" w:rsidRPr="00BC7C4D">
        <w:rPr>
          <w:color w:val="000000" w:themeColor="text1"/>
          <w:sz w:val="22"/>
          <w:szCs w:val="22"/>
          <w:lang w:val="bg-BG"/>
        </w:rPr>
        <w:t>и</w:t>
      </w:r>
      <w:r w:rsidRPr="00BC7C4D">
        <w:rPr>
          <w:color w:val="000000" w:themeColor="text1"/>
          <w:sz w:val="22"/>
          <w:szCs w:val="22"/>
          <w:lang w:val="bg-BG"/>
        </w:rPr>
        <w:t xml:space="preserve"> с плацебо</w:t>
      </w:r>
      <w:r w:rsidR="00985C3D" w:rsidRPr="00BC7C4D">
        <w:rPr>
          <w:color w:val="000000" w:themeColor="text1"/>
          <w:sz w:val="22"/>
          <w:szCs w:val="22"/>
          <w:lang w:val="bg-BG"/>
        </w:rPr>
        <w:t xml:space="preserve"> </w:t>
      </w:r>
      <w:r w:rsidRPr="00BC7C4D">
        <w:rPr>
          <w:color w:val="000000" w:themeColor="text1"/>
          <w:sz w:val="22"/>
          <w:szCs w:val="22"/>
          <w:lang w:val="bg-BG"/>
        </w:rPr>
        <w:t>изпитван</w:t>
      </w:r>
      <w:r w:rsidR="00E46F23" w:rsidRPr="00BC7C4D">
        <w:rPr>
          <w:color w:val="000000" w:themeColor="text1"/>
          <w:sz w:val="22"/>
          <w:szCs w:val="22"/>
          <w:lang w:val="bg-BG"/>
        </w:rPr>
        <w:t>ия (</w:t>
      </w:r>
      <w:r w:rsidR="00473264" w:rsidRPr="00BC7C4D">
        <w:rPr>
          <w:color w:val="000000" w:themeColor="text1"/>
          <w:sz w:val="22"/>
          <w:szCs w:val="22"/>
          <w:lang w:val="bg-BG"/>
        </w:rPr>
        <w:t>Проучван</w:t>
      </w:r>
      <w:r w:rsidR="00E46F23" w:rsidRPr="00BC7C4D">
        <w:rPr>
          <w:color w:val="000000" w:themeColor="text1"/>
          <w:sz w:val="22"/>
          <w:szCs w:val="22"/>
          <w:lang w:val="bg-BG"/>
        </w:rPr>
        <w:t>ия</w:t>
      </w:r>
      <w:r w:rsidR="00891C3D" w:rsidRPr="00BC7C4D">
        <w:rPr>
          <w:color w:val="000000" w:themeColor="text1"/>
          <w:sz w:val="22"/>
          <w:szCs w:val="22"/>
          <w:lang w:val="bg-BG"/>
        </w:rPr>
        <w:t> </w:t>
      </w:r>
      <w:r w:rsidR="00985C3D" w:rsidRPr="00BC7C4D">
        <w:rPr>
          <w:color w:val="000000" w:themeColor="text1"/>
          <w:sz w:val="22"/>
          <w:szCs w:val="22"/>
          <w:lang w:val="bg-BG"/>
        </w:rPr>
        <w:t>1</w:t>
      </w:r>
      <w:r w:rsidR="00E46F23" w:rsidRPr="00BC7C4D">
        <w:rPr>
          <w:color w:val="000000" w:themeColor="text1"/>
          <w:sz w:val="22"/>
          <w:szCs w:val="22"/>
          <w:lang w:val="bg-BG"/>
        </w:rPr>
        <w:t>-3)</w:t>
      </w:r>
      <w:r w:rsidR="00985C3D" w:rsidRPr="00BC7C4D">
        <w:rPr>
          <w:color w:val="000000" w:themeColor="text1"/>
          <w:sz w:val="22"/>
          <w:szCs w:val="22"/>
          <w:lang w:val="bg-BG"/>
        </w:rPr>
        <w:t xml:space="preserve">. </w:t>
      </w:r>
      <w:r w:rsidR="00B4008C" w:rsidRPr="00BC7C4D">
        <w:rPr>
          <w:color w:val="000000" w:themeColor="text1"/>
          <w:sz w:val="22"/>
          <w:szCs w:val="22"/>
          <w:lang w:val="bg-BG"/>
        </w:rPr>
        <w:t>Пациенти</w:t>
      </w:r>
      <w:r w:rsidR="00011C81" w:rsidRPr="00BC7C4D">
        <w:rPr>
          <w:color w:val="000000" w:themeColor="text1"/>
          <w:sz w:val="22"/>
          <w:szCs w:val="22"/>
          <w:lang w:val="bg-BG"/>
        </w:rPr>
        <w:t xml:space="preserve">те са инструктирани да </w:t>
      </w:r>
      <w:r w:rsidR="00F2487E" w:rsidRPr="00BC7C4D">
        <w:rPr>
          <w:color w:val="000000" w:themeColor="text1"/>
          <w:sz w:val="22"/>
          <w:szCs w:val="22"/>
          <w:lang w:val="bg-BG"/>
        </w:rPr>
        <w:t xml:space="preserve">лекуват </w:t>
      </w:r>
      <w:r w:rsidR="00797A1E" w:rsidRPr="00BC7C4D">
        <w:rPr>
          <w:color w:val="000000" w:themeColor="text1"/>
          <w:sz w:val="22"/>
          <w:szCs w:val="22"/>
          <w:lang w:val="bg-BG"/>
        </w:rPr>
        <w:t>мигрена</w:t>
      </w:r>
      <w:r w:rsidR="00985C3D" w:rsidRPr="00BC7C4D">
        <w:rPr>
          <w:color w:val="000000" w:themeColor="text1"/>
          <w:sz w:val="22"/>
          <w:szCs w:val="22"/>
          <w:lang w:val="bg-BG"/>
        </w:rPr>
        <w:t xml:space="preserve"> </w:t>
      </w:r>
      <w:r w:rsidR="00F2487E" w:rsidRPr="00BC7C4D">
        <w:rPr>
          <w:color w:val="000000" w:themeColor="text1"/>
          <w:sz w:val="22"/>
          <w:szCs w:val="22"/>
          <w:lang w:val="bg-BG"/>
        </w:rPr>
        <w:t>с</w:t>
      </w:r>
      <w:r w:rsidR="00985C3D" w:rsidRPr="00BC7C4D">
        <w:rPr>
          <w:color w:val="000000" w:themeColor="text1"/>
          <w:sz w:val="22"/>
          <w:szCs w:val="22"/>
          <w:lang w:val="bg-BG"/>
        </w:rPr>
        <w:t xml:space="preserve"> </w:t>
      </w:r>
      <w:r w:rsidR="00A73CA3" w:rsidRPr="00BC7C4D">
        <w:rPr>
          <w:color w:val="000000" w:themeColor="text1"/>
          <w:sz w:val="22"/>
          <w:szCs w:val="22"/>
          <w:lang w:val="bg-BG"/>
        </w:rPr>
        <w:t xml:space="preserve">умерена до тежка </w:t>
      </w:r>
      <w:r w:rsidR="00F2487E" w:rsidRPr="00BC7C4D">
        <w:rPr>
          <w:color w:val="000000" w:themeColor="text1"/>
          <w:sz w:val="22"/>
          <w:szCs w:val="22"/>
          <w:lang w:val="bg-BG"/>
        </w:rPr>
        <w:t>интензивност на болката</w:t>
      </w:r>
      <w:r w:rsidR="00985C3D" w:rsidRPr="00BC7C4D">
        <w:rPr>
          <w:color w:val="000000" w:themeColor="text1"/>
          <w:sz w:val="22"/>
          <w:szCs w:val="22"/>
          <w:lang w:val="bg-BG"/>
        </w:rPr>
        <w:t xml:space="preserve">. </w:t>
      </w:r>
      <w:r w:rsidR="00F2487E" w:rsidRPr="00BC7C4D">
        <w:rPr>
          <w:color w:val="000000" w:themeColor="text1"/>
          <w:sz w:val="22"/>
          <w:szCs w:val="22"/>
          <w:lang w:val="bg-BG"/>
        </w:rPr>
        <w:t>Спасителни</w:t>
      </w:r>
      <w:r w:rsidR="00985C3D" w:rsidRPr="00BC7C4D">
        <w:rPr>
          <w:color w:val="000000" w:themeColor="text1"/>
          <w:sz w:val="22"/>
          <w:szCs w:val="22"/>
          <w:lang w:val="bg-BG"/>
        </w:rPr>
        <w:t xml:space="preserve"> </w:t>
      </w:r>
      <w:r w:rsidR="003D42EB" w:rsidRPr="00BC7C4D">
        <w:rPr>
          <w:color w:val="000000" w:themeColor="text1"/>
          <w:sz w:val="22"/>
          <w:szCs w:val="22"/>
          <w:lang w:val="bg-BG"/>
        </w:rPr>
        <w:t>лекарствени продукти</w:t>
      </w:r>
      <w:r w:rsidR="00985C3D" w:rsidRPr="00BC7C4D">
        <w:rPr>
          <w:color w:val="000000" w:themeColor="text1"/>
          <w:sz w:val="22"/>
          <w:szCs w:val="22"/>
          <w:lang w:val="bg-BG"/>
        </w:rPr>
        <w:t xml:space="preserve"> (</w:t>
      </w:r>
      <w:r w:rsidR="008B5F56" w:rsidRPr="00BC7C4D">
        <w:rPr>
          <w:color w:val="000000" w:themeColor="text1"/>
          <w:sz w:val="22"/>
          <w:szCs w:val="22"/>
          <w:lang w:val="bg-BG"/>
        </w:rPr>
        <w:t>т.е.</w:t>
      </w:r>
      <w:r w:rsidR="00985C3D" w:rsidRPr="00BC7C4D">
        <w:rPr>
          <w:color w:val="000000" w:themeColor="text1"/>
          <w:sz w:val="22"/>
          <w:szCs w:val="22"/>
          <w:lang w:val="bg-BG"/>
        </w:rPr>
        <w:t xml:space="preserve"> </w:t>
      </w:r>
      <w:r w:rsidR="00111940" w:rsidRPr="00BC7C4D">
        <w:rPr>
          <w:color w:val="000000" w:themeColor="text1"/>
          <w:sz w:val="22"/>
          <w:szCs w:val="22"/>
          <w:lang w:val="bg-BG"/>
        </w:rPr>
        <w:t>НСПВС</w:t>
      </w:r>
      <w:r w:rsidR="00985C3D" w:rsidRPr="00BC7C4D">
        <w:rPr>
          <w:color w:val="000000" w:themeColor="text1"/>
          <w:sz w:val="22"/>
          <w:szCs w:val="22"/>
          <w:lang w:val="bg-BG"/>
        </w:rPr>
        <w:t xml:space="preserve">, </w:t>
      </w:r>
      <w:r w:rsidR="007A2A43" w:rsidRPr="00BC7C4D">
        <w:rPr>
          <w:color w:val="000000" w:themeColor="text1"/>
          <w:sz w:val="22"/>
          <w:szCs w:val="22"/>
          <w:lang w:val="bg-BG"/>
        </w:rPr>
        <w:t xml:space="preserve">парацетамол </w:t>
      </w:r>
      <w:r w:rsidR="00AA1DFD" w:rsidRPr="00BC7C4D">
        <w:rPr>
          <w:color w:val="000000" w:themeColor="text1"/>
          <w:sz w:val="22"/>
          <w:szCs w:val="22"/>
          <w:lang w:val="bg-BG"/>
        </w:rPr>
        <w:t>и</w:t>
      </w:r>
      <w:r w:rsidR="00985C3D" w:rsidRPr="00BC7C4D">
        <w:rPr>
          <w:color w:val="000000" w:themeColor="text1"/>
          <w:sz w:val="22"/>
          <w:szCs w:val="22"/>
          <w:lang w:val="bg-BG"/>
        </w:rPr>
        <w:t>/</w:t>
      </w:r>
      <w:r w:rsidR="003D42EB" w:rsidRPr="00BC7C4D">
        <w:rPr>
          <w:color w:val="000000" w:themeColor="text1"/>
          <w:sz w:val="22"/>
          <w:szCs w:val="22"/>
          <w:lang w:val="bg-BG"/>
        </w:rPr>
        <w:t>или</w:t>
      </w:r>
      <w:r w:rsidR="00985C3D" w:rsidRPr="00BC7C4D">
        <w:rPr>
          <w:color w:val="000000" w:themeColor="text1"/>
          <w:sz w:val="22"/>
          <w:szCs w:val="22"/>
          <w:lang w:val="bg-BG"/>
        </w:rPr>
        <w:t xml:space="preserve"> </w:t>
      </w:r>
      <w:r w:rsidRPr="00BC7C4D">
        <w:rPr>
          <w:color w:val="000000" w:themeColor="text1"/>
          <w:sz w:val="22"/>
          <w:szCs w:val="22"/>
          <w:lang w:val="bg-BG"/>
        </w:rPr>
        <w:t>антиеметик</w:t>
      </w:r>
      <w:r w:rsidR="00985C3D" w:rsidRPr="00BC7C4D">
        <w:rPr>
          <w:color w:val="000000" w:themeColor="text1"/>
          <w:sz w:val="22"/>
          <w:szCs w:val="22"/>
          <w:lang w:val="bg-BG"/>
        </w:rPr>
        <w:t xml:space="preserve">) </w:t>
      </w:r>
      <w:r w:rsidR="00F2487E" w:rsidRPr="00BC7C4D">
        <w:rPr>
          <w:color w:val="000000" w:themeColor="text1"/>
          <w:sz w:val="22"/>
          <w:szCs w:val="22"/>
          <w:lang w:val="bg-BG"/>
        </w:rPr>
        <w:t>са позволени</w:t>
      </w:r>
      <w:r w:rsidR="00985C3D" w:rsidRPr="00BC7C4D">
        <w:rPr>
          <w:color w:val="000000" w:themeColor="text1"/>
          <w:sz w:val="22"/>
          <w:szCs w:val="22"/>
          <w:lang w:val="bg-BG"/>
        </w:rPr>
        <w:t xml:space="preserve"> 2</w:t>
      </w:r>
      <w:r w:rsidR="009A6EC4" w:rsidRPr="00BC7C4D">
        <w:rPr>
          <w:color w:val="000000" w:themeColor="text1"/>
          <w:sz w:val="22"/>
          <w:szCs w:val="22"/>
          <w:lang w:val="bg-BG"/>
        </w:rPr>
        <w:t> </w:t>
      </w:r>
      <w:r w:rsidR="003D42EB" w:rsidRPr="00BC7C4D">
        <w:rPr>
          <w:color w:val="000000" w:themeColor="text1"/>
          <w:sz w:val="22"/>
          <w:szCs w:val="22"/>
          <w:lang w:val="bg-BG"/>
        </w:rPr>
        <w:t>часа</w:t>
      </w:r>
      <w:r w:rsidR="00985C3D" w:rsidRPr="00BC7C4D">
        <w:rPr>
          <w:color w:val="000000" w:themeColor="text1"/>
          <w:sz w:val="22"/>
          <w:szCs w:val="22"/>
          <w:lang w:val="bg-BG"/>
        </w:rPr>
        <w:t xml:space="preserve"> </w:t>
      </w:r>
      <w:r w:rsidR="003D42EB" w:rsidRPr="00BC7C4D">
        <w:rPr>
          <w:color w:val="000000" w:themeColor="text1"/>
          <w:sz w:val="22"/>
          <w:szCs w:val="22"/>
          <w:lang w:val="bg-BG"/>
        </w:rPr>
        <w:t>след</w:t>
      </w:r>
      <w:r w:rsidR="00985C3D" w:rsidRPr="00BC7C4D">
        <w:rPr>
          <w:color w:val="000000" w:themeColor="text1"/>
          <w:sz w:val="22"/>
          <w:szCs w:val="22"/>
          <w:lang w:val="bg-BG"/>
        </w:rPr>
        <w:t xml:space="preserve"> </w:t>
      </w:r>
      <w:r w:rsidR="00F2487E" w:rsidRPr="00BC7C4D">
        <w:rPr>
          <w:color w:val="000000" w:themeColor="text1"/>
          <w:sz w:val="22"/>
          <w:szCs w:val="22"/>
          <w:lang w:val="bg-BG"/>
        </w:rPr>
        <w:t xml:space="preserve">първоначалното </w:t>
      </w:r>
      <w:r w:rsidR="00473264" w:rsidRPr="00BC7C4D">
        <w:rPr>
          <w:color w:val="000000" w:themeColor="text1"/>
          <w:sz w:val="22"/>
          <w:szCs w:val="22"/>
          <w:lang w:val="bg-BG"/>
        </w:rPr>
        <w:t>лечение</w:t>
      </w:r>
      <w:r w:rsidR="00985C3D" w:rsidRPr="00BC7C4D">
        <w:rPr>
          <w:color w:val="000000" w:themeColor="text1"/>
          <w:sz w:val="22"/>
          <w:szCs w:val="22"/>
          <w:lang w:val="bg-BG"/>
        </w:rPr>
        <w:t xml:space="preserve">. </w:t>
      </w:r>
      <w:r w:rsidR="00A466EF" w:rsidRPr="00BC7C4D">
        <w:rPr>
          <w:color w:val="000000" w:themeColor="text1"/>
          <w:sz w:val="22"/>
          <w:szCs w:val="22"/>
          <w:lang w:val="bg-BG"/>
        </w:rPr>
        <w:t>Други</w:t>
      </w:r>
      <w:r w:rsidR="00985C3D" w:rsidRPr="00BC7C4D">
        <w:rPr>
          <w:color w:val="000000" w:themeColor="text1"/>
          <w:sz w:val="22"/>
          <w:szCs w:val="22"/>
          <w:lang w:val="bg-BG"/>
        </w:rPr>
        <w:t xml:space="preserve"> </w:t>
      </w:r>
      <w:r w:rsidR="00BD67BF" w:rsidRPr="00BC7C4D">
        <w:rPr>
          <w:color w:val="000000" w:themeColor="text1"/>
          <w:sz w:val="22"/>
          <w:szCs w:val="22"/>
          <w:lang w:val="bg-BG"/>
        </w:rPr>
        <w:t>видове</w:t>
      </w:r>
      <w:r w:rsidR="00F2487E" w:rsidRPr="00BC7C4D">
        <w:rPr>
          <w:color w:val="000000" w:themeColor="text1"/>
          <w:sz w:val="22"/>
          <w:szCs w:val="22"/>
          <w:lang w:val="bg-BG"/>
        </w:rPr>
        <w:t xml:space="preserve"> спасителни</w:t>
      </w:r>
      <w:r w:rsidR="00985C3D" w:rsidRPr="00BC7C4D">
        <w:rPr>
          <w:color w:val="000000" w:themeColor="text1"/>
          <w:sz w:val="22"/>
          <w:szCs w:val="22"/>
          <w:lang w:val="bg-BG"/>
        </w:rPr>
        <w:t xml:space="preserve"> </w:t>
      </w:r>
      <w:r w:rsidR="003D42EB" w:rsidRPr="00BC7C4D">
        <w:rPr>
          <w:color w:val="000000" w:themeColor="text1"/>
          <w:sz w:val="22"/>
          <w:szCs w:val="22"/>
          <w:lang w:val="bg-BG"/>
        </w:rPr>
        <w:t>лекарствени продукти</w:t>
      </w:r>
      <w:r w:rsidR="00985C3D" w:rsidRPr="00BC7C4D">
        <w:rPr>
          <w:color w:val="000000" w:themeColor="text1"/>
          <w:sz w:val="22"/>
          <w:szCs w:val="22"/>
          <w:lang w:val="bg-BG"/>
        </w:rPr>
        <w:t xml:space="preserve"> </w:t>
      </w:r>
      <w:r w:rsidR="00A466EF" w:rsidRPr="00BC7C4D">
        <w:rPr>
          <w:color w:val="000000" w:themeColor="text1"/>
          <w:sz w:val="22"/>
          <w:szCs w:val="22"/>
          <w:lang w:val="bg-BG"/>
        </w:rPr>
        <w:t>като</w:t>
      </w:r>
      <w:r w:rsidR="00985C3D" w:rsidRPr="00BC7C4D">
        <w:rPr>
          <w:color w:val="000000" w:themeColor="text1"/>
          <w:sz w:val="22"/>
          <w:szCs w:val="22"/>
          <w:lang w:val="bg-BG"/>
        </w:rPr>
        <w:t xml:space="preserve"> </w:t>
      </w:r>
      <w:r w:rsidR="00A466EF" w:rsidRPr="00BC7C4D">
        <w:rPr>
          <w:color w:val="000000" w:themeColor="text1"/>
          <w:sz w:val="22"/>
          <w:szCs w:val="22"/>
          <w:lang w:val="bg-BG"/>
        </w:rPr>
        <w:t>триптани</w:t>
      </w:r>
      <w:r w:rsidR="00985C3D" w:rsidRPr="00BC7C4D">
        <w:rPr>
          <w:color w:val="000000" w:themeColor="text1"/>
          <w:sz w:val="22"/>
          <w:szCs w:val="22"/>
          <w:lang w:val="bg-BG"/>
        </w:rPr>
        <w:t xml:space="preserve"> </w:t>
      </w:r>
      <w:r w:rsidR="00F2487E" w:rsidRPr="00BC7C4D">
        <w:rPr>
          <w:color w:val="000000" w:themeColor="text1"/>
          <w:sz w:val="22"/>
          <w:szCs w:val="22"/>
          <w:lang w:val="bg-BG"/>
        </w:rPr>
        <w:t>не са допустими</w:t>
      </w:r>
      <w:r w:rsidR="00985C3D" w:rsidRPr="00BC7C4D">
        <w:rPr>
          <w:color w:val="000000" w:themeColor="text1"/>
          <w:sz w:val="22"/>
          <w:szCs w:val="22"/>
          <w:lang w:val="bg-BG"/>
        </w:rPr>
        <w:t xml:space="preserve"> </w:t>
      </w:r>
      <w:r w:rsidR="00C1618C" w:rsidRPr="00BC7C4D">
        <w:rPr>
          <w:color w:val="000000" w:themeColor="text1"/>
          <w:sz w:val="22"/>
          <w:szCs w:val="22"/>
          <w:lang w:val="bg-BG"/>
        </w:rPr>
        <w:t>в рамките на</w:t>
      </w:r>
      <w:r w:rsidR="00985C3D" w:rsidRPr="00BC7C4D">
        <w:rPr>
          <w:color w:val="000000" w:themeColor="text1"/>
          <w:sz w:val="22"/>
          <w:szCs w:val="22"/>
          <w:lang w:val="bg-BG"/>
        </w:rPr>
        <w:t xml:space="preserve"> 48</w:t>
      </w:r>
      <w:r w:rsidR="009A6EC4" w:rsidRPr="00BC7C4D">
        <w:rPr>
          <w:color w:val="000000" w:themeColor="text1"/>
          <w:sz w:val="22"/>
          <w:szCs w:val="22"/>
          <w:lang w:val="bg-BG"/>
        </w:rPr>
        <w:t> </w:t>
      </w:r>
      <w:r w:rsidR="003D42EB" w:rsidRPr="00BC7C4D">
        <w:rPr>
          <w:color w:val="000000" w:themeColor="text1"/>
          <w:sz w:val="22"/>
          <w:szCs w:val="22"/>
          <w:lang w:val="bg-BG"/>
        </w:rPr>
        <w:t>часа</w:t>
      </w:r>
      <w:r w:rsidR="00985C3D" w:rsidRPr="00BC7C4D">
        <w:rPr>
          <w:color w:val="000000" w:themeColor="text1"/>
          <w:sz w:val="22"/>
          <w:szCs w:val="22"/>
          <w:lang w:val="bg-BG"/>
        </w:rPr>
        <w:t xml:space="preserve"> </w:t>
      </w:r>
      <w:r w:rsidR="00F2487E" w:rsidRPr="00BC7C4D">
        <w:rPr>
          <w:color w:val="000000" w:themeColor="text1"/>
          <w:sz w:val="22"/>
          <w:szCs w:val="22"/>
          <w:lang w:val="bg-BG"/>
        </w:rPr>
        <w:t>от първоначалното</w:t>
      </w:r>
      <w:r w:rsidR="00985C3D" w:rsidRPr="00BC7C4D">
        <w:rPr>
          <w:color w:val="000000" w:themeColor="text1"/>
          <w:sz w:val="22"/>
          <w:szCs w:val="22"/>
          <w:lang w:val="bg-BG"/>
        </w:rPr>
        <w:t xml:space="preserve"> </w:t>
      </w:r>
      <w:r w:rsidR="00473264" w:rsidRPr="00BC7C4D">
        <w:rPr>
          <w:color w:val="000000" w:themeColor="text1"/>
          <w:sz w:val="22"/>
          <w:szCs w:val="22"/>
          <w:lang w:val="bg-BG"/>
        </w:rPr>
        <w:t>лечение</w:t>
      </w:r>
      <w:r w:rsidR="00985C3D" w:rsidRPr="00BC7C4D">
        <w:rPr>
          <w:color w:val="000000" w:themeColor="text1"/>
          <w:sz w:val="22"/>
          <w:szCs w:val="22"/>
          <w:lang w:val="bg-BG"/>
        </w:rPr>
        <w:t xml:space="preserve">. </w:t>
      </w:r>
      <w:r w:rsidR="003B0DA8" w:rsidRPr="00BC7C4D">
        <w:rPr>
          <w:color w:val="000000" w:themeColor="text1"/>
          <w:sz w:val="22"/>
          <w:szCs w:val="22"/>
          <w:lang w:val="bg-BG"/>
        </w:rPr>
        <w:t>Приблизително</w:t>
      </w:r>
      <w:r w:rsidR="00985C3D" w:rsidRPr="00BC7C4D">
        <w:rPr>
          <w:color w:val="000000" w:themeColor="text1"/>
          <w:sz w:val="22"/>
          <w:szCs w:val="22"/>
          <w:lang w:val="bg-BG"/>
        </w:rPr>
        <w:t xml:space="preserve"> 14% </w:t>
      </w:r>
      <w:r w:rsidR="00F2487E" w:rsidRPr="00BC7C4D">
        <w:rPr>
          <w:color w:val="000000" w:themeColor="text1"/>
          <w:sz w:val="22"/>
          <w:szCs w:val="22"/>
          <w:lang w:val="bg-BG"/>
        </w:rPr>
        <w:t>от</w:t>
      </w:r>
      <w:r w:rsidR="00985C3D" w:rsidRPr="00BC7C4D">
        <w:rPr>
          <w:color w:val="000000" w:themeColor="text1"/>
          <w:sz w:val="22"/>
          <w:szCs w:val="22"/>
          <w:lang w:val="bg-BG"/>
        </w:rPr>
        <w:t xml:space="preserve"> </w:t>
      </w:r>
      <w:r w:rsidR="00B4008C" w:rsidRPr="00BC7C4D">
        <w:rPr>
          <w:color w:val="000000" w:themeColor="text1"/>
          <w:sz w:val="22"/>
          <w:szCs w:val="22"/>
          <w:lang w:val="bg-BG"/>
        </w:rPr>
        <w:t>пациенти</w:t>
      </w:r>
      <w:r w:rsidR="00C122CC" w:rsidRPr="00BC7C4D">
        <w:rPr>
          <w:color w:val="000000" w:themeColor="text1"/>
          <w:sz w:val="22"/>
          <w:szCs w:val="22"/>
          <w:lang w:val="bg-BG"/>
        </w:rPr>
        <w:t>те са приемали</w:t>
      </w:r>
      <w:r w:rsidR="00985C3D" w:rsidRPr="00BC7C4D">
        <w:rPr>
          <w:color w:val="000000" w:themeColor="text1"/>
          <w:sz w:val="22"/>
          <w:szCs w:val="22"/>
          <w:lang w:val="bg-BG"/>
        </w:rPr>
        <w:t xml:space="preserve"> </w:t>
      </w:r>
      <w:r w:rsidR="003B0DA8" w:rsidRPr="00BC7C4D">
        <w:rPr>
          <w:color w:val="000000" w:themeColor="text1"/>
          <w:sz w:val="22"/>
          <w:szCs w:val="22"/>
          <w:lang w:val="bg-BG"/>
        </w:rPr>
        <w:t>превантивни</w:t>
      </w:r>
      <w:r w:rsidR="00985C3D" w:rsidRPr="00BC7C4D">
        <w:rPr>
          <w:color w:val="000000" w:themeColor="text1"/>
          <w:sz w:val="22"/>
          <w:szCs w:val="22"/>
          <w:lang w:val="bg-BG"/>
        </w:rPr>
        <w:t xml:space="preserve"> </w:t>
      </w:r>
      <w:r w:rsidR="003D42EB" w:rsidRPr="00BC7C4D">
        <w:rPr>
          <w:color w:val="000000" w:themeColor="text1"/>
          <w:sz w:val="22"/>
          <w:szCs w:val="22"/>
          <w:lang w:val="bg-BG"/>
        </w:rPr>
        <w:t>лекарствени продукти</w:t>
      </w:r>
      <w:r w:rsidR="00985C3D" w:rsidRPr="00BC7C4D">
        <w:rPr>
          <w:color w:val="000000" w:themeColor="text1"/>
          <w:sz w:val="22"/>
          <w:szCs w:val="22"/>
          <w:lang w:val="bg-BG"/>
        </w:rPr>
        <w:t xml:space="preserve"> </w:t>
      </w:r>
      <w:r w:rsidR="00C1618C" w:rsidRPr="00BC7C4D">
        <w:rPr>
          <w:color w:val="000000" w:themeColor="text1"/>
          <w:sz w:val="22"/>
          <w:szCs w:val="22"/>
          <w:lang w:val="bg-BG"/>
        </w:rPr>
        <w:t>за</w:t>
      </w:r>
      <w:r w:rsidR="00985C3D" w:rsidRPr="00BC7C4D">
        <w:rPr>
          <w:color w:val="000000" w:themeColor="text1"/>
          <w:sz w:val="22"/>
          <w:szCs w:val="22"/>
          <w:lang w:val="bg-BG"/>
        </w:rPr>
        <w:t xml:space="preserve"> </w:t>
      </w:r>
      <w:r w:rsidR="00797A1E" w:rsidRPr="00BC7C4D">
        <w:rPr>
          <w:color w:val="000000" w:themeColor="text1"/>
          <w:sz w:val="22"/>
          <w:szCs w:val="22"/>
          <w:lang w:val="bg-BG"/>
        </w:rPr>
        <w:t>мигрена</w:t>
      </w:r>
      <w:r w:rsidR="00985C3D" w:rsidRPr="00BC7C4D">
        <w:rPr>
          <w:color w:val="000000" w:themeColor="text1"/>
          <w:sz w:val="22"/>
          <w:szCs w:val="22"/>
          <w:lang w:val="bg-BG"/>
        </w:rPr>
        <w:t xml:space="preserve"> </w:t>
      </w:r>
      <w:r w:rsidR="00267F74" w:rsidRPr="00BC7C4D">
        <w:rPr>
          <w:color w:val="000000" w:themeColor="text1"/>
          <w:sz w:val="22"/>
          <w:szCs w:val="22"/>
          <w:lang w:val="bg-BG"/>
        </w:rPr>
        <w:t>на изходното ниво</w:t>
      </w:r>
      <w:r w:rsidR="00985C3D" w:rsidRPr="00BC7C4D">
        <w:rPr>
          <w:color w:val="000000" w:themeColor="text1"/>
          <w:sz w:val="22"/>
          <w:szCs w:val="22"/>
          <w:lang w:val="bg-BG"/>
        </w:rPr>
        <w:t xml:space="preserve">. </w:t>
      </w:r>
      <w:r w:rsidR="00C122CC" w:rsidRPr="00BC7C4D">
        <w:rPr>
          <w:color w:val="000000" w:themeColor="text1"/>
          <w:sz w:val="22"/>
          <w:szCs w:val="22"/>
          <w:lang w:val="bg-BG"/>
        </w:rPr>
        <w:t>Никой от</w:t>
      </w:r>
      <w:r w:rsidR="00985C3D" w:rsidRPr="00BC7C4D">
        <w:rPr>
          <w:color w:val="000000" w:themeColor="text1"/>
          <w:sz w:val="22"/>
          <w:szCs w:val="22"/>
          <w:lang w:val="bg-BG"/>
        </w:rPr>
        <w:t xml:space="preserve"> </w:t>
      </w:r>
      <w:r w:rsidR="00B4008C" w:rsidRPr="00BC7C4D">
        <w:rPr>
          <w:color w:val="000000" w:themeColor="text1"/>
          <w:sz w:val="22"/>
          <w:szCs w:val="22"/>
          <w:lang w:val="bg-BG"/>
        </w:rPr>
        <w:t>пациенти</w:t>
      </w:r>
      <w:r w:rsidR="00C122CC" w:rsidRPr="00BC7C4D">
        <w:rPr>
          <w:color w:val="000000" w:themeColor="text1"/>
          <w:sz w:val="22"/>
          <w:szCs w:val="22"/>
          <w:lang w:val="bg-BG"/>
        </w:rPr>
        <w:t>те</w:t>
      </w:r>
      <w:r w:rsidR="00985C3D" w:rsidRPr="00BC7C4D">
        <w:rPr>
          <w:color w:val="000000" w:themeColor="text1"/>
          <w:sz w:val="22"/>
          <w:szCs w:val="22"/>
          <w:lang w:val="bg-BG"/>
        </w:rPr>
        <w:t xml:space="preserve"> </w:t>
      </w:r>
      <w:r w:rsidR="00473264" w:rsidRPr="00BC7C4D">
        <w:rPr>
          <w:color w:val="000000" w:themeColor="text1"/>
          <w:sz w:val="22"/>
          <w:szCs w:val="22"/>
          <w:lang w:val="bg-BG"/>
        </w:rPr>
        <w:t>в</w:t>
      </w:r>
      <w:r w:rsidR="00985C3D" w:rsidRPr="00BC7C4D">
        <w:rPr>
          <w:color w:val="000000" w:themeColor="text1"/>
          <w:sz w:val="22"/>
          <w:szCs w:val="22"/>
          <w:lang w:val="bg-BG"/>
        </w:rPr>
        <w:t xml:space="preserve"> </w:t>
      </w:r>
      <w:r w:rsidR="00473264" w:rsidRPr="00BC7C4D">
        <w:rPr>
          <w:color w:val="000000" w:themeColor="text1"/>
          <w:sz w:val="22"/>
          <w:szCs w:val="22"/>
          <w:lang w:val="bg-BG"/>
        </w:rPr>
        <w:t>Проучване</w:t>
      </w:r>
      <w:r w:rsidR="009A6EC4" w:rsidRPr="00BC7C4D">
        <w:rPr>
          <w:color w:val="000000" w:themeColor="text1"/>
          <w:sz w:val="22"/>
          <w:szCs w:val="22"/>
          <w:lang w:val="bg-BG"/>
        </w:rPr>
        <w:t> </w:t>
      </w:r>
      <w:r w:rsidR="00985C3D" w:rsidRPr="00BC7C4D">
        <w:rPr>
          <w:color w:val="000000" w:themeColor="text1"/>
          <w:sz w:val="22"/>
          <w:szCs w:val="22"/>
          <w:lang w:val="bg-BG"/>
        </w:rPr>
        <w:t xml:space="preserve">1 </w:t>
      </w:r>
      <w:r w:rsidR="00C122CC" w:rsidRPr="00BC7C4D">
        <w:rPr>
          <w:color w:val="000000" w:themeColor="text1"/>
          <w:sz w:val="22"/>
          <w:szCs w:val="22"/>
          <w:lang w:val="bg-BG"/>
        </w:rPr>
        <w:t xml:space="preserve">не е бил на </w:t>
      </w:r>
      <w:r w:rsidR="00AA1DFD" w:rsidRPr="00BC7C4D">
        <w:rPr>
          <w:color w:val="000000" w:themeColor="text1"/>
          <w:sz w:val="22"/>
          <w:szCs w:val="22"/>
          <w:lang w:val="bg-BG"/>
        </w:rPr>
        <w:t>съпътстващи</w:t>
      </w:r>
      <w:r w:rsidR="00985C3D" w:rsidRPr="00BC7C4D">
        <w:rPr>
          <w:color w:val="000000" w:themeColor="text1"/>
          <w:sz w:val="22"/>
          <w:szCs w:val="22"/>
          <w:lang w:val="bg-BG"/>
        </w:rPr>
        <w:t xml:space="preserve"> </w:t>
      </w:r>
      <w:r w:rsidR="003B0DA8" w:rsidRPr="00BC7C4D">
        <w:rPr>
          <w:color w:val="000000" w:themeColor="text1"/>
          <w:sz w:val="22"/>
          <w:szCs w:val="22"/>
          <w:lang w:val="bg-BG"/>
        </w:rPr>
        <w:t>превантивни</w:t>
      </w:r>
      <w:r w:rsidR="00985C3D" w:rsidRPr="00BC7C4D">
        <w:rPr>
          <w:color w:val="000000" w:themeColor="text1"/>
          <w:sz w:val="22"/>
          <w:szCs w:val="22"/>
          <w:lang w:val="bg-BG"/>
        </w:rPr>
        <w:t xml:space="preserve"> </w:t>
      </w:r>
      <w:r w:rsidR="003D42EB" w:rsidRPr="00BC7C4D">
        <w:rPr>
          <w:color w:val="000000" w:themeColor="text1"/>
          <w:sz w:val="22"/>
          <w:szCs w:val="22"/>
          <w:lang w:val="bg-BG"/>
        </w:rPr>
        <w:t>лекарствени продукти</w:t>
      </w:r>
      <w:r w:rsidR="00C122CC" w:rsidRPr="00BC7C4D">
        <w:rPr>
          <w:color w:val="000000" w:themeColor="text1"/>
          <w:sz w:val="22"/>
          <w:szCs w:val="22"/>
          <w:lang w:val="bg-BG"/>
        </w:rPr>
        <w:t xml:space="preserve">, които действат върху пътя на </w:t>
      </w:r>
      <w:r w:rsidR="00BD67BF" w:rsidRPr="00BC7C4D">
        <w:rPr>
          <w:color w:val="000000" w:themeColor="text1"/>
          <w:sz w:val="22"/>
          <w:szCs w:val="22"/>
          <w:lang w:val="bg-BG"/>
        </w:rPr>
        <w:t xml:space="preserve">калцитонин-ген-свързания </w:t>
      </w:r>
      <w:r w:rsidR="00C122CC" w:rsidRPr="00BC7C4D">
        <w:rPr>
          <w:color w:val="000000" w:themeColor="text1"/>
          <w:sz w:val="22"/>
          <w:szCs w:val="22"/>
          <w:lang w:val="bg-BG"/>
        </w:rPr>
        <w:t>пептид</w:t>
      </w:r>
      <w:r w:rsidR="00985C3D" w:rsidRPr="00BC7C4D">
        <w:rPr>
          <w:color w:val="000000" w:themeColor="text1"/>
          <w:sz w:val="22"/>
          <w:szCs w:val="22"/>
          <w:lang w:val="bg-BG"/>
        </w:rPr>
        <w:t>.</w:t>
      </w:r>
    </w:p>
    <w:p w14:paraId="2748D2DC" w14:textId="77777777" w:rsidR="00403579" w:rsidRPr="00BC7C4D" w:rsidRDefault="00403579" w:rsidP="00F415B0">
      <w:pPr>
        <w:autoSpaceDE w:val="0"/>
        <w:autoSpaceDN w:val="0"/>
        <w:adjustRightInd w:val="0"/>
        <w:rPr>
          <w:color w:val="000000" w:themeColor="text1"/>
          <w:sz w:val="22"/>
          <w:szCs w:val="22"/>
          <w:lang w:val="bg-BG"/>
        </w:rPr>
      </w:pPr>
    </w:p>
    <w:p w14:paraId="2FCE0343" w14:textId="4393E06A" w:rsidR="00403579" w:rsidRPr="00BC7C4D" w:rsidRDefault="00C122CC" w:rsidP="00F415B0">
      <w:pPr>
        <w:autoSpaceDE w:val="0"/>
        <w:autoSpaceDN w:val="0"/>
        <w:adjustRightInd w:val="0"/>
        <w:rPr>
          <w:color w:val="000000" w:themeColor="text1"/>
          <w:sz w:val="22"/>
          <w:szCs w:val="22"/>
          <w:lang w:val="bg-BG"/>
        </w:rPr>
      </w:pPr>
      <w:r w:rsidRPr="00BC7C4D">
        <w:rPr>
          <w:color w:val="000000" w:themeColor="text1"/>
          <w:sz w:val="22"/>
          <w:szCs w:val="22"/>
          <w:lang w:val="bg-BG"/>
        </w:rPr>
        <w:t>Първичните анализи за</w:t>
      </w:r>
      <w:r w:rsidR="00985C3D" w:rsidRPr="00BC7C4D">
        <w:rPr>
          <w:color w:val="000000" w:themeColor="text1"/>
          <w:sz w:val="22"/>
          <w:szCs w:val="22"/>
          <w:lang w:val="bg-BG"/>
        </w:rPr>
        <w:t xml:space="preserve"> </w:t>
      </w:r>
      <w:r w:rsidR="00E573F8" w:rsidRPr="00BC7C4D">
        <w:rPr>
          <w:color w:val="000000" w:themeColor="text1"/>
          <w:sz w:val="22"/>
          <w:szCs w:val="22"/>
          <w:lang w:val="bg-BG"/>
        </w:rPr>
        <w:t>ефикасност</w:t>
      </w:r>
      <w:r w:rsidRPr="00BC7C4D">
        <w:rPr>
          <w:color w:val="000000" w:themeColor="text1"/>
          <w:sz w:val="22"/>
          <w:szCs w:val="22"/>
          <w:lang w:val="bg-BG"/>
        </w:rPr>
        <w:t xml:space="preserve"> са проведени </w:t>
      </w:r>
      <w:r w:rsidR="00B4008C" w:rsidRPr="00BC7C4D">
        <w:rPr>
          <w:color w:val="000000" w:themeColor="text1"/>
          <w:sz w:val="22"/>
          <w:szCs w:val="22"/>
          <w:lang w:val="bg-BG"/>
        </w:rPr>
        <w:t>при пациенти</w:t>
      </w:r>
      <w:r w:rsidRPr="00BC7C4D">
        <w:rPr>
          <w:color w:val="000000" w:themeColor="text1"/>
          <w:sz w:val="22"/>
          <w:szCs w:val="22"/>
          <w:lang w:val="bg-BG"/>
        </w:rPr>
        <w:t xml:space="preserve">, </w:t>
      </w:r>
      <w:r w:rsidR="00E27F06" w:rsidRPr="00BC7C4D">
        <w:rPr>
          <w:color w:val="000000" w:themeColor="text1"/>
          <w:sz w:val="22"/>
          <w:szCs w:val="22"/>
          <w:lang w:val="bg-BG"/>
        </w:rPr>
        <w:t>лекува</w:t>
      </w:r>
      <w:r w:rsidRPr="00BC7C4D">
        <w:rPr>
          <w:color w:val="000000" w:themeColor="text1"/>
          <w:sz w:val="22"/>
          <w:szCs w:val="22"/>
          <w:lang w:val="bg-BG"/>
        </w:rPr>
        <w:t>л</w:t>
      </w:r>
      <w:r w:rsidR="00E27F06" w:rsidRPr="00BC7C4D">
        <w:rPr>
          <w:color w:val="000000" w:themeColor="text1"/>
          <w:sz w:val="22"/>
          <w:szCs w:val="22"/>
          <w:lang w:val="bg-BG"/>
        </w:rPr>
        <w:t>и</w:t>
      </w:r>
      <w:r w:rsidR="00985C3D" w:rsidRPr="00BC7C4D">
        <w:rPr>
          <w:color w:val="000000" w:themeColor="text1"/>
          <w:sz w:val="22"/>
          <w:szCs w:val="22"/>
          <w:lang w:val="bg-BG"/>
        </w:rPr>
        <w:t xml:space="preserve"> </w:t>
      </w:r>
      <w:r w:rsidR="00797A1E" w:rsidRPr="00BC7C4D">
        <w:rPr>
          <w:color w:val="000000" w:themeColor="text1"/>
          <w:sz w:val="22"/>
          <w:szCs w:val="22"/>
          <w:lang w:val="bg-BG"/>
        </w:rPr>
        <w:t>мигрена</w:t>
      </w:r>
      <w:r w:rsidR="00985C3D" w:rsidRPr="00BC7C4D">
        <w:rPr>
          <w:color w:val="000000" w:themeColor="text1"/>
          <w:sz w:val="22"/>
          <w:szCs w:val="22"/>
          <w:lang w:val="bg-BG"/>
        </w:rPr>
        <w:t xml:space="preserve"> </w:t>
      </w:r>
      <w:r w:rsidR="009E3DDF" w:rsidRPr="00BC7C4D">
        <w:rPr>
          <w:color w:val="000000" w:themeColor="text1"/>
          <w:sz w:val="22"/>
          <w:szCs w:val="22"/>
          <w:lang w:val="bg-BG"/>
        </w:rPr>
        <w:t>с</w:t>
      </w:r>
      <w:r w:rsidR="00985C3D" w:rsidRPr="00BC7C4D">
        <w:rPr>
          <w:color w:val="000000" w:themeColor="text1"/>
          <w:sz w:val="22"/>
          <w:szCs w:val="22"/>
          <w:lang w:val="bg-BG"/>
        </w:rPr>
        <w:t xml:space="preserve"> </w:t>
      </w:r>
      <w:r w:rsidR="009E3DDF" w:rsidRPr="00BC7C4D">
        <w:rPr>
          <w:color w:val="000000" w:themeColor="text1"/>
          <w:sz w:val="22"/>
          <w:szCs w:val="22"/>
          <w:lang w:val="bg-BG"/>
        </w:rPr>
        <w:t>умерен</w:t>
      </w:r>
      <w:r w:rsidRPr="00BC7C4D">
        <w:rPr>
          <w:color w:val="000000" w:themeColor="text1"/>
          <w:sz w:val="22"/>
          <w:szCs w:val="22"/>
          <w:lang w:val="bg-BG"/>
        </w:rPr>
        <w:t>а до</w:t>
      </w:r>
      <w:r w:rsidR="00985C3D" w:rsidRPr="00BC7C4D">
        <w:rPr>
          <w:color w:val="000000" w:themeColor="text1"/>
          <w:sz w:val="22"/>
          <w:szCs w:val="22"/>
          <w:lang w:val="bg-BG"/>
        </w:rPr>
        <w:t xml:space="preserve"> </w:t>
      </w:r>
      <w:r w:rsidR="009E3DDF" w:rsidRPr="00BC7C4D">
        <w:rPr>
          <w:color w:val="000000" w:themeColor="text1"/>
          <w:sz w:val="22"/>
          <w:szCs w:val="22"/>
          <w:lang w:val="bg-BG"/>
        </w:rPr>
        <w:t>тежк</w:t>
      </w:r>
      <w:r w:rsidRPr="00BC7C4D">
        <w:rPr>
          <w:color w:val="000000" w:themeColor="text1"/>
          <w:sz w:val="22"/>
          <w:szCs w:val="22"/>
          <w:lang w:val="bg-BG"/>
        </w:rPr>
        <w:t>а</w:t>
      </w:r>
      <w:r w:rsidR="00985C3D" w:rsidRPr="00BC7C4D">
        <w:rPr>
          <w:color w:val="000000" w:themeColor="text1"/>
          <w:sz w:val="22"/>
          <w:szCs w:val="22"/>
          <w:lang w:val="bg-BG"/>
        </w:rPr>
        <w:t xml:space="preserve"> </w:t>
      </w:r>
      <w:r w:rsidR="00A466EF" w:rsidRPr="00BC7C4D">
        <w:rPr>
          <w:color w:val="000000" w:themeColor="text1"/>
          <w:sz w:val="22"/>
          <w:szCs w:val="22"/>
          <w:lang w:val="bg-BG"/>
        </w:rPr>
        <w:t>болка</w:t>
      </w:r>
      <w:r w:rsidR="00985C3D" w:rsidRPr="00BC7C4D">
        <w:rPr>
          <w:color w:val="000000" w:themeColor="text1"/>
          <w:sz w:val="22"/>
          <w:szCs w:val="22"/>
          <w:lang w:val="bg-BG"/>
        </w:rPr>
        <w:t xml:space="preserve">. </w:t>
      </w:r>
      <w:r w:rsidR="00A73CA3" w:rsidRPr="00BC7C4D">
        <w:rPr>
          <w:color w:val="000000" w:themeColor="text1"/>
          <w:sz w:val="22"/>
          <w:szCs w:val="22"/>
          <w:lang w:val="bg-BG"/>
        </w:rPr>
        <w:t>Липсата на</w:t>
      </w:r>
      <w:r w:rsidR="00E42568" w:rsidRPr="00BC7C4D">
        <w:rPr>
          <w:color w:val="000000" w:themeColor="text1"/>
          <w:sz w:val="22"/>
          <w:szCs w:val="22"/>
          <w:lang w:val="bg-BG"/>
        </w:rPr>
        <w:t xml:space="preserve"> б</w:t>
      </w:r>
      <w:r w:rsidR="00A466EF" w:rsidRPr="00BC7C4D">
        <w:rPr>
          <w:color w:val="000000" w:themeColor="text1"/>
          <w:sz w:val="22"/>
          <w:szCs w:val="22"/>
          <w:lang w:val="bg-BG"/>
        </w:rPr>
        <w:t>олка</w:t>
      </w:r>
      <w:r w:rsidR="00985C3D" w:rsidRPr="00BC7C4D">
        <w:rPr>
          <w:color w:val="000000" w:themeColor="text1"/>
          <w:sz w:val="22"/>
          <w:szCs w:val="22"/>
          <w:lang w:val="bg-BG"/>
        </w:rPr>
        <w:t xml:space="preserve"> </w:t>
      </w:r>
      <w:r w:rsidR="00E42568" w:rsidRPr="00BC7C4D">
        <w:rPr>
          <w:color w:val="000000" w:themeColor="text1"/>
          <w:sz w:val="22"/>
          <w:szCs w:val="22"/>
          <w:lang w:val="bg-BG"/>
        </w:rPr>
        <w:t xml:space="preserve">се дефинира като </w:t>
      </w:r>
      <w:r w:rsidR="00BD67BF" w:rsidRPr="00BC7C4D">
        <w:rPr>
          <w:color w:val="000000" w:themeColor="text1"/>
          <w:sz w:val="22"/>
          <w:szCs w:val="22"/>
          <w:lang w:val="bg-BG"/>
        </w:rPr>
        <w:t xml:space="preserve">намаляване </w:t>
      </w:r>
      <w:r w:rsidR="00E42568" w:rsidRPr="00BC7C4D">
        <w:rPr>
          <w:color w:val="000000" w:themeColor="text1"/>
          <w:sz w:val="22"/>
          <w:szCs w:val="22"/>
          <w:lang w:val="bg-BG"/>
        </w:rPr>
        <w:t xml:space="preserve">на </w:t>
      </w:r>
      <w:r w:rsidR="009E3DDF" w:rsidRPr="00BC7C4D">
        <w:rPr>
          <w:color w:val="000000" w:themeColor="text1"/>
          <w:sz w:val="22"/>
          <w:szCs w:val="22"/>
          <w:lang w:val="bg-BG"/>
        </w:rPr>
        <w:t>умерен</w:t>
      </w:r>
      <w:r w:rsidR="00A57887" w:rsidRPr="00BC7C4D">
        <w:rPr>
          <w:color w:val="000000" w:themeColor="text1"/>
          <w:sz w:val="22"/>
          <w:szCs w:val="22"/>
          <w:lang w:val="bg-BG"/>
        </w:rPr>
        <w:t>ото</w:t>
      </w:r>
      <w:r w:rsidR="00985C3D" w:rsidRPr="00BC7C4D">
        <w:rPr>
          <w:color w:val="000000" w:themeColor="text1"/>
          <w:sz w:val="22"/>
          <w:szCs w:val="22"/>
          <w:lang w:val="bg-BG"/>
        </w:rPr>
        <w:t xml:space="preserve"> </w:t>
      </w:r>
      <w:r w:rsidR="003D42EB" w:rsidRPr="00BC7C4D">
        <w:rPr>
          <w:color w:val="000000" w:themeColor="text1"/>
          <w:sz w:val="22"/>
          <w:szCs w:val="22"/>
          <w:lang w:val="bg-BG"/>
        </w:rPr>
        <w:t>или</w:t>
      </w:r>
      <w:r w:rsidR="00985C3D" w:rsidRPr="00BC7C4D">
        <w:rPr>
          <w:color w:val="000000" w:themeColor="text1"/>
          <w:sz w:val="22"/>
          <w:szCs w:val="22"/>
          <w:lang w:val="bg-BG"/>
        </w:rPr>
        <w:t xml:space="preserve"> </w:t>
      </w:r>
      <w:r w:rsidR="009E3DDF" w:rsidRPr="00BC7C4D">
        <w:rPr>
          <w:color w:val="000000" w:themeColor="text1"/>
          <w:sz w:val="22"/>
          <w:szCs w:val="22"/>
          <w:lang w:val="bg-BG"/>
        </w:rPr>
        <w:t>тежко</w:t>
      </w:r>
      <w:r w:rsidR="00985C3D" w:rsidRPr="00BC7C4D">
        <w:rPr>
          <w:color w:val="000000" w:themeColor="text1"/>
          <w:sz w:val="22"/>
          <w:szCs w:val="22"/>
          <w:lang w:val="bg-BG"/>
        </w:rPr>
        <w:t xml:space="preserve"> </w:t>
      </w:r>
      <w:r w:rsidR="00A57887" w:rsidRPr="00BC7C4D">
        <w:rPr>
          <w:color w:val="000000" w:themeColor="text1"/>
          <w:sz w:val="22"/>
          <w:szCs w:val="22"/>
          <w:lang w:val="bg-BG"/>
        </w:rPr>
        <w:t>главоболие до отсъствие на главоболие</w:t>
      </w:r>
      <w:r w:rsidR="00985C3D" w:rsidRPr="00BC7C4D">
        <w:rPr>
          <w:color w:val="000000" w:themeColor="text1"/>
          <w:sz w:val="22"/>
          <w:szCs w:val="22"/>
          <w:lang w:val="bg-BG"/>
        </w:rPr>
        <w:t xml:space="preserve">, </w:t>
      </w:r>
      <w:r w:rsidR="00A57887" w:rsidRPr="00BC7C4D">
        <w:rPr>
          <w:color w:val="000000" w:themeColor="text1"/>
          <w:sz w:val="22"/>
          <w:szCs w:val="22"/>
          <w:lang w:val="bg-BG"/>
        </w:rPr>
        <w:t xml:space="preserve">а </w:t>
      </w:r>
      <w:r w:rsidR="00A73CA3" w:rsidRPr="00BC7C4D">
        <w:rPr>
          <w:color w:val="000000" w:themeColor="text1"/>
          <w:sz w:val="22"/>
          <w:szCs w:val="22"/>
          <w:lang w:val="bg-BG"/>
        </w:rPr>
        <w:t>липсата на</w:t>
      </w:r>
      <w:r w:rsidR="00A57887" w:rsidRPr="00BC7C4D">
        <w:rPr>
          <w:color w:val="000000" w:themeColor="text1"/>
          <w:sz w:val="22"/>
          <w:szCs w:val="22"/>
          <w:lang w:val="bg-BG"/>
        </w:rPr>
        <w:t xml:space="preserve"> най-</w:t>
      </w:r>
      <w:r w:rsidR="00BD67BF" w:rsidRPr="00BC7C4D">
        <w:rPr>
          <w:color w:val="000000" w:themeColor="text1"/>
          <w:sz w:val="22"/>
          <w:szCs w:val="22"/>
          <w:lang w:val="bg-BG"/>
        </w:rPr>
        <w:t xml:space="preserve">неприятния </w:t>
      </w:r>
      <w:r w:rsidR="00A466EF" w:rsidRPr="00BC7C4D">
        <w:rPr>
          <w:color w:val="000000" w:themeColor="text1"/>
          <w:sz w:val="22"/>
          <w:szCs w:val="22"/>
          <w:lang w:val="bg-BG"/>
        </w:rPr>
        <w:t>симптом</w:t>
      </w:r>
      <w:r w:rsidR="00F56E8C" w:rsidRPr="00BC7C4D">
        <w:rPr>
          <w:color w:val="000000" w:themeColor="text1"/>
          <w:sz w:val="22"/>
          <w:szCs w:val="22"/>
          <w:lang w:val="bg-BG"/>
        </w:rPr>
        <w:t xml:space="preserve"> (</w:t>
      </w:r>
      <w:r w:rsidR="00A57887" w:rsidRPr="00BC7C4D">
        <w:rPr>
          <w:color w:val="000000" w:themeColor="text1"/>
          <w:sz w:val="22"/>
          <w:szCs w:val="22"/>
          <w:lang w:val="bg-BG"/>
        </w:rPr>
        <w:t xml:space="preserve">most bothersome symptom, </w:t>
      </w:r>
      <w:r w:rsidR="00985C3D" w:rsidRPr="00BC7C4D">
        <w:rPr>
          <w:color w:val="000000" w:themeColor="text1"/>
          <w:sz w:val="22"/>
          <w:szCs w:val="22"/>
          <w:lang w:val="bg-BG"/>
        </w:rPr>
        <w:t>MBS</w:t>
      </w:r>
      <w:r w:rsidR="00F56E8C" w:rsidRPr="00BC7C4D">
        <w:rPr>
          <w:color w:val="000000" w:themeColor="text1"/>
          <w:sz w:val="22"/>
          <w:szCs w:val="22"/>
          <w:lang w:val="bg-BG"/>
        </w:rPr>
        <w:t>)</w:t>
      </w:r>
      <w:r w:rsidR="00985C3D" w:rsidRPr="00BC7C4D">
        <w:rPr>
          <w:color w:val="000000" w:themeColor="text1"/>
          <w:sz w:val="22"/>
          <w:szCs w:val="22"/>
          <w:lang w:val="bg-BG"/>
        </w:rPr>
        <w:t xml:space="preserve"> </w:t>
      </w:r>
      <w:r w:rsidR="00A57887" w:rsidRPr="00BC7C4D">
        <w:rPr>
          <w:color w:val="000000" w:themeColor="text1"/>
          <w:sz w:val="22"/>
          <w:szCs w:val="22"/>
          <w:lang w:val="bg-BG"/>
        </w:rPr>
        <w:t>се дефинира като отсъствие на</w:t>
      </w:r>
      <w:r w:rsidR="006B6067" w:rsidRPr="00BC7C4D">
        <w:rPr>
          <w:color w:val="000000" w:themeColor="text1"/>
          <w:sz w:val="22"/>
          <w:szCs w:val="22"/>
          <w:lang w:val="bg-BG"/>
        </w:rPr>
        <w:t xml:space="preserve"> </w:t>
      </w:r>
      <w:r w:rsidR="00A57887" w:rsidRPr="00BC7C4D">
        <w:rPr>
          <w:color w:val="000000" w:themeColor="text1"/>
          <w:sz w:val="22"/>
          <w:szCs w:val="22"/>
          <w:lang w:val="bg-BG"/>
        </w:rPr>
        <w:t xml:space="preserve">определен </w:t>
      </w:r>
      <w:r w:rsidR="00BD67BF" w:rsidRPr="00BC7C4D">
        <w:rPr>
          <w:color w:val="000000" w:themeColor="text1"/>
          <w:sz w:val="22"/>
          <w:szCs w:val="22"/>
          <w:lang w:val="bg-BG"/>
        </w:rPr>
        <w:t xml:space="preserve">от самия пациент </w:t>
      </w:r>
      <w:r w:rsidR="00985C3D" w:rsidRPr="00BC7C4D">
        <w:rPr>
          <w:color w:val="000000" w:themeColor="text1"/>
          <w:sz w:val="22"/>
          <w:szCs w:val="22"/>
          <w:lang w:val="bg-BG"/>
        </w:rPr>
        <w:t>MBS (</w:t>
      </w:r>
      <w:r w:rsidR="008B5F56" w:rsidRPr="00BC7C4D">
        <w:rPr>
          <w:color w:val="000000" w:themeColor="text1"/>
          <w:sz w:val="22"/>
          <w:szCs w:val="22"/>
          <w:lang w:val="bg-BG"/>
        </w:rPr>
        <w:t>т.е.</w:t>
      </w:r>
      <w:r w:rsidR="00985C3D" w:rsidRPr="00BC7C4D">
        <w:rPr>
          <w:color w:val="000000" w:themeColor="text1"/>
          <w:sz w:val="22"/>
          <w:szCs w:val="22"/>
          <w:lang w:val="bg-BG"/>
        </w:rPr>
        <w:t xml:space="preserve"> </w:t>
      </w:r>
      <w:r w:rsidR="00A466EF" w:rsidRPr="00BC7C4D">
        <w:rPr>
          <w:color w:val="000000" w:themeColor="text1"/>
          <w:sz w:val="22"/>
          <w:szCs w:val="22"/>
          <w:lang w:val="bg-BG"/>
        </w:rPr>
        <w:t>фотофобия</w:t>
      </w:r>
      <w:r w:rsidR="00985C3D" w:rsidRPr="00BC7C4D">
        <w:rPr>
          <w:color w:val="000000" w:themeColor="text1"/>
          <w:sz w:val="22"/>
          <w:szCs w:val="22"/>
          <w:lang w:val="bg-BG"/>
        </w:rPr>
        <w:t xml:space="preserve">, </w:t>
      </w:r>
      <w:r w:rsidR="00A466EF" w:rsidRPr="00BC7C4D">
        <w:rPr>
          <w:color w:val="000000" w:themeColor="text1"/>
          <w:sz w:val="22"/>
          <w:szCs w:val="22"/>
          <w:lang w:val="bg-BG"/>
        </w:rPr>
        <w:t>фонофобия</w:t>
      </w:r>
      <w:r w:rsidR="00985C3D" w:rsidRPr="00BC7C4D">
        <w:rPr>
          <w:color w:val="000000" w:themeColor="text1"/>
          <w:sz w:val="22"/>
          <w:szCs w:val="22"/>
          <w:lang w:val="bg-BG"/>
        </w:rPr>
        <w:t xml:space="preserve"> </w:t>
      </w:r>
      <w:r w:rsidR="003D42EB" w:rsidRPr="00BC7C4D">
        <w:rPr>
          <w:color w:val="000000" w:themeColor="text1"/>
          <w:sz w:val="22"/>
          <w:szCs w:val="22"/>
          <w:lang w:val="bg-BG"/>
        </w:rPr>
        <w:t>или</w:t>
      </w:r>
      <w:r w:rsidR="00985C3D" w:rsidRPr="00BC7C4D">
        <w:rPr>
          <w:color w:val="000000" w:themeColor="text1"/>
          <w:sz w:val="22"/>
          <w:szCs w:val="22"/>
          <w:lang w:val="bg-BG"/>
        </w:rPr>
        <w:t xml:space="preserve"> </w:t>
      </w:r>
      <w:r w:rsidR="00A466EF" w:rsidRPr="00BC7C4D">
        <w:rPr>
          <w:color w:val="000000" w:themeColor="text1"/>
          <w:sz w:val="22"/>
          <w:szCs w:val="22"/>
          <w:lang w:val="bg-BG"/>
        </w:rPr>
        <w:t>гадене</w:t>
      </w:r>
      <w:r w:rsidR="00985C3D" w:rsidRPr="00BC7C4D">
        <w:rPr>
          <w:color w:val="000000" w:themeColor="text1"/>
          <w:sz w:val="22"/>
          <w:szCs w:val="22"/>
          <w:lang w:val="bg-BG"/>
        </w:rPr>
        <w:t xml:space="preserve">). </w:t>
      </w:r>
      <w:r w:rsidR="00A466EF" w:rsidRPr="00BC7C4D">
        <w:rPr>
          <w:color w:val="000000" w:themeColor="text1"/>
          <w:sz w:val="22"/>
          <w:szCs w:val="22"/>
          <w:lang w:val="bg-BG"/>
        </w:rPr>
        <w:t>Сред</w:t>
      </w:r>
      <w:r w:rsidR="00985C3D" w:rsidRPr="00BC7C4D">
        <w:rPr>
          <w:color w:val="000000" w:themeColor="text1"/>
          <w:sz w:val="22"/>
          <w:szCs w:val="22"/>
          <w:lang w:val="bg-BG"/>
        </w:rPr>
        <w:t xml:space="preserve"> </w:t>
      </w:r>
      <w:r w:rsidR="00B4008C" w:rsidRPr="00BC7C4D">
        <w:rPr>
          <w:color w:val="000000" w:themeColor="text1"/>
          <w:sz w:val="22"/>
          <w:szCs w:val="22"/>
          <w:lang w:val="bg-BG"/>
        </w:rPr>
        <w:t>пациенти</w:t>
      </w:r>
      <w:r w:rsidR="00A466EF" w:rsidRPr="00BC7C4D">
        <w:rPr>
          <w:color w:val="000000" w:themeColor="text1"/>
          <w:sz w:val="22"/>
          <w:szCs w:val="22"/>
          <w:lang w:val="bg-BG"/>
        </w:rPr>
        <w:t>те</w:t>
      </w:r>
      <w:r w:rsidR="00A57887" w:rsidRPr="00BC7C4D">
        <w:rPr>
          <w:color w:val="000000" w:themeColor="text1"/>
          <w:sz w:val="22"/>
          <w:szCs w:val="22"/>
          <w:lang w:val="bg-BG"/>
        </w:rPr>
        <w:t>,</w:t>
      </w:r>
      <w:r w:rsidR="00985C3D" w:rsidRPr="00BC7C4D">
        <w:rPr>
          <w:color w:val="000000" w:themeColor="text1"/>
          <w:sz w:val="22"/>
          <w:szCs w:val="22"/>
          <w:lang w:val="bg-BG"/>
        </w:rPr>
        <w:t xml:space="preserve"> </w:t>
      </w:r>
      <w:r w:rsidR="00A466EF" w:rsidRPr="00BC7C4D">
        <w:rPr>
          <w:color w:val="000000" w:themeColor="text1"/>
          <w:sz w:val="22"/>
          <w:szCs w:val="22"/>
          <w:lang w:val="bg-BG"/>
        </w:rPr>
        <w:t>които</w:t>
      </w:r>
      <w:r w:rsidR="00985C3D" w:rsidRPr="00BC7C4D">
        <w:rPr>
          <w:color w:val="000000" w:themeColor="text1"/>
          <w:sz w:val="22"/>
          <w:szCs w:val="22"/>
          <w:lang w:val="bg-BG"/>
        </w:rPr>
        <w:t xml:space="preserve"> </w:t>
      </w:r>
      <w:r w:rsidR="00A57887" w:rsidRPr="00BC7C4D">
        <w:rPr>
          <w:color w:val="000000" w:themeColor="text1"/>
          <w:sz w:val="22"/>
          <w:szCs w:val="22"/>
          <w:lang w:val="bg-BG"/>
        </w:rPr>
        <w:t xml:space="preserve">са избрали </w:t>
      </w:r>
      <w:r w:rsidR="00985C3D" w:rsidRPr="00BC7C4D">
        <w:rPr>
          <w:color w:val="000000" w:themeColor="text1"/>
          <w:sz w:val="22"/>
          <w:szCs w:val="22"/>
          <w:lang w:val="bg-BG"/>
        </w:rPr>
        <w:t xml:space="preserve">MBS, </w:t>
      </w:r>
      <w:r w:rsidR="00A57887" w:rsidRPr="00BC7C4D">
        <w:rPr>
          <w:color w:val="000000" w:themeColor="text1"/>
          <w:sz w:val="22"/>
          <w:szCs w:val="22"/>
          <w:lang w:val="bg-BG"/>
        </w:rPr>
        <w:t>най-</w:t>
      </w:r>
      <w:r w:rsidR="00473264" w:rsidRPr="00BC7C4D">
        <w:rPr>
          <w:color w:val="000000" w:themeColor="text1"/>
          <w:sz w:val="22"/>
          <w:szCs w:val="22"/>
          <w:lang w:val="bg-BG"/>
        </w:rPr>
        <w:t>чест</w:t>
      </w:r>
      <w:r w:rsidR="00A466EF" w:rsidRPr="00BC7C4D">
        <w:rPr>
          <w:color w:val="000000" w:themeColor="text1"/>
          <w:sz w:val="22"/>
          <w:szCs w:val="22"/>
          <w:lang w:val="bg-BG"/>
        </w:rPr>
        <w:t>о</w:t>
      </w:r>
      <w:r w:rsidR="00985C3D" w:rsidRPr="00BC7C4D">
        <w:rPr>
          <w:color w:val="000000" w:themeColor="text1"/>
          <w:sz w:val="22"/>
          <w:szCs w:val="22"/>
          <w:lang w:val="bg-BG"/>
        </w:rPr>
        <w:t xml:space="preserve"> </w:t>
      </w:r>
      <w:r w:rsidR="00A57887" w:rsidRPr="00BC7C4D">
        <w:rPr>
          <w:color w:val="000000" w:themeColor="text1"/>
          <w:sz w:val="22"/>
          <w:szCs w:val="22"/>
          <w:lang w:val="bg-BG"/>
        </w:rPr>
        <w:t xml:space="preserve">избираният </w:t>
      </w:r>
      <w:r w:rsidR="00A466EF" w:rsidRPr="00BC7C4D">
        <w:rPr>
          <w:color w:val="000000" w:themeColor="text1"/>
          <w:sz w:val="22"/>
          <w:szCs w:val="22"/>
          <w:lang w:val="bg-BG"/>
        </w:rPr>
        <w:t>симптом</w:t>
      </w:r>
      <w:r w:rsidR="00985C3D" w:rsidRPr="00BC7C4D">
        <w:rPr>
          <w:color w:val="000000" w:themeColor="text1"/>
          <w:sz w:val="22"/>
          <w:szCs w:val="22"/>
          <w:lang w:val="bg-BG"/>
        </w:rPr>
        <w:t xml:space="preserve"> </w:t>
      </w:r>
      <w:r w:rsidR="00A466EF" w:rsidRPr="00BC7C4D">
        <w:rPr>
          <w:color w:val="000000" w:themeColor="text1"/>
          <w:sz w:val="22"/>
          <w:szCs w:val="22"/>
          <w:lang w:val="bg-BG"/>
        </w:rPr>
        <w:t>е</w:t>
      </w:r>
      <w:r w:rsidR="00985C3D" w:rsidRPr="00BC7C4D">
        <w:rPr>
          <w:color w:val="000000" w:themeColor="text1"/>
          <w:sz w:val="22"/>
          <w:szCs w:val="22"/>
          <w:lang w:val="bg-BG"/>
        </w:rPr>
        <w:t xml:space="preserve"> </w:t>
      </w:r>
      <w:r w:rsidR="00A466EF" w:rsidRPr="00BC7C4D">
        <w:rPr>
          <w:color w:val="000000" w:themeColor="text1"/>
          <w:sz w:val="22"/>
          <w:szCs w:val="22"/>
          <w:lang w:val="bg-BG"/>
        </w:rPr>
        <w:t>фотофобия</w:t>
      </w:r>
      <w:r w:rsidR="00985C3D" w:rsidRPr="00BC7C4D">
        <w:rPr>
          <w:color w:val="000000" w:themeColor="text1"/>
          <w:sz w:val="22"/>
          <w:szCs w:val="22"/>
          <w:lang w:val="bg-BG"/>
        </w:rPr>
        <w:t xml:space="preserve"> (54%), </w:t>
      </w:r>
      <w:r w:rsidR="00A57887" w:rsidRPr="00BC7C4D">
        <w:rPr>
          <w:color w:val="000000" w:themeColor="text1"/>
          <w:sz w:val="22"/>
          <w:szCs w:val="22"/>
          <w:lang w:val="bg-BG"/>
        </w:rPr>
        <w:t>последван от</w:t>
      </w:r>
      <w:r w:rsidR="00985C3D" w:rsidRPr="00BC7C4D">
        <w:rPr>
          <w:color w:val="000000" w:themeColor="text1"/>
          <w:sz w:val="22"/>
          <w:szCs w:val="22"/>
          <w:lang w:val="bg-BG"/>
        </w:rPr>
        <w:t xml:space="preserve"> </w:t>
      </w:r>
      <w:r w:rsidR="00A466EF" w:rsidRPr="00BC7C4D">
        <w:rPr>
          <w:color w:val="000000" w:themeColor="text1"/>
          <w:sz w:val="22"/>
          <w:szCs w:val="22"/>
          <w:lang w:val="bg-BG"/>
        </w:rPr>
        <w:t>гадене</w:t>
      </w:r>
      <w:r w:rsidR="00985C3D" w:rsidRPr="00BC7C4D">
        <w:rPr>
          <w:color w:val="000000" w:themeColor="text1"/>
          <w:sz w:val="22"/>
          <w:szCs w:val="22"/>
          <w:lang w:val="bg-BG"/>
        </w:rPr>
        <w:t xml:space="preserve"> (28%) </w:t>
      </w:r>
      <w:r w:rsidR="00AA1DFD" w:rsidRPr="00BC7C4D">
        <w:rPr>
          <w:color w:val="000000" w:themeColor="text1"/>
          <w:sz w:val="22"/>
          <w:szCs w:val="22"/>
          <w:lang w:val="bg-BG"/>
        </w:rPr>
        <w:t>и</w:t>
      </w:r>
      <w:r w:rsidR="00985C3D" w:rsidRPr="00BC7C4D">
        <w:rPr>
          <w:color w:val="000000" w:themeColor="text1"/>
          <w:sz w:val="22"/>
          <w:szCs w:val="22"/>
          <w:lang w:val="bg-BG"/>
        </w:rPr>
        <w:t xml:space="preserve"> </w:t>
      </w:r>
      <w:r w:rsidR="00A466EF" w:rsidRPr="00BC7C4D">
        <w:rPr>
          <w:color w:val="000000" w:themeColor="text1"/>
          <w:sz w:val="22"/>
          <w:szCs w:val="22"/>
          <w:lang w:val="bg-BG"/>
        </w:rPr>
        <w:t>фонофобия</w:t>
      </w:r>
      <w:r w:rsidR="00985C3D" w:rsidRPr="00BC7C4D">
        <w:rPr>
          <w:color w:val="000000" w:themeColor="text1"/>
          <w:sz w:val="22"/>
          <w:szCs w:val="22"/>
          <w:lang w:val="bg-BG"/>
        </w:rPr>
        <w:t xml:space="preserve"> (15%).</w:t>
      </w:r>
    </w:p>
    <w:p w14:paraId="0D5FE3CE" w14:textId="77777777" w:rsidR="00403579" w:rsidRPr="00BC7C4D" w:rsidRDefault="00403579" w:rsidP="00F415B0">
      <w:pPr>
        <w:autoSpaceDE w:val="0"/>
        <w:autoSpaceDN w:val="0"/>
        <w:adjustRightInd w:val="0"/>
        <w:rPr>
          <w:color w:val="000000" w:themeColor="text1"/>
          <w:sz w:val="22"/>
          <w:szCs w:val="22"/>
          <w:lang w:val="bg-BG"/>
        </w:rPr>
      </w:pPr>
    </w:p>
    <w:p w14:paraId="32B30DBC" w14:textId="081E96E1" w:rsidR="00403579" w:rsidRPr="00BC7C4D" w:rsidRDefault="00473264" w:rsidP="00F415B0">
      <w:pPr>
        <w:autoSpaceDE w:val="0"/>
        <w:autoSpaceDN w:val="0"/>
        <w:adjustRightInd w:val="0"/>
        <w:rPr>
          <w:color w:val="000000" w:themeColor="text1"/>
          <w:sz w:val="22"/>
          <w:szCs w:val="22"/>
          <w:lang w:val="bg-BG"/>
        </w:rPr>
      </w:pPr>
      <w:r w:rsidRPr="00BC7C4D">
        <w:rPr>
          <w:color w:val="000000" w:themeColor="text1"/>
          <w:sz w:val="22"/>
          <w:szCs w:val="22"/>
          <w:lang w:val="bg-BG"/>
        </w:rPr>
        <w:t>В</w:t>
      </w:r>
      <w:r w:rsidR="00985C3D" w:rsidRPr="00BC7C4D">
        <w:rPr>
          <w:color w:val="000000" w:themeColor="text1"/>
          <w:sz w:val="22"/>
          <w:szCs w:val="22"/>
          <w:lang w:val="bg-BG"/>
        </w:rPr>
        <w:t xml:space="preserve"> </w:t>
      </w:r>
      <w:r w:rsidRPr="00BC7C4D">
        <w:rPr>
          <w:color w:val="000000" w:themeColor="text1"/>
          <w:sz w:val="22"/>
          <w:szCs w:val="22"/>
          <w:lang w:val="bg-BG"/>
        </w:rPr>
        <w:t>Проучване</w:t>
      </w:r>
      <w:r w:rsidR="00891C3D" w:rsidRPr="00BC7C4D">
        <w:rPr>
          <w:color w:val="000000" w:themeColor="text1"/>
          <w:sz w:val="22"/>
          <w:szCs w:val="22"/>
          <w:lang w:val="bg-BG"/>
        </w:rPr>
        <w:t> </w:t>
      </w:r>
      <w:r w:rsidR="00985C3D" w:rsidRPr="00BC7C4D">
        <w:rPr>
          <w:color w:val="000000" w:themeColor="text1"/>
          <w:sz w:val="22"/>
          <w:szCs w:val="22"/>
          <w:lang w:val="bg-BG"/>
        </w:rPr>
        <w:t xml:space="preserve">1 </w:t>
      </w:r>
      <w:r w:rsidR="00A466EF" w:rsidRPr="00BC7C4D">
        <w:rPr>
          <w:color w:val="000000" w:themeColor="text1"/>
          <w:sz w:val="22"/>
          <w:szCs w:val="22"/>
          <w:lang w:val="bg-BG"/>
        </w:rPr>
        <w:t>процентът</w:t>
      </w:r>
      <w:r w:rsidRPr="00BC7C4D">
        <w:rPr>
          <w:color w:val="000000" w:themeColor="text1"/>
          <w:sz w:val="22"/>
          <w:szCs w:val="22"/>
          <w:lang w:val="bg-BG"/>
        </w:rPr>
        <w:t xml:space="preserve"> на пациентите,</w:t>
      </w:r>
      <w:r w:rsidR="00985C3D" w:rsidRPr="00BC7C4D">
        <w:rPr>
          <w:color w:val="000000" w:themeColor="text1"/>
          <w:sz w:val="22"/>
          <w:szCs w:val="22"/>
          <w:lang w:val="bg-BG"/>
        </w:rPr>
        <w:t xml:space="preserve"> </w:t>
      </w:r>
      <w:r w:rsidRPr="00BC7C4D">
        <w:rPr>
          <w:color w:val="000000" w:themeColor="text1"/>
          <w:sz w:val="22"/>
          <w:szCs w:val="22"/>
          <w:lang w:val="bg-BG"/>
        </w:rPr>
        <w:t>постигащи</w:t>
      </w:r>
      <w:r w:rsidR="00985C3D" w:rsidRPr="00BC7C4D">
        <w:rPr>
          <w:color w:val="000000" w:themeColor="text1"/>
          <w:sz w:val="22"/>
          <w:szCs w:val="22"/>
          <w:lang w:val="bg-BG"/>
        </w:rPr>
        <w:t xml:space="preserve"> </w:t>
      </w:r>
      <w:r w:rsidR="00A73CA3" w:rsidRPr="00BC7C4D">
        <w:rPr>
          <w:color w:val="000000" w:themeColor="text1"/>
          <w:sz w:val="22"/>
          <w:szCs w:val="22"/>
          <w:lang w:val="bg-BG"/>
        </w:rPr>
        <w:t>липса на</w:t>
      </w:r>
      <w:r w:rsidR="00A84EC7" w:rsidRPr="00BC7C4D">
        <w:rPr>
          <w:color w:val="000000" w:themeColor="text1"/>
          <w:sz w:val="22"/>
          <w:szCs w:val="22"/>
          <w:lang w:val="bg-BG"/>
        </w:rPr>
        <w:t xml:space="preserve"> главоболие</w:t>
      </w:r>
      <w:r w:rsidR="00985C3D" w:rsidRPr="00BC7C4D">
        <w:rPr>
          <w:color w:val="000000" w:themeColor="text1"/>
          <w:sz w:val="22"/>
          <w:szCs w:val="22"/>
          <w:lang w:val="bg-BG"/>
        </w:rPr>
        <w:t xml:space="preserve"> </w:t>
      </w:r>
      <w:r w:rsidR="00AA1DFD" w:rsidRPr="00BC7C4D">
        <w:rPr>
          <w:color w:val="000000" w:themeColor="text1"/>
          <w:sz w:val="22"/>
          <w:szCs w:val="22"/>
          <w:lang w:val="bg-BG"/>
        </w:rPr>
        <w:t>и</w:t>
      </w:r>
      <w:r w:rsidR="00985C3D" w:rsidRPr="00BC7C4D">
        <w:rPr>
          <w:color w:val="000000" w:themeColor="text1"/>
          <w:sz w:val="22"/>
          <w:szCs w:val="22"/>
          <w:lang w:val="bg-BG"/>
        </w:rPr>
        <w:t xml:space="preserve"> </w:t>
      </w:r>
      <w:r w:rsidR="00A73CA3" w:rsidRPr="00BC7C4D">
        <w:rPr>
          <w:color w:val="000000" w:themeColor="text1"/>
          <w:sz w:val="22"/>
          <w:szCs w:val="22"/>
          <w:lang w:val="bg-BG"/>
        </w:rPr>
        <w:t>липса на</w:t>
      </w:r>
      <w:r w:rsidR="00A84EC7" w:rsidRPr="00BC7C4D">
        <w:rPr>
          <w:color w:val="000000" w:themeColor="text1"/>
          <w:sz w:val="22"/>
          <w:szCs w:val="22"/>
          <w:lang w:val="bg-BG"/>
        </w:rPr>
        <w:t xml:space="preserve"> </w:t>
      </w:r>
      <w:r w:rsidR="00985C3D" w:rsidRPr="00BC7C4D">
        <w:rPr>
          <w:color w:val="000000" w:themeColor="text1"/>
          <w:sz w:val="22"/>
          <w:szCs w:val="22"/>
          <w:lang w:val="bg-BG"/>
        </w:rPr>
        <w:t xml:space="preserve">MBS </w:t>
      </w:r>
      <w:r w:rsidR="007A2A43" w:rsidRPr="00BC7C4D">
        <w:rPr>
          <w:color w:val="000000" w:themeColor="text1"/>
          <w:sz w:val="22"/>
          <w:szCs w:val="22"/>
          <w:lang w:val="bg-BG"/>
        </w:rPr>
        <w:t>2</w:t>
      </w:r>
      <w:r w:rsidR="00BD67BF" w:rsidRPr="00BC7C4D">
        <w:rPr>
          <w:color w:val="000000" w:themeColor="text1"/>
          <w:sz w:val="22"/>
          <w:szCs w:val="22"/>
          <w:lang w:val="bg-BG"/>
        </w:rPr>
        <w:t> </w:t>
      </w:r>
      <w:r w:rsidR="003D42EB" w:rsidRPr="00BC7C4D">
        <w:rPr>
          <w:color w:val="000000" w:themeColor="text1"/>
          <w:sz w:val="22"/>
          <w:szCs w:val="22"/>
          <w:lang w:val="bg-BG"/>
        </w:rPr>
        <w:t>часа</w:t>
      </w:r>
      <w:r w:rsidR="00985C3D" w:rsidRPr="00BC7C4D">
        <w:rPr>
          <w:color w:val="000000" w:themeColor="text1"/>
          <w:sz w:val="22"/>
          <w:szCs w:val="22"/>
          <w:lang w:val="bg-BG"/>
        </w:rPr>
        <w:t xml:space="preserve"> </w:t>
      </w:r>
      <w:r w:rsidR="003D42EB" w:rsidRPr="00BC7C4D">
        <w:rPr>
          <w:color w:val="000000" w:themeColor="text1"/>
          <w:sz w:val="22"/>
          <w:szCs w:val="22"/>
          <w:lang w:val="bg-BG"/>
        </w:rPr>
        <w:t>след</w:t>
      </w:r>
      <w:r w:rsidR="00985C3D" w:rsidRPr="00BC7C4D">
        <w:rPr>
          <w:color w:val="000000" w:themeColor="text1"/>
          <w:sz w:val="22"/>
          <w:szCs w:val="22"/>
          <w:lang w:val="bg-BG"/>
        </w:rPr>
        <w:t xml:space="preserve"> </w:t>
      </w:r>
      <w:r w:rsidR="00A84EC7" w:rsidRPr="00BC7C4D">
        <w:rPr>
          <w:color w:val="000000" w:themeColor="text1"/>
          <w:sz w:val="22"/>
          <w:szCs w:val="22"/>
          <w:lang w:val="bg-BG"/>
        </w:rPr>
        <w:t xml:space="preserve">единична </w:t>
      </w:r>
      <w:r w:rsidR="00AA1DFD" w:rsidRPr="00BC7C4D">
        <w:rPr>
          <w:color w:val="000000" w:themeColor="text1"/>
          <w:sz w:val="22"/>
          <w:szCs w:val="22"/>
          <w:lang w:val="bg-BG"/>
        </w:rPr>
        <w:t>доза</w:t>
      </w:r>
      <w:r w:rsidR="00A84EC7" w:rsidRPr="00BC7C4D">
        <w:rPr>
          <w:color w:val="000000" w:themeColor="text1"/>
          <w:sz w:val="22"/>
          <w:szCs w:val="22"/>
          <w:lang w:val="bg-BG"/>
        </w:rPr>
        <w:t>,</w:t>
      </w:r>
      <w:r w:rsidR="00985C3D" w:rsidRPr="00BC7C4D">
        <w:rPr>
          <w:color w:val="000000" w:themeColor="text1"/>
          <w:sz w:val="22"/>
          <w:szCs w:val="22"/>
          <w:lang w:val="bg-BG"/>
        </w:rPr>
        <w:t xml:space="preserve"> </w:t>
      </w:r>
      <w:r w:rsidR="00A84EC7" w:rsidRPr="00BC7C4D">
        <w:rPr>
          <w:color w:val="000000" w:themeColor="text1"/>
          <w:sz w:val="22"/>
          <w:szCs w:val="22"/>
          <w:lang w:val="bg-BG"/>
        </w:rPr>
        <w:t>е</w:t>
      </w:r>
      <w:r w:rsidR="00985C3D" w:rsidRPr="00BC7C4D">
        <w:rPr>
          <w:color w:val="000000" w:themeColor="text1"/>
          <w:sz w:val="22"/>
          <w:szCs w:val="22"/>
          <w:lang w:val="bg-BG"/>
        </w:rPr>
        <w:t xml:space="preserve"> </w:t>
      </w:r>
      <w:r w:rsidR="00B90603" w:rsidRPr="00BC7C4D">
        <w:rPr>
          <w:color w:val="000000" w:themeColor="text1"/>
          <w:sz w:val="22"/>
          <w:szCs w:val="22"/>
          <w:lang w:val="bg-BG"/>
        </w:rPr>
        <w:t>статистически значи</w:t>
      </w:r>
      <w:r w:rsidR="00A73CA3" w:rsidRPr="00BC7C4D">
        <w:rPr>
          <w:color w:val="000000" w:themeColor="text1"/>
          <w:sz w:val="22"/>
          <w:szCs w:val="22"/>
          <w:lang w:val="bg-BG"/>
        </w:rPr>
        <w:t>м</w:t>
      </w:r>
      <w:r w:rsidR="00A84EC7" w:rsidRPr="00BC7C4D">
        <w:rPr>
          <w:color w:val="000000" w:themeColor="text1"/>
          <w:sz w:val="22"/>
          <w:szCs w:val="22"/>
          <w:lang w:val="bg-BG"/>
        </w:rPr>
        <w:t xml:space="preserve">о по-висок </w:t>
      </w:r>
      <w:r w:rsidR="00B4008C" w:rsidRPr="00BC7C4D">
        <w:rPr>
          <w:color w:val="000000" w:themeColor="text1"/>
          <w:sz w:val="22"/>
          <w:szCs w:val="22"/>
          <w:lang w:val="bg-BG"/>
        </w:rPr>
        <w:t>при пациенти</w:t>
      </w:r>
      <w:r w:rsidR="00A84EC7" w:rsidRPr="00BC7C4D">
        <w:rPr>
          <w:color w:val="000000" w:themeColor="text1"/>
          <w:sz w:val="22"/>
          <w:szCs w:val="22"/>
          <w:lang w:val="bg-BG"/>
        </w:rPr>
        <w:t>те,</w:t>
      </w:r>
      <w:r w:rsidR="00985C3D" w:rsidRPr="00BC7C4D">
        <w:rPr>
          <w:color w:val="000000" w:themeColor="text1"/>
          <w:sz w:val="22"/>
          <w:szCs w:val="22"/>
          <w:lang w:val="bg-BG"/>
        </w:rPr>
        <w:t xml:space="preserve"> </w:t>
      </w:r>
      <w:r w:rsidR="00A466EF" w:rsidRPr="00BC7C4D">
        <w:rPr>
          <w:color w:val="000000" w:themeColor="text1"/>
          <w:sz w:val="22"/>
          <w:szCs w:val="22"/>
          <w:lang w:val="bg-BG"/>
        </w:rPr>
        <w:t>които</w:t>
      </w:r>
      <w:r w:rsidR="00985C3D" w:rsidRPr="00BC7C4D">
        <w:rPr>
          <w:color w:val="000000" w:themeColor="text1"/>
          <w:sz w:val="22"/>
          <w:szCs w:val="22"/>
          <w:lang w:val="bg-BG"/>
        </w:rPr>
        <w:t xml:space="preserve"> </w:t>
      </w:r>
      <w:r w:rsidR="00B90603" w:rsidRPr="00BC7C4D">
        <w:rPr>
          <w:color w:val="000000" w:themeColor="text1"/>
          <w:sz w:val="22"/>
          <w:szCs w:val="22"/>
          <w:lang w:val="bg-BG"/>
        </w:rPr>
        <w:t>получават</w:t>
      </w:r>
      <w:r w:rsidR="00985C3D" w:rsidRPr="00BC7C4D">
        <w:rPr>
          <w:color w:val="000000" w:themeColor="text1"/>
          <w:sz w:val="22"/>
          <w:szCs w:val="22"/>
          <w:lang w:val="bg-BG"/>
        </w:rPr>
        <w:t xml:space="preserve"> </w:t>
      </w:r>
      <w:r w:rsidR="009A642D" w:rsidRPr="00BC7C4D">
        <w:rPr>
          <w:rFonts w:eastAsia="Arial Unicode MS"/>
          <w:color w:val="000000" w:themeColor="text1"/>
          <w:sz w:val="22"/>
          <w:szCs w:val="22"/>
          <w:lang w:val="bg-BG" w:eastAsia="zh-TW"/>
        </w:rPr>
        <w:t>VYDURA</w:t>
      </w:r>
      <w:r w:rsidR="00A84EC7" w:rsidRPr="00BC7C4D">
        <w:rPr>
          <w:rFonts w:eastAsia="Arial Unicode MS"/>
          <w:color w:val="000000" w:themeColor="text1"/>
          <w:sz w:val="22"/>
          <w:szCs w:val="22"/>
          <w:lang w:val="bg-BG" w:eastAsia="zh-TW"/>
        </w:rPr>
        <w:t>,</w:t>
      </w:r>
      <w:r w:rsidR="00985C3D" w:rsidRPr="00BC7C4D">
        <w:rPr>
          <w:color w:val="000000" w:themeColor="text1"/>
          <w:sz w:val="22"/>
          <w:szCs w:val="22"/>
          <w:lang w:val="bg-BG"/>
        </w:rPr>
        <w:t xml:space="preserve"> </w:t>
      </w:r>
      <w:r w:rsidR="00B90603" w:rsidRPr="00BC7C4D">
        <w:rPr>
          <w:color w:val="000000" w:themeColor="text1"/>
          <w:sz w:val="22"/>
          <w:szCs w:val="22"/>
          <w:lang w:val="bg-BG"/>
        </w:rPr>
        <w:t>в сравнение с</w:t>
      </w:r>
      <w:r w:rsidR="00985C3D" w:rsidRPr="00BC7C4D">
        <w:rPr>
          <w:color w:val="000000" w:themeColor="text1"/>
          <w:sz w:val="22"/>
          <w:szCs w:val="22"/>
          <w:lang w:val="bg-BG"/>
        </w:rPr>
        <w:t xml:space="preserve"> </w:t>
      </w:r>
      <w:r w:rsidR="00B90603" w:rsidRPr="00BC7C4D">
        <w:rPr>
          <w:color w:val="000000" w:themeColor="text1"/>
          <w:sz w:val="22"/>
          <w:szCs w:val="22"/>
          <w:lang w:val="bg-BG"/>
        </w:rPr>
        <w:t>онези,</w:t>
      </w:r>
      <w:r w:rsidR="00985C3D" w:rsidRPr="00BC7C4D">
        <w:rPr>
          <w:color w:val="000000" w:themeColor="text1"/>
          <w:sz w:val="22"/>
          <w:szCs w:val="22"/>
          <w:lang w:val="bg-BG"/>
        </w:rPr>
        <w:t xml:space="preserve"> </w:t>
      </w:r>
      <w:r w:rsidR="00A466EF" w:rsidRPr="00BC7C4D">
        <w:rPr>
          <w:color w:val="000000" w:themeColor="text1"/>
          <w:sz w:val="22"/>
          <w:szCs w:val="22"/>
          <w:lang w:val="bg-BG"/>
        </w:rPr>
        <w:t>които</w:t>
      </w:r>
      <w:r w:rsidR="00985C3D" w:rsidRPr="00BC7C4D">
        <w:rPr>
          <w:color w:val="000000" w:themeColor="text1"/>
          <w:sz w:val="22"/>
          <w:szCs w:val="22"/>
          <w:lang w:val="bg-BG"/>
        </w:rPr>
        <w:t xml:space="preserve"> </w:t>
      </w:r>
      <w:r w:rsidR="00B90603" w:rsidRPr="00BC7C4D">
        <w:rPr>
          <w:color w:val="000000" w:themeColor="text1"/>
          <w:sz w:val="22"/>
          <w:szCs w:val="22"/>
          <w:lang w:val="bg-BG"/>
        </w:rPr>
        <w:t xml:space="preserve">получават </w:t>
      </w:r>
      <w:r w:rsidRPr="00BC7C4D">
        <w:rPr>
          <w:color w:val="000000" w:themeColor="text1"/>
          <w:sz w:val="22"/>
          <w:szCs w:val="22"/>
          <w:lang w:val="bg-BG"/>
        </w:rPr>
        <w:t>плацебо</w:t>
      </w:r>
      <w:r w:rsidR="00985C3D" w:rsidRPr="00BC7C4D">
        <w:rPr>
          <w:color w:val="000000" w:themeColor="text1"/>
          <w:sz w:val="22"/>
          <w:szCs w:val="22"/>
          <w:lang w:val="bg-BG"/>
        </w:rPr>
        <w:t xml:space="preserve"> (</w:t>
      </w:r>
      <w:r w:rsidR="00B90603" w:rsidRPr="00BC7C4D">
        <w:rPr>
          <w:color w:val="000000" w:themeColor="text1"/>
          <w:sz w:val="22"/>
          <w:szCs w:val="22"/>
          <w:lang w:val="bg-BG"/>
        </w:rPr>
        <w:t>Таблица</w:t>
      </w:r>
      <w:r w:rsidR="009A6EC4" w:rsidRPr="00BC7C4D">
        <w:rPr>
          <w:color w:val="000000" w:themeColor="text1"/>
          <w:sz w:val="22"/>
          <w:szCs w:val="22"/>
          <w:lang w:val="bg-BG"/>
        </w:rPr>
        <w:t> </w:t>
      </w:r>
      <w:r w:rsidR="00347C93" w:rsidRPr="00BC7C4D">
        <w:rPr>
          <w:color w:val="000000" w:themeColor="text1"/>
          <w:sz w:val="22"/>
          <w:szCs w:val="22"/>
          <w:lang w:val="bg-BG"/>
        </w:rPr>
        <w:t>2</w:t>
      </w:r>
      <w:r w:rsidR="00985C3D" w:rsidRPr="00BC7C4D">
        <w:rPr>
          <w:color w:val="000000" w:themeColor="text1"/>
          <w:sz w:val="22"/>
          <w:szCs w:val="22"/>
          <w:lang w:val="bg-BG"/>
        </w:rPr>
        <w:t>).</w:t>
      </w:r>
      <w:r w:rsidR="007A4DDC" w:rsidRPr="00BC7C4D">
        <w:rPr>
          <w:color w:val="000000" w:themeColor="text1"/>
          <w:sz w:val="22"/>
          <w:szCs w:val="22"/>
          <w:lang w:val="bg-BG"/>
        </w:rPr>
        <w:t xml:space="preserve"> </w:t>
      </w:r>
      <w:r w:rsidR="00AD23F7" w:rsidRPr="00BC7C4D">
        <w:rPr>
          <w:color w:val="000000" w:themeColor="text1"/>
          <w:sz w:val="22"/>
          <w:szCs w:val="22"/>
          <w:lang w:val="bg-BG"/>
        </w:rPr>
        <w:t xml:space="preserve">Освен това статистически значими ефекти на </w:t>
      </w:r>
      <w:r w:rsidR="007A2A43" w:rsidRPr="00BC7C4D">
        <w:rPr>
          <w:rFonts w:eastAsia="Arial Unicode MS"/>
          <w:color w:val="000000" w:themeColor="text1"/>
          <w:sz w:val="22"/>
          <w:szCs w:val="22"/>
          <w:lang w:eastAsia="zh-TW"/>
        </w:rPr>
        <w:t>VYDURA</w:t>
      </w:r>
      <w:r w:rsidR="00AD23F7" w:rsidRPr="00BC7C4D">
        <w:rPr>
          <w:rFonts w:eastAsia="Arial Unicode MS"/>
          <w:color w:val="000000" w:themeColor="text1"/>
          <w:sz w:val="22"/>
          <w:szCs w:val="22"/>
          <w:lang w:val="bg-BG" w:eastAsia="zh-TW"/>
        </w:rPr>
        <w:t xml:space="preserve"> в сравнение с плацебо са демонстрирани за допълнителните крайни точки за ефикасност </w:t>
      </w:r>
      <w:r w:rsidR="008C65AA" w:rsidRPr="00BC7C4D">
        <w:rPr>
          <w:rFonts w:eastAsia="Arial Unicode MS"/>
          <w:color w:val="000000" w:themeColor="text1"/>
          <w:sz w:val="22"/>
          <w:szCs w:val="22"/>
          <w:lang w:val="bg-BG" w:eastAsia="zh-TW"/>
        </w:rPr>
        <w:t xml:space="preserve">– </w:t>
      </w:r>
      <w:r w:rsidR="00AD23F7" w:rsidRPr="00BC7C4D">
        <w:rPr>
          <w:rFonts w:eastAsia="Arial Unicode MS"/>
          <w:color w:val="000000" w:themeColor="text1"/>
          <w:sz w:val="22"/>
          <w:szCs w:val="22"/>
          <w:lang w:val="bg-BG" w:eastAsia="zh-TW"/>
        </w:rPr>
        <w:t xml:space="preserve"> облекч</w:t>
      </w:r>
      <w:r w:rsidR="00DE1F98" w:rsidRPr="00BC7C4D">
        <w:rPr>
          <w:rFonts w:eastAsia="Arial Unicode MS"/>
          <w:color w:val="000000" w:themeColor="text1"/>
          <w:sz w:val="22"/>
          <w:szCs w:val="22"/>
          <w:lang w:val="bg-BG" w:eastAsia="zh-TW"/>
        </w:rPr>
        <w:t xml:space="preserve">аване </w:t>
      </w:r>
      <w:r w:rsidR="00AD23F7" w:rsidRPr="00BC7C4D">
        <w:rPr>
          <w:rFonts w:eastAsia="Arial Unicode MS"/>
          <w:color w:val="000000" w:themeColor="text1"/>
          <w:sz w:val="22"/>
          <w:szCs w:val="22"/>
          <w:lang w:val="bg-BG" w:eastAsia="zh-TW"/>
        </w:rPr>
        <w:t xml:space="preserve">на болката след </w:t>
      </w:r>
      <w:r w:rsidR="007A2A43" w:rsidRPr="0006632B">
        <w:rPr>
          <w:color w:val="000000" w:themeColor="text1"/>
          <w:sz w:val="22"/>
          <w:szCs w:val="22"/>
          <w:lang w:val="bg-BG"/>
        </w:rPr>
        <w:t>2</w:t>
      </w:r>
      <w:r w:rsidR="007A2A43" w:rsidRPr="00BC7C4D">
        <w:rPr>
          <w:color w:val="000000" w:themeColor="text1"/>
          <w:sz w:val="22"/>
          <w:szCs w:val="22"/>
        </w:rPr>
        <w:t> </w:t>
      </w:r>
      <w:r w:rsidR="00AD23F7" w:rsidRPr="00BC7C4D">
        <w:rPr>
          <w:color w:val="000000" w:themeColor="text1"/>
          <w:sz w:val="22"/>
          <w:szCs w:val="22"/>
          <w:lang w:val="bg-BG"/>
        </w:rPr>
        <w:t>часа</w:t>
      </w:r>
      <w:r w:rsidR="007A2A43" w:rsidRPr="0006632B">
        <w:rPr>
          <w:color w:val="000000" w:themeColor="text1"/>
          <w:sz w:val="22"/>
          <w:szCs w:val="22"/>
          <w:lang w:val="bg-BG"/>
        </w:rPr>
        <w:t>,</w:t>
      </w:r>
      <w:r w:rsidR="001706AF" w:rsidRPr="00BC7C4D">
        <w:rPr>
          <w:color w:val="000000" w:themeColor="text1"/>
          <w:sz w:val="22"/>
          <w:szCs w:val="22"/>
          <w:lang w:val="bg-BG"/>
        </w:rPr>
        <w:t xml:space="preserve"> трайна липса на болка </w:t>
      </w:r>
      <w:r w:rsidR="002A500B" w:rsidRPr="00BC7C4D">
        <w:rPr>
          <w:color w:val="000000" w:themeColor="text1"/>
          <w:sz w:val="22"/>
          <w:szCs w:val="22"/>
          <w:lang w:val="bg-BG"/>
        </w:rPr>
        <w:t>след</w:t>
      </w:r>
      <w:r w:rsidR="001706AF" w:rsidRPr="00BC7C4D">
        <w:rPr>
          <w:color w:val="000000" w:themeColor="text1"/>
          <w:sz w:val="22"/>
          <w:szCs w:val="22"/>
          <w:lang w:val="bg-BG"/>
        </w:rPr>
        <w:t xml:space="preserve"> </w:t>
      </w:r>
      <w:r w:rsidR="007A2A43" w:rsidRPr="0006632B">
        <w:rPr>
          <w:color w:val="000000" w:themeColor="text1"/>
          <w:sz w:val="22"/>
          <w:szCs w:val="22"/>
          <w:lang w:val="bg-BG"/>
        </w:rPr>
        <w:t xml:space="preserve">2 </w:t>
      </w:r>
      <w:r w:rsidR="001706AF" w:rsidRPr="00BC7C4D">
        <w:rPr>
          <w:color w:val="000000" w:themeColor="text1"/>
          <w:sz w:val="22"/>
          <w:szCs w:val="22"/>
          <w:lang w:val="bg-BG"/>
        </w:rPr>
        <w:t>до</w:t>
      </w:r>
      <w:r w:rsidR="007A2A43" w:rsidRPr="0006632B">
        <w:rPr>
          <w:color w:val="000000" w:themeColor="text1"/>
          <w:sz w:val="22"/>
          <w:szCs w:val="22"/>
          <w:lang w:val="bg-BG"/>
        </w:rPr>
        <w:t xml:space="preserve"> 48</w:t>
      </w:r>
      <w:r w:rsidR="007A2A43" w:rsidRPr="00BC7C4D">
        <w:rPr>
          <w:color w:val="000000" w:themeColor="text1"/>
          <w:sz w:val="22"/>
          <w:szCs w:val="22"/>
        </w:rPr>
        <w:t> </w:t>
      </w:r>
      <w:r w:rsidR="001706AF" w:rsidRPr="00BC7C4D">
        <w:rPr>
          <w:color w:val="000000" w:themeColor="text1"/>
          <w:sz w:val="22"/>
          <w:szCs w:val="22"/>
          <w:lang w:val="bg-BG"/>
        </w:rPr>
        <w:t>часа</w:t>
      </w:r>
      <w:r w:rsidR="007A2A43" w:rsidRPr="0006632B">
        <w:rPr>
          <w:color w:val="000000" w:themeColor="text1"/>
          <w:sz w:val="22"/>
          <w:szCs w:val="22"/>
          <w:lang w:val="bg-BG"/>
        </w:rPr>
        <w:t xml:space="preserve">, </w:t>
      </w:r>
      <w:r w:rsidR="001706AF" w:rsidRPr="00BC7C4D">
        <w:rPr>
          <w:color w:val="000000" w:themeColor="text1"/>
          <w:sz w:val="22"/>
          <w:szCs w:val="22"/>
          <w:lang w:val="bg-BG"/>
        </w:rPr>
        <w:t>употреба на спасително лекарство в рамките на</w:t>
      </w:r>
      <w:r w:rsidR="007A2A43" w:rsidRPr="0006632B">
        <w:rPr>
          <w:color w:val="000000" w:themeColor="text1"/>
          <w:sz w:val="22"/>
          <w:szCs w:val="22"/>
          <w:lang w:val="bg-BG"/>
        </w:rPr>
        <w:t xml:space="preserve"> 24</w:t>
      </w:r>
      <w:r w:rsidR="007A2A43" w:rsidRPr="00BC7C4D">
        <w:rPr>
          <w:color w:val="000000" w:themeColor="text1"/>
          <w:sz w:val="22"/>
          <w:szCs w:val="22"/>
        </w:rPr>
        <w:t> </w:t>
      </w:r>
      <w:r w:rsidR="001706AF" w:rsidRPr="00BC7C4D">
        <w:rPr>
          <w:color w:val="000000" w:themeColor="text1"/>
          <w:sz w:val="22"/>
          <w:szCs w:val="22"/>
          <w:lang w:val="bg-BG"/>
        </w:rPr>
        <w:t xml:space="preserve">часа и способност за нормално функциониране на </w:t>
      </w:r>
      <w:r w:rsidR="007A2A43" w:rsidRPr="0006632B">
        <w:rPr>
          <w:color w:val="000000" w:themeColor="text1"/>
          <w:sz w:val="22"/>
          <w:szCs w:val="22"/>
          <w:lang w:val="bg-BG"/>
        </w:rPr>
        <w:t>2</w:t>
      </w:r>
      <w:r w:rsidR="001706AF" w:rsidRPr="00BC7C4D">
        <w:rPr>
          <w:color w:val="000000" w:themeColor="text1"/>
          <w:sz w:val="22"/>
          <w:szCs w:val="22"/>
          <w:lang w:val="bg-BG"/>
        </w:rPr>
        <w:t>-рия час след приложението</w:t>
      </w:r>
      <w:r w:rsidR="007A2A43" w:rsidRPr="0006632B">
        <w:rPr>
          <w:color w:val="000000" w:themeColor="text1"/>
          <w:sz w:val="22"/>
          <w:szCs w:val="22"/>
          <w:lang w:val="bg-BG"/>
        </w:rPr>
        <w:t xml:space="preserve">. </w:t>
      </w:r>
      <w:r w:rsidR="001706AF" w:rsidRPr="00BC7C4D">
        <w:rPr>
          <w:color w:val="000000" w:themeColor="text1"/>
          <w:sz w:val="22"/>
          <w:szCs w:val="22"/>
          <w:lang w:val="bg-BG"/>
        </w:rPr>
        <w:t>Облекчаването на болката се дефинира като намаляван</w:t>
      </w:r>
      <w:r w:rsidR="00A07909" w:rsidRPr="00BC7C4D">
        <w:rPr>
          <w:color w:val="000000" w:themeColor="text1"/>
          <w:sz w:val="22"/>
          <w:szCs w:val="22"/>
          <w:lang w:val="bg-BG"/>
        </w:rPr>
        <w:t>е</w:t>
      </w:r>
      <w:r w:rsidR="001706AF" w:rsidRPr="00BC7C4D">
        <w:rPr>
          <w:color w:val="000000" w:themeColor="text1"/>
          <w:sz w:val="22"/>
          <w:szCs w:val="22"/>
          <w:lang w:val="bg-BG"/>
        </w:rPr>
        <w:t xml:space="preserve"> на мигренозната болка от умерена или тежка до лека или </w:t>
      </w:r>
      <w:r w:rsidR="008C65AA" w:rsidRPr="00BC7C4D">
        <w:rPr>
          <w:color w:val="000000" w:themeColor="text1"/>
          <w:sz w:val="22"/>
          <w:szCs w:val="22"/>
          <w:lang w:val="bg-BG"/>
        </w:rPr>
        <w:t>липса на болка</w:t>
      </w:r>
      <w:r w:rsidR="007A2A43" w:rsidRPr="0006632B">
        <w:rPr>
          <w:color w:val="000000" w:themeColor="text1"/>
          <w:sz w:val="22"/>
          <w:szCs w:val="22"/>
          <w:lang w:val="bg-BG"/>
        </w:rPr>
        <w:t>.</w:t>
      </w:r>
      <w:r w:rsidR="007A2A43" w:rsidRPr="0006632B">
        <w:rPr>
          <w:noProof/>
          <w:color w:val="000000" w:themeColor="text1"/>
          <w:sz w:val="22"/>
          <w:szCs w:val="22"/>
          <w:lang w:val="bg-BG"/>
        </w:rPr>
        <w:t xml:space="preserve"> </w:t>
      </w:r>
      <w:r w:rsidR="00E46F23" w:rsidRPr="00BC7C4D">
        <w:rPr>
          <w:noProof/>
          <w:color w:val="000000" w:themeColor="text1"/>
          <w:sz w:val="22"/>
          <w:szCs w:val="22"/>
          <w:lang w:val="bg-BG"/>
        </w:rPr>
        <w:t>О</w:t>
      </w:r>
      <w:r w:rsidR="00AB08A8" w:rsidRPr="00BC7C4D">
        <w:rPr>
          <w:noProof/>
          <w:color w:val="000000" w:themeColor="text1"/>
          <w:sz w:val="22"/>
          <w:szCs w:val="22"/>
          <w:lang w:val="bg-BG"/>
        </w:rPr>
        <w:t>сновни</w:t>
      </w:r>
      <w:r w:rsidR="00E46F23" w:rsidRPr="00BC7C4D">
        <w:rPr>
          <w:noProof/>
          <w:color w:val="000000" w:themeColor="text1"/>
          <w:sz w:val="22"/>
          <w:szCs w:val="22"/>
          <w:lang w:val="bg-BG"/>
        </w:rPr>
        <w:t>те</w:t>
      </w:r>
      <w:r w:rsidR="00AB08A8" w:rsidRPr="00BC7C4D">
        <w:rPr>
          <w:noProof/>
          <w:color w:val="000000" w:themeColor="text1"/>
          <w:sz w:val="22"/>
          <w:szCs w:val="22"/>
          <w:lang w:val="bg-BG"/>
        </w:rPr>
        <w:t xml:space="preserve"> двойнослепи, плацебо</w:t>
      </w:r>
      <w:r w:rsidR="008C65AA" w:rsidRPr="00BC7C4D">
        <w:rPr>
          <w:noProof/>
          <w:color w:val="000000" w:themeColor="text1"/>
          <w:sz w:val="22"/>
          <w:szCs w:val="22"/>
          <w:lang w:val="bg-BG"/>
        </w:rPr>
        <w:t>-</w:t>
      </w:r>
      <w:r w:rsidR="00AB08A8" w:rsidRPr="00BC7C4D">
        <w:rPr>
          <w:noProof/>
          <w:color w:val="000000" w:themeColor="text1"/>
          <w:sz w:val="22"/>
          <w:szCs w:val="22"/>
          <w:lang w:val="bg-BG"/>
        </w:rPr>
        <w:t xml:space="preserve">контролирани </w:t>
      </w:r>
      <w:r w:rsidR="00E36403" w:rsidRPr="00BC7C4D">
        <w:rPr>
          <w:noProof/>
          <w:color w:val="000000" w:themeColor="text1"/>
          <w:sz w:val="22"/>
          <w:szCs w:val="22"/>
          <w:lang w:val="bg-BG"/>
        </w:rPr>
        <w:t>проучвания </w:t>
      </w:r>
      <w:r w:rsidR="008C65AA" w:rsidRPr="00BC7C4D">
        <w:rPr>
          <w:noProof/>
          <w:color w:val="000000" w:themeColor="text1"/>
          <w:sz w:val="22"/>
          <w:szCs w:val="22"/>
          <w:lang w:val="bg-BG"/>
        </w:rPr>
        <w:t>2 и 3 при</w:t>
      </w:r>
      <w:r w:rsidR="00AB08A8" w:rsidRPr="00BC7C4D">
        <w:rPr>
          <w:noProof/>
          <w:color w:val="000000" w:themeColor="text1"/>
          <w:sz w:val="22"/>
          <w:szCs w:val="22"/>
          <w:lang w:val="bg-BG"/>
        </w:rPr>
        <w:t xml:space="preserve"> единичен пристъп </w:t>
      </w:r>
      <w:r w:rsidR="00BA2CBB" w:rsidRPr="00BC7C4D">
        <w:rPr>
          <w:noProof/>
          <w:color w:val="000000" w:themeColor="text1"/>
          <w:sz w:val="22"/>
          <w:szCs w:val="22"/>
          <w:lang w:val="bg-BG"/>
        </w:rPr>
        <w:t xml:space="preserve">са проведени </w:t>
      </w:r>
      <w:r w:rsidR="00DE1F98" w:rsidRPr="00BC7C4D">
        <w:rPr>
          <w:noProof/>
          <w:color w:val="000000" w:themeColor="text1"/>
          <w:sz w:val="22"/>
          <w:szCs w:val="22"/>
          <w:lang w:val="bg-BG"/>
        </w:rPr>
        <w:t xml:space="preserve">при пациенти с мигрена, които получават една доза </w:t>
      </w:r>
      <w:r w:rsidR="000A6614" w:rsidRPr="0006632B">
        <w:rPr>
          <w:noProof/>
          <w:color w:val="000000" w:themeColor="text1"/>
          <w:sz w:val="22"/>
          <w:szCs w:val="22"/>
          <w:lang w:val="bg-BG"/>
        </w:rPr>
        <w:t>75</w:t>
      </w:r>
      <w:r w:rsidR="000A6614" w:rsidRPr="00BC7C4D">
        <w:rPr>
          <w:noProof/>
          <w:color w:val="000000" w:themeColor="text1"/>
          <w:sz w:val="22"/>
          <w:szCs w:val="22"/>
        </w:rPr>
        <w:t> mg</w:t>
      </w:r>
      <w:r w:rsidR="000A6614" w:rsidRPr="0006632B">
        <w:rPr>
          <w:noProof/>
          <w:color w:val="000000" w:themeColor="text1"/>
          <w:sz w:val="22"/>
          <w:szCs w:val="22"/>
          <w:lang w:val="bg-BG"/>
        </w:rPr>
        <w:t xml:space="preserve"> </w:t>
      </w:r>
      <w:r w:rsidR="00DE1F98" w:rsidRPr="00BC7C4D">
        <w:rPr>
          <w:noProof/>
          <w:color w:val="000000" w:themeColor="text1"/>
          <w:sz w:val="22"/>
          <w:szCs w:val="22"/>
          <w:lang w:val="bg-BG"/>
        </w:rPr>
        <w:t>биоеквивалентна форма на римегепант</w:t>
      </w:r>
      <w:r w:rsidR="007A2A43" w:rsidRPr="0006632B">
        <w:rPr>
          <w:noProof/>
          <w:color w:val="000000" w:themeColor="text1"/>
          <w:sz w:val="22"/>
          <w:szCs w:val="22"/>
          <w:lang w:val="bg-BG"/>
        </w:rPr>
        <w:t>.</w:t>
      </w:r>
    </w:p>
    <w:p w14:paraId="1A22AC1B" w14:textId="77777777" w:rsidR="00403579" w:rsidRPr="00BC7C4D" w:rsidRDefault="00403579" w:rsidP="00F415B0">
      <w:pPr>
        <w:autoSpaceDE w:val="0"/>
        <w:autoSpaceDN w:val="0"/>
        <w:adjustRightInd w:val="0"/>
        <w:rPr>
          <w:color w:val="000000" w:themeColor="text1"/>
          <w:sz w:val="22"/>
          <w:szCs w:val="22"/>
          <w:lang w:val="bg-BG"/>
        </w:rPr>
      </w:pPr>
    </w:p>
    <w:p w14:paraId="3F31543C" w14:textId="188EF774" w:rsidR="007A2A43" w:rsidRPr="0006632B" w:rsidRDefault="001706AF" w:rsidP="007A2A43">
      <w:pPr>
        <w:keepNext/>
        <w:keepLines/>
        <w:autoSpaceDE w:val="0"/>
        <w:autoSpaceDN w:val="0"/>
        <w:adjustRightInd w:val="0"/>
        <w:rPr>
          <w:b/>
          <w:bCs/>
          <w:color w:val="000000" w:themeColor="text1"/>
          <w:sz w:val="22"/>
          <w:szCs w:val="22"/>
          <w:lang w:val="bg-BG"/>
        </w:rPr>
      </w:pPr>
      <w:r w:rsidRPr="00BC7C4D">
        <w:rPr>
          <w:b/>
          <w:bCs/>
          <w:color w:val="000000" w:themeColor="text1"/>
          <w:sz w:val="22"/>
          <w:szCs w:val="22"/>
          <w:lang w:val="bg-BG"/>
        </w:rPr>
        <w:t>Таблица</w:t>
      </w:r>
      <w:r w:rsidR="007A2A43" w:rsidRPr="00BC7C4D">
        <w:rPr>
          <w:b/>
          <w:bCs/>
          <w:color w:val="000000" w:themeColor="text1"/>
          <w:sz w:val="22"/>
          <w:szCs w:val="22"/>
        </w:rPr>
        <w:t> </w:t>
      </w:r>
      <w:r w:rsidR="007A2A43" w:rsidRPr="0006632B">
        <w:rPr>
          <w:b/>
          <w:bCs/>
          <w:color w:val="000000" w:themeColor="text1"/>
          <w:sz w:val="22"/>
          <w:szCs w:val="22"/>
          <w:lang w:val="bg-BG"/>
        </w:rPr>
        <w:t xml:space="preserve">2: </w:t>
      </w:r>
      <w:bookmarkStart w:id="53" w:name="_Hlk95979717"/>
      <w:r w:rsidRPr="00BC7C4D">
        <w:rPr>
          <w:b/>
          <w:bCs/>
          <w:color w:val="000000" w:themeColor="text1"/>
          <w:sz w:val="22"/>
          <w:szCs w:val="22"/>
          <w:lang w:val="bg-BG"/>
        </w:rPr>
        <w:t xml:space="preserve">Крайни точки за ефикасност за мигрена в проучвания </w:t>
      </w:r>
      <w:r w:rsidR="00D579B1" w:rsidRPr="00BC7C4D">
        <w:rPr>
          <w:b/>
          <w:bCs/>
          <w:color w:val="000000" w:themeColor="text1"/>
          <w:sz w:val="22"/>
          <w:szCs w:val="22"/>
          <w:lang w:val="bg-BG"/>
        </w:rPr>
        <w:t>за</w:t>
      </w:r>
      <w:r w:rsidRPr="00BC7C4D">
        <w:rPr>
          <w:b/>
          <w:bCs/>
          <w:color w:val="000000" w:themeColor="text1"/>
          <w:sz w:val="22"/>
          <w:szCs w:val="22"/>
          <w:lang w:val="bg-BG"/>
        </w:rPr>
        <w:t xml:space="preserve"> остро лечение</w:t>
      </w:r>
      <w:bookmarkEnd w:id="53"/>
    </w:p>
    <w:tbl>
      <w:tblPr>
        <w:tblStyle w:val="TableGrid"/>
        <w:tblW w:w="10060" w:type="dxa"/>
        <w:tblInd w:w="-113" w:type="dxa"/>
        <w:tblLayout w:type="fixed"/>
        <w:tblLook w:val="04A0" w:firstRow="1" w:lastRow="0" w:firstColumn="1" w:lastColumn="0" w:noHBand="0" w:noVBand="1"/>
      </w:tblPr>
      <w:tblGrid>
        <w:gridCol w:w="2972"/>
        <w:gridCol w:w="1134"/>
        <w:gridCol w:w="1134"/>
        <w:gridCol w:w="1418"/>
        <w:gridCol w:w="1105"/>
        <w:gridCol w:w="1304"/>
        <w:gridCol w:w="993"/>
      </w:tblGrid>
      <w:tr w:rsidR="007A2A43" w:rsidRPr="00211075" w14:paraId="071C7B6F" w14:textId="77777777" w:rsidTr="00E1367E">
        <w:trPr>
          <w:tblHeader/>
        </w:trPr>
        <w:tc>
          <w:tcPr>
            <w:tcW w:w="2972" w:type="dxa"/>
            <w:tcBorders>
              <w:top w:val="single" w:sz="4" w:space="0" w:color="auto"/>
              <w:left w:val="single" w:sz="4" w:space="0" w:color="auto"/>
              <w:bottom w:val="single" w:sz="4" w:space="0" w:color="auto"/>
              <w:right w:val="single" w:sz="4" w:space="0" w:color="auto"/>
            </w:tcBorders>
          </w:tcPr>
          <w:p w14:paraId="62796620" w14:textId="77777777" w:rsidR="007A2A43" w:rsidRPr="0006632B" w:rsidRDefault="007A2A43" w:rsidP="00BA2CBB">
            <w:pPr>
              <w:keepNext/>
              <w:autoSpaceDE w:val="0"/>
              <w:autoSpaceDN w:val="0"/>
              <w:adjustRightInd w:val="0"/>
              <w:rPr>
                <w:color w:val="000000" w:themeColor="text1"/>
                <w:sz w:val="22"/>
                <w:szCs w:val="22"/>
                <w:lang w:val="bg-BG"/>
              </w:rPr>
            </w:pPr>
          </w:p>
        </w:tc>
        <w:tc>
          <w:tcPr>
            <w:tcW w:w="2268" w:type="dxa"/>
            <w:gridSpan w:val="2"/>
            <w:tcBorders>
              <w:top w:val="single" w:sz="4" w:space="0" w:color="auto"/>
              <w:left w:val="single" w:sz="4" w:space="0" w:color="auto"/>
              <w:bottom w:val="single" w:sz="4" w:space="0" w:color="auto"/>
              <w:right w:val="single" w:sz="4" w:space="0" w:color="auto"/>
            </w:tcBorders>
            <w:hideMark/>
          </w:tcPr>
          <w:p w14:paraId="664FBBC7" w14:textId="77777777" w:rsidR="007A2A43" w:rsidRPr="00BC7C4D" w:rsidRDefault="00411DC1" w:rsidP="00BA2CBB">
            <w:pPr>
              <w:keepNext/>
              <w:autoSpaceDE w:val="0"/>
              <w:autoSpaceDN w:val="0"/>
              <w:adjustRightInd w:val="0"/>
              <w:jc w:val="center"/>
              <w:rPr>
                <w:b/>
                <w:bCs/>
                <w:color w:val="000000" w:themeColor="text1"/>
                <w:sz w:val="22"/>
                <w:szCs w:val="22"/>
              </w:rPr>
            </w:pPr>
            <w:r w:rsidRPr="00BC7C4D">
              <w:rPr>
                <w:b/>
                <w:bCs/>
                <w:color w:val="000000" w:themeColor="text1"/>
                <w:sz w:val="22"/>
                <w:szCs w:val="22"/>
                <w:lang w:val="bg-BG"/>
              </w:rPr>
              <w:t>Проучване</w:t>
            </w:r>
            <w:r w:rsidR="007A2A43" w:rsidRPr="00BC7C4D">
              <w:rPr>
                <w:b/>
                <w:bCs/>
                <w:color w:val="000000" w:themeColor="text1"/>
                <w:sz w:val="22"/>
                <w:szCs w:val="22"/>
              </w:rPr>
              <w:t xml:space="preserve"> 1</w:t>
            </w:r>
          </w:p>
        </w:tc>
        <w:tc>
          <w:tcPr>
            <w:tcW w:w="2523" w:type="dxa"/>
            <w:gridSpan w:val="2"/>
            <w:tcBorders>
              <w:top w:val="single" w:sz="4" w:space="0" w:color="auto"/>
              <w:left w:val="single" w:sz="4" w:space="0" w:color="auto"/>
              <w:bottom w:val="single" w:sz="4" w:space="0" w:color="auto"/>
              <w:right w:val="single" w:sz="4" w:space="0" w:color="auto"/>
            </w:tcBorders>
          </w:tcPr>
          <w:p w14:paraId="1BE3BF8D" w14:textId="77777777" w:rsidR="007A2A43" w:rsidRPr="00BC7C4D" w:rsidRDefault="00411DC1" w:rsidP="00BA2CBB">
            <w:pPr>
              <w:keepNext/>
              <w:autoSpaceDE w:val="0"/>
              <w:autoSpaceDN w:val="0"/>
              <w:adjustRightInd w:val="0"/>
              <w:jc w:val="center"/>
              <w:rPr>
                <w:b/>
                <w:bCs/>
                <w:color w:val="000000" w:themeColor="text1"/>
                <w:sz w:val="22"/>
                <w:szCs w:val="22"/>
              </w:rPr>
            </w:pPr>
            <w:r w:rsidRPr="00BC7C4D">
              <w:rPr>
                <w:b/>
                <w:bCs/>
                <w:color w:val="000000" w:themeColor="text1"/>
                <w:sz w:val="22"/>
                <w:szCs w:val="22"/>
                <w:lang w:val="bg-BG"/>
              </w:rPr>
              <w:t>Проучване</w:t>
            </w:r>
            <w:r w:rsidRPr="00BC7C4D">
              <w:rPr>
                <w:b/>
                <w:bCs/>
                <w:color w:val="000000" w:themeColor="text1"/>
                <w:sz w:val="22"/>
                <w:szCs w:val="22"/>
              </w:rPr>
              <w:t xml:space="preserve"> </w:t>
            </w:r>
            <w:r w:rsidR="007A2A43" w:rsidRPr="00BC7C4D">
              <w:rPr>
                <w:b/>
                <w:bCs/>
                <w:color w:val="000000" w:themeColor="text1"/>
                <w:sz w:val="22"/>
                <w:szCs w:val="22"/>
              </w:rPr>
              <w:t>2</w:t>
            </w:r>
          </w:p>
        </w:tc>
        <w:tc>
          <w:tcPr>
            <w:tcW w:w="2297" w:type="dxa"/>
            <w:gridSpan w:val="2"/>
            <w:tcBorders>
              <w:top w:val="single" w:sz="4" w:space="0" w:color="auto"/>
              <w:left w:val="single" w:sz="4" w:space="0" w:color="auto"/>
              <w:bottom w:val="single" w:sz="4" w:space="0" w:color="auto"/>
              <w:right w:val="single" w:sz="4" w:space="0" w:color="auto"/>
            </w:tcBorders>
          </w:tcPr>
          <w:p w14:paraId="0B383A2D" w14:textId="77777777" w:rsidR="007A2A43" w:rsidRPr="00BC7C4D" w:rsidRDefault="00411DC1" w:rsidP="00BA2CBB">
            <w:pPr>
              <w:keepNext/>
              <w:autoSpaceDE w:val="0"/>
              <w:autoSpaceDN w:val="0"/>
              <w:adjustRightInd w:val="0"/>
              <w:jc w:val="center"/>
              <w:rPr>
                <w:b/>
                <w:bCs/>
                <w:color w:val="000000" w:themeColor="text1"/>
                <w:sz w:val="22"/>
                <w:szCs w:val="22"/>
              </w:rPr>
            </w:pPr>
            <w:r w:rsidRPr="00BC7C4D">
              <w:rPr>
                <w:b/>
                <w:bCs/>
                <w:color w:val="000000" w:themeColor="text1"/>
                <w:sz w:val="22"/>
                <w:szCs w:val="22"/>
                <w:lang w:val="bg-BG"/>
              </w:rPr>
              <w:t>Проучване</w:t>
            </w:r>
            <w:r w:rsidRPr="00BC7C4D">
              <w:rPr>
                <w:b/>
                <w:bCs/>
                <w:color w:val="000000" w:themeColor="text1"/>
                <w:sz w:val="22"/>
                <w:szCs w:val="22"/>
              </w:rPr>
              <w:t xml:space="preserve"> </w:t>
            </w:r>
            <w:r w:rsidR="007A2A43" w:rsidRPr="00BC7C4D">
              <w:rPr>
                <w:b/>
                <w:bCs/>
                <w:color w:val="000000" w:themeColor="text1"/>
                <w:sz w:val="22"/>
                <w:szCs w:val="22"/>
              </w:rPr>
              <w:t>3</w:t>
            </w:r>
          </w:p>
        </w:tc>
      </w:tr>
      <w:tr w:rsidR="001706AF" w:rsidRPr="00211075" w14:paraId="2EEA2AC5" w14:textId="77777777" w:rsidTr="00E1367E">
        <w:trPr>
          <w:tblHeader/>
        </w:trPr>
        <w:tc>
          <w:tcPr>
            <w:tcW w:w="2972" w:type="dxa"/>
            <w:tcBorders>
              <w:top w:val="single" w:sz="4" w:space="0" w:color="auto"/>
              <w:left w:val="single" w:sz="4" w:space="0" w:color="auto"/>
              <w:bottom w:val="single" w:sz="4" w:space="0" w:color="auto"/>
              <w:right w:val="single" w:sz="4" w:space="0" w:color="auto"/>
            </w:tcBorders>
          </w:tcPr>
          <w:p w14:paraId="6AB815CE" w14:textId="77777777" w:rsidR="001706AF" w:rsidRPr="00BC7C4D" w:rsidRDefault="001706AF" w:rsidP="001706AF">
            <w:pPr>
              <w:keepNext/>
              <w:autoSpaceDE w:val="0"/>
              <w:autoSpaceDN w:val="0"/>
              <w:adjustRightInd w:val="0"/>
              <w:rPr>
                <w:color w:val="000000" w:themeColor="text1"/>
                <w:sz w:val="22"/>
                <w:szCs w:val="22"/>
              </w:rPr>
            </w:pPr>
          </w:p>
        </w:tc>
        <w:tc>
          <w:tcPr>
            <w:tcW w:w="1134" w:type="dxa"/>
            <w:tcBorders>
              <w:top w:val="single" w:sz="4" w:space="0" w:color="auto"/>
              <w:left w:val="single" w:sz="4" w:space="0" w:color="auto"/>
              <w:bottom w:val="single" w:sz="4" w:space="0" w:color="auto"/>
              <w:right w:val="single" w:sz="4" w:space="0" w:color="auto"/>
            </w:tcBorders>
            <w:tcMar>
              <w:left w:w="57" w:type="dxa"/>
              <w:right w:w="57" w:type="dxa"/>
            </w:tcMar>
            <w:hideMark/>
          </w:tcPr>
          <w:p w14:paraId="332980CA" w14:textId="77777777" w:rsidR="001706AF" w:rsidRPr="00BC7C4D" w:rsidRDefault="001706AF" w:rsidP="001706AF">
            <w:pPr>
              <w:keepNext/>
              <w:autoSpaceDE w:val="0"/>
              <w:autoSpaceDN w:val="0"/>
              <w:adjustRightInd w:val="0"/>
              <w:jc w:val="center"/>
              <w:rPr>
                <w:b/>
                <w:bCs/>
                <w:color w:val="000000" w:themeColor="text1"/>
                <w:sz w:val="22"/>
                <w:szCs w:val="22"/>
              </w:rPr>
            </w:pPr>
            <w:r w:rsidRPr="00BC7C4D">
              <w:rPr>
                <w:rFonts w:eastAsia="Arial Unicode MS"/>
                <w:b/>
                <w:bCs/>
                <w:color w:val="000000" w:themeColor="text1"/>
                <w:sz w:val="22"/>
                <w:szCs w:val="22"/>
                <w:lang w:val="bg-BG" w:eastAsia="zh-TW"/>
              </w:rPr>
              <w:t>VYDURA</w:t>
            </w:r>
            <w:r w:rsidRPr="00BC7C4D">
              <w:rPr>
                <w:b/>
                <w:bCs/>
                <w:color w:val="000000" w:themeColor="text1"/>
                <w:sz w:val="22"/>
                <w:szCs w:val="22"/>
                <w:lang w:val="bg-BG"/>
              </w:rPr>
              <w:t xml:space="preserve"> 75 mg</w:t>
            </w:r>
          </w:p>
        </w:tc>
        <w:tc>
          <w:tcPr>
            <w:tcW w:w="1134" w:type="dxa"/>
            <w:tcBorders>
              <w:top w:val="single" w:sz="4" w:space="0" w:color="auto"/>
              <w:left w:val="single" w:sz="4" w:space="0" w:color="auto"/>
              <w:bottom w:val="single" w:sz="4" w:space="0" w:color="auto"/>
              <w:right w:val="single" w:sz="4" w:space="0" w:color="auto"/>
            </w:tcBorders>
            <w:tcMar>
              <w:left w:w="57" w:type="dxa"/>
              <w:right w:w="57" w:type="dxa"/>
            </w:tcMar>
            <w:hideMark/>
          </w:tcPr>
          <w:p w14:paraId="5A3E9003" w14:textId="77777777" w:rsidR="001706AF" w:rsidRPr="00BC7C4D" w:rsidRDefault="001706AF" w:rsidP="001706AF">
            <w:pPr>
              <w:keepNext/>
              <w:autoSpaceDE w:val="0"/>
              <w:autoSpaceDN w:val="0"/>
              <w:adjustRightInd w:val="0"/>
              <w:jc w:val="center"/>
              <w:rPr>
                <w:b/>
                <w:bCs/>
                <w:color w:val="000000" w:themeColor="text1"/>
                <w:sz w:val="22"/>
                <w:szCs w:val="22"/>
              </w:rPr>
            </w:pPr>
            <w:r w:rsidRPr="00BC7C4D">
              <w:rPr>
                <w:b/>
                <w:bCs/>
                <w:color w:val="000000" w:themeColor="text1"/>
                <w:sz w:val="22"/>
                <w:szCs w:val="22"/>
                <w:lang w:val="bg-BG"/>
              </w:rPr>
              <w:t>Плацебо</w:t>
            </w:r>
          </w:p>
        </w:tc>
        <w:tc>
          <w:tcPr>
            <w:tcW w:w="1418" w:type="dxa"/>
            <w:tcBorders>
              <w:top w:val="single" w:sz="4" w:space="0" w:color="auto"/>
              <w:left w:val="single" w:sz="4" w:space="0" w:color="auto"/>
              <w:bottom w:val="single" w:sz="4" w:space="0" w:color="auto"/>
              <w:right w:val="single" w:sz="4" w:space="0" w:color="auto"/>
            </w:tcBorders>
            <w:tcMar>
              <w:left w:w="57" w:type="dxa"/>
              <w:right w:w="57" w:type="dxa"/>
            </w:tcMar>
          </w:tcPr>
          <w:p w14:paraId="2D2799A2" w14:textId="27F33D4D" w:rsidR="001706AF" w:rsidRPr="00BC7C4D" w:rsidRDefault="00411DC1" w:rsidP="001706AF">
            <w:pPr>
              <w:keepNext/>
              <w:autoSpaceDE w:val="0"/>
              <w:autoSpaceDN w:val="0"/>
              <w:adjustRightInd w:val="0"/>
              <w:jc w:val="center"/>
              <w:rPr>
                <w:b/>
                <w:bCs/>
                <w:color w:val="000000" w:themeColor="text1"/>
                <w:sz w:val="22"/>
                <w:szCs w:val="22"/>
              </w:rPr>
            </w:pPr>
            <w:r w:rsidRPr="00BC7C4D">
              <w:rPr>
                <w:b/>
                <w:bCs/>
                <w:color w:val="000000" w:themeColor="text1"/>
                <w:sz w:val="22"/>
                <w:szCs w:val="22"/>
                <w:lang w:val="bg-BG"/>
              </w:rPr>
              <w:t>Римегепант</w:t>
            </w:r>
            <w:r w:rsidR="009B4812" w:rsidRPr="00BC7C4D">
              <w:rPr>
                <w:b/>
                <w:bCs/>
                <w:color w:val="000000" w:themeColor="text1"/>
                <w:sz w:val="22"/>
                <w:szCs w:val="22"/>
                <w:lang w:val="en-GB"/>
              </w:rPr>
              <w:t xml:space="preserve"> </w:t>
            </w:r>
            <w:r w:rsidR="001706AF" w:rsidRPr="00BC7C4D">
              <w:rPr>
                <w:b/>
                <w:bCs/>
                <w:color w:val="000000" w:themeColor="text1"/>
                <w:sz w:val="22"/>
                <w:szCs w:val="22"/>
              </w:rPr>
              <w:t>75</w:t>
            </w:r>
            <w:r w:rsidRPr="00BC7C4D">
              <w:rPr>
                <w:b/>
                <w:bCs/>
                <w:color w:val="000000" w:themeColor="text1"/>
                <w:sz w:val="22"/>
                <w:szCs w:val="22"/>
                <w:lang w:val="bg-BG"/>
              </w:rPr>
              <w:t> </w:t>
            </w:r>
            <w:r w:rsidR="001706AF" w:rsidRPr="00BC7C4D">
              <w:rPr>
                <w:b/>
                <w:bCs/>
                <w:color w:val="000000" w:themeColor="text1"/>
                <w:sz w:val="22"/>
                <w:szCs w:val="22"/>
              </w:rPr>
              <w:t>mg</w:t>
            </w:r>
          </w:p>
        </w:tc>
        <w:tc>
          <w:tcPr>
            <w:tcW w:w="1105" w:type="dxa"/>
            <w:tcBorders>
              <w:top w:val="single" w:sz="4" w:space="0" w:color="auto"/>
              <w:left w:val="single" w:sz="4" w:space="0" w:color="auto"/>
              <w:bottom w:val="single" w:sz="4" w:space="0" w:color="auto"/>
              <w:right w:val="single" w:sz="4" w:space="0" w:color="auto"/>
            </w:tcBorders>
            <w:tcMar>
              <w:left w:w="57" w:type="dxa"/>
              <w:right w:w="57" w:type="dxa"/>
            </w:tcMar>
          </w:tcPr>
          <w:p w14:paraId="633DADD2" w14:textId="77777777" w:rsidR="001706AF" w:rsidRPr="00BC7C4D" w:rsidRDefault="00411DC1" w:rsidP="001706AF">
            <w:pPr>
              <w:keepNext/>
              <w:autoSpaceDE w:val="0"/>
              <w:autoSpaceDN w:val="0"/>
              <w:adjustRightInd w:val="0"/>
              <w:jc w:val="center"/>
              <w:rPr>
                <w:b/>
                <w:bCs/>
                <w:color w:val="000000" w:themeColor="text1"/>
                <w:sz w:val="22"/>
                <w:szCs w:val="22"/>
                <w:lang w:val="bg-BG"/>
              </w:rPr>
            </w:pPr>
            <w:r w:rsidRPr="00BC7C4D">
              <w:rPr>
                <w:b/>
                <w:bCs/>
                <w:color w:val="000000" w:themeColor="text1"/>
                <w:sz w:val="22"/>
                <w:szCs w:val="22"/>
                <w:lang w:val="bg-BG"/>
              </w:rPr>
              <w:t>Плацебо</w:t>
            </w:r>
          </w:p>
        </w:tc>
        <w:tc>
          <w:tcPr>
            <w:tcW w:w="1304" w:type="dxa"/>
            <w:tcBorders>
              <w:top w:val="single" w:sz="4" w:space="0" w:color="auto"/>
              <w:left w:val="single" w:sz="4" w:space="0" w:color="auto"/>
              <w:bottom w:val="single" w:sz="4" w:space="0" w:color="auto"/>
              <w:right w:val="single" w:sz="4" w:space="0" w:color="auto"/>
            </w:tcBorders>
            <w:tcMar>
              <w:left w:w="57" w:type="dxa"/>
              <w:right w:w="57" w:type="dxa"/>
            </w:tcMar>
          </w:tcPr>
          <w:p w14:paraId="5042468D" w14:textId="77777777" w:rsidR="001706AF" w:rsidRPr="00BC7C4D" w:rsidRDefault="00411DC1" w:rsidP="001706AF">
            <w:pPr>
              <w:keepNext/>
              <w:autoSpaceDE w:val="0"/>
              <w:autoSpaceDN w:val="0"/>
              <w:adjustRightInd w:val="0"/>
              <w:jc w:val="center"/>
              <w:rPr>
                <w:b/>
                <w:bCs/>
                <w:color w:val="000000" w:themeColor="text1"/>
                <w:sz w:val="22"/>
                <w:szCs w:val="22"/>
              </w:rPr>
            </w:pPr>
            <w:r w:rsidRPr="00BC7C4D">
              <w:rPr>
                <w:b/>
                <w:bCs/>
                <w:color w:val="000000" w:themeColor="text1"/>
                <w:sz w:val="22"/>
                <w:szCs w:val="22"/>
                <w:lang w:val="bg-BG"/>
              </w:rPr>
              <w:t>Римегепант</w:t>
            </w:r>
            <w:r w:rsidRPr="00BC7C4D">
              <w:rPr>
                <w:b/>
                <w:bCs/>
                <w:color w:val="000000" w:themeColor="text1"/>
                <w:sz w:val="22"/>
                <w:szCs w:val="22"/>
              </w:rPr>
              <w:t xml:space="preserve"> </w:t>
            </w:r>
            <w:r w:rsidR="001706AF" w:rsidRPr="00BC7C4D">
              <w:rPr>
                <w:b/>
                <w:bCs/>
                <w:color w:val="000000" w:themeColor="text1"/>
                <w:sz w:val="22"/>
                <w:szCs w:val="22"/>
              </w:rPr>
              <w:t>75</w:t>
            </w:r>
            <w:r w:rsidRPr="00BC7C4D">
              <w:rPr>
                <w:b/>
                <w:bCs/>
                <w:color w:val="000000" w:themeColor="text1"/>
                <w:sz w:val="22"/>
                <w:szCs w:val="22"/>
                <w:lang w:val="bg-BG"/>
              </w:rPr>
              <w:t> </w:t>
            </w:r>
            <w:r w:rsidR="001706AF" w:rsidRPr="00BC7C4D">
              <w:rPr>
                <w:b/>
                <w:bCs/>
                <w:color w:val="000000" w:themeColor="text1"/>
                <w:sz w:val="22"/>
                <w:szCs w:val="22"/>
              </w:rPr>
              <w:t>mg</w:t>
            </w:r>
          </w:p>
        </w:tc>
        <w:tc>
          <w:tcPr>
            <w:tcW w:w="993" w:type="dxa"/>
            <w:tcBorders>
              <w:top w:val="single" w:sz="4" w:space="0" w:color="auto"/>
              <w:left w:val="single" w:sz="4" w:space="0" w:color="auto"/>
              <w:bottom w:val="single" w:sz="4" w:space="0" w:color="auto"/>
              <w:right w:val="single" w:sz="4" w:space="0" w:color="auto"/>
            </w:tcBorders>
            <w:tcMar>
              <w:left w:w="57" w:type="dxa"/>
              <w:right w:w="57" w:type="dxa"/>
            </w:tcMar>
          </w:tcPr>
          <w:p w14:paraId="19997354" w14:textId="77777777" w:rsidR="001706AF" w:rsidRPr="00BC7C4D" w:rsidRDefault="00411DC1" w:rsidP="001706AF">
            <w:pPr>
              <w:keepNext/>
              <w:autoSpaceDE w:val="0"/>
              <w:autoSpaceDN w:val="0"/>
              <w:adjustRightInd w:val="0"/>
              <w:jc w:val="center"/>
              <w:rPr>
                <w:b/>
                <w:bCs/>
                <w:color w:val="000000" w:themeColor="text1"/>
                <w:sz w:val="22"/>
                <w:szCs w:val="22"/>
              </w:rPr>
            </w:pPr>
            <w:r w:rsidRPr="00BC7C4D">
              <w:rPr>
                <w:b/>
                <w:bCs/>
                <w:color w:val="000000" w:themeColor="text1"/>
                <w:sz w:val="22"/>
                <w:szCs w:val="22"/>
                <w:lang w:val="bg-BG"/>
              </w:rPr>
              <w:t>Плацебо</w:t>
            </w:r>
          </w:p>
        </w:tc>
      </w:tr>
      <w:tr w:rsidR="001706AF" w:rsidRPr="00211075" w14:paraId="464B48B7" w14:textId="77777777" w:rsidTr="00E1367E">
        <w:tc>
          <w:tcPr>
            <w:tcW w:w="2972" w:type="dxa"/>
            <w:tcBorders>
              <w:top w:val="single" w:sz="4" w:space="0" w:color="auto"/>
              <w:left w:val="single" w:sz="4" w:space="0" w:color="auto"/>
              <w:bottom w:val="single" w:sz="4" w:space="0" w:color="auto"/>
              <w:right w:val="single" w:sz="4" w:space="0" w:color="auto"/>
            </w:tcBorders>
            <w:hideMark/>
          </w:tcPr>
          <w:p w14:paraId="68778574" w14:textId="77777777" w:rsidR="001706AF" w:rsidRPr="00BC7C4D" w:rsidRDefault="001706AF" w:rsidP="001706AF">
            <w:pPr>
              <w:keepNext/>
              <w:autoSpaceDE w:val="0"/>
              <w:autoSpaceDN w:val="0"/>
              <w:adjustRightInd w:val="0"/>
              <w:rPr>
                <w:b/>
                <w:bCs/>
                <w:color w:val="000000" w:themeColor="text1"/>
                <w:sz w:val="22"/>
                <w:szCs w:val="22"/>
              </w:rPr>
            </w:pPr>
            <w:r w:rsidRPr="00BC7C4D">
              <w:rPr>
                <w:b/>
                <w:bCs/>
                <w:color w:val="000000" w:themeColor="text1"/>
                <w:sz w:val="22"/>
                <w:szCs w:val="22"/>
                <w:lang w:val="bg-BG"/>
              </w:rPr>
              <w:t>Липса на болка след 2 часа</w:t>
            </w:r>
          </w:p>
        </w:tc>
        <w:tc>
          <w:tcPr>
            <w:tcW w:w="1134" w:type="dxa"/>
            <w:tcBorders>
              <w:top w:val="single" w:sz="4" w:space="0" w:color="auto"/>
              <w:left w:val="single" w:sz="4" w:space="0" w:color="auto"/>
              <w:bottom w:val="single" w:sz="4" w:space="0" w:color="auto"/>
              <w:right w:val="single" w:sz="4" w:space="0" w:color="auto"/>
            </w:tcBorders>
          </w:tcPr>
          <w:p w14:paraId="4C47B4B1" w14:textId="77777777" w:rsidR="001706AF" w:rsidRPr="00BC7C4D" w:rsidRDefault="001706AF" w:rsidP="001706AF">
            <w:pPr>
              <w:keepNext/>
              <w:autoSpaceDE w:val="0"/>
              <w:autoSpaceDN w:val="0"/>
              <w:adjustRightInd w:val="0"/>
              <w:rPr>
                <w:color w:val="000000" w:themeColor="text1"/>
                <w:sz w:val="22"/>
                <w:szCs w:val="22"/>
              </w:rPr>
            </w:pPr>
          </w:p>
        </w:tc>
        <w:tc>
          <w:tcPr>
            <w:tcW w:w="1134" w:type="dxa"/>
            <w:tcBorders>
              <w:top w:val="single" w:sz="4" w:space="0" w:color="auto"/>
              <w:left w:val="single" w:sz="4" w:space="0" w:color="auto"/>
              <w:bottom w:val="single" w:sz="4" w:space="0" w:color="auto"/>
              <w:right w:val="single" w:sz="4" w:space="0" w:color="auto"/>
            </w:tcBorders>
          </w:tcPr>
          <w:p w14:paraId="75EBC64F" w14:textId="77777777" w:rsidR="001706AF" w:rsidRPr="00BC7C4D" w:rsidRDefault="001706AF" w:rsidP="001706AF">
            <w:pPr>
              <w:keepNext/>
              <w:autoSpaceDE w:val="0"/>
              <w:autoSpaceDN w:val="0"/>
              <w:adjustRightInd w:val="0"/>
              <w:rPr>
                <w:color w:val="000000" w:themeColor="text1"/>
                <w:sz w:val="22"/>
                <w:szCs w:val="22"/>
              </w:rPr>
            </w:pPr>
          </w:p>
        </w:tc>
        <w:tc>
          <w:tcPr>
            <w:tcW w:w="1418" w:type="dxa"/>
            <w:tcBorders>
              <w:top w:val="single" w:sz="4" w:space="0" w:color="auto"/>
              <w:left w:val="single" w:sz="4" w:space="0" w:color="auto"/>
              <w:bottom w:val="single" w:sz="4" w:space="0" w:color="auto"/>
              <w:right w:val="single" w:sz="4" w:space="0" w:color="auto"/>
            </w:tcBorders>
          </w:tcPr>
          <w:p w14:paraId="7123C6FF" w14:textId="77777777" w:rsidR="001706AF" w:rsidRPr="00BC7C4D" w:rsidRDefault="001706AF" w:rsidP="001706AF">
            <w:pPr>
              <w:keepNext/>
              <w:autoSpaceDE w:val="0"/>
              <w:autoSpaceDN w:val="0"/>
              <w:adjustRightInd w:val="0"/>
              <w:rPr>
                <w:color w:val="000000" w:themeColor="text1"/>
                <w:sz w:val="22"/>
                <w:szCs w:val="22"/>
              </w:rPr>
            </w:pPr>
          </w:p>
        </w:tc>
        <w:tc>
          <w:tcPr>
            <w:tcW w:w="1105" w:type="dxa"/>
            <w:tcBorders>
              <w:top w:val="single" w:sz="4" w:space="0" w:color="auto"/>
              <w:left w:val="single" w:sz="4" w:space="0" w:color="auto"/>
              <w:bottom w:val="single" w:sz="4" w:space="0" w:color="auto"/>
              <w:right w:val="single" w:sz="4" w:space="0" w:color="auto"/>
            </w:tcBorders>
          </w:tcPr>
          <w:p w14:paraId="0496200C" w14:textId="77777777" w:rsidR="001706AF" w:rsidRPr="00BC7C4D" w:rsidRDefault="001706AF" w:rsidP="001706AF">
            <w:pPr>
              <w:keepNext/>
              <w:autoSpaceDE w:val="0"/>
              <w:autoSpaceDN w:val="0"/>
              <w:adjustRightInd w:val="0"/>
              <w:rPr>
                <w:color w:val="000000" w:themeColor="text1"/>
                <w:sz w:val="22"/>
                <w:szCs w:val="22"/>
              </w:rPr>
            </w:pPr>
          </w:p>
        </w:tc>
        <w:tc>
          <w:tcPr>
            <w:tcW w:w="1304" w:type="dxa"/>
            <w:tcBorders>
              <w:top w:val="single" w:sz="4" w:space="0" w:color="auto"/>
              <w:left w:val="single" w:sz="4" w:space="0" w:color="auto"/>
              <w:bottom w:val="single" w:sz="4" w:space="0" w:color="auto"/>
              <w:right w:val="single" w:sz="4" w:space="0" w:color="auto"/>
            </w:tcBorders>
          </w:tcPr>
          <w:p w14:paraId="0E582622" w14:textId="77777777" w:rsidR="001706AF" w:rsidRPr="00BC7C4D" w:rsidRDefault="001706AF" w:rsidP="001706AF">
            <w:pPr>
              <w:keepNext/>
              <w:autoSpaceDE w:val="0"/>
              <w:autoSpaceDN w:val="0"/>
              <w:adjustRightInd w:val="0"/>
              <w:rPr>
                <w:color w:val="000000" w:themeColor="text1"/>
                <w:sz w:val="22"/>
                <w:szCs w:val="22"/>
              </w:rPr>
            </w:pPr>
          </w:p>
        </w:tc>
        <w:tc>
          <w:tcPr>
            <w:tcW w:w="993" w:type="dxa"/>
            <w:tcBorders>
              <w:top w:val="single" w:sz="4" w:space="0" w:color="auto"/>
              <w:left w:val="single" w:sz="4" w:space="0" w:color="auto"/>
              <w:bottom w:val="single" w:sz="4" w:space="0" w:color="auto"/>
              <w:right w:val="single" w:sz="4" w:space="0" w:color="auto"/>
            </w:tcBorders>
          </w:tcPr>
          <w:p w14:paraId="66BB9B8C" w14:textId="77777777" w:rsidR="001706AF" w:rsidRPr="00BC7C4D" w:rsidRDefault="001706AF" w:rsidP="001706AF">
            <w:pPr>
              <w:keepNext/>
              <w:autoSpaceDE w:val="0"/>
              <w:autoSpaceDN w:val="0"/>
              <w:adjustRightInd w:val="0"/>
              <w:rPr>
                <w:color w:val="000000" w:themeColor="text1"/>
                <w:sz w:val="22"/>
                <w:szCs w:val="22"/>
              </w:rPr>
            </w:pPr>
          </w:p>
        </w:tc>
      </w:tr>
      <w:tr w:rsidR="001706AF" w:rsidRPr="00211075" w14:paraId="302B5EDD" w14:textId="77777777" w:rsidTr="00E1367E">
        <w:tc>
          <w:tcPr>
            <w:tcW w:w="2972" w:type="dxa"/>
            <w:tcBorders>
              <w:top w:val="single" w:sz="4" w:space="0" w:color="auto"/>
              <w:left w:val="single" w:sz="4" w:space="0" w:color="auto"/>
              <w:bottom w:val="single" w:sz="4" w:space="0" w:color="auto"/>
              <w:right w:val="single" w:sz="4" w:space="0" w:color="auto"/>
            </w:tcBorders>
            <w:hideMark/>
          </w:tcPr>
          <w:p w14:paraId="51315BD0" w14:textId="77777777" w:rsidR="001706AF" w:rsidRPr="00BC7C4D" w:rsidRDefault="001706AF" w:rsidP="001706AF">
            <w:pPr>
              <w:keepNext/>
              <w:keepLines/>
              <w:autoSpaceDE w:val="0"/>
              <w:autoSpaceDN w:val="0"/>
              <w:adjustRightInd w:val="0"/>
              <w:rPr>
                <w:color w:val="000000" w:themeColor="text1"/>
                <w:sz w:val="22"/>
                <w:szCs w:val="22"/>
              </w:rPr>
            </w:pPr>
            <w:r w:rsidRPr="00BC7C4D">
              <w:rPr>
                <w:color w:val="000000" w:themeColor="text1"/>
                <w:sz w:val="22"/>
                <w:szCs w:val="22"/>
                <w:lang w:val="bg-BG"/>
              </w:rPr>
              <w:t>n/N*</w:t>
            </w:r>
          </w:p>
        </w:tc>
        <w:tc>
          <w:tcPr>
            <w:tcW w:w="1134" w:type="dxa"/>
            <w:tcBorders>
              <w:top w:val="single" w:sz="4" w:space="0" w:color="auto"/>
              <w:left w:val="single" w:sz="4" w:space="0" w:color="auto"/>
              <w:bottom w:val="single" w:sz="4" w:space="0" w:color="auto"/>
              <w:right w:val="single" w:sz="4" w:space="0" w:color="auto"/>
            </w:tcBorders>
            <w:hideMark/>
          </w:tcPr>
          <w:p w14:paraId="6D9C1167" w14:textId="77777777" w:rsidR="001706AF" w:rsidRPr="00BC7C4D" w:rsidRDefault="001706AF" w:rsidP="001706AF">
            <w:pPr>
              <w:keepNext/>
              <w:keepLines/>
              <w:autoSpaceDE w:val="0"/>
              <w:autoSpaceDN w:val="0"/>
              <w:adjustRightInd w:val="0"/>
              <w:jc w:val="center"/>
              <w:rPr>
                <w:color w:val="000000" w:themeColor="text1"/>
                <w:sz w:val="22"/>
                <w:szCs w:val="22"/>
              </w:rPr>
            </w:pPr>
            <w:r w:rsidRPr="00BC7C4D">
              <w:rPr>
                <w:color w:val="000000" w:themeColor="text1"/>
                <w:sz w:val="22"/>
                <w:szCs w:val="22"/>
                <w:lang w:val="bg-BG"/>
              </w:rPr>
              <w:t>142/669</w:t>
            </w:r>
          </w:p>
        </w:tc>
        <w:tc>
          <w:tcPr>
            <w:tcW w:w="1134" w:type="dxa"/>
            <w:tcBorders>
              <w:top w:val="single" w:sz="4" w:space="0" w:color="auto"/>
              <w:left w:val="single" w:sz="4" w:space="0" w:color="auto"/>
              <w:bottom w:val="single" w:sz="4" w:space="0" w:color="auto"/>
              <w:right w:val="single" w:sz="4" w:space="0" w:color="auto"/>
            </w:tcBorders>
            <w:hideMark/>
          </w:tcPr>
          <w:p w14:paraId="17548A44" w14:textId="77777777" w:rsidR="001706AF" w:rsidRPr="00BC7C4D" w:rsidRDefault="001706AF" w:rsidP="001706AF">
            <w:pPr>
              <w:keepNext/>
              <w:keepLines/>
              <w:autoSpaceDE w:val="0"/>
              <w:autoSpaceDN w:val="0"/>
              <w:adjustRightInd w:val="0"/>
              <w:jc w:val="center"/>
              <w:rPr>
                <w:color w:val="000000" w:themeColor="text1"/>
                <w:sz w:val="22"/>
                <w:szCs w:val="22"/>
              </w:rPr>
            </w:pPr>
            <w:r w:rsidRPr="00BC7C4D">
              <w:rPr>
                <w:color w:val="000000" w:themeColor="text1"/>
                <w:sz w:val="22"/>
                <w:szCs w:val="22"/>
                <w:lang w:val="bg-BG"/>
              </w:rPr>
              <w:t>74/682</w:t>
            </w:r>
          </w:p>
        </w:tc>
        <w:tc>
          <w:tcPr>
            <w:tcW w:w="1418" w:type="dxa"/>
            <w:tcBorders>
              <w:top w:val="single" w:sz="4" w:space="0" w:color="auto"/>
              <w:left w:val="single" w:sz="4" w:space="0" w:color="auto"/>
              <w:bottom w:val="single" w:sz="4" w:space="0" w:color="auto"/>
              <w:right w:val="single" w:sz="4" w:space="0" w:color="auto"/>
            </w:tcBorders>
          </w:tcPr>
          <w:p w14:paraId="21491145" w14:textId="77777777" w:rsidR="001706AF" w:rsidRPr="00BC7C4D" w:rsidRDefault="001706AF" w:rsidP="001706AF">
            <w:pPr>
              <w:keepNext/>
              <w:keepLines/>
              <w:autoSpaceDE w:val="0"/>
              <w:autoSpaceDN w:val="0"/>
              <w:adjustRightInd w:val="0"/>
              <w:jc w:val="center"/>
              <w:rPr>
                <w:color w:val="000000" w:themeColor="text1"/>
                <w:sz w:val="22"/>
                <w:szCs w:val="22"/>
              </w:rPr>
            </w:pPr>
            <w:r w:rsidRPr="00BC7C4D">
              <w:rPr>
                <w:color w:val="000000" w:themeColor="text1"/>
                <w:sz w:val="22"/>
                <w:szCs w:val="22"/>
              </w:rPr>
              <w:t>105/537</w:t>
            </w:r>
          </w:p>
        </w:tc>
        <w:tc>
          <w:tcPr>
            <w:tcW w:w="1105" w:type="dxa"/>
            <w:tcBorders>
              <w:top w:val="single" w:sz="4" w:space="0" w:color="auto"/>
              <w:left w:val="single" w:sz="4" w:space="0" w:color="auto"/>
              <w:bottom w:val="single" w:sz="4" w:space="0" w:color="auto"/>
              <w:right w:val="single" w:sz="4" w:space="0" w:color="auto"/>
            </w:tcBorders>
          </w:tcPr>
          <w:p w14:paraId="0B28513F" w14:textId="77777777" w:rsidR="001706AF" w:rsidRPr="00BC7C4D" w:rsidRDefault="001706AF" w:rsidP="001706AF">
            <w:pPr>
              <w:keepNext/>
              <w:keepLines/>
              <w:autoSpaceDE w:val="0"/>
              <w:autoSpaceDN w:val="0"/>
              <w:adjustRightInd w:val="0"/>
              <w:jc w:val="center"/>
              <w:rPr>
                <w:color w:val="000000" w:themeColor="text1"/>
                <w:sz w:val="22"/>
                <w:szCs w:val="22"/>
              </w:rPr>
            </w:pPr>
            <w:r w:rsidRPr="00BC7C4D">
              <w:rPr>
                <w:color w:val="000000" w:themeColor="text1"/>
                <w:sz w:val="22"/>
                <w:szCs w:val="22"/>
              </w:rPr>
              <w:t>64/535</w:t>
            </w:r>
          </w:p>
        </w:tc>
        <w:tc>
          <w:tcPr>
            <w:tcW w:w="1304" w:type="dxa"/>
            <w:tcBorders>
              <w:top w:val="single" w:sz="4" w:space="0" w:color="auto"/>
              <w:left w:val="single" w:sz="4" w:space="0" w:color="auto"/>
              <w:bottom w:val="single" w:sz="4" w:space="0" w:color="auto"/>
              <w:right w:val="single" w:sz="4" w:space="0" w:color="auto"/>
            </w:tcBorders>
          </w:tcPr>
          <w:p w14:paraId="24C194D0" w14:textId="77777777" w:rsidR="001706AF" w:rsidRPr="00BC7C4D" w:rsidRDefault="001706AF" w:rsidP="001706AF">
            <w:pPr>
              <w:keepNext/>
              <w:keepLines/>
              <w:autoSpaceDE w:val="0"/>
              <w:autoSpaceDN w:val="0"/>
              <w:adjustRightInd w:val="0"/>
              <w:jc w:val="center"/>
              <w:rPr>
                <w:color w:val="000000" w:themeColor="text1"/>
                <w:sz w:val="22"/>
                <w:szCs w:val="22"/>
              </w:rPr>
            </w:pPr>
            <w:r w:rsidRPr="00BC7C4D">
              <w:rPr>
                <w:color w:val="000000" w:themeColor="text1"/>
                <w:sz w:val="22"/>
                <w:szCs w:val="22"/>
              </w:rPr>
              <w:t>104/543</w:t>
            </w:r>
          </w:p>
        </w:tc>
        <w:tc>
          <w:tcPr>
            <w:tcW w:w="993" w:type="dxa"/>
            <w:tcBorders>
              <w:top w:val="single" w:sz="4" w:space="0" w:color="auto"/>
              <w:left w:val="single" w:sz="4" w:space="0" w:color="auto"/>
              <w:bottom w:val="single" w:sz="4" w:space="0" w:color="auto"/>
              <w:right w:val="single" w:sz="4" w:space="0" w:color="auto"/>
            </w:tcBorders>
          </w:tcPr>
          <w:p w14:paraId="3176A882" w14:textId="77777777" w:rsidR="001706AF" w:rsidRPr="00BC7C4D" w:rsidRDefault="001706AF" w:rsidP="001706AF">
            <w:pPr>
              <w:keepNext/>
              <w:keepLines/>
              <w:autoSpaceDE w:val="0"/>
              <w:autoSpaceDN w:val="0"/>
              <w:adjustRightInd w:val="0"/>
              <w:jc w:val="center"/>
              <w:rPr>
                <w:color w:val="000000" w:themeColor="text1"/>
                <w:sz w:val="22"/>
                <w:szCs w:val="22"/>
              </w:rPr>
            </w:pPr>
            <w:r w:rsidRPr="00BC7C4D">
              <w:rPr>
                <w:color w:val="000000" w:themeColor="text1"/>
                <w:sz w:val="22"/>
                <w:szCs w:val="22"/>
              </w:rPr>
              <w:t>77/541</w:t>
            </w:r>
          </w:p>
        </w:tc>
      </w:tr>
      <w:tr w:rsidR="001706AF" w:rsidRPr="00211075" w14:paraId="05C17F78" w14:textId="77777777" w:rsidTr="00E1367E">
        <w:tc>
          <w:tcPr>
            <w:tcW w:w="2972" w:type="dxa"/>
            <w:tcBorders>
              <w:top w:val="single" w:sz="4" w:space="0" w:color="auto"/>
              <w:left w:val="single" w:sz="4" w:space="0" w:color="auto"/>
              <w:bottom w:val="single" w:sz="4" w:space="0" w:color="auto"/>
              <w:right w:val="single" w:sz="4" w:space="0" w:color="auto"/>
            </w:tcBorders>
            <w:hideMark/>
          </w:tcPr>
          <w:p w14:paraId="0AE323BF" w14:textId="77777777" w:rsidR="001706AF" w:rsidRPr="00BC7C4D" w:rsidRDefault="001706AF" w:rsidP="001706AF">
            <w:pPr>
              <w:keepNext/>
              <w:keepLines/>
              <w:autoSpaceDE w:val="0"/>
              <w:autoSpaceDN w:val="0"/>
              <w:adjustRightInd w:val="0"/>
              <w:rPr>
                <w:color w:val="000000" w:themeColor="text1"/>
                <w:sz w:val="22"/>
                <w:szCs w:val="22"/>
              </w:rPr>
            </w:pPr>
            <w:r w:rsidRPr="00BC7C4D">
              <w:rPr>
                <w:color w:val="000000" w:themeColor="text1"/>
                <w:sz w:val="22"/>
                <w:szCs w:val="22"/>
                <w:lang w:val="bg-BG"/>
              </w:rPr>
              <w:t>% Респондери</w:t>
            </w:r>
          </w:p>
        </w:tc>
        <w:tc>
          <w:tcPr>
            <w:tcW w:w="1134" w:type="dxa"/>
            <w:tcBorders>
              <w:top w:val="single" w:sz="4" w:space="0" w:color="auto"/>
              <w:left w:val="single" w:sz="4" w:space="0" w:color="auto"/>
              <w:bottom w:val="single" w:sz="4" w:space="0" w:color="auto"/>
              <w:right w:val="single" w:sz="4" w:space="0" w:color="auto"/>
            </w:tcBorders>
            <w:hideMark/>
          </w:tcPr>
          <w:p w14:paraId="46DF1999" w14:textId="77777777" w:rsidR="001706AF" w:rsidRPr="00BC7C4D" w:rsidRDefault="001706AF" w:rsidP="001706AF">
            <w:pPr>
              <w:keepNext/>
              <w:keepLines/>
              <w:autoSpaceDE w:val="0"/>
              <w:autoSpaceDN w:val="0"/>
              <w:adjustRightInd w:val="0"/>
              <w:jc w:val="center"/>
              <w:rPr>
                <w:color w:val="000000" w:themeColor="text1"/>
                <w:sz w:val="22"/>
                <w:szCs w:val="22"/>
              </w:rPr>
            </w:pPr>
            <w:r w:rsidRPr="00BC7C4D">
              <w:rPr>
                <w:color w:val="000000" w:themeColor="text1"/>
                <w:sz w:val="22"/>
                <w:szCs w:val="22"/>
                <w:lang w:val="bg-BG"/>
              </w:rPr>
              <w:t>21,2</w:t>
            </w:r>
          </w:p>
        </w:tc>
        <w:tc>
          <w:tcPr>
            <w:tcW w:w="1134" w:type="dxa"/>
            <w:tcBorders>
              <w:top w:val="single" w:sz="4" w:space="0" w:color="auto"/>
              <w:left w:val="single" w:sz="4" w:space="0" w:color="auto"/>
              <w:bottom w:val="single" w:sz="4" w:space="0" w:color="auto"/>
              <w:right w:val="single" w:sz="4" w:space="0" w:color="auto"/>
            </w:tcBorders>
            <w:hideMark/>
          </w:tcPr>
          <w:p w14:paraId="77E5D9CC" w14:textId="77777777" w:rsidR="001706AF" w:rsidRPr="00BC7C4D" w:rsidRDefault="001706AF" w:rsidP="001706AF">
            <w:pPr>
              <w:keepNext/>
              <w:keepLines/>
              <w:autoSpaceDE w:val="0"/>
              <w:autoSpaceDN w:val="0"/>
              <w:adjustRightInd w:val="0"/>
              <w:jc w:val="center"/>
              <w:rPr>
                <w:color w:val="000000" w:themeColor="text1"/>
                <w:sz w:val="22"/>
                <w:szCs w:val="22"/>
              </w:rPr>
            </w:pPr>
            <w:r w:rsidRPr="00BC7C4D">
              <w:rPr>
                <w:color w:val="000000" w:themeColor="text1"/>
                <w:sz w:val="22"/>
                <w:szCs w:val="22"/>
                <w:lang w:val="bg-BG"/>
              </w:rPr>
              <w:t>10,9</w:t>
            </w:r>
          </w:p>
        </w:tc>
        <w:tc>
          <w:tcPr>
            <w:tcW w:w="1418" w:type="dxa"/>
            <w:tcBorders>
              <w:top w:val="single" w:sz="4" w:space="0" w:color="auto"/>
              <w:left w:val="single" w:sz="4" w:space="0" w:color="auto"/>
              <w:bottom w:val="single" w:sz="4" w:space="0" w:color="auto"/>
              <w:right w:val="single" w:sz="4" w:space="0" w:color="auto"/>
            </w:tcBorders>
          </w:tcPr>
          <w:p w14:paraId="47E1516F" w14:textId="77777777" w:rsidR="001706AF" w:rsidRPr="00BC7C4D" w:rsidRDefault="001706AF" w:rsidP="001706AF">
            <w:pPr>
              <w:keepNext/>
              <w:keepLines/>
              <w:autoSpaceDE w:val="0"/>
              <w:autoSpaceDN w:val="0"/>
              <w:adjustRightInd w:val="0"/>
              <w:jc w:val="center"/>
              <w:rPr>
                <w:color w:val="000000" w:themeColor="text1"/>
                <w:sz w:val="22"/>
                <w:szCs w:val="22"/>
              </w:rPr>
            </w:pPr>
            <w:r w:rsidRPr="00BC7C4D">
              <w:rPr>
                <w:color w:val="000000" w:themeColor="text1"/>
                <w:sz w:val="22"/>
                <w:szCs w:val="22"/>
              </w:rPr>
              <w:t>19</w:t>
            </w:r>
            <w:r w:rsidR="00A17AF2" w:rsidRPr="00BC7C4D">
              <w:rPr>
                <w:color w:val="000000" w:themeColor="text1"/>
                <w:sz w:val="22"/>
                <w:szCs w:val="22"/>
                <w:lang w:val="bg-BG"/>
              </w:rPr>
              <w:t>,</w:t>
            </w:r>
            <w:r w:rsidRPr="00BC7C4D">
              <w:rPr>
                <w:color w:val="000000" w:themeColor="text1"/>
                <w:sz w:val="22"/>
                <w:szCs w:val="22"/>
              </w:rPr>
              <w:t>6</w:t>
            </w:r>
          </w:p>
        </w:tc>
        <w:tc>
          <w:tcPr>
            <w:tcW w:w="1105" w:type="dxa"/>
            <w:tcBorders>
              <w:top w:val="single" w:sz="4" w:space="0" w:color="auto"/>
              <w:left w:val="single" w:sz="4" w:space="0" w:color="auto"/>
              <w:bottom w:val="single" w:sz="4" w:space="0" w:color="auto"/>
              <w:right w:val="single" w:sz="4" w:space="0" w:color="auto"/>
            </w:tcBorders>
          </w:tcPr>
          <w:p w14:paraId="29FDDF93" w14:textId="77777777" w:rsidR="001706AF" w:rsidRPr="00BC7C4D" w:rsidRDefault="001706AF" w:rsidP="001706AF">
            <w:pPr>
              <w:keepNext/>
              <w:keepLines/>
              <w:autoSpaceDE w:val="0"/>
              <w:autoSpaceDN w:val="0"/>
              <w:adjustRightInd w:val="0"/>
              <w:jc w:val="center"/>
              <w:rPr>
                <w:color w:val="000000" w:themeColor="text1"/>
                <w:sz w:val="22"/>
                <w:szCs w:val="22"/>
              </w:rPr>
            </w:pPr>
            <w:r w:rsidRPr="00BC7C4D">
              <w:rPr>
                <w:color w:val="000000" w:themeColor="text1"/>
                <w:sz w:val="22"/>
                <w:szCs w:val="22"/>
              </w:rPr>
              <w:t>12</w:t>
            </w:r>
            <w:r w:rsidR="00A17AF2" w:rsidRPr="00BC7C4D">
              <w:rPr>
                <w:color w:val="000000" w:themeColor="text1"/>
                <w:sz w:val="22"/>
                <w:szCs w:val="22"/>
                <w:lang w:val="bg-BG"/>
              </w:rPr>
              <w:t>,</w:t>
            </w:r>
            <w:r w:rsidRPr="00BC7C4D">
              <w:rPr>
                <w:color w:val="000000" w:themeColor="text1"/>
                <w:sz w:val="22"/>
                <w:szCs w:val="22"/>
              </w:rPr>
              <w:t>0</w:t>
            </w:r>
          </w:p>
        </w:tc>
        <w:tc>
          <w:tcPr>
            <w:tcW w:w="1304" w:type="dxa"/>
            <w:tcBorders>
              <w:top w:val="single" w:sz="4" w:space="0" w:color="auto"/>
              <w:left w:val="single" w:sz="4" w:space="0" w:color="auto"/>
              <w:bottom w:val="single" w:sz="4" w:space="0" w:color="auto"/>
              <w:right w:val="single" w:sz="4" w:space="0" w:color="auto"/>
            </w:tcBorders>
          </w:tcPr>
          <w:p w14:paraId="0B76D27D" w14:textId="77777777" w:rsidR="001706AF" w:rsidRPr="00BC7C4D" w:rsidRDefault="001706AF" w:rsidP="001706AF">
            <w:pPr>
              <w:keepNext/>
              <w:keepLines/>
              <w:autoSpaceDE w:val="0"/>
              <w:autoSpaceDN w:val="0"/>
              <w:adjustRightInd w:val="0"/>
              <w:jc w:val="center"/>
              <w:rPr>
                <w:color w:val="000000" w:themeColor="text1"/>
                <w:sz w:val="22"/>
                <w:szCs w:val="22"/>
              </w:rPr>
            </w:pPr>
            <w:r w:rsidRPr="00BC7C4D">
              <w:rPr>
                <w:color w:val="000000" w:themeColor="text1"/>
                <w:sz w:val="22"/>
                <w:szCs w:val="22"/>
              </w:rPr>
              <w:t>19</w:t>
            </w:r>
            <w:r w:rsidR="00A17AF2" w:rsidRPr="00BC7C4D">
              <w:rPr>
                <w:color w:val="000000" w:themeColor="text1"/>
                <w:sz w:val="22"/>
                <w:szCs w:val="22"/>
                <w:lang w:val="bg-BG"/>
              </w:rPr>
              <w:t>,</w:t>
            </w:r>
            <w:r w:rsidRPr="00BC7C4D">
              <w:rPr>
                <w:color w:val="000000" w:themeColor="text1"/>
                <w:sz w:val="22"/>
                <w:szCs w:val="22"/>
              </w:rPr>
              <w:t>2</w:t>
            </w:r>
          </w:p>
        </w:tc>
        <w:tc>
          <w:tcPr>
            <w:tcW w:w="993" w:type="dxa"/>
            <w:tcBorders>
              <w:top w:val="single" w:sz="4" w:space="0" w:color="auto"/>
              <w:left w:val="single" w:sz="4" w:space="0" w:color="auto"/>
              <w:bottom w:val="single" w:sz="4" w:space="0" w:color="auto"/>
              <w:right w:val="single" w:sz="4" w:space="0" w:color="auto"/>
            </w:tcBorders>
          </w:tcPr>
          <w:p w14:paraId="6875AED8" w14:textId="77777777" w:rsidR="001706AF" w:rsidRPr="00BC7C4D" w:rsidRDefault="001706AF" w:rsidP="001706AF">
            <w:pPr>
              <w:keepNext/>
              <w:keepLines/>
              <w:autoSpaceDE w:val="0"/>
              <w:autoSpaceDN w:val="0"/>
              <w:adjustRightInd w:val="0"/>
              <w:jc w:val="center"/>
              <w:rPr>
                <w:color w:val="000000" w:themeColor="text1"/>
                <w:sz w:val="22"/>
                <w:szCs w:val="22"/>
              </w:rPr>
            </w:pPr>
            <w:r w:rsidRPr="00BC7C4D">
              <w:rPr>
                <w:color w:val="000000" w:themeColor="text1"/>
                <w:sz w:val="22"/>
                <w:szCs w:val="22"/>
              </w:rPr>
              <w:t>14</w:t>
            </w:r>
            <w:r w:rsidR="00A17AF2" w:rsidRPr="00BC7C4D">
              <w:rPr>
                <w:color w:val="000000" w:themeColor="text1"/>
                <w:sz w:val="22"/>
                <w:szCs w:val="22"/>
                <w:lang w:val="bg-BG"/>
              </w:rPr>
              <w:t>,</w:t>
            </w:r>
            <w:r w:rsidRPr="00BC7C4D">
              <w:rPr>
                <w:color w:val="000000" w:themeColor="text1"/>
                <w:sz w:val="22"/>
                <w:szCs w:val="22"/>
              </w:rPr>
              <w:t>2</w:t>
            </w:r>
          </w:p>
        </w:tc>
      </w:tr>
      <w:tr w:rsidR="001706AF" w:rsidRPr="00211075" w14:paraId="76674B83" w14:textId="77777777" w:rsidTr="00E1367E">
        <w:tc>
          <w:tcPr>
            <w:tcW w:w="2972" w:type="dxa"/>
            <w:tcBorders>
              <w:top w:val="single" w:sz="4" w:space="0" w:color="auto"/>
              <w:left w:val="single" w:sz="4" w:space="0" w:color="auto"/>
              <w:bottom w:val="single" w:sz="4" w:space="0" w:color="auto"/>
              <w:right w:val="single" w:sz="4" w:space="0" w:color="auto"/>
            </w:tcBorders>
            <w:hideMark/>
          </w:tcPr>
          <w:p w14:paraId="6B43E0C1" w14:textId="77777777" w:rsidR="001706AF" w:rsidRPr="00BC7C4D" w:rsidRDefault="001706AF" w:rsidP="001706AF">
            <w:pPr>
              <w:keepNext/>
              <w:keepLines/>
              <w:autoSpaceDE w:val="0"/>
              <w:autoSpaceDN w:val="0"/>
              <w:adjustRightInd w:val="0"/>
              <w:rPr>
                <w:color w:val="000000" w:themeColor="text1"/>
                <w:sz w:val="22"/>
                <w:szCs w:val="22"/>
              </w:rPr>
            </w:pPr>
            <w:r w:rsidRPr="00BC7C4D">
              <w:rPr>
                <w:color w:val="000000" w:themeColor="text1"/>
                <w:sz w:val="22"/>
                <w:szCs w:val="22"/>
                <w:lang w:val="bg-BG"/>
              </w:rPr>
              <w:t>Разлика в сравнение с плацебо (%)</w:t>
            </w:r>
          </w:p>
        </w:tc>
        <w:tc>
          <w:tcPr>
            <w:tcW w:w="1134" w:type="dxa"/>
            <w:tcBorders>
              <w:top w:val="single" w:sz="4" w:space="0" w:color="auto"/>
              <w:left w:val="single" w:sz="4" w:space="0" w:color="auto"/>
              <w:bottom w:val="single" w:sz="4" w:space="0" w:color="auto"/>
              <w:right w:val="single" w:sz="4" w:space="0" w:color="auto"/>
            </w:tcBorders>
            <w:hideMark/>
          </w:tcPr>
          <w:p w14:paraId="261234DD" w14:textId="77777777" w:rsidR="001706AF" w:rsidRPr="00BC7C4D" w:rsidRDefault="001706AF" w:rsidP="001706AF">
            <w:pPr>
              <w:keepNext/>
              <w:keepLines/>
              <w:autoSpaceDE w:val="0"/>
              <w:autoSpaceDN w:val="0"/>
              <w:adjustRightInd w:val="0"/>
              <w:jc w:val="center"/>
              <w:rPr>
                <w:color w:val="000000" w:themeColor="text1"/>
                <w:sz w:val="22"/>
                <w:szCs w:val="22"/>
              </w:rPr>
            </w:pPr>
            <w:r w:rsidRPr="00BC7C4D">
              <w:rPr>
                <w:color w:val="000000" w:themeColor="text1"/>
                <w:sz w:val="22"/>
                <w:szCs w:val="22"/>
                <w:lang w:val="bg-BG"/>
              </w:rPr>
              <w:t>10,3</w:t>
            </w:r>
          </w:p>
        </w:tc>
        <w:tc>
          <w:tcPr>
            <w:tcW w:w="1134" w:type="dxa"/>
            <w:tcBorders>
              <w:top w:val="single" w:sz="4" w:space="0" w:color="auto"/>
              <w:left w:val="single" w:sz="4" w:space="0" w:color="auto"/>
              <w:bottom w:val="single" w:sz="4" w:space="0" w:color="auto"/>
              <w:right w:val="single" w:sz="4" w:space="0" w:color="auto"/>
            </w:tcBorders>
          </w:tcPr>
          <w:p w14:paraId="2382D9BB" w14:textId="77777777" w:rsidR="001706AF" w:rsidRPr="00BC7C4D" w:rsidRDefault="001706AF" w:rsidP="001706AF">
            <w:pPr>
              <w:keepNext/>
              <w:keepLines/>
              <w:autoSpaceDE w:val="0"/>
              <w:autoSpaceDN w:val="0"/>
              <w:adjustRightInd w:val="0"/>
              <w:jc w:val="center"/>
              <w:rPr>
                <w:color w:val="000000" w:themeColor="text1"/>
                <w:sz w:val="22"/>
                <w:szCs w:val="22"/>
              </w:rPr>
            </w:pPr>
          </w:p>
        </w:tc>
        <w:tc>
          <w:tcPr>
            <w:tcW w:w="1418" w:type="dxa"/>
            <w:tcBorders>
              <w:top w:val="single" w:sz="4" w:space="0" w:color="auto"/>
              <w:left w:val="single" w:sz="4" w:space="0" w:color="auto"/>
              <w:bottom w:val="single" w:sz="4" w:space="0" w:color="auto"/>
              <w:right w:val="single" w:sz="4" w:space="0" w:color="auto"/>
            </w:tcBorders>
          </w:tcPr>
          <w:p w14:paraId="6DE78D6F" w14:textId="77777777" w:rsidR="001706AF" w:rsidRPr="00BC7C4D" w:rsidRDefault="001706AF" w:rsidP="001706AF">
            <w:pPr>
              <w:keepNext/>
              <w:keepLines/>
              <w:autoSpaceDE w:val="0"/>
              <w:autoSpaceDN w:val="0"/>
              <w:adjustRightInd w:val="0"/>
              <w:jc w:val="center"/>
              <w:rPr>
                <w:color w:val="000000" w:themeColor="text1"/>
                <w:sz w:val="22"/>
                <w:szCs w:val="22"/>
              </w:rPr>
            </w:pPr>
            <w:r w:rsidRPr="00BC7C4D">
              <w:rPr>
                <w:color w:val="000000" w:themeColor="text1"/>
                <w:sz w:val="22"/>
                <w:szCs w:val="22"/>
              </w:rPr>
              <w:t>7</w:t>
            </w:r>
            <w:r w:rsidR="00A17AF2" w:rsidRPr="00BC7C4D">
              <w:rPr>
                <w:color w:val="000000" w:themeColor="text1"/>
                <w:sz w:val="22"/>
                <w:szCs w:val="22"/>
                <w:lang w:val="bg-BG"/>
              </w:rPr>
              <w:t>,</w:t>
            </w:r>
            <w:r w:rsidRPr="00BC7C4D">
              <w:rPr>
                <w:color w:val="000000" w:themeColor="text1"/>
                <w:sz w:val="22"/>
                <w:szCs w:val="22"/>
              </w:rPr>
              <w:t>6</w:t>
            </w:r>
          </w:p>
        </w:tc>
        <w:tc>
          <w:tcPr>
            <w:tcW w:w="1105" w:type="dxa"/>
            <w:tcBorders>
              <w:top w:val="single" w:sz="4" w:space="0" w:color="auto"/>
              <w:left w:val="single" w:sz="4" w:space="0" w:color="auto"/>
              <w:bottom w:val="single" w:sz="4" w:space="0" w:color="auto"/>
              <w:right w:val="single" w:sz="4" w:space="0" w:color="auto"/>
            </w:tcBorders>
          </w:tcPr>
          <w:p w14:paraId="6729C57F" w14:textId="77777777" w:rsidR="001706AF" w:rsidRPr="00BC7C4D" w:rsidRDefault="001706AF" w:rsidP="001706AF">
            <w:pPr>
              <w:keepNext/>
              <w:keepLines/>
              <w:autoSpaceDE w:val="0"/>
              <w:autoSpaceDN w:val="0"/>
              <w:adjustRightInd w:val="0"/>
              <w:jc w:val="center"/>
              <w:rPr>
                <w:color w:val="000000" w:themeColor="text1"/>
                <w:sz w:val="22"/>
                <w:szCs w:val="22"/>
              </w:rPr>
            </w:pPr>
          </w:p>
        </w:tc>
        <w:tc>
          <w:tcPr>
            <w:tcW w:w="1304" w:type="dxa"/>
            <w:tcBorders>
              <w:top w:val="single" w:sz="4" w:space="0" w:color="auto"/>
              <w:left w:val="single" w:sz="4" w:space="0" w:color="auto"/>
              <w:bottom w:val="single" w:sz="4" w:space="0" w:color="auto"/>
              <w:right w:val="single" w:sz="4" w:space="0" w:color="auto"/>
            </w:tcBorders>
          </w:tcPr>
          <w:p w14:paraId="488A81D0" w14:textId="77777777" w:rsidR="001706AF" w:rsidRPr="00BC7C4D" w:rsidRDefault="001706AF" w:rsidP="001706AF">
            <w:pPr>
              <w:keepNext/>
              <w:keepLines/>
              <w:autoSpaceDE w:val="0"/>
              <w:autoSpaceDN w:val="0"/>
              <w:adjustRightInd w:val="0"/>
              <w:jc w:val="center"/>
              <w:rPr>
                <w:color w:val="000000" w:themeColor="text1"/>
                <w:sz w:val="22"/>
                <w:szCs w:val="22"/>
              </w:rPr>
            </w:pPr>
            <w:r w:rsidRPr="00BC7C4D">
              <w:rPr>
                <w:color w:val="000000" w:themeColor="text1"/>
                <w:sz w:val="22"/>
                <w:szCs w:val="22"/>
              </w:rPr>
              <w:t>4</w:t>
            </w:r>
            <w:r w:rsidR="00A17AF2" w:rsidRPr="00BC7C4D">
              <w:rPr>
                <w:color w:val="000000" w:themeColor="text1"/>
                <w:sz w:val="22"/>
                <w:szCs w:val="22"/>
                <w:lang w:val="bg-BG"/>
              </w:rPr>
              <w:t>,</w:t>
            </w:r>
            <w:r w:rsidRPr="00BC7C4D">
              <w:rPr>
                <w:color w:val="000000" w:themeColor="text1"/>
                <w:sz w:val="22"/>
                <w:szCs w:val="22"/>
              </w:rPr>
              <w:t>9</w:t>
            </w:r>
          </w:p>
        </w:tc>
        <w:tc>
          <w:tcPr>
            <w:tcW w:w="993" w:type="dxa"/>
            <w:tcBorders>
              <w:top w:val="single" w:sz="4" w:space="0" w:color="auto"/>
              <w:left w:val="single" w:sz="4" w:space="0" w:color="auto"/>
              <w:bottom w:val="single" w:sz="4" w:space="0" w:color="auto"/>
              <w:right w:val="single" w:sz="4" w:space="0" w:color="auto"/>
            </w:tcBorders>
          </w:tcPr>
          <w:p w14:paraId="04A2D8E4" w14:textId="77777777" w:rsidR="001706AF" w:rsidRPr="00BC7C4D" w:rsidRDefault="001706AF" w:rsidP="001706AF">
            <w:pPr>
              <w:keepNext/>
              <w:keepLines/>
              <w:autoSpaceDE w:val="0"/>
              <w:autoSpaceDN w:val="0"/>
              <w:adjustRightInd w:val="0"/>
              <w:jc w:val="center"/>
              <w:rPr>
                <w:color w:val="000000" w:themeColor="text1"/>
                <w:sz w:val="22"/>
                <w:szCs w:val="22"/>
              </w:rPr>
            </w:pPr>
          </w:p>
        </w:tc>
      </w:tr>
      <w:tr w:rsidR="001706AF" w:rsidRPr="00211075" w14:paraId="19E7332E" w14:textId="77777777" w:rsidTr="00E1367E">
        <w:tc>
          <w:tcPr>
            <w:tcW w:w="2972" w:type="dxa"/>
            <w:tcBorders>
              <w:top w:val="single" w:sz="4" w:space="0" w:color="auto"/>
              <w:left w:val="single" w:sz="4" w:space="0" w:color="auto"/>
              <w:bottom w:val="single" w:sz="4" w:space="0" w:color="auto"/>
              <w:right w:val="single" w:sz="4" w:space="0" w:color="auto"/>
            </w:tcBorders>
            <w:hideMark/>
          </w:tcPr>
          <w:p w14:paraId="73C8D2A1" w14:textId="77777777" w:rsidR="001706AF" w:rsidRPr="00BC7C4D" w:rsidRDefault="001706AF" w:rsidP="001706AF">
            <w:pPr>
              <w:keepNext/>
              <w:autoSpaceDE w:val="0"/>
              <w:autoSpaceDN w:val="0"/>
              <w:adjustRightInd w:val="0"/>
              <w:rPr>
                <w:color w:val="000000" w:themeColor="text1"/>
                <w:sz w:val="22"/>
                <w:szCs w:val="22"/>
              </w:rPr>
            </w:pPr>
            <w:r w:rsidRPr="00BC7C4D">
              <w:rPr>
                <w:color w:val="000000" w:themeColor="text1"/>
                <w:sz w:val="22"/>
                <w:szCs w:val="22"/>
                <w:lang w:val="bg-BG"/>
              </w:rPr>
              <w:t>p-стойност</w:t>
            </w:r>
          </w:p>
        </w:tc>
        <w:tc>
          <w:tcPr>
            <w:tcW w:w="1134" w:type="dxa"/>
            <w:tcBorders>
              <w:top w:val="single" w:sz="4" w:space="0" w:color="auto"/>
              <w:left w:val="single" w:sz="4" w:space="0" w:color="auto"/>
              <w:bottom w:val="single" w:sz="4" w:space="0" w:color="auto"/>
              <w:right w:val="single" w:sz="4" w:space="0" w:color="auto"/>
            </w:tcBorders>
          </w:tcPr>
          <w:p w14:paraId="7A455602" w14:textId="77777777" w:rsidR="001706AF" w:rsidRPr="00BC7C4D" w:rsidRDefault="001706AF" w:rsidP="001706AF">
            <w:pPr>
              <w:keepNext/>
              <w:autoSpaceDE w:val="0"/>
              <w:autoSpaceDN w:val="0"/>
              <w:adjustRightInd w:val="0"/>
              <w:jc w:val="center"/>
              <w:rPr>
                <w:color w:val="000000" w:themeColor="text1"/>
                <w:sz w:val="22"/>
                <w:szCs w:val="22"/>
              </w:rPr>
            </w:pPr>
          </w:p>
        </w:tc>
        <w:tc>
          <w:tcPr>
            <w:tcW w:w="1134" w:type="dxa"/>
            <w:tcBorders>
              <w:top w:val="single" w:sz="4" w:space="0" w:color="auto"/>
              <w:left w:val="single" w:sz="4" w:space="0" w:color="auto"/>
              <w:bottom w:val="single" w:sz="4" w:space="0" w:color="auto"/>
              <w:right w:val="single" w:sz="4" w:space="0" w:color="auto"/>
            </w:tcBorders>
            <w:hideMark/>
          </w:tcPr>
          <w:p w14:paraId="51017DBE" w14:textId="77777777" w:rsidR="001706AF" w:rsidRPr="00BC7C4D" w:rsidRDefault="001706AF" w:rsidP="001706AF">
            <w:pPr>
              <w:keepNext/>
              <w:autoSpaceDE w:val="0"/>
              <w:autoSpaceDN w:val="0"/>
              <w:adjustRightInd w:val="0"/>
              <w:jc w:val="center"/>
              <w:rPr>
                <w:color w:val="000000" w:themeColor="text1"/>
                <w:sz w:val="22"/>
                <w:szCs w:val="22"/>
              </w:rPr>
            </w:pPr>
            <w:r w:rsidRPr="00BC7C4D">
              <w:rPr>
                <w:color w:val="000000" w:themeColor="text1"/>
                <w:sz w:val="22"/>
                <w:szCs w:val="22"/>
                <w:lang w:val="bg-BG"/>
              </w:rPr>
              <w:t>&lt;0,0001</w:t>
            </w:r>
            <w:r w:rsidRPr="00BC7C4D">
              <w:rPr>
                <w:color w:val="000000" w:themeColor="text1"/>
                <w:sz w:val="22"/>
                <w:szCs w:val="22"/>
                <w:vertAlign w:val="superscript"/>
                <w:lang w:val="bg-BG"/>
              </w:rPr>
              <w:t>а</w:t>
            </w:r>
          </w:p>
        </w:tc>
        <w:tc>
          <w:tcPr>
            <w:tcW w:w="1418" w:type="dxa"/>
            <w:tcBorders>
              <w:top w:val="single" w:sz="4" w:space="0" w:color="auto"/>
              <w:left w:val="single" w:sz="4" w:space="0" w:color="auto"/>
              <w:bottom w:val="single" w:sz="4" w:space="0" w:color="auto"/>
              <w:right w:val="single" w:sz="4" w:space="0" w:color="auto"/>
            </w:tcBorders>
          </w:tcPr>
          <w:p w14:paraId="4141B4F8" w14:textId="77777777" w:rsidR="001706AF" w:rsidRPr="00BC7C4D" w:rsidRDefault="001706AF" w:rsidP="001706AF">
            <w:pPr>
              <w:keepNext/>
              <w:autoSpaceDE w:val="0"/>
              <w:autoSpaceDN w:val="0"/>
              <w:adjustRightInd w:val="0"/>
              <w:jc w:val="center"/>
              <w:rPr>
                <w:color w:val="000000" w:themeColor="text1"/>
                <w:sz w:val="22"/>
                <w:szCs w:val="22"/>
              </w:rPr>
            </w:pPr>
          </w:p>
        </w:tc>
        <w:tc>
          <w:tcPr>
            <w:tcW w:w="1105" w:type="dxa"/>
            <w:tcBorders>
              <w:top w:val="single" w:sz="4" w:space="0" w:color="auto"/>
              <w:left w:val="single" w:sz="4" w:space="0" w:color="auto"/>
              <w:bottom w:val="single" w:sz="4" w:space="0" w:color="auto"/>
              <w:right w:val="single" w:sz="4" w:space="0" w:color="auto"/>
            </w:tcBorders>
          </w:tcPr>
          <w:p w14:paraId="10C86ADC" w14:textId="77777777" w:rsidR="001706AF" w:rsidRPr="00BC7C4D" w:rsidRDefault="001706AF" w:rsidP="001706AF">
            <w:pPr>
              <w:keepNext/>
              <w:autoSpaceDE w:val="0"/>
              <w:autoSpaceDN w:val="0"/>
              <w:adjustRightInd w:val="0"/>
              <w:jc w:val="center"/>
              <w:rPr>
                <w:color w:val="000000" w:themeColor="text1"/>
                <w:sz w:val="22"/>
                <w:szCs w:val="22"/>
              </w:rPr>
            </w:pPr>
            <w:r w:rsidRPr="00BC7C4D">
              <w:rPr>
                <w:color w:val="000000" w:themeColor="text1"/>
                <w:sz w:val="22"/>
                <w:szCs w:val="22"/>
              </w:rPr>
              <w:t>0</w:t>
            </w:r>
            <w:r w:rsidR="00A17AF2" w:rsidRPr="00BC7C4D">
              <w:rPr>
                <w:color w:val="000000" w:themeColor="text1"/>
                <w:sz w:val="22"/>
                <w:szCs w:val="22"/>
                <w:lang w:val="bg-BG"/>
              </w:rPr>
              <w:t>,</w:t>
            </w:r>
            <w:r w:rsidRPr="00BC7C4D">
              <w:rPr>
                <w:color w:val="000000" w:themeColor="text1"/>
                <w:sz w:val="22"/>
                <w:szCs w:val="22"/>
              </w:rPr>
              <w:t>0006</w:t>
            </w:r>
            <w:r w:rsidRPr="00BC7C4D">
              <w:rPr>
                <w:color w:val="000000" w:themeColor="text1"/>
                <w:sz w:val="22"/>
                <w:szCs w:val="22"/>
                <w:vertAlign w:val="superscript"/>
              </w:rPr>
              <w:t>a</w:t>
            </w:r>
          </w:p>
        </w:tc>
        <w:tc>
          <w:tcPr>
            <w:tcW w:w="1304" w:type="dxa"/>
            <w:tcBorders>
              <w:top w:val="single" w:sz="4" w:space="0" w:color="auto"/>
              <w:left w:val="single" w:sz="4" w:space="0" w:color="auto"/>
              <w:bottom w:val="single" w:sz="4" w:space="0" w:color="auto"/>
              <w:right w:val="single" w:sz="4" w:space="0" w:color="auto"/>
            </w:tcBorders>
          </w:tcPr>
          <w:p w14:paraId="73B82873" w14:textId="77777777" w:rsidR="001706AF" w:rsidRPr="00BC7C4D" w:rsidRDefault="001706AF" w:rsidP="001706AF">
            <w:pPr>
              <w:keepNext/>
              <w:autoSpaceDE w:val="0"/>
              <w:autoSpaceDN w:val="0"/>
              <w:adjustRightInd w:val="0"/>
              <w:jc w:val="center"/>
              <w:rPr>
                <w:color w:val="000000" w:themeColor="text1"/>
                <w:sz w:val="22"/>
                <w:szCs w:val="22"/>
              </w:rPr>
            </w:pPr>
          </w:p>
        </w:tc>
        <w:tc>
          <w:tcPr>
            <w:tcW w:w="993" w:type="dxa"/>
            <w:tcBorders>
              <w:top w:val="single" w:sz="4" w:space="0" w:color="auto"/>
              <w:left w:val="single" w:sz="4" w:space="0" w:color="auto"/>
              <w:bottom w:val="single" w:sz="4" w:space="0" w:color="auto"/>
              <w:right w:val="single" w:sz="4" w:space="0" w:color="auto"/>
            </w:tcBorders>
          </w:tcPr>
          <w:p w14:paraId="7AF4BC42" w14:textId="77777777" w:rsidR="001706AF" w:rsidRPr="00BC7C4D" w:rsidRDefault="001706AF" w:rsidP="001706AF">
            <w:pPr>
              <w:keepNext/>
              <w:autoSpaceDE w:val="0"/>
              <w:autoSpaceDN w:val="0"/>
              <w:adjustRightInd w:val="0"/>
              <w:jc w:val="center"/>
              <w:rPr>
                <w:color w:val="000000" w:themeColor="text1"/>
                <w:sz w:val="22"/>
                <w:szCs w:val="22"/>
              </w:rPr>
            </w:pPr>
            <w:r w:rsidRPr="00BC7C4D">
              <w:rPr>
                <w:color w:val="000000" w:themeColor="text1"/>
                <w:sz w:val="22"/>
                <w:szCs w:val="22"/>
              </w:rPr>
              <w:t>0</w:t>
            </w:r>
            <w:r w:rsidR="00A17AF2" w:rsidRPr="00BC7C4D">
              <w:rPr>
                <w:color w:val="000000" w:themeColor="text1"/>
                <w:sz w:val="22"/>
                <w:szCs w:val="22"/>
                <w:lang w:val="bg-BG"/>
              </w:rPr>
              <w:t>,</w:t>
            </w:r>
            <w:r w:rsidRPr="00BC7C4D">
              <w:rPr>
                <w:color w:val="000000" w:themeColor="text1"/>
                <w:sz w:val="22"/>
                <w:szCs w:val="22"/>
              </w:rPr>
              <w:t>0298</w:t>
            </w:r>
            <w:r w:rsidRPr="00BC7C4D">
              <w:rPr>
                <w:color w:val="000000" w:themeColor="text1"/>
                <w:sz w:val="22"/>
                <w:szCs w:val="22"/>
                <w:vertAlign w:val="superscript"/>
              </w:rPr>
              <w:t xml:space="preserve"> a</w:t>
            </w:r>
          </w:p>
        </w:tc>
      </w:tr>
      <w:tr w:rsidR="001706AF" w:rsidRPr="00211075" w14:paraId="3B494D8F" w14:textId="77777777" w:rsidTr="00E1367E">
        <w:tc>
          <w:tcPr>
            <w:tcW w:w="2972" w:type="dxa"/>
            <w:tcBorders>
              <w:top w:val="single" w:sz="4" w:space="0" w:color="auto"/>
              <w:left w:val="single" w:sz="4" w:space="0" w:color="auto"/>
              <w:bottom w:val="single" w:sz="4" w:space="0" w:color="auto"/>
              <w:right w:val="single" w:sz="4" w:space="0" w:color="auto"/>
            </w:tcBorders>
            <w:hideMark/>
          </w:tcPr>
          <w:p w14:paraId="55A32149" w14:textId="77777777" w:rsidR="001706AF" w:rsidRPr="00BC7C4D" w:rsidRDefault="001706AF" w:rsidP="001706AF">
            <w:pPr>
              <w:keepNext/>
              <w:keepLines/>
              <w:autoSpaceDE w:val="0"/>
              <w:autoSpaceDN w:val="0"/>
              <w:adjustRightInd w:val="0"/>
              <w:rPr>
                <w:b/>
                <w:bCs/>
                <w:color w:val="000000" w:themeColor="text1"/>
                <w:sz w:val="22"/>
                <w:szCs w:val="22"/>
              </w:rPr>
            </w:pPr>
            <w:r w:rsidRPr="00BC7C4D">
              <w:rPr>
                <w:b/>
                <w:bCs/>
                <w:color w:val="000000" w:themeColor="text1"/>
                <w:sz w:val="22"/>
                <w:szCs w:val="22"/>
                <w:lang w:val="bg-BG"/>
              </w:rPr>
              <w:t>Липса на MBS след 2 часа</w:t>
            </w:r>
          </w:p>
        </w:tc>
        <w:tc>
          <w:tcPr>
            <w:tcW w:w="1134" w:type="dxa"/>
            <w:tcBorders>
              <w:top w:val="single" w:sz="4" w:space="0" w:color="auto"/>
              <w:left w:val="single" w:sz="4" w:space="0" w:color="auto"/>
              <w:bottom w:val="single" w:sz="4" w:space="0" w:color="auto"/>
              <w:right w:val="single" w:sz="4" w:space="0" w:color="auto"/>
            </w:tcBorders>
          </w:tcPr>
          <w:p w14:paraId="6E40C27C" w14:textId="77777777" w:rsidR="001706AF" w:rsidRPr="00BC7C4D" w:rsidRDefault="001706AF" w:rsidP="001706AF">
            <w:pPr>
              <w:keepNext/>
              <w:keepLines/>
              <w:autoSpaceDE w:val="0"/>
              <w:autoSpaceDN w:val="0"/>
              <w:adjustRightInd w:val="0"/>
              <w:jc w:val="center"/>
              <w:rPr>
                <w:color w:val="000000" w:themeColor="text1"/>
                <w:sz w:val="22"/>
                <w:szCs w:val="22"/>
              </w:rPr>
            </w:pPr>
          </w:p>
        </w:tc>
        <w:tc>
          <w:tcPr>
            <w:tcW w:w="1134" w:type="dxa"/>
            <w:tcBorders>
              <w:top w:val="single" w:sz="4" w:space="0" w:color="auto"/>
              <w:left w:val="single" w:sz="4" w:space="0" w:color="auto"/>
              <w:bottom w:val="single" w:sz="4" w:space="0" w:color="auto"/>
              <w:right w:val="single" w:sz="4" w:space="0" w:color="auto"/>
            </w:tcBorders>
          </w:tcPr>
          <w:p w14:paraId="45720E80" w14:textId="77777777" w:rsidR="001706AF" w:rsidRPr="00BC7C4D" w:rsidRDefault="001706AF" w:rsidP="001706AF">
            <w:pPr>
              <w:keepNext/>
              <w:keepLines/>
              <w:autoSpaceDE w:val="0"/>
              <w:autoSpaceDN w:val="0"/>
              <w:adjustRightInd w:val="0"/>
              <w:jc w:val="center"/>
              <w:rPr>
                <w:color w:val="000000" w:themeColor="text1"/>
                <w:sz w:val="22"/>
                <w:szCs w:val="22"/>
              </w:rPr>
            </w:pPr>
          </w:p>
        </w:tc>
        <w:tc>
          <w:tcPr>
            <w:tcW w:w="1418" w:type="dxa"/>
            <w:tcBorders>
              <w:top w:val="single" w:sz="4" w:space="0" w:color="auto"/>
              <w:left w:val="single" w:sz="4" w:space="0" w:color="auto"/>
              <w:bottom w:val="single" w:sz="4" w:space="0" w:color="auto"/>
              <w:right w:val="single" w:sz="4" w:space="0" w:color="auto"/>
            </w:tcBorders>
          </w:tcPr>
          <w:p w14:paraId="43A31D4A" w14:textId="77777777" w:rsidR="001706AF" w:rsidRPr="00BC7C4D" w:rsidRDefault="001706AF" w:rsidP="001706AF">
            <w:pPr>
              <w:keepNext/>
              <w:keepLines/>
              <w:autoSpaceDE w:val="0"/>
              <w:autoSpaceDN w:val="0"/>
              <w:adjustRightInd w:val="0"/>
              <w:jc w:val="center"/>
              <w:rPr>
                <w:color w:val="000000" w:themeColor="text1"/>
                <w:sz w:val="22"/>
                <w:szCs w:val="22"/>
              </w:rPr>
            </w:pPr>
          </w:p>
        </w:tc>
        <w:tc>
          <w:tcPr>
            <w:tcW w:w="1105" w:type="dxa"/>
            <w:tcBorders>
              <w:top w:val="single" w:sz="4" w:space="0" w:color="auto"/>
              <w:left w:val="single" w:sz="4" w:space="0" w:color="auto"/>
              <w:bottom w:val="single" w:sz="4" w:space="0" w:color="auto"/>
              <w:right w:val="single" w:sz="4" w:space="0" w:color="auto"/>
            </w:tcBorders>
          </w:tcPr>
          <w:p w14:paraId="63A78316" w14:textId="77777777" w:rsidR="001706AF" w:rsidRPr="00BC7C4D" w:rsidRDefault="001706AF" w:rsidP="001706AF">
            <w:pPr>
              <w:keepNext/>
              <w:keepLines/>
              <w:autoSpaceDE w:val="0"/>
              <w:autoSpaceDN w:val="0"/>
              <w:adjustRightInd w:val="0"/>
              <w:jc w:val="center"/>
              <w:rPr>
                <w:color w:val="000000" w:themeColor="text1"/>
                <w:sz w:val="22"/>
                <w:szCs w:val="22"/>
              </w:rPr>
            </w:pPr>
          </w:p>
        </w:tc>
        <w:tc>
          <w:tcPr>
            <w:tcW w:w="1304" w:type="dxa"/>
            <w:tcBorders>
              <w:top w:val="single" w:sz="4" w:space="0" w:color="auto"/>
              <w:left w:val="single" w:sz="4" w:space="0" w:color="auto"/>
              <w:bottom w:val="single" w:sz="4" w:space="0" w:color="auto"/>
              <w:right w:val="single" w:sz="4" w:space="0" w:color="auto"/>
            </w:tcBorders>
          </w:tcPr>
          <w:p w14:paraId="2C5CCFB7" w14:textId="77777777" w:rsidR="001706AF" w:rsidRPr="00BC7C4D" w:rsidRDefault="001706AF" w:rsidP="001706AF">
            <w:pPr>
              <w:keepNext/>
              <w:keepLines/>
              <w:autoSpaceDE w:val="0"/>
              <w:autoSpaceDN w:val="0"/>
              <w:adjustRightInd w:val="0"/>
              <w:jc w:val="center"/>
              <w:rPr>
                <w:color w:val="000000" w:themeColor="text1"/>
                <w:sz w:val="22"/>
                <w:szCs w:val="22"/>
              </w:rPr>
            </w:pPr>
          </w:p>
        </w:tc>
        <w:tc>
          <w:tcPr>
            <w:tcW w:w="993" w:type="dxa"/>
            <w:tcBorders>
              <w:top w:val="single" w:sz="4" w:space="0" w:color="auto"/>
              <w:left w:val="single" w:sz="4" w:space="0" w:color="auto"/>
              <w:bottom w:val="single" w:sz="4" w:space="0" w:color="auto"/>
              <w:right w:val="single" w:sz="4" w:space="0" w:color="auto"/>
            </w:tcBorders>
          </w:tcPr>
          <w:p w14:paraId="7F996875" w14:textId="77777777" w:rsidR="001706AF" w:rsidRPr="00BC7C4D" w:rsidRDefault="001706AF" w:rsidP="001706AF">
            <w:pPr>
              <w:keepNext/>
              <w:keepLines/>
              <w:autoSpaceDE w:val="0"/>
              <w:autoSpaceDN w:val="0"/>
              <w:adjustRightInd w:val="0"/>
              <w:jc w:val="center"/>
              <w:rPr>
                <w:color w:val="000000" w:themeColor="text1"/>
                <w:sz w:val="22"/>
                <w:szCs w:val="22"/>
              </w:rPr>
            </w:pPr>
          </w:p>
        </w:tc>
      </w:tr>
      <w:tr w:rsidR="001706AF" w:rsidRPr="00211075" w14:paraId="58FE37AB" w14:textId="77777777" w:rsidTr="00E1367E">
        <w:tc>
          <w:tcPr>
            <w:tcW w:w="2972" w:type="dxa"/>
            <w:tcBorders>
              <w:top w:val="single" w:sz="4" w:space="0" w:color="auto"/>
              <w:left w:val="single" w:sz="4" w:space="0" w:color="auto"/>
              <w:bottom w:val="single" w:sz="4" w:space="0" w:color="auto"/>
              <w:right w:val="single" w:sz="4" w:space="0" w:color="auto"/>
            </w:tcBorders>
            <w:hideMark/>
          </w:tcPr>
          <w:p w14:paraId="063146F0" w14:textId="77777777" w:rsidR="001706AF" w:rsidRPr="00BC7C4D" w:rsidRDefault="001706AF" w:rsidP="001706AF">
            <w:pPr>
              <w:keepNext/>
              <w:keepLines/>
              <w:autoSpaceDE w:val="0"/>
              <w:autoSpaceDN w:val="0"/>
              <w:adjustRightInd w:val="0"/>
              <w:rPr>
                <w:color w:val="000000" w:themeColor="text1"/>
                <w:sz w:val="22"/>
                <w:szCs w:val="22"/>
              </w:rPr>
            </w:pPr>
            <w:r w:rsidRPr="00BC7C4D">
              <w:rPr>
                <w:color w:val="000000" w:themeColor="text1"/>
                <w:sz w:val="22"/>
                <w:szCs w:val="22"/>
                <w:lang w:val="bg-BG"/>
              </w:rPr>
              <w:t>n/N*</w:t>
            </w:r>
          </w:p>
        </w:tc>
        <w:tc>
          <w:tcPr>
            <w:tcW w:w="1134" w:type="dxa"/>
            <w:tcBorders>
              <w:top w:val="single" w:sz="4" w:space="0" w:color="auto"/>
              <w:left w:val="single" w:sz="4" w:space="0" w:color="auto"/>
              <w:bottom w:val="single" w:sz="4" w:space="0" w:color="auto"/>
              <w:right w:val="single" w:sz="4" w:space="0" w:color="auto"/>
            </w:tcBorders>
            <w:hideMark/>
          </w:tcPr>
          <w:p w14:paraId="2B7B0C74" w14:textId="77777777" w:rsidR="001706AF" w:rsidRPr="00BC7C4D" w:rsidRDefault="001706AF" w:rsidP="001706AF">
            <w:pPr>
              <w:keepNext/>
              <w:keepLines/>
              <w:autoSpaceDE w:val="0"/>
              <w:autoSpaceDN w:val="0"/>
              <w:adjustRightInd w:val="0"/>
              <w:jc w:val="center"/>
              <w:rPr>
                <w:color w:val="000000" w:themeColor="text1"/>
                <w:sz w:val="22"/>
                <w:szCs w:val="22"/>
              </w:rPr>
            </w:pPr>
            <w:r w:rsidRPr="00BC7C4D">
              <w:rPr>
                <w:color w:val="000000" w:themeColor="text1"/>
                <w:sz w:val="22"/>
                <w:szCs w:val="22"/>
                <w:lang w:val="bg-BG"/>
              </w:rPr>
              <w:t>235/669</w:t>
            </w:r>
          </w:p>
        </w:tc>
        <w:tc>
          <w:tcPr>
            <w:tcW w:w="1134" w:type="dxa"/>
            <w:tcBorders>
              <w:top w:val="single" w:sz="4" w:space="0" w:color="auto"/>
              <w:left w:val="single" w:sz="4" w:space="0" w:color="auto"/>
              <w:bottom w:val="single" w:sz="4" w:space="0" w:color="auto"/>
              <w:right w:val="single" w:sz="4" w:space="0" w:color="auto"/>
            </w:tcBorders>
            <w:hideMark/>
          </w:tcPr>
          <w:p w14:paraId="2A997883" w14:textId="77777777" w:rsidR="001706AF" w:rsidRPr="00BC7C4D" w:rsidRDefault="001706AF" w:rsidP="001706AF">
            <w:pPr>
              <w:keepNext/>
              <w:keepLines/>
              <w:autoSpaceDE w:val="0"/>
              <w:autoSpaceDN w:val="0"/>
              <w:adjustRightInd w:val="0"/>
              <w:jc w:val="center"/>
              <w:rPr>
                <w:color w:val="000000" w:themeColor="text1"/>
                <w:sz w:val="22"/>
                <w:szCs w:val="22"/>
              </w:rPr>
            </w:pPr>
            <w:r w:rsidRPr="00BC7C4D">
              <w:rPr>
                <w:color w:val="000000" w:themeColor="text1"/>
                <w:sz w:val="22"/>
                <w:szCs w:val="22"/>
                <w:lang w:val="bg-BG"/>
              </w:rPr>
              <w:t>183/682</w:t>
            </w:r>
          </w:p>
        </w:tc>
        <w:tc>
          <w:tcPr>
            <w:tcW w:w="1418" w:type="dxa"/>
            <w:tcBorders>
              <w:top w:val="single" w:sz="4" w:space="0" w:color="auto"/>
              <w:left w:val="single" w:sz="4" w:space="0" w:color="auto"/>
              <w:bottom w:val="single" w:sz="4" w:space="0" w:color="auto"/>
              <w:right w:val="single" w:sz="4" w:space="0" w:color="auto"/>
            </w:tcBorders>
          </w:tcPr>
          <w:p w14:paraId="5CB1002C" w14:textId="77777777" w:rsidR="001706AF" w:rsidRPr="00BC7C4D" w:rsidRDefault="001706AF" w:rsidP="001706AF">
            <w:pPr>
              <w:keepNext/>
              <w:keepLines/>
              <w:autoSpaceDE w:val="0"/>
              <w:autoSpaceDN w:val="0"/>
              <w:adjustRightInd w:val="0"/>
              <w:jc w:val="center"/>
              <w:rPr>
                <w:color w:val="000000" w:themeColor="text1"/>
                <w:sz w:val="22"/>
                <w:szCs w:val="22"/>
              </w:rPr>
            </w:pPr>
            <w:r w:rsidRPr="00BC7C4D">
              <w:rPr>
                <w:color w:val="000000" w:themeColor="text1"/>
                <w:sz w:val="22"/>
                <w:szCs w:val="22"/>
              </w:rPr>
              <w:t>202/537</w:t>
            </w:r>
          </w:p>
        </w:tc>
        <w:tc>
          <w:tcPr>
            <w:tcW w:w="1105" w:type="dxa"/>
            <w:tcBorders>
              <w:top w:val="single" w:sz="4" w:space="0" w:color="auto"/>
              <w:left w:val="single" w:sz="4" w:space="0" w:color="auto"/>
              <w:bottom w:val="single" w:sz="4" w:space="0" w:color="auto"/>
              <w:right w:val="single" w:sz="4" w:space="0" w:color="auto"/>
            </w:tcBorders>
          </w:tcPr>
          <w:p w14:paraId="0D6075DF" w14:textId="77777777" w:rsidR="001706AF" w:rsidRPr="00BC7C4D" w:rsidRDefault="001706AF" w:rsidP="001706AF">
            <w:pPr>
              <w:keepNext/>
              <w:keepLines/>
              <w:autoSpaceDE w:val="0"/>
              <w:autoSpaceDN w:val="0"/>
              <w:adjustRightInd w:val="0"/>
              <w:jc w:val="center"/>
              <w:rPr>
                <w:color w:val="000000" w:themeColor="text1"/>
                <w:sz w:val="22"/>
                <w:szCs w:val="22"/>
              </w:rPr>
            </w:pPr>
            <w:r w:rsidRPr="00BC7C4D">
              <w:rPr>
                <w:color w:val="000000" w:themeColor="text1"/>
                <w:sz w:val="22"/>
                <w:szCs w:val="22"/>
              </w:rPr>
              <w:t>135/535</w:t>
            </w:r>
          </w:p>
        </w:tc>
        <w:tc>
          <w:tcPr>
            <w:tcW w:w="1304" w:type="dxa"/>
            <w:tcBorders>
              <w:top w:val="single" w:sz="4" w:space="0" w:color="auto"/>
              <w:left w:val="single" w:sz="4" w:space="0" w:color="auto"/>
              <w:bottom w:val="single" w:sz="4" w:space="0" w:color="auto"/>
              <w:right w:val="single" w:sz="4" w:space="0" w:color="auto"/>
            </w:tcBorders>
          </w:tcPr>
          <w:p w14:paraId="4896B657" w14:textId="77777777" w:rsidR="001706AF" w:rsidRPr="00BC7C4D" w:rsidRDefault="001706AF" w:rsidP="001706AF">
            <w:pPr>
              <w:keepNext/>
              <w:keepLines/>
              <w:autoSpaceDE w:val="0"/>
              <w:autoSpaceDN w:val="0"/>
              <w:adjustRightInd w:val="0"/>
              <w:jc w:val="center"/>
              <w:rPr>
                <w:color w:val="000000" w:themeColor="text1"/>
                <w:sz w:val="22"/>
                <w:szCs w:val="22"/>
              </w:rPr>
            </w:pPr>
            <w:r w:rsidRPr="00BC7C4D">
              <w:rPr>
                <w:color w:val="000000" w:themeColor="text1"/>
                <w:sz w:val="22"/>
                <w:szCs w:val="22"/>
              </w:rPr>
              <w:t>199/543</w:t>
            </w:r>
          </w:p>
        </w:tc>
        <w:tc>
          <w:tcPr>
            <w:tcW w:w="993" w:type="dxa"/>
            <w:tcBorders>
              <w:top w:val="single" w:sz="4" w:space="0" w:color="auto"/>
              <w:left w:val="single" w:sz="4" w:space="0" w:color="auto"/>
              <w:bottom w:val="single" w:sz="4" w:space="0" w:color="auto"/>
              <w:right w:val="single" w:sz="4" w:space="0" w:color="auto"/>
            </w:tcBorders>
          </w:tcPr>
          <w:p w14:paraId="58DE08A3" w14:textId="77777777" w:rsidR="001706AF" w:rsidRPr="00BC7C4D" w:rsidRDefault="001706AF" w:rsidP="001706AF">
            <w:pPr>
              <w:keepNext/>
              <w:keepLines/>
              <w:autoSpaceDE w:val="0"/>
              <w:autoSpaceDN w:val="0"/>
              <w:adjustRightInd w:val="0"/>
              <w:jc w:val="center"/>
              <w:rPr>
                <w:color w:val="000000" w:themeColor="text1"/>
                <w:sz w:val="22"/>
                <w:szCs w:val="22"/>
              </w:rPr>
            </w:pPr>
            <w:r w:rsidRPr="00BC7C4D">
              <w:rPr>
                <w:color w:val="000000" w:themeColor="text1"/>
                <w:sz w:val="22"/>
                <w:szCs w:val="22"/>
              </w:rPr>
              <w:t>150/541</w:t>
            </w:r>
          </w:p>
        </w:tc>
      </w:tr>
      <w:tr w:rsidR="001706AF" w:rsidRPr="00211075" w14:paraId="5D3366FA" w14:textId="77777777" w:rsidTr="00E1367E">
        <w:tc>
          <w:tcPr>
            <w:tcW w:w="2972" w:type="dxa"/>
            <w:tcBorders>
              <w:top w:val="single" w:sz="4" w:space="0" w:color="auto"/>
              <w:left w:val="single" w:sz="4" w:space="0" w:color="auto"/>
              <w:bottom w:val="single" w:sz="4" w:space="0" w:color="auto"/>
              <w:right w:val="single" w:sz="4" w:space="0" w:color="auto"/>
            </w:tcBorders>
            <w:hideMark/>
          </w:tcPr>
          <w:p w14:paraId="2BAA8EE3" w14:textId="77777777" w:rsidR="001706AF" w:rsidRPr="00BC7C4D" w:rsidRDefault="001706AF" w:rsidP="001706AF">
            <w:pPr>
              <w:keepNext/>
              <w:keepLines/>
              <w:autoSpaceDE w:val="0"/>
              <w:autoSpaceDN w:val="0"/>
              <w:adjustRightInd w:val="0"/>
              <w:rPr>
                <w:color w:val="000000" w:themeColor="text1"/>
                <w:sz w:val="22"/>
                <w:szCs w:val="22"/>
              </w:rPr>
            </w:pPr>
            <w:r w:rsidRPr="00BC7C4D">
              <w:rPr>
                <w:color w:val="000000" w:themeColor="text1"/>
                <w:sz w:val="22"/>
                <w:szCs w:val="22"/>
                <w:lang w:val="bg-BG"/>
              </w:rPr>
              <w:t>% Респондери</w:t>
            </w:r>
          </w:p>
        </w:tc>
        <w:tc>
          <w:tcPr>
            <w:tcW w:w="1134" w:type="dxa"/>
            <w:tcBorders>
              <w:top w:val="single" w:sz="4" w:space="0" w:color="auto"/>
              <w:left w:val="single" w:sz="4" w:space="0" w:color="auto"/>
              <w:bottom w:val="single" w:sz="4" w:space="0" w:color="auto"/>
              <w:right w:val="single" w:sz="4" w:space="0" w:color="auto"/>
            </w:tcBorders>
            <w:hideMark/>
          </w:tcPr>
          <w:p w14:paraId="4938664B" w14:textId="77777777" w:rsidR="001706AF" w:rsidRPr="00BC7C4D" w:rsidRDefault="001706AF" w:rsidP="001706AF">
            <w:pPr>
              <w:keepNext/>
              <w:keepLines/>
              <w:autoSpaceDE w:val="0"/>
              <w:autoSpaceDN w:val="0"/>
              <w:adjustRightInd w:val="0"/>
              <w:jc w:val="center"/>
              <w:rPr>
                <w:color w:val="000000" w:themeColor="text1"/>
                <w:sz w:val="22"/>
                <w:szCs w:val="22"/>
              </w:rPr>
            </w:pPr>
            <w:r w:rsidRPr="00BC7C4D">
              <w:rPr>
                <w:color w:val="000000" w:themeColor="text1"/>
                <w:sz w:val="22"/>
                <w:szCs w:val="22"/>
                <w:lang w:val="bg-BG"/>
              </w:rPr>
              <w:t>35,1</w:t>
            </w:r>
          </w:p>
        </w:tc>
        <w:tc>
          <w:tcPr>
            <w:tcW w:w="1134" w:type="dxa"/>
            <w:tcBorders>
              <w:top w:val="single" w:sz="4" w:space="0" w:color="auto"/>
              <w:left w:val="single" w:sz="4" w:space="0" w:color="auto"/>
              <w:bottom w:val="single" w:sz="4" w:space="0" w:color="auto"/>
              <w:right w:val="single" w:sz="4" w:space="0" w:color="auto"/>
            </w:tcBorders>
            <w:hideMark/>
          </w:tcPr>
          <w:p w14:paraId="13B91E32" w14:textId="77777777" w:rsidR="001706AF" w:rsidRPr="00BC7C4D" w:rsidRDefault="001706AF" w:rsidP="001706AF">
            <w:pPr>
              <w:keepNext/>
              <w:keepLines/>
              <w:autoSpaceDE w:val="0"/>
              <w:autoSpaceDN w:val="0"/>
              <w:adjustRightInd w:val="0"/>
              <w:jc w:val="center"/>
              <w:rPr>
                <w:color w:val="000000" w:themeColor="text1"/>
                <w:sz w:val="22"/>
                <w:szCs w:val="22"/>
              </w:rPr>
            </w:pPr>
            <w:r w:rsidRPr="00BC7C4D">
              <w:rPr>
                <w:color w:val="000000" w:themeColor="text1"/>
                <w:sz w:val="22"/>
                <w:szCs w:val="22"/>
                <w:lang w:val="bg-BG"/>
              </w:rPr>
              <w:t>26,8</w:t>
            </w:r>
          </w:p>
        </w:tc>
        <w:tc>
          <w:tcPr>
            <w:tcW w:w="1418" w:type="dxa"/>
            <w:tcBorders>
              <w:top w:val="single" w:sz="4" w:space="0" w:color="auto"/>
              <w:left w:val="single" w:sz="4" w:space="0" w:color="auto"/>
              <w:bottom w:val="single" w:sz="4" w:space="0" w:color="auto"/>
              <w:right w:val="single" w:sz="4" w:space="0" w:color="auto"/>
            </w:tcBorders>
          </w:tcPr>
          <w:p w14:paraId="3FC81A90" w14:textId="77777777" w:rsidR="001706AF" w:rsidRPr="00BC7C4D" w:rsidRDefault="001706AF" w:rsidP="001706AF">
            <w:pPr>
              <w:keepNext/>
              <w:keepLines/>
              <w:autoSpaceDE w:val="0"/>
              <w:autoSpaceDN w:val="0"/>
              <w:adjustRightInd w:val="0"/>
              <w:jc w:val="center"/>
              <w:rPr>
                <w:color w:val="000000" w:themeColor="text1"/>
                <w:sz w:val="22"/>
                <w:szCs w:val="22"/>
              </w:rPr>
            </w:pPr>
            <w:r w:rsidRPr="00BC7C4D">
              <w:rPr>
                <w:color w:val="000000" w:themeColor="text1"/>
                <w:sz w:val="22"/>
                <w:szCs w:val="22"/>
              </w:rPr>
              <w:t>37</w:t>
            </w:r>
            <w:r w:rsidR="00A17AF2" w:rsidRPr="00BC7C4D">
              <w:rPr>
                <w:color w:val="000000" w:themeColor="text1"/>
                <w:sz w:val="22"/>
                <w:szCs w:val="22"/>
                <w:lang w:val="bg-BG"/>
              </w:rPr>
              <w:t>,</w:t>
            </w:r>
            <w:r w:rsidRPr="00BC7C4D">
              <w:rPr>
                <w:color w:val="000000" w:themeColor="text1"/>
                <w:sz w:val="22"/>
                <w:szCs w:val="22"/>
              </w:rPr>
              <w:t>6</w:t>
            </w:r>
          </w:p>
        </w:tc>
        <w:tc>
          <w:tcPr>
            <w:tcW w:w="1105" w:type="dxa"/>
            <w:tcBorders>
              <w:top w:val="single" w:sz="4" w:space="0" w:color="auto"/>
              <w:left w:val="single" w:sz="4" w:space="0" w:color="auto"/>
              <w:bottom w:val="single" w:sz="4" w:space="0" w:color="auto"/>
              <w:right w:val="single" w:sz="4" w:space="0" w:color="auto"/>
            </w:tcBorders>
          </w:tcPr>
          <w:p w14:paraId="7AAFDB34" w14:textId="77777777" w:rsidR="001706AF" w:rsidRPr="00BC7C4D" w:rsidRDefault="001706AF" w:rsidP="001706AF">
            <w:pPr>
              <w:keepNext/>
              <w:keepLines/>
              <w:autoSpaceDE w:val="0"/>
              <w:autoSpaceDN w:val="0"/>
              <w:adjustRightInd w:val="0"/>
              <w:jc w:val="center"/>
              <w:rPr>
                <w:color w:val="000000" w:themeColor="text1"/>
                <w:sz w:val="22"/>
                <w:szCs w:val="22"/>
              </w:rPr>
            </w:pPr>
            <w:r w:rsidRPr="00BC7C4D">
              <w:rPr>
                <w:color w:val="000000" w:themeColor="text1"/>
                <w:sz w:val="22"/>
                <w:szCs w:val="22"/>
              </w:rPr>
              <w:t>25</w:t>
            </w:r>
            <w:r w:rsidR="00A17AF2" w:rsidRPr="00BC7C4D">
              <w:rPr>
                <w:color w:val="000000" w:themeColor="text1"/>
                <w:sz w:val="22"/>
                <w:szCs w:val="22"/>
                <w:lang w:val="bg-BG"/>
              </w:rPr>
              <w:t>,</w:t>
            </w:r>
            <w:r w:rsidRPr="00BC7C4D">
              <w:rPr>
                <w:color w:val="000000" w:themeColor="text1"/>
                <w:sz w:val="22"/>
                <w:szCs w:val="22"/>
              </w:rPr>
              <w:t>2</w:t>
            </w:r>
          </w:p>
        </w:tc>
        <w:tc>
          <w:tcPr>
            <w:tcW w:w="1304" w:type="dxa"/>
            <w:tcBorders>
              <w:top w:val="single" w:sz="4" w:space="0" w:color="auto"/>
              <w:left w:val="single" w:sz="4" w:space="0" w:color="auto"/>
              <w:bottom w:val="single" w:sz="4" w:space="0" w:color="auto"/>
              <w:right w:val="single" w:sz="4" w:space="0" w:color="auto"/>
            </w:tcBorders>
          </w:tcPr>
          <w:p w14:paraId="47795260" w14:textId="77777777" w:rsidR="001706AF" w:rsidRPr="00BC7C4D" w:rsidRDefault="001706AF" w:rsidP="001706AF">
            <w:pPr>
              <w:keepNext/>
              <w:keepLines/>
              <w:autoSpaceDE w:val="0"/>
              <w:autoSpaceDN w:val="0"/>
              <w:adjustRightInd w:val="0"/>
              <w:jc w:val="center"/>
              <w:rPr>
                <w:color w:val="000000" w:themeColor="text1"/>
                <w:sz w:val="22"/>
                <w:szCs w:val="22"/>
              </w:rPr>
            </w:pPr>
            <w:r w:rsidRPr="00BC7C4D">
              <w:rPr>
                <w:color w:val="000000" w:themeColor="text1"/>
                <w:sz w:val="22"/>
                <w:szCs w:val="22"/>
              </w:rPr>
              <w:t>36</w:t>
            </w:r>
            <w:r w:rsidR="00A17AF2" w:rsidRPr="00BC7C4D">
              <w:rPr>
                <w:color w:val="000000" w:themeColor="text1"/>
                <w:sz w:val="22"/>
                <w:szCs w:val="22"/>
                <w:lang w:val="bg-BG"/>
              </w:rPr>
              <w:t>,</w:t>
            </w:r>
            <w:r w:rsidRPr="00BC7C4D">
              <w:rPr>
                <w:color w:val="000000" w:themeColor="text1"/>
                <w:sz w:val="22"/>
                <w:szCs w:val="22"/>
              </w:rPr>
              <w:t>6</w:t>
            </w:r>
          </w:p>
        </w:tc>
        <w:tc>
          <w:tcPr>
            <w:tcW w:w="993" w:type="dxa"/>
            <w:tcBorders>
              <w:top w:val="single" w:sz="4" w:space="0" w:color="auto"/>
              <w:left w:val="single" w:sz="4" w:space="0" w:color="auto"/>
              <w:bottom w:val="single" w:sz="4" w:space="0" w:color="auto"/>
              <w:right w:val="single" w:sz="4" w:space="0" w:color="auto"/>
            </w:tcBorders>
          </w:tcPr>
          <w:p w14:paraId="145A09B7" w14:textId="77777777" w:rsidR="001706AF" w:rsidRPr="00BC7C4D" w:rsidRDefault="001706AF" w:rsidP="001706AF">
            <w:pPr>
              <w:keepNext/>
              <w:keepLines/>
              <w:autoSpaceDE w:val="0"/>
              <w:autoSpaceDN w:val="0"/>
              <w:adjustRightInd w:val="0"/>
              <w:jc w:val="center"/>
              <w:rPr>
                <w:color w:val="000000" w:themeColor="text1"/>
                <w:sz w:val="22"/>
                <w:szCs w:val="22"/>
              </w:rPr>
            </w:pPr>
            <w:r w:rsidRPr="00BC7C4D">
              <w:rPr>
                <w:color w:val="000000" w:themeColor="text1"/>
                <w:sz w:val="22"/>
                <w:szCs w:val="22"/>
              </w:rPr>
              <w:t>27</w:t>
            </w:r>
            <w:r w:rsidR="00A17AF2" w:rsidRPr="00BC7C4D">
              <w:rPr>
                <w:color w:val="000000" w:themeColor="text1"/>
                <w:sz w:val="22"/>
                <w:szCs w:val="22"/>
                <w:lang w:val="bg-BG"/>
              </w:rPr>
              <w:t>,</w:t>
            </w:r>
            <w:r w:rsidRPr="00BC7C4D">
              <w:rPr>
                <w:color w:val="000000" w:themeColor="text1"/>
                <w:sz w:val="22"/>
                <w:szCs w:val="22"/>
              </w:rPr>
              <w:t>7</w:t>
            </w:r>
          </w:p>
        </w:tc>
      </w:tr>
      <w:tr w:rsidR="001706AF" w:rsidRPr="00211075" w14:paraId="3E85370C" w14:textId="77777777" w:rsidTr="00E1367E">
        <w:tc>
          <w:tcPr>
            <w:tcW w:w="2972" w:type="dxa"/>
            <w:tcBorders>
              <w:top w:val="single" w:sz="4" w:space="0" w:color="auto"/>
              <w:left w:val="single" w:sz="4" w:space="0" w:color="auto"/>
              <w:bottom w:val="single" w:sz="4" w:space="0" w:color="auto"/>
              <w:right w:val="single" w:sz="4" w:space="0" w:color="auto"/>
            </w:tcBorders>
            <w:hideMark/>
          </w:tcPr>
          <w:p w14:paraId="18027930" w14:textId="77777777" w:rsidR="001706AF" w:rsidRPr="00BC7C4D" w:rsidRDefault="001706AF" w:rsidP="001706AF">
            <w:pPr>
              <w:keepNext/>
              <w:keepLines/>
              <w:autoSpaceDE w:val="0"/>
              <w:autoSpaceDN w:val="0"/>
              <w:adjustRightInd w:val="0"/>
              <w:rPr>
                <w:color w:val="000000" w:themeColor="text1"/>
                <w:sz w:val="22"/>
                <w:szCs w:val="22"/>
              </w:rPr>
            </w:pPr>
            <w:r w:rsidRPr="00BC7C4D">
              <w:rPr>
                <w:color w:val="000000" w:themeColor="text1"/>
                <w:sz w:val="22"/>
                <w:szCs w:val="22"/>
                <w:lang w:val="bg-BG"/>
              </w:rPr>
              <w:t>Разлика в сравнение с плацебо (%)</w:t>
            </w:r>
          </w:p>
        </w:tc>
        <w:tc>
          <w:tcPr>
            <w:tcW w:w="1134" w:type="dxa"/>
            <w:tcBorders>
              <w:top w:val="single" w:sz="4" w:space="0" w:color="auto"/>
              <w:left w:val="single" w:sz="4" w:space="0" w:color="auto"/>
              <w:bottom w:val="single" w:sz="4" w:space="0" w:color="auto"/>
              <w:right w:val="single" w:sz="4" w:space="0" w:color="auto"/>
            </w:tcBorders>
            <w:hideMark/>
          </w:tcPr>
          <w:p w14:paraId="31EFDD49" w14:textId="77777777" w:rsidR="001706AF" w:rsidRPr="00BC7C4D" w:rsidRDefault="001706AF" w:rsidP="001706AF">
            <w:pPr>
              <w:keepNext/>
              <w:keepLines/>
              <w:autoSpaceDE w:val="0"/>
              <w:autoSpaceDN w:val="0"/>
              <w:adjustRightInd w:val="0"/>
              <w:jc w:val="center"/>
              <w:rPr>
                <w:color w:val="000000" w:themeColor="text1"/>
                <w:sz w:val="22"/>
                <w:szCs w:val="22"/>
              </w:rPr>
            </w:pPr>
            <w:r w:rsidRPr="00BC7C4D">
              <w:rPr>
                <w:color w:val="000000" w:themeColor="text1"/>
                <w:sz w:val="22"/>
                <w:szCs w:val="22"/>
                <w:lang w:val="bg-BG"/>
              </w:rPr>
              <w:t>8,3</w:t>
            </w:r>
          </w:p>
        </w:tc>
        <w:tc>
          <w:tcPr>
            <w:tcW w:w="1134" w:type="dxa"/>
            <w:tcBorders>
              <w:top w:val="single" w:sz="4" w:space="0" w:color="auto"/>
              <w:left w:val="single" w:sz="4" w:space="0" w:color="auto"/>
              <w:bottom w:val="single" w:sz="4" w:space="0" w:color="auto"/>
              <w:right w:val="single" w:sz="4" w:space="0" w:color="auto"/>
            </w:tcBorders>
          </w:tcPr>
          <w:p w14:paraId="5A0911DC" w14:textId="77777777" w:rsidR="001706AF" w:rsidRPr="00BC7C4D" w:rsidRDefault="001706AF" w:rsidP="001706AF">
            <w:pPr>
              <w:keepNext/>
              <w:keepLines/>
              <w:autoSpaceDE w:val="0"/>
              <w:autoSpaceDN w:val="0"/>
              <w:adjustRightInd w:val="0"/>
              <w:jc w:val="center"/>
              <w:rPr>
                <w:color w:val="000000" w:themeColor="text1"/>
                <w:sz w:val="22"/>
                <w:szCs w:val="22"/>
              </w:rPr>
            </w:pPr>
          </w:p>
        </w:tc>
        <w:tc>
          <w:tcPr>
            <w:tcW w:w="1418" w:type="dxa"/>
            <w:tcBorders>
              <w:top w:val="single" w:sz="4" w:space="0" w:color="auto"/>
              <w:left w:val="single" w:sz="4" w:space="0" w:color="auto"/>
              <w:bottom w:val="single" w:sz="4" w:space="0" w:color="auto"/>
              <w:right w:val="single" w:sz="4" w:space="0" w:color="auto"/>
            </w:tcBorders>
          </w:tcPr>
          <w:p w14:paraId="28FF04AF" w14:textId="77777777" w:rsidR="001706AF" w:rsidRPr="00BC7C4D" w:rsidRDefault="001706AF" w:rsidP="001706AF">
            <w:pPr>
              <w:keepNext/>
              <w:keepLines/>
              <w:autoSpaceDE w:val="0"/>
              <w:autoSpaceDN w:val="0"/>
              <w:adjustRightInd w:val="0"/>
              <w:jc w:val="center"/>
              <w:rPr>
                <w:color w:val="000000" w:themeColor="text1"/>
                <w:sz w:val="22"/>
                <w:szCs w:val="22"/>
              </w:rPr>
            </w:pPr>
            <w:r w:rsidRPr="00BC7C4D">
              <w:rPr>
                <w:color w:val="000000" w:themeColor="text1"/>
                <w:sz w:val="22"/>
                <w:szCs w:val="22"/>
              </w:rPr>
              <w:t>12</w:t>
            </w:r>
            <w:r w:rsidR="00A17AF2" w:rsidRPr="00BC7C4D">
              <w:rPr>
                <w:color w:val="000000" w:themeColor="text1"/>
                <w:sz w:val="22"/>
                <w:szCs w:val="22"/>
                <w:lang w:val="bg-BG"/>
              </w:rPr>
              <w:t>,</w:t>
            </w:r>
            <w:r w:rsidRPr="00BC7C4D">
              <w:rPr>
                <w:color w:val="000000" w:themeColor="text1"/>
                <w:sz w:val="22"/>
                <w:szCs w:val="22"/>
              </w:rPr>
              <w:t>4</w:t>
            </w:r>
          </w:p>
        </w:tc>
        <w:tc>
          <w:tcPr>
            <w:tcW w:w="1105" w:type="dxa"/>
            <w:tcBorders>
              <w:top w:val="single" w:sz="4" w:space="0" w:color="auto"/>
              <w:left w:val="single" w:sz="4" w:space="0" w:color="auto"/>
              <w:bottom w:val="single" w:sz="4" w:space="0" w:color="auto"/>
              <w:right w:val="single" w:sz="4" w:space="0" w:color="auto"/>
            </w:tcBorders>
          </w:tcPr>
          <w:p w14:paraId="5A63664B" w14:textId="77777777" w:rsidR="001706AF" w:rsidRPr="00BC7C4D" w:rsidRDefault="001706AF" w:rsidP="001706AF">
            <w:pPr>
              <w:keepNext/>
              <w:keepLines/>
              <w:autoSpaceDE w:val="0"/>
              <w:autoSpaceDN w:val="0"/>
              <w:adjustRightInd w:val="0"/>
              <w:jc w:val="center"/>
              <w:rPr>
                <w:color w:val="000000" w:themeColor="text1"/>
                <w:sz w:val="22"/>
                <w:szCs w:val="22"/>
              </w:rPr>
            </w:pPr>
          </w:p>
        </w:tc>
        <w:tc>
          <w:tcPr>
            <w:tcW w:w="1304" w:type="dxa"/>
            <w:tcBorders>
              <w:top w:val="single" w:sz="4" w:space="0" w:color="auto"/>
              <w:left w:val="single" w:sz="4" w:space="0" w:color="auto"/>
              <w:bottom w:val="single" w:sz="4" w:space="0" w:color="auto"/>
              <w:right w:val="single" w:sz="4" w:space="0" w:color="auto"/>
            </w:tcBorders>
          </w:tcPr>
          <w:p w14:paraId="32583858" w14:textId="77777777" w:rsidR="001706AF" w:rsidRPr="00BC7C4D" w:rsidRDefault="001706AF" w:rsidP="001706AF">
            <w:pPr>
              <w:keepNext/>
              <w:keepLines/>
              <w:autoSpaceDE w:val="0"/>
              <w:autoSpaceDN w:val="0"/>
              <w:adjustRightInd w:val="0"/>
              <w:jc w:val="center"/>
              <w:rPr>
                <w:color w:val="000000" w:themeColor="text1"/>
                <w:sz w:val="22"/>
                <w:szCs w:val="22"/>
              </w:rPr>
            </w:pPr>
            <w:r w:rsidRPr="00BC7C4D">
              <w:rPr>
                <w:color w:val="000000" w:themeColor="text1"/>
                <w:sz w:val="22"/>
                <w:szCs w:val="22"/>
              </w:rPr>
              <w:t>8</w:t>
            </w:r>
            <w:r w:rsidR="00A17AF2" w:rsidRPr="00BC7C4D">
              <w:rPr>
                <w:color w:val="000000" w:themeColor="text1"/>
                <w:sz w:val="22"/>
                <w:szCs w:val="22"/>
                <w:lang w:val="bg-BG"/>
              </w:rPr>
              <w:t>,</w:t>
            </w:r>
            <w:r w:rsidRPr="00BC7C4D">
              <w:rPr>
                <w:color w:val="000000" w:themeColor="text1"/>
                <w:sz w:val="22"/>
                <w:szCs w:val="22"/>
              </w:rPr>
              <w:t>9</w:t>
            </w:r>
          </w:p>
        </w:tc>
        <w:tc>
          <w:tcPr>
            <w:tcW w:w="993" w:type="dxa"/>
            <w:tcBorders>
              <w:top w:val="single" w:sz="4" w:space="0" w:color="auto"/>
              <w:left w:val="single" w:sz="4" w:space="0" w:color="auto"/>
              <w:bottom w:val="single" w:sz="4" w:space="0" w:color="auto"/>
              <w:right w:val="single" w:sz="4" w:space="0" w:color="auto"/>
            </w:tcBorders>
          </w:tcPr>
          <w:p w14:paraId="7D764D6D" w14:textId="77777777" w:rsidR="001706AF" w:rsidRPr="00BC7C4D" w:rsidRDefault="001706AF" w:rsidP="001706AF">
            <w:pPr>
              <w:keepNext/>
              <w:keepLines/>
              <w:autoSpaceDE w:val="0"/>
              <w:autoSpaceDN w:val="0"/>
              <w:adjustRightInd w:val="0"/>
              <w:jc w:val="center"/>
              <w:rPr>
                <w:color w:val="000000" w:themeColor="text1"/>
                <w:sz w:val="22"/>
                <w:szCs w:val="22"/>
              </w:rPr>
            </w:pPr>
          </w:p>
        </w:tc>
      </w:tr>
      <w:tr w:rsidR="001706AF" w:rsidRPr="00211075" w14:paraId="5DBA1748" w14:textId="77777777" w:rsidTr="00E1367E">
        <w:tc>
          <w:tcPr>
            <w:tcW w:w="2972" w:type="dxa"/>
            <w:tcBorders>
              <w:top w:val="single" w:sz="4" w:space="0" w:color="auto"/>
              <w:left w:val="single" w:sz="4" w:space="0" w:color="auto"/>
              <w:bottom w:val="single" w:sz="4" w:space="0" w:color="auto"/>
              <w:right w:val="single" w:sz="4" w:space="0" w:color="auto"/>
            </w:tcBorders>
            <w:hideMark/>
          </w:tcPr>
          <w:p w14:paraId="179DA94B" w14:textId="77777777" w:rsidR="001706AF" w:rsidRPr="00BC7C4D" w:rsidRDefault="001706AF" w:rsidP="001706AF">
            <w:pPr>
              <w:keepNext/>
              <w:keepLines/>
              <w:autoSpaceDE w:val="0"/>
              <w:autoSpaceDN w:val="0"/>
              <w:adjustRightInd w:val="0"/>
              <w:rPr>
                <w:color w:val="000000" w:themeColor="text1"/>
                <w:sz w:val="22"/>
                <w:szCs w:val="22"/>
              </w:rPr>
            </w:pPr>
            <w:r w:rsidRPr="00BC7C4D">
              <w:rPr>
                <w:color w:val="000000" w:themeColor="text1"/>
                <w:sz w:val="22"/>
                <w:szCs w:val="22"/>
                <w:lang w:val="bg-BG"/>
              </w:rPr>
              <w:t>p-стойност</w:t>
            </w:r>
          </w:p>
        </w:tc>
        <w:tc>
          <w:tcPr>
            <w:tcW w:w="1134" w:type="dxa"/>
            <w:tcBorders>
              <w:top w:val="single" w:sz="4" w:space="0" w:color="auto"/>
              <w:left w:val="single" w:sz="4" w:space="0" w:color="auto"/>
              <w:bottom w:val="single" w:sz="4" w:space="0" w:color="auto"/>
              <w:right w:val="single" w:sz="4" w:space="0" w:color="auto"/>
            </w:tcBorders>
          </w:tcPr>
          <w:p w14:paraId="1674653C" w14:textId="77777777" w:rsidR="001706AF" w:rsidRPr="00BC7C4D" w:rsidRDefault="001706AF" w:rsidP="001706AF">
            <w:pPr>
              <w:keepNext/>
              <w:keepLines/>
              <w:autoSpaceDE w:val="0"/>
              <w:autoSpaceDN w:val="0"/>
              <w:adjustRightInd w:val="0"/>
              <w:jc w:val="center"/>
              <w:rPr>
                <w:color w:val="000000" w:themeColor="text1"/>
                <w:sz w:val="22"/>
                <w:szCs w:val="22"/>
              </w:rPr>
            </w:pPr>
          </w:p>
        </w:tc>
        <w:tc>
          <w:tcPr>
            <w:tcW w:w="1134" w:type="dxa"/>
            <w:tcBorders>
              <w:top w:val="single" w:sz="4" w:space="0" w:color="auto"/>
              <w:left w:val="single" w:sz="4" w:space="0" w:color="auto"/>
              <w:bottom w:val="single" w:sz="4" w:space="0" w:color="auto"/>
              <w:right w:val="single" w:sz="4" w:space="0" w:color="auto"/>
            </w:tcBorders>
            <w:hideMark/>
          </w:tcPr>
          <w:p w14:paraId="0A5C711D" w14:textId="77777777" w:rsidR="001706AF" w:rsidRPr="00BC7C4D" w:rsidRDefault="001706AF" w:rsidP="001706AF">
            <w:pPr>
              <w:keepNext/>
              <w:keepLines/>
              <w:autoSpaceDE w:val="0"/>
              <w:autoSpaceDN w:val="0"/>
              <w:adjustRightInd w:val="0"/>
              <w:jc w:val="center"/>
              <w:rPr>
                <w:color w:val="000000" w:themeColor="text1"/>
                <w:sz w:val="22"/>
                <w:szCs w:val="22"/>
              </w:rPr>
            </w:pPr>
            <w:r w:rsidRPr="00BC7C4D">
              <w:rPr>
                <w:color w:val="000000" w:themeColor="text1"/>
                <w:sz w:val="22"/>
                <w:szCs w:val="22"/>
                <w:lang w:val="bg-BG"/>
              </w:rPr>
              <w:t>0,0009</w:t>
            </w:r>
            <w:r w:rsidRPr="00BC7C4D">
              <w:rPr>
                <w:color w:val="000000" w:themeColor="text1"/>
                <w:sz w:val="22"/>
                <w:szCs w:val="22"/>
                <w:vertAlign w:val="superscript"/>
                <w:lang w:val="bg-BG"/>
              </w:rPr>
              <w:t>а</w:t>
            </w:r>
          </w:p>
        </w:tc>
        <w:tc>
          <w:tcPr>
            <w:tcW w:w="1418" w:type="dxa"/>
            <w:tcBorders>
              <w:top w:val="single" w:sz="4" w:space="0" w:color="auto"/>
              <w:left w:val="single" w:sz="4" w:space="0" w:color="auto"/>
              <w:bottom w:val="single" w:sz="4" w:space="0" w:color="auto"/>
              <w:right w:val="single" w:sz="4" w:space="0" w:color="auto"/>
            </w:tcBorders>
          </w:tcPr>
          <w:p w14:paraId="176C0F7F" w14:textId="77777777" w:rsidR="001706AF" w:rsidRPr="00BC7C4D" w:rsidRDefault="001706AF" w:rsidP="001706AF">
            <w:pPr>
              <w:keepNext/>
              <w:keepLines/>
              <w:autoSpaceDE w:val="0"/>
              <w:autoSpaceDN w:val="0"/>
              <w:adjustRightInd w:val="0"/>
              <w:jc w:val="center"/>
              <w:rPr>
                <w:color w:val="000000" w:themeColor="text1"/>
                <w:sz w:val="22"/>
                <w:szCs w:val="22"/>
              </w:rPr>
            </w:pPr>
          </w:p>
        </w:tc>
        <w:tc>
          <w:tcPr>
            <w:tcW w:w="1105" w:type="dxa"/>
            <w:tcBorders>
              <w:top w:val="single" w:sz="4" w:space="0" w:color="auto"/>
              <w:left w:val="single" w:sz="4" w:space="0" w:color="auto"/>
              <w:bottom w:val="single" w:sz="4" w:space="0" w:color="auto"/>
              <w:right w:val="single" w:sz="4" w:space="0" w:color="auto"/>
            </w:tcBorders>
          </w:tcPr>
          <w:p w14:paraId="279B4A30" w14:textId="77777777" w:rsidR="001706AF" w:rsidRPr="00BC7C4D" w:rsidRDefault="001706AF" w:rsidP="001706AF">
            <w:pPr>
              <w:keepNext/>
              <w:keepLines/>
              <w:autoSpaceDE w:val="0"/>
              <w:autoSpaceDN w:val="0"/>
              <w:adjustRightInd w:val="0"/>
              <w:jc w:val="center"/>
              <w:rPr>
                <w:color w:val="000000" w:themeColor="text1"/>
                <w:sz w:val="22"/>
                <w:szCs w:val="22"/>
              </w:rPr>
            </w:pPr>
            <w:r w:rsidRPr="00BC7C4D">
              <w:rPr>
                <w:color w:val="000000" w:themeColor="text1"/>
                <w:sz w:val="22"/>
                <w:szCs w:val="22"/>
              </w:rPr>
              <w:t>&lt;0</w:t>
            </w:r>
            <w:r w:rsidR="00A17AF2" w:rsidRPr="00BC7C4D">
              <w:rPr>
                <w:color w:val="000000" w:themeColor="text1"/>
                <w:sz w:val="22"/>
                <w:szCs w:val="22"/>
                <w:lang w:val="bg-BG"/>
              </w:rPr>
              <w:t>,</w:t>
            </w:r>
            <w:r w:rsidRPr="00BC7C4D">
              <w:rPr>
                <w:color w:val="000000" w:themeColor="text1"/>
                <w:sz w:val="22"/>
                <w:szCs w:val="22"/>
              </w:rPr>
              <w:t>0001</w:t>
            </w:r>
            <w:r w:rsidRPr="00BC7C4D">
              <w:rPr>
                <w:color w:val="000000" w:themeColor="text1"/>
                <w:sz w:val="22"/>
                <w:szCs w:val="22"/>
                <w:vertAlign w:val="superscript"/>
              </w:rPr>
              <w:t xml:space="preserve"> a</w:t>
            </w:r>
          </w:p>
        </w:tc>
        <w:tc>
          <w:tcPr>
            <w:tcW w:w="1304" w:type="dxa"/>
            <w:tcBorders>
              <w:top w:val="single" w:sz="4" w:space="0" w:color="auto"/>
              <w:left w:val="single" w:sz="4" w:space="0" w:color="auto"/>
              <w:bottom w:val="single" w:sz="4" w:space="0" w:color="auto"/>
              <w:right w:val="single" w:sz="4" w:space="0" w:color="auto"/>
            </w:tcBorders>
          </w:tcPr>
          <w:p w14:paraId="0B79DF1E" w14:textId="77777777" w:rsidR="001706AF" w:rsidRPr="00BC7C4D" w:rsidRDefault="001706AF" w:rsidP="001706AF">
            <w:pPr>
              <w:keepNext/>
              <w:keepLines/>
              <w:autoSpaceDE w:val="0"/>
              <w:autoSpaceDN w:val="0"/>
              <w:adjustRightInd w:val="0"/>
              <w:jc w:val="center"/>
              <w:rPr>
                <w:color w:val="000000" w:themeColor="text1"/>
                <w:sz w:val="22"/>
                <w:szCs w:val="22"/>
              </w:rPr>
            </w:pPr>
          </w:p>
        </w:tc>
        <w:tc>
          <w:tcPr>
            <w:tcW w:w="993" w:type="dxa"/>
            <w:tcBorders>
              <w:top w:val="single" w:sz="4" w:space="0" w:color="auto"/>
              <w:left w:val="single" w:sz="4" w:space="0" w:color="auto"/>
              <w:bottom w:val="single" w:sz="4" w:space="0" w:color="auto"/>
              <w:right w:val="single" w:sz="4" w:space="0" w:color="auto"/>
            </w:tcBorders>
          </w:tcPr>
          <w:p w14:paraId="5D7146E8" w14:textId="77777777" w:rsidR="001706AF" w:rsidRPr="00BC7C4D" w:rsidRDefault="001706AF" w:rsidP="001706AF">
            <w:pPr>
              <w:keepNext/>
              <w:keepLines/>
              <w:autoSpaceDE w:val="0"/>
              <w:autoSpaceDN w:val="0"/>
              <w:adjustRightInd w:val="0"/>
              <w:jc w:val="center"/>
              <w:rPr>
                <w:color w:val="000000" w:themeColor="text1"/>
                <w:sz w:val="22"/>
                <w:szCs w:val="22"/>
              </w:rPr>
            </w:pPr>
            <w:r w:rsidRPr="00BC7C4D">
              <w:rPr>
                <w:color w:val="000000" w:themeColor="text1"/>
                <w:sz w:val="22"/>
                <w:szCs w:val="22"/>
              </w:rPr>
              <w:t>0</w:t>
            </w:r>
            <w:r w:rsidR="00A17AF2" w:rsidRPr="00BC7C4D">
              <w:rPr>
                <w:color w:val="000000" w:themeColor="text1"/>
                <w:sz w:val="22"/>
                <w:szCs w:val="22"/>
                <w:lang w:val="bg-BG"/>
              </w:rPr>
              <w:t>,</w:t>
            </w:r>
            <w:r w:rsidRPr="00BC7C4D">
              <w:rPr>
                <w:color w:val="000000" w:themeColor="text1"/>
                <w:sz w:val="22"/>
                <w:szCs w:val="22"/>
              </w:rPr>
              <w:t>0016</w:t>
            </w:r>
            <w:r w:rsidRPr="00BC7C4D">
              <w:rPr>
                <w:color w:val="000000" w:themeColor="text1"/>
                <w:sz w:val="22"/>
                <w:szCs w:val="22"/>
                <w:vertAlign w:val="superscript"/>
              </w:rPr>
              <w:t xml:space="preserve"> a</w:t>
            </w:r>
          </w:p>
        </w:tc>
      </w:tr>
      <w:tr w:rsidR="007A2A43" w:rsidRPr="00211075" w14:paraId="001F62CE" w14:textId="77777777" w:rsidTr="00E1367E">
        <w:tc>
          <w:tcPr>
            <w:tcW w:w="2972" w:type="dxa"/>
            <w:tcBorders>
              <w:top w:val="single" w:sz="4" w:space="0" w:color="auto"/>
              <w:left w:val="single" w:sz="4" w:space="0" w:color="auto"/>
              <w:bottom w:val="single" w:sz="4" w:space="0" w:color="auto"/>
              <w:right w:val="single" w:sz="4" w:space="0" w:color="auto"/>
            </w:tcBorders>
            <w:hideMark/>
          </w:tcPr>
          <w:p w14:paraId="471C1FAA" w14:textId="77777777" w:rsidR="007A2A43" w:rsidRPr="00BC7C4D" w:rsidRDefault="002A500B" w:rsidP="00BA2CBB">
            <w:pPr>
              <w:keepNext/>
              <w:keepLines/>
              <w:autoSpaceDE w:val="0"/>
              <w:autoSpaceDN w:val="0"/>
              <w:adjustRightInd w:val="0"/>
              <w:rPr>
                <w:b/>
                <w:bCs/>
                <w:color w:val="000000" w:themeColor="text1"/>
                <w:sz w:val="22"/>
                <w:szCs w:val="22"/>
                <w:lang w:val="bg-BG"/>
              </w:rPr>
            </w:pPr>
            <w:bookmarkStart w:id="54" w:name="_Hlk95912664"/>
            <w:r w:rsidRPr="00BC7C4D">
              <w:rPr>
                <w:b/>
                <w:bCs/>
                <w:color w:val="000000" w:themeColor="text1"/>
                <w:sz w:val="22"/>
                <w:szCs w:val="22"/>
                <w:lang w:val="bg-BG"/>
              </w:rPr>
              <w:t>Облекчаване на болката след</w:t>
            </w:r>
            <w:r w:rsidR="007A2A43" w:rsidRPr="00BC7C4D">
              <w:rPr>
                <w:b/>
                <w:bCs/>
                <w:color w:val="000000" w:themeColor="text1"/>
                <w:sz w:val="22"/>
                <w:szCs w:val="22"/>
              </w:rPr>
              <w:t xml:space="preserve"> 2 </w:t>
            </w:r>
            <w:r w:rsidRPr="00BC7C4D">
              <w:rPr>
                <w:b/>
                <w:bCs/>
                <w:color w:val="000000" w:themeColor="text1"/>
                <w:sz w:val="22"/>
                <w:szCs w:val="22"/>
                <w:lang w:val="bg-BG"/>
              </w:rPr>
              <w:t>часа</w:t>
            </w:r>
          </w:p>
        </w:tc>
        <w:tc>
          <w:tcPr>
            <w:tcW w:w="1134" w:type="dxa"/>
            <w:tcBorders>
              <w:top w:val="single" w:sz="4" w:space="0" w:color="auto"/>
              <w:left w:val="single" w:sz="4" w:space="0" w:color="auto"/>
              <w:bottom w:val="single" w:sz="4" w:space="0" w:color="auto"/>
              <w:right w:val="single" w:sz="4" w:space="0" w:color="auto"/>
            </w:tcBorders>
          </w:tcPr>
          <w:p w14:paraId="1CF795ED" w14:textId="77777777" w:rsidR="007A2A43" w:rsidRPr="00BC7C4D" w:rsidRDefault="007A2A43" w:rsidP="00BA2CBB">
            <w:pPr>
              <w:keepNext/>
              <w:keepLines/>
              <w:autoSpaceDE w:val="0"/>
              <w:autoSpaceDN w:val="0"/>
              <w:adjustRightInd w:val="0"/>
              <w:jc w:val="center"/>
              <w:rPr>
                <w:color w:val="000000" w:themeColor="text1"/>
                <w:sz w:val="22"/>
                <w:szCs w:val="22"/>
                <w:highlight w:val="yellow"/>
              </w:rPr>
            </w:pPr>
          </w:p>
        </w:tc>
        <w:tc>
          <w:tcPr>
            <w:tcW w:w="1134" w:type="dxa"/>
            <w:tcBorders>
              <w:top w:val="single" w:sz="4" w:space="0" w:color="auto"/>
              <w:left w:val="single" w:sz="4" w:space="0" w:color="auto"/>
              <w:bottom w:val="single" w:sz="4" w:space="0" w:color="auto"/>
              <w:right w:val="single" w:sz="4" w:space="0" w:color="auto"/>
            </w:tcBorders>
          </w:tcPr>
          <w:p w14:paraId="613F5E6B" w14:textId="77777777" w:rsidR="007A2A43" w:rsidRPr="00BC7C4D" w:rsidRDefault="007A2A43" w:rsidP="00BA2CBB">
            <w:pPr>
              <w:keepNext/>
              <w:keepLines/>
              <w:autoSpaceDE w:val="0"/>
              <w:autoSpaceDN w:val="0"/>
              <w:adjustRightInd w:val="0"/>
              <w:jc w:val="center"/>
              <w:rPr>
                <w:color w:val="000000" w:themeColor="text1"/>
                <w:sz w:val="22"/>
                <w:szCs w:val="22"/>
                <w:highlight w:val="yellow"/>
              </w:rPr>
            </w:pPr>
          </w:p>
        </w:tc>
        <w:tc>
          <w:tcPr>
            <w:tcW w:w="1418" w:type="dxa"/>
            <w:tcBorders>
              <w:top w:val="single" w:sz="4" w:space="0" w:color="auto"/>
              <w:left w:val="single" w:sz="4" w:space="0" w:color="auto"/>
              <w:bottom w:val="single" w:sz="4" w:space="0" w:color="auto"/>
              <w:right w:val="single" w:sz="4" w:space="0" w:color="auto"/>
            </w:tcBorders>
          </w:tcPr>
          <w:p w14:paraId="571606FC" w14:textId="77777777" w:rsidR="007A2A43" w:rsidRPr="00BC7C4D" w:rsidRDefault="007A2A43" w:rsidP="00BA2CBB">
            <w:pPr>
              <w:keepNext/>
              <w:keepLines/>
              <w:autoSpaceDE w:val="0"/>
              <w:autoSpaceDN w:val="0"/>
              <w:adjustRightInd w:val="0"/>
              <w:jc w:val="center"/>
              <w:rPr>
                <w:color w:val="000000" w:themeColor="text1"/>
                <w:sz w:val="22"/>
                <w:szCs w:val="22"/>
              </w:rPr>
            </w:pPr>
          </w:p>
        </w:tc>
        <w:tc>
          <w:tcPr>
            <w:tcW w:w="1105" w:type="dxa"/>
            <w:tcBorders>
              <w:top w:val="single" w:sz="4" w:space="0" w:color="auto"/>
              <w:left w:val="single" w:sz="4" w:space="0" w:color="auto"/>
              <w:bottom w:val="single" w:sz="4" w:space="0" w:color="auto"/>
              <w:right w:val="single" w:sz="4" w:space="0" w:color="auto"/>
            </w:tcBorders>
          </w:tcPr>
          <w:p w14:paraId="0316E2C4" w14:textId="77777777" w:rsidR="007A2A43" w:rsidRPr="00BC7C4D" w:rsidRDefault="007A2A43" w:rsidP="00BA2CBB">
            <w:pPr>
              <w:keepNext/>
              <w:keepLines/>
              <w:autoSpaceDE w:val="0"/>
              <w:autoSpaceDN w:val="0"/>
              <w:adjustRightInd w:val="0"/>
              <w:jc w:val="center"/>
              <w:rPr>
                <w:color w:val="000000" w:themeColor="text1"/>
                <w:sz w:val="22"/>
                <w:szCs w:val="22"/>
              </w:rPr>
            </w:pPr>
          </w:p>
        </w:tc>
        <w:tc>
          <w:tcPr>
            <w:tcW w:w="1304" w:type="dxa"/>
            <w:tcBorders>
              <w:top w:val="single" w:sz="4" w:space="0" w:color="auto"/>
              <w:left w:val="single" w:sz="4" w:space="0" w:color="auto"/>
              <w:bottom w:val="single" w:sz="4" w:space="0" w:color="auto"/>
              <w:right w:val="single" w:sz="4" w:space="0" w:color="auto"/>
            </w:tcBorders>
          </w:tcPr>
          <w:p w14:paraId="20063E4A" w14:textId="77777777" w:rsidR="007A2A43" w:rsidRPr="00BC7C4D" w:rsidRDefault="007A2A43" w:rsidP="00BA2CBB">
            <w:pPr>
              <w:keepNext/>
              <w:keepLines/>
              <w:autoSpaceDE w:val="0"/>
              <w:autoSpaceDN w:val="0"/>
              <w:adjustRightInd w:val="0"/>
              <w:jc w:val="center"/>
              <w:rPr>
                <w:color w:val="000000" w:themeColor="text1"/>
                <w:sz w:val="22"/>
                <w:szCs w:val="22"/>
              </w:rPr>
            </w:pPr>
          </w:p>
        </w:tc>
        <w:tc>
          <w:tcPr>
            <w:tcW w:w="993" w:type="dxa"/>
            <w:tcBorders>
              <w:top w:val="single" w:sz="4" w:space="0" w:color="auto"/>
              <w:left w:val="single" w:sz="4" w:space="0" w:color="auto"/>
              <w:bottom w:val="single" w:sz="4" w:space="0" w:color="auto"/>
              <w:right w:val="single" w:sz="4" w:space="0" w:color="auto"/>
            </w:tcBorders>
          </w:tcPr>
          <w:p w14:paraId="2A90627F" w14:textId="77777777" w:rsidR="007A2A43" w:rsidRPr="00BC7C4D" w:rsidRDefault="007A2A43" w:rsidP="00BA2CBB">
            <w:pPr>
              <w:keepNext/>
              <w:keepLines/>
              <w:autoSpaceDE w:val="0"/>
              <w:autoSpaceDN w:val="0"/>
              <w:adjustRightInd w:val="0"/>
              <w:jc w:val="center"/>
              <w:rPr>
                <w:color w:val="000000" w:themeColor="text1"/>
                <w:sz w:val="22"/>
                <w:szCs w:val="22"/>
              </w:rPr>
            </w:pPr>
          </w:p>
        </w:tc>
      </w:tr>
      <w:tr w:rsidR="007A2A43" w:rsidRPr="00211075" w14:paraId="03923B0E" w14:textId="77777777" w:rsidTr="00E1367E">
        <w:tc>
          <w:tcPr>
            <w:tcW w:w="2972" w:type="dxa"/>
            <w:tcBorders>
              <w:top w:val="single" w:sz="4" w:space="0" w:color="auto"/>
              <w:left w:val="single" w:sz="4" w:space="0" w:color="auto"/>
              <w:bottom w:val="single" w:sz="4" w:space="0" w:color="auto"/>
              <w:right w:val="single" w:sz="4" w:space="0" w:color="auto"/>
            </w:tcBorders>
            <w:hideMark/>
          </w:tcPr>
          <w:p w14:paraId="4F1E22F2" w14:textId="77777777" w:rsidR="007A2A43" w:rsidRPr="00BC7C4D" w:rsidRDefault="007A2A43" w:rsidP="00BA2CBB">
            <w:pPr>
              <w:keepNext/>
              <w:keepLines/>
              <w:autoSpaceDE w:val="0"/>
              <w:autoSpaceDN w:val="0"/>
              <w:adjustRightInd w:val="0"/>
              <w:rPr>
                <w:color w:val="000000" w:themeColor="text1"/>
                <w:sz w:val="22"/>
                <w:szCs w:val="22"/>
              </w:rPr>
            </w:pPr>
            <w:r w:rsidRPr="00BC7C4D">
              <w:rPr>
                <w:color w:val="000000" w:themeColor="text1"/>
                <w:sz w:val="22"/>
                <w:szCs w:val="22"/>
              </w:rPr>
              <w:t>n/N*</w:t>
            </w:r>
          </w:p>
        </w:tc>
        <w:tc>
          <w:tcPr>
            <w:tcW w:w="1134" w:type="dxa"/>
            <w:tcBorders>
              <w:top w:val="single" w:sz="4" w:space="0" w:color="auto"/>
              <w:left w:val="single" w:sz="4" w:space="0" w:color="auto"/>
              <w:bottom w:val="single" w:sz="4" w:space="0" w:color="auto"/>
              <w:right w:val="single" w:sz="4" w:space="0" w:color="auto"/>
            </w:tcBorders>
            <w:hideMark/>
          </w:tcPr>
          <w:p w14:paraId="522F7AE7" w14:textId="77777777" w:rsidR="007A2A43" w:rsidRPr="00BC7C4D" w:rsidRDefault="007A2A43" w:rsidP="00BA2CBB">
            <w:pPr>
              <w:keepNext/>
              <w:keepLines/>
              <w:autoSpaceDE w:val="0"/>
              <w:autoSpaceDN w:val="0"/>
              <w:adjustRightInd w:val="0"/>
              <w:jc w:val="center"/>
              <w:rPr>
                <w:color w:val="000000" w:themeColor="text1"/>
                <w:sz w:val="22"/>
                <w:szCs w:val="22"/>
              </w:rPr>
            </w:pPr>
            <w:r w:rsidRPr="00BC7C4D">
              <w:rPr>
                <w:color w:val="000000" w:themeColor="text1"/>
                <w:sz w:val="22"/>
                <w:szCs w:val="22"/>
              </w:rPr>
              <w:t>397/669</w:t>
            </w:r>
          </w:p>
        </w:tc>
        <w:tc>
          <w:tcPr>
            <w:tcW w:w="1134" w:type="dxa"/>
            <w:tcBorders>
              <w:top w:val="single" w:sz="4" w:space="0" w:color="auto"/>
              <w:left w:val="single" w:sz="4" w:space="0" w:color="auto"/>
              <w:bottom w:val="single" w:sz="4" w:space="0" w:color="auto"/>
              <w:right w:val="single" w:sz="4" w:space="0" w:color="auto"/>
            </w:tcBorders>
            <w:hideMark/>
          </w:tcPr>
          <w:p w14:paraId="028AC1BE" w14:textId="77777777" w:rsidR="007A2A43" w:rsidRPr="00BC7C4D" w:rsidRDefault="007A2A43" w:rsidP="00BA2CBB">
            <w:pPr>
              <w:keepNext/>
              <w:keepLines/>
              <w:autoSpaceDE w:val="0"/>
              <w:autoSpaceDN w:val="0"/>
              <w:adjustRightInd w:val="0"/>
              <w:jc w:val="center"/>
              <w:rPr>
                <w:color w:val="000000" w:themeColor="text1"/>
                <w:sz w:val="22"/>
                <w:szCs w:val="22"/>
              </w:rPr>
            </w:pPr>
            <w:r w:rsidRPr="00BC7C4D">
              <w:rPr>
                <w:color w:val="000000" w:themeColor="text1"/>
                <w:sz w:val="22"/>
                <w:szCs w:val="22"/>
              </w:rPr>
              <w:t>295/682</w:t>
            </w:r>
          </w:p>
        </w:tc>
        <w:tc>
          <w:tcPr>
            <w:tcW w:w="1418" w:type="dxa"/>
            <w:tcBorders>
              <w:top w:val="single" w:sz="4" w:space="0" w:color="auto"/>
              <w:left w:val="single" w:sz="4" w:space="0" w:color="auto"/>
              <w:bottom w:val="single" w:sz="4" w:space="0" w:color="auto"/>
              <w:right w:val="single" w:sz="4" w:space="0" w:color="auto"/>
            </w:tcBorders>
          </w:tcPr>
          <w:p w14:paraId="203756FD" w14:textId="77777777" w:rsidR="007A2A43" w:rsidRPr="00BC7C4D" w:rsidRDefault="007A2A43" w:rsidP="00BA2CBB">
            <w:pPr>
              <w:keepNext/>
              <w:keepLines/>
              <w:autoSpaceDE w:val="0"/>
              <w:autoSpaceDN w:val="0"/>
              <w:adjustRightInd w:val="0"/>
              <w:jc w:val="center"/>
              <w:rPr>
                <w:color w:val="000000" w:themeColor="text1"/>
                <w:sz w:val="22"/>
                <w:szCs w:val="22"/>
              </w:rPr>
            </w:pPr>
            <w:r w:rsidRPr="00BC7C4D">
              <w:rPr>
                <w:color w:val="000000" w:themeColor="text1"/>
                <w:sz w:val="22"/>
                <w:szCs w:val="22"/>
              </w:rPr>
              <w:t>312/537</w:t>
            </w:r>
          </w:p>
        </w:tc>
        <w:tc>
          <w:tcPr>
            <w:tcW w:w="1105" w:type="dxa"/>
            <w:tcBorders>
              <w:top w:val="single" w:sz="4" w:space="0" w:color="auto"/>
              <w:left w:val="single" w:sz="4" w:space="0" w:color="auto"/>
              <w:bottom w:val="single" w:sz="4" w:space="0" w:color="auto"/>
              <w:right w:val="single" w:sz="4" w:space="0" w:color="auto"/>
            </w:tcBorders>
          </w:tcPr>
          <w:p w14:paraId="0610EDE6" w14:textId="77777777" w:rsidR="007A2A43" w:rsidRPr="00BC7C4D" w:rsidRDefault="007A2A43" w:rsidP="00BA2CBB">
            <w:pPr>
              <w:keepNext/>
              <w:keepLines/>
              <w:autoSpaceDE w:val="0"/>
              <w:autoSpaceDN w:val="0"/>
              <w:adjustRightInd w:val="0"/>
              <w:jc w:val="center"/>
              <w:rPr>
                <w:color w:val="000000" w:themeColor="text1"/>
                <w:sz w:val="22"/>
                <w:szCs w:val="22"/>
              </w:rPr>
            </w:pPr>
            <w:r w:rsidRPr="00BC7C4D">
              <w:rPr>
                <w:color w:val="000000" w:themeColor="text1"/>
                <w:sz w:val="22"/>
                <w:szCs w:val="22"/>
              </w:rPr>
              <w:t>229/535</w:t>
            </w:r>
          </w:p>
        </w:tc>
        <w:tc>
          <w:tcPr>
            <w:tcW w:w="1304" w:type="dxa"/>
            <w:tcBorders>
              <w:top w:val="single" w:sz="4" w:space="0" w:color="auto"/>
              <w:left w:val="single" w:sz="4" w:space="0" w:color="auto"/>
              <w:bottom w:val="single" w:sz="4" w:space="0" w:color="auto"/>
              <w:right w:val="single" w:sz="4" w:space="0" w:color="auto"/>
            </w:tcBorders>
          </w:tcPr>
          <w:p w14:paraId="52834DB2" w14:textId="77777777" w:rsidR="007A2A43" w:rsidRPr="00BC7C4D" w:rsidRDefault="007A2A43" w:rsidP="00BA2CBB">
            <w:pPr>
              <w:keepNext/>
              <w:keepLines/>
              <w:autoSpaceDE w:val="0"/>
              <w:autoSpaceDN w:val="0"/>
              <w:adjustRightInd w:val="0"/>
              <w:jc w:val="center"/>
              <w:rPr>
                <w:color w:val="000000" w:themeColor="text1"/>
                <w:sz w:val="22"/>
                <w:szCs w:val="22"/>
              </w:rPr>
            </w:pPr>
            <w:r w:rsidRPr="00BC7C4D">
              <w:rPr>
                <w:color w:val="000000" w:themeColor="text1"/>
                <w:sz w:val="22"/>
                <w:szCs w:val="22"/>
              </w:rPr>
              <w:t>304/543</w:t>
            </w:r>
          </w:p>
        </w:tc>
        <w:tc>
          <w:tcPr>
            <w:tcW w:w="993" w:type="dxa"/>
            <w:tcBorders>
              <w:top w:val="single" w:sz="4" w:space="0" w:color="auto"/>
              <w:left w:val="single" w:sz="4" w:space="0" w:color="auto"/>
              <w:bottom w:val="single" w:sz="4" w:space="0" w:color="auto"/>
              <w:right w:val="single" w:sz="4" w:space="0" w:color="auto"/>
            </w:tcBorders>
          </w:tcPr>
          <w:p w14:paraId="124887E6" w14:textId="77777777" w:rsidR="007A2A43" w:rsidRPr="00BC7C4D" w:rsidRDefault="007A2A43" w:rsidP="00BA2CBB">
            <w:pPr>
              <w:keepNext/>
              <w:keepLines/>
              <w:autoSpaceDE w:val="0"/>
              <w:autoSpaceDN w:val="0"/>
              <w:adjustRightInd w:val="0"/>
              <w:jc w:val="center"/>
              <w:rPr>
                <w:color w:val="000000" w:themeColor="text1"/>
                <w:sz w:val="22"/>
                <w:szCs w:val="22"/>
              </w:rPr>
            </w:pPr>
            <w:r w:rsidRPr="00BC7C4D">
              <w:rPr>
                <w:color w:val="000000" w:themeColor="text1"/>
                <w:sz w:val="22"/>
                <w:szCs w:val="22"/>
              </w:rPr>
              <w:t>247/541</w:t>
            </w:r>
          </w:p>
        </w:tc>
      </w:tr>
      <w:tr w:rsidR="007A2A43" w:rsidRPr="00211075" w14:paraId="2BADA3FD" w14:textId="77777777" w:rsidTr="00E1367E">
        <w:tc>
          <w:tcPr>
            <w:tcW w:w="2972" w:type="dxa"/>
            <w:tcBorders>
              <w:top w:val="single" w:sz="4" w:space="0" w:color="auto"/>
              <w:left w:val="single" w:sz="4" w:space="0" w:color="auto"/>
              <w:bottom w:val="single" w:sz="4" w:space="0" w:color="auto"/>
              <w:right w:val="single" w:sz="4" w:space="0" w:color="auto"/>
            </w:tcBorders>
            <w:hideMark/>
          </w:tcPr>
          <w:p w14:paraId="1BF039EA" w14:textId="77777777" w:rsidR="007A2A43" w:rsidRPr="00BC7C4D" w:rsidRDefault="007A2A43" w:rsidP="00BA2CBB">
            <w:pPr>
              <w:keepNext/>
              <w:keepLines/>
              <w:autoSpaceDE w:val="0"/>
              <w:autoSpaceDN w:val="0"/>
              <w:adjustRightInd w:val="0"/>
              <w:rPr>
                <w:color w:val="000000" w:themeColor="text1"/>
                <w:sz w:val="22"/>
                <w:szCs w:val="22"/>
              </w:rPr>
            </w:pPr>
            <w:r w:rsidRPr="00BC7C4D">
              <w:rPr>
                <w:color w:val="000000" w:themeColor="text1"/>
                <w:sz w:val="22"/>
                <w:szCs w:val="22"/>
              </w:rPr>
              <w:t xml:space="preserve">% </w:t>
            </w:r>
            <w:r w:rsidR="002A500B" w:rsidRPr="00BC7C4D">
              <w:rPr>
                <w:color w:val="000000" w:themeColor="text1"/>
                <w:sz w:val="22"/>
                <w:szCs w:val="22"/>
                <w:lang w:val="bg-BG"/>
              </w:rPr>
              <w:t>Респондери</w:t>
            </w:r>
          </w:p>
        </w:tc>
        <w:tc>
          <w:tcPr>
            <w:tcW w:w="1134" w:type="dxa"/>
            <w:tcBorders>
              <w:top w:val="single" w:sz="4" w:space="0" w:color="auto"/>
              <w:left w:val="single" w:sz="4" w:space="0" w:color="auto"/>
              <w:bottom w:val="single" w:sz="4" w:space="0" w:color="auto"/>
              <w:right w:val="single" w:sz="4" w:space="0" w:color="auto"/>
            </w:tcBorders>
            <w:hideMark/>
          </w:tcPr>
          <w:p w14:paraId="69EA97D4" w14:textId="77777777" w:rsidR="007A2A43" w:rsidRPr="00BC7C4D" w:rsidRDefault="007A2A43" w:rsidP="00BA2CBB">
            <w:pPr>
              <w:keepNext/>
              <w:keepLines/>
              <w:autoSpaceDE w:val="0"/>
              <w:autoSpaceDN w:val="0"/>
              <w:adjustRightInd w:val="0"/>
              <w:jc w:val="center"/>
              <w:rPr>
                <w:color w:val="000000" w:themeColor="text1"/>
                <w:sz w:val="22"/>
                <w:szCs w:val="22"/>
              </w:rPr>
            </w:pPr>
            <w:r w:rsidRPr="00BC7C4D">
              <w:rPr>
                <w:color w:val="000000" w:themeColor="text1"/>
                <w:sz w:val="22"/>
                <w:szCs w:val="22"/>
              </w:rPr>
              <w:t>59</w:t>
            </w:r>
            <w:r w:rsidR="00A17AF2" w:rsidRPr="00BC7C4D">
              <w:rPr>
                <w:color w:val="000000" w:themeColor="text1"/>
                <w:sz w:val="22"/>
                <w:szCs w:val="22"/>
                <w:lang w:val="bg-BG"/>
              </w:rPr>
              <w:t>,</w:t>
            </w:r>
            <w:r w:rsidRPr="00BC7C4D">
              <w:rPr>
                <w:color w:val="000000" w:themeColor="text1"/>
                <w:sz w:val="22"/>
                <w:szCs w:val="22"/>
              </w:rPr>
              <w:t>3</w:t>
            </w:r>
          </w:p>
        </w:tc>
        <w:tc>
          <w:tcPr>
            <w:tcW w:w="1134" w:type="dxa"/>
            <w:tcBorders>
              <w:top w:val="single" w:sz="4" w:space="0" w:color="auto"/>
              <w:left w:val="single" w:sz="4" w:space="0" w:color="auto"/>
              <w:bottom w:val="single" w:sz="4" w:space="0" w:color="auto"/>
              <w:right w:val="single" w:sz="4" w:space="0" w:color="auto"/>
            </w:tcBorders>
            <w:hideMark/>
          </w:tcPr>
          <w:p w14:paraId="67CF8757" w14:textId="77777777" w:rsidR="007A2A43" w:rsidRPr="00BC7C4D" w:rsidRDefault="007A2A43" w:rsidP="00BA2CBB">
            <w:pPr>
              <w:keepNext/>
              <w:keepLines/>
              <w:autoSpaceDE w:val="0"/>
              <w:autoSpaceDN w:val="0"/>
              <w:adjustRightInd w:val="0"/>
              <w:jc w:val="center"/>
              <w:rPr>
                <w:color w:val="000000" w:themeColor="text1"/>
                <w:sz w:val="22"/>
                <w:szCs w:val="22"/>
              </w:rPr>
            </w:pPr>
            <w:r w:rsidRPr="00BC7C4D">
              <w:rPr>
                <w:color w:val="000000" w:themeColor="text1"/>
                <w:sz w:val="22"/>
                <w:szCs w:val="22"/>
              </w:rPr>
              <w:t>43</w:t>
            </w:r>
            <w:r w:rsidR="00A17AF2" w:rsidRPr="00BC7C4D">
              <w:rPr>
                <w:color w:val="000000" w:themeColor="text1"/>
                <w:sz w:val="22"/>
                <w:szCs w:val="22"/>
                <w:lang w:val="bg-BG"/>
              </w:rPr>
              <w:t>,</w:t>
            </w:r>
            <w:r w:rsidRPr="00BC7C4D">
              <w:rPr>
                <w:color w:val="000000" w:themeColor="text1"/>
                <w:sz w:val="22"/>
                <w:szCs w:val="22"/>
              </w:rPr>
              <w:t>3</w:t>
            </w:r>
          </w:p>
        </w:tc>
        <w:tc>
          <w:tcPr>
            <w:tcW w:w="1418" w:type="dxa"/>
            <w:tcBorders>
              <w:top w:val="single" w:sz="4" w:space="0" w:color="auto"/>
              <w:left w:val="single" w:sz="4" w:space="0" w:color="auto"/>
              <w:bottom w:val="single" w:sz="4" w:space="0" w:color="auto"/>
              <w:right w:val="single" w:sz="4" w:space="0" w:color="auto"/>
            </w:tcBorders>
          </w:tcPr>
          <w:p w14:paraId="1F8800F4" w14:textId="77777777" w:rsidR="007A2A43" w:rsidRPr="00BC7C4D" w:rsidRDefault="007A2A43" w:rsidP="00BA2CBB">
            <w:pPr>
              <w:keepNext/>
              <w:keepLines/>
              <w:autoSpaceDE w:val="0"/>
              <w:autoSpaceDN w:val="0"/>
              <w:adjustRightInd w:val="0"/>
              <w:jc w:val="center"/>
              <w:rPr>
                <w:color w:val="000000" w:themeColor="text1"/>
                <w:sz w:val="22"/>
                <w:szCs w:val="22"/>
              </w:rPr>
            </w:pPr>
            <w:r w:rsidRPr="00BC7C4D">
              <w:rPr>
                <w:color w:val="000000" w:themeColor="text1"/>
                <w:sz w:val="22"/>
                <w:szCs w:val="22"/>
              </w:rPr>
              <w:t>58</w:t>
            </w:r>
            <w:r w:rsidR="00A17AF2" w:rsidRPr="00BC7C4D">
              <w:rPr>
                <w:color w:val="000000" w:themeColor="text1"/>
                <w:sz w:val="22"/>
                <w:szCs w:val="22"/>
                <w:lang w:val="bg-BG"/>
              </w:rPr>
              <w:t>,</w:t>
            </w:r>
            <w:r w:rsidRPr="00BC7C4D">
              <w:rPr>
                <w:color w:val="000000" w:themeColor="text1"/>
                <w:sz w:val="22"/>
                <w:szCs w:val="22"/>
              </w:rPr>
              <w:t>1</w:t>
            </w:r>
          </w:p>
        </w:tc>
        <w:tc>
          <w:tcPr>
            <w:tcW w:w="1105" w:type="dxa"/>
            <w:tcBorders>
              <w:top w:val="single" w:sz="4" w:space="0" w:color="auto"/>
              <w:left w:val="single" w:sz="4" w:space="0" w:color="auto"/>
              <w:bottom w:val="single" w:sz="4" w:space="0" w:color="auto"/>
              <w:right w:val="single" w:sz="4" w:space="0" w:color="auto"/>
            </w:tcBorders>
          </w:tcPr>
          <w:p w14:paraId="3F995D25" w14:textId="77777777" w:rsidR="007A2A43" w:rsidRPr="00BC7C4D" w:rsidRDefault="007A2A43" w:rsidP="00BA2CBB">
            <w:pPr>
              <w:keepNext/>
              <w:keepLines/>
              <w:autoSpaceDE w:val="0"/>
              <w:autoSpaceDN w:val="0"/>
              <w:adjustRightInd w:val="0"/>
              <w:jc w:val="center"/>
              <w:rPr>
                <w:color w:val="000000" w:themeColor="text1"/>
                <w:sz w:val="22"/>
                <w:szCs w:val="22"/>
              </w:rPr>
            </w:pPr>
            <w:r w:rsidRPr="00BC7C4D">
              <w:rPr>
                <w:color w:val="000000" w:themeColor="text1"/>
                <w:sz w:val="22"/>
                <w:szCs w:val="22"/>
              </w:rPr>
              <w:t>42</w:t>
            </w:r>
            <w:r w:rsidR="00A17AF2" w:rsidRPr="00BC7C4D">
              <w:rPr>
                <w:color w:val="000000" w:themeColor="text1"/>
                <w:sz w:val="22"/>
                <w:szCs w:val="22"/>
                <w:lang w:val="bg-BG"/>
              </w:rPr>
              <w:t>,</w:t>
            </w:r>
            <w:r w:rsidRPr="00BC7C4D">
              <w:rPr>
                <w:color w:val="000000" w:themeColor="text1"/>
                <w:sz w:val="22"/>
                <w:szCs w:val="22"/>
              </w:rPr>
              <w:t>8</w:t>
            </w:r>
          </w:p>
        </w:tc>
        <w:tc>
          <w:tcPr>
            <w:tcW w:w="1304" w:type="dxa"/>
            <w:tcBorders>
              <w:top w:val="single" w:sz="4" w:space="0" w:color="auto"/>
              <w:left w:val="single" w:sz="4" w:space="0" w:color="auto"/>
              <w:bottom w:val="single" w:sz="4" w:space="0" w:color="auto"/>
              <w:right w:val="single" w:sz="4" w:space="0" w:color="auto"/>
            </w:tcBorders>
          </w:tcPr>
          <w:p w14:paraId="7997195F" w14:textId="77777777" w:rsidR="007A2A43" w:rsidRPr="00BC7C4D" w:rsidRDefault="007A2A43" w:rsidP="00BA2CBB">
            <w:pPr>
              <w:keepNext/>
              <w:keepLines/>
              <w:autoSpaceDE w:val="0"/>
              <w:autoSpaceDN w:val="0"/>
              <w:adjustRightInd w:val="0"/>
              <w:jc w:val="center"/>
              <w:rPr>
                <w:color w:val="000000" w:themeColor="text1"/>
                <w:sz w:val="22"/>
                <w:szCs w:val="22"/>
              </w:rPr>
            </w:pPr>
            <w:r w:rsidRPr="00BC7C4D">
              <w:rPr>
                <w:color w:val="000000" w:themeColor="text1"/>
                <w:sz w:val="22"/>
                <w:szCs w:val="22"/>
              </w:rPr>
              <w:t>56</w:t>
            </w:r>
            <w:r w:rsidR="00A17AF2" w:rsidRPr="00BC7C4D">
              <w:rPr>
                <w:color w:val="000000" w:themeColor="text1"/>
                <w:sz w:val="22"/>
                <w:szCs w:val="22"/>
                <w:lang w:val="bg-BG"/>
              </w:rPr>
              <w:t>,</w:t>
            </w:r>
            <w:r w:rsidRPr="00BC7C4D">
              <w:rPr>
                <w:color w:val="000000" w:themeColor="text1"/>
                <w:sz w:val="22"/>
                <w:szCs w:val="22"/>
              </w:rPr>
              <w:t>0</w:t>
            </w:r>
          </w:p>
        </w:tc>
        <w:tc>
          <w:tcPr>
            <w:tcW w:w="993" w:type="dxa"/>
            <w:tcBorders>
              <w:top w:val="single" w:sz="4" w:space="0" w:color="auto"/>
              <w:left w:val="single" w:sz="4" w:space="0" w:color="auto"/>
              <w:bottom w:val="single" w:sz="4" w:space="0" w:color="auto"/>
              <w:right w:val="single" w:sz="4" w:space="0" w:color="auto"/>
            </w:tcBorders>
          </w:tcPr>
          <w:p w14:paraId="34B555E9" w14:textId="77777777" w:rsidR="007A2A43" w:rsidRPr="00BC7C4D" w:rsidRDefault="007A2A43" w:rsidP="00BA2CBB">
            <w:pPr>
              <w:keepNext/>
              <w:keepLines/>
              <w:autoSpaceDE w:val="0"/>
              <w:autoSpaceDN w:val="0"/>
              <w:adjustRightInd w:val="0"/>
              <w:jc w:val="center"/>
              <w:rPr>
                <w:color w:val="000000" w:themeColor="text1"/>
                <w:sz w:val="22"/>
                <w:szCs w:val="22"/>
              </w:rPr>
            </w:pPr>
            <w:r w:rsidRPr="00BC7C4D">
              <w:rPr>
                <w:color w:val="000000" w:themeColor="text1"/>
                <w:sz w:val="22"/>
                <w:szCs w:val="22"/>
              </w:rPr>
              <w:t>45</w:t>
            </w:r>
            <w:r w:rsidR="00A17AF2" w:rsidRPr="00BC7C4D">
              <w:rPr>
                <w:color w:val="000000" w:themeColor="text1"/>
                <w:sz w:val="22"/>
                <w:szCs w:val="22"/>
                <w:lang w:val="bg-BG"/>
              </w:rPr>
              <w:t>,</w:t>
            </w:r>
            <w:r w:rsidRPr="00BC7C4D">
              <w:rPr>
                <w:color w:val="000000" w:themeColor="text1"/>
                <w:sz w:val="22"/>
                <w:szCs w:val="22"/>
              </w:rPr>
              <w:t>7</w:t>
            </w:r>
          </w:p>
        </w:tc>
      </w:tr>
      <w:tr w:rsidR="007A2A43" w:rsidRPr="00211075" w14:paraId="0EBA8375" w14:textId="77777777" w:rsidTr="00E1367E">
        <w:tc>
          <w:tcPr>
            <w:tcW w:w="2972" w:type="dxa"/>
            <w:tcBorders>
              <w:top w:val="single" w:sz="4" w:space="0" w:color="auto"/>
              <w:left w:val="single" w:sz="4" w:space="0" w:color="auto"/>
              <w:bottom w:val="single" w:sz="4" w:space="0" w:color="auto"/>
              <w:right w:val="single" w:sz="4" w:space="0" w:color="auto"/>
            </w:tcBorders>
            <w:hideMark/>
          </w:tcPr>
          <w:p w14:paraId="3F78DA4E" w14:textId="77777777" w:rsidR="007A2A43" w:rsidRPr="00BC7C4D" w:rsidRDefault="002A500B" w:rsidP="00BA2CBB">
            <w:pPr>
              <w:keepNext/>
              <w:keepLines/>
              <w:autoSpaceDE w:val="0"/>
              <w:autoSpaceDN w:val="0"/>
              <w:adjustRightInd w:val="0"/>
              <w:rPr>
                <w:color w:val="000000" w:themeColor="text1"/>
                <w:sz w:val="22"/>
                <w:szCs w:val="22"/>
              </w:rPr>
            </w:pPr>
            <w:r w:rsidRPr="00BC7C4D">
              <w:rPr>
                <w:color w:val="000000" w:themeColor="text1"/>
                <w:sz w:val="22"/>
                <w:szCs w:val="22"/>
                <w:lang w:val="bg-BG"/>
              </w:rPr>
              <w:t>Разлика в сравнение с плацебо</w:t>
            </w:r>
          </w:p>
        </w:tc>
        <w:tc>
          <w:tcPr>
            <w:tcW w:w="1134" w:type="dxa"/>
            <w:tcBorders>
              <w:top w:val="single" w:sz="4" w:space="0" w:color="auto"/>
              <w:left w:val="single" w:sz="4" w:space="0" w:color="auto"/>
              <w:bottom w:val="single" w:sz="4" w:space="0" w:color="auto"/>
              <w:right w:val="single" w:sz="4" w:space="0" w:color="auto"/>
            </w:tcBorders>
            <w:hideMark/>
          </w:tcPr>
          <w:p w14:paraId="1A5BC16C" w14:textId="77777777" w:rsidR="007A2A43" w:rsidRPr="00BC7C4D" w:rsidRDefault="007A2A43" w:rsidP="00BA2CBB">
            <w:pPr>
              <w:keepNext/>
              <w:keepLines/>
              <w:autoSpaceDE w:val="0"/>
              <w:autoSpaceDN w:val="0"/>
              <w:adjustRightInd w:val="0"/>
              <w:jc w:val="center"/>
              <w:rPr>
                <w:color w:val="000000" w:themeColor="text1"/>
                <w:sz w:val="22"/>
                <w:szCs w:val="22"/>
              </w:rPr>
            </w:pPr>
            <w:r w:rsidRPr="00BC7C4D">
              <w:rPr>
                <w:color w:val="000000" w:themeColor="text1"/>
                <w:sz w:val="22"/>
                <w:szCs w:val="22"/>
              </w:rPr>
              <w:t>16</w:t>
            </w:r>
            <w:r w:rsidR="00A17AF2" w:rsidRPr="00BC7C4D">
              <w:rPr>
                <w:color w:val="000000" w:themeColor="text1"/>
                <w:sz w:val="22"/>
                <w:szCs w:val="22"/>
                <w:lang w:val="bg-BG"/>
              </w:rPr>
              <w:t>,</w:t>
            </w:r>
            <w:r w:rsidRPr="00BC7C4D">
              <w:rPr>
                <w:color w:val="000000" w:themeColor="text1"/>
                <w:sz w:val="22"/>
                <w:szCs w:val="22"/>
              </w:rPr>
              <w:t>1</w:t>
            </w:r>
          </w:p>
        </w:tc>
        <w:tc>
          <w:tcPr>
            <w:tcW w:w="1134" w:type="dxa"/>
            <w:tcBorders>
              <w:top w:val="single" w:sz="4" w:space="0" w:color="auto"/>
              <w:left w:val="single" w:sz="4" w:space="0" w:color="auto"/>
              <w:bottom w:val="single" w:sz="4" w:space="0" w:color="auto"/>
              <w:right w:val="single" w:sz="4" w:space="0" w:color="auto"/>
            </w:tcBorders>
          </w:tcPr>
          <w:p w14:paraId="4D1812F7" w14:textId="77777777" w:rsidR="007A2A43" w:rsidRPr="00BC7C4D" w:rsidRDefault="007A2A43" w:rsidP="00BA2CBB">
            <w:pPr>
              <w:keepNext/>
              <w:keepLines/>
              <w:autoSpaceDE w:val="0"/>
              <w:autoSpaceDN w:val="0"/>
              <w:adjustRightInd w:val="0"/>
              <w:jc w:val="center"/>
              <w:rPr>
                <w:color w:val="000000" w:themeColor="text1"/>
                <w:sz w:val="22"/>
                <w:szCs w:val="22"/>
              </w:rPr>
            </w:pPr>
          </w:p>
        </w:tc>
        <w:tc>
          <w:tcPr>
            <w:tcW w:w="1418" w:type="dxa"/>
            <w:tcBorders>
              <w:top w:val="single" w:sz="4" w:space="0" w:color="auto"/>
              <w:left w:val="single" w:sz="4" w:space="0" w:color="auto"/>
              <w:bottom w:val="single" w:sz="4" w:space="0" w:color="auto"/>
              <w:right w:val="single" w:sz="4" w:space="0" w:color="auto"/>
            </w:tcBorders>
          </w:tcPr>
          <w:p w14:paraId="2F9C798E" w14:textId="77777777" w:rsidR="007A2A43" w:rsidRPr="00BC7C4D" w:rsidRDefault="007A2A43" w:rsidP="00BA2CBB">
            <w:pPr>
              <w:keepNext/>
              <w:keepLines/>
              <w:autoSpaceDE w:val="0"/>
              <w:autoSpaceDN w:val="0"/>
              <w:adjustRightInd w:val="0"/>
              <w:jc w:val="center"/>
              <w:rPr>
                <w:color w:val="000000" w:themeColor="text1"/>
                <w:sz w:val="22"/>
                <w:szCs w:val="22"/>
              </w:rPr>
            </w:pPr>
            <w:r w:rsidRPr="00BC7C4D">
              <w:rPr>
                <w:color w:val="000000" w:themeColor="text1"/>
                <w:sz w:val="22"/>
                <w:szCs w:val="22"/>
              </w:rPr>
              <w:t>15</w:t>
            </w:r>
            <w:r w:rsidR="00A17AF2" w:rsidRPr="00BC7C4D">
              <w:rPr>
                <w:color w:val="000000" w:themeColor="text1"/>
                <w:sz w:val="22"/>
                <w:szCs w:val="22"/>
                <w:lang w:val="bg-BG"/>
              </w:rPr>
              <w:t>,</w:t>
            </w:r>
            <w:r w:rsidRPr="00BC7C4D">
              <w:rPr>
                <w:color w:val="000000" w:themeColor="text1"/>
                <w:sz w:val="22"/>
                <w:szCs w:val="22"/>
              </w:rPr>
              <w:t>3</w:t>
            </w:r>
          </w:p>
        </w:tc>
        <w:tc>
          <w:tcPr>
            <w:tcW w:w="1105" w:type="dxa"/>
            <w:tcBorders>
              <w:top w:val="single" w:sz="4" w:space="0" w:color="auto"/>
              <w:left w:val="single" w:sz="4" w:space="0" w:color="auto"/>
              <w:bottom w:val="single" w:sz="4" w:space="0" w:color="auto"/>
              <w:right w:val="single" w:sz="4" w:space="0" w:color="auto"/>
            </w:tcBorders>
          </w:tcPr>
          <w:p w14:paraId="20EFFEAD" w14:textId="77777777" w:rsidR="007A2A43" w:rsidRPr="00BC7C4D" w:rsidRDefault="007A2A43" w:rsidP="00BA2CBB">
            <w:pPr>
              <w:keepNext/>
              <w:keepLines/>
              <w:autoSpaceDE w:val="0"/>
              <w:autoSpaceDN w:val="0"/>
              <w:adjustRightInd w:val="0"/>
              <w:jc w:val="center"/>
              <w:rPr>
                <w:color w:val="000000" w:themeColor="text1"/>
                <w:sz w:val="22"/>
                <w:szCs w:val="22"/>
              </w:rPr>
            </w:pPr>
          </w:p>
        </w:tc>
        <w:tc>
          <w:tcPr>
            <w:tcW w:w="1304" w:type="dxa"/>
            <w:tcBorders>
              <w:top w:val="single" w:sz="4" w:space="0" w:color="auto"/>
              <w:left w:val="single" w:sz="4" w:space="0" w:color="auto"/>
              <w:bottom w:val="single" w:sz="4" w:space="0" w:color="auto"/>
              <w:right w:val="single" w:sz="4" w:space="0" w:color="auto"/>
            </w:tcBorders>
          </w:tcPr>
          <w:p w14:paraId="3209EE44" w14:textId="77777777" w:rsidR="007A2A43" w:rsidRPr="00BC7C4D" w:rsidRDefault="007A2A43" w:rsidP="00BA2CBB">
            <w:pPr>
              <w:keepNext/>
              <w:keepLines/>
              <w:autoSpaceDE w:val="0"/>
              <w:autoSpaceDN w:val="0"/>
              <w:adjustRightInd w:val="0"/>
              <w:jc w:val="center"/>
              <w:rPr>
                <w:color w:val="000000" w:themeColor="text1"/>
                <w:sz w:val="22"/>
                <w:szCs w:val="22"/>
              </w:rPr>
            </w:pPr>
            <w:r w:rsidRPr="00BC7C4D">
              <w:rPr>
                <w:color w:val="000000" w:themeColor="text1"/>
                <w:sz w:val="22"/>
                <w:szCs w:val="22"/>
              </w:rPr>
              <w:t>10</w:t>
            </w:r>
            <w:r w:rsidR="00A17AF2" w:rsidRPr="00BC7C4D">
              <w:rPr>
                <w:color w:val="000000" w:themeColor="text1"/>
                <w:sz w:val="22"/>
                <w:szCs w:val="22"/>
                <w:lang w:val="bg-BG"/>
              </w:rPr>
              <w:t>,</w:t>
            </w:r>
            <w:r w:rsidRPr="00BC7C4D">
              <w:rPr>
                <w:color w:val="000000" w:themeColor="text1"/>
                <w:sz w:val="22"/>
                <w:szCs w:val="22"/>
              </w:rPr>
              <w:t>3</w:t>
            </w:r>
          </w:p>
        </w:tc>
        <w:tc>
          <w:tcPr>
            <w:tcW w:w="993" w:type="dxa"/>
            <w:tcBorders>
              <w:top w:val="single" w:sz="4" w:space="0" w:color="auto"/>
              <w:left w:val="single" w:sz="4" w:space="0" w:color="auto"/>
              <w:bottom w:val="single" w:sz="4" w:space="0" w:color="auto"/>
              <w:right w:val="single" w:sz="4" w:space="0" w:color="auto"/>
            </w:tcBorders>
          </w:tcPr>
          <w:p w14:paraId="4206821E" w14:textId="77777777" w:rsidR="007A2A43" w:rsidRPr="00BC7C4D" w:rsidRDefault="007A2A43" w:rsidP="00BA2CBB">
            <w:pPr>
              <w:keepNext/>
              <w:keepLines/>
              <w:autoSpaceDE w:val="0"/>
              <w:autoSpaceDN w:val="0"/>
              <w:adjustRightInd w:val="0"/>
              <w:jc w:val="center"/>
              <w:rPr>
                <w:color w:val="000000" w:themeColor="text1"/>
                <w:sz w:val="22"/>
                <w:szCs w:val="22"/>
              </w:rPr>
            </w:pPr>
          </w:p>
        </w:tc>
      </w:tr>
      <w:tr w:rsidR="007A2A43" w:rsidRPr="00211075" w14:paraId="19DE6688" w14:textId="77777777" w:rsidTr="00E1367E">
        <w:tc>
          <w:tcPr>
            <w:tcW w:w="2972" w:type="dxa"/>
            <w:tcBorders>
              <w:top w:val="single" w:sz="4" w:space="0" w:color="auto"/>
              <w:left w:val="single" w:sz="4" w:space="0" w:color="auto"/>
              <w:bottom w:val="single" w:sz="4" w:space="0" w:color="auto"/>
              <w:right w:val="single" w:sz="4" w:space="0" w:color="auto"/>
            </w:tcBorders>
            <w:hideMark/>
          </w:tcPr>
          <w:p w14:paraId="2451C8B7" w14:textId="77777777" w:rsidR="007A2A43" w:rsidRPr="00BC7C4D" w:rsidRDefault="002A500B" w:rsidP="00BA2CBB">
            <w:pPr>
              <w:autoSpaceDE w:val="0"/>
              <w:autoSpaceDN w:val="0"/>
              <w:adjustRightInd w:val="0"/>
              <w:rPr>
                <w:color w:val="000000" w:themeColor="text1"/>
                <w:sz w:val="22"/>
                <w:szCs w:val="22"/>
              </w:rPr>
            </w:pPr>
            <w:r w:rsidRPr="00BC7C4D">
              <w:rPr>
                <w:color w:val="000000" w:themeColor="text1"/>
                <w:sz w:val="22"/>
                <w:szCs w:val="22"/>
                <w:lang w:val="bg-BG"/>
              </w:rPr>
              <w:t>p-стойност</w:t>
            </w:r>
          </w:p>
        </w:tc>
        <w:tc>
          <w:tcPr>
            <w:tcW w:w="1134" w:type="dxa"/>
            <w:tcBorders>
              <w:top w:val="single" w:sz="4" w:space="0" w:color="auto"/>
              <w:left w:val="single" w:sz="4" w:space="0" w:color="auto"/>
              <w:bottom w:val="single" w:sz="4" w:space="0" w:color="auto"/>
              <w:right w:val="single" w:sz="4" w:space="0" w:color="auto"/>
            </w:tcBorders>
          </w:tcPr>
          <w:p w14:paraId="708DEA92" w14:textId="77777777" w:rsidR="007A2A43" w:rsidRPr="00BC7C4D" w:rsidRDefault="007A2A43" w:rsidP="00BA2CBB">
            <w:pPr>
              <w:autoSpaceDE w:val="0"/>
              <w:autoSpaceDN w:val="0"/>
              <w:adjustRightInd w:val="0"/>
              <w:jc w:val="center"/>
              <w:rPr>
                <w:color w:val="000000" w:themeColor="text1"/>
                <w:sz w:val="22"/>
                <w:szCs w:val="22"/>
              </w:rPr>
            </w:pPr>
          </w:p>
        </w:tc>
        <w:tc>
          <w:tcPr>
            <w:tcW w:w="1134" w:type="dxa"/>
            <w:tcBorders>
              <w:top w:val="single" w:sz="4" w:space="0" w:color="auto"/>
              <w:left w:val="single" w:sz="4" w:space="0" w:color="auto"/>
              <w:bottom w:val="single" w:sz="4" w:space="0" w:color="auto"/>
              <w:right w:val="single" w:sz="4" w:space="0" w:color="auto"/>
            </w:tcBorders>
            <w:hideMark/>
          </w:tcPr>
          <w:p w14:paraId="0F6CD7EE" w14:textId="77777777" w:rsidR="007A2A43" w:rsidRPr="00BC7C4D" w:rsidRDefault="007A2A43" w:rsidP="00BA2CBB">
            <w:pPr>
              <w:autoSpaceDE w:val="0"/>
              <w:autoSpaceDN w:val="0"/>
              <w:adjustRightInd w:val="0"/>
              <w:jc w:val="center"/>
              <w:rPr>
                <w:color w:val="000000" w:themeColor="text1"/>
                <w:sz w:val="22"/>
                <w:szCs w:val="22"/>
              </w:rPr>
            </w:pPr>
            <w:r w:rsidRPr="00BC7C4D">
              <w:rPr>
                <w:color w:val="000000" w:themeColor="text1"/>
                <w:sz w:val="22"/>
              </w:rPr>
              <w:t>&lt;0</w:t>
            </w:r>
            <w:r w:rsidR="00A17AF2" w:rsidRPr="00BC7C4D">
              <w:rPr>
                <w:color w:val="000000" w:themeColor="text1"/>
                <w:sz w:val="22"/>
                <w:lang w:val="bg-BG"/>
              </w:rPr>
              <w:t>,</w:t>
            </w:r>
            <w:r w:rsidRPr="00BC7C4D">
              <w:rPr>
                <w:color w:val="000000" w:themeColor="text1"/>
                <w:sz w:val="22"/>
              </w:rPr>
              <w:t>00</w:t>
            </w:r>
            <w:r w:rsidRPr="00BC7C4D">
              <w:rPr>
                <w:color w:val="000000" w:themeColor="text1"/>
                <w:sz w:val="22"/>
                <w:szCs w:val="22"/>
              </w:rPr>
              <w:t>0</w:t>
            </w:r>
            <w:r w:rsidRPr="00BC7C4D">
              <w:rPr>
                <w:color w:val="000000" w:themeColor="text1"/>
                <w:sz w:val="22"/>
              </w:rPr>
              <w:t>1</w:t>
            </w:r>
            <w:r w:rsidRPr="00BC7C4D">
              <w:rPr>
                <w:color w:val="000000" w:themeColor="text1"/>
                <w:sz w:val="22"/>
                <w:szCs w:val="22"/>
                <w:vertAlign w:val="superscript"/>
              </w:rPr>
              <w:t>a</w:t>
            </w:r>
          </w:p>
        </w:tc>
        <w:tc>
          <w:tcPr>
            <w:tcW w:w="1418" w:type="dxa"/>
            <w:tcBorders>
              <w:top w:val="single" w:sz="4" w:space="0" w:color="auto"/>
              <w:left w:val="single" w:sz="4" w:space="0" w:color="auto"/>
              <w:bottom w:val="single" w:sz="4" w:space="0" w:color="auto"/>
              <w:right w:val="single" w:sz="4" w:space="0" w:color="auto"/>
            </w:tcBorders>
          </w:tcPr>
          <w:p w14:paraId="5DA486B9" w14:textId="77777777" w:rsidR="007A2A43" w:rsidRPr="00BC7C4D" w:rsidRDefault="007A2A43" w:rsidP="00BA2CBB">
            <w:pPr>
              <w:autoSpaceDE w:val="0"/>
              <w:autoSpaceDN w:val="0"/>
              <w:adjustRightInd w:val="0"/>
              <w:jc w:val="center"/>
              <w:rPr>
                <w:color w:val="000000" w:themeColor="text1"/>
                <w:sz w:val="22"/>
                <w:szCs w:val="22"/>
              </w:rPr>
            </w:pPr>
          </w:p>
        </w:tc>
        <w:tc>
          <w:tcPr>
            <w:tcW w:w="1105" w:type="dxa"/>
            <w:tcBorders>
              <w:top w:val="single" w:sz="4" w:space="0" w:color="auto"/>
              <w:left w:val="single" w:sz="4" w:space="0" w:color="auto"/>
              <w:bottom w:val="single" w:sz="4" w:space="0" w:color="auto"/>
              <w:right w:val="single" w:sz="4" w:space="0" w:color="auto"/>
            </w:tcBorders>
          </w:tcPr>
          <w:p w14:paraId="0BD14911" w14:textId="77777777" w:rsidR="007A2A43" w:rsidRPr="00BC7C4D" w:rsidRDefault="007A2A43" w:rsidP="00BA2CBB">
            <w:pPr>
              <w:autoSpaceDE w:val="0"/>
              <w:autoSpaceDN w:val="0"/>
              <w:adjustRightInd w:val="0"/>
              <w:jc w:val="center"/>
              <w:rPr>
                <w:color w:val="000000" w:themeColor="text1"/>
                <w:sz w:val="22"/>
                <w:szCs w:val="22"/>
              </w:rPr>
            </w:pPr>
            <w:r w:rsidRPr="00BC7C4D">
              <w:rPr>
                <w:color w:val="000000" w:themeColor="text1"/>
                <w:sz w:val="22"/>
                <w:szCs w:val="22"/>
              </w:rPr>
              <w:t>&lt;0</w:t>
            </w:r>
            <w:r w:rsidR="00A17AF2" w:rsidRPr="00BC7C4D">
              <w:rPr>
                <w:color w:val="000000" w:themeColor="text1"/>
                <w:sz w:val="22"/>
                <w:szCs w:val="22"/>
                <w:lang w:val="bg-BG"/>
              </w:rPr>
              <w:t>,</w:t>
            </w:r>
            <w:r w:rsidRPr="00BC7C4D">
              <w:rPr>
                <w:color w:val="000000" w:themeColor="text1"/>
                <w:sz w:val="22"/>
                <w:szCs w:val="22"/>
              </w:rPr>
              <w:t>0001</w:t>
            </w:r>
            <w:r w:rsidRPr="00BC7C4D">
              <w:rPr>
                <w:color w:val="000000" w:themeColor="text1"/>
                <w:sz w:val="22"/>
                <w:szCs w:val="22"/>
                <w:vertAlign w:val="superscript"/>
              </w:rPr>
              <w:t>a</w:t>
            </w:r>
          </w:p>
        </w:tc>
        <w:tc>
          <w:tcPr>
            <w:tcW w:w="1304" w:type="dxa"/>
            <w:tcBorders>
              <w:top w:val="single" w:sz="4" w:space="0" w:color="auto"/>
              <w:left w:val="single" w:sz="4" w:space="0" w:color="auto"/>
              <w:bottom w:val="single" w:sz="4" w:space="0" w:color="auto"/>
              <w:right w:val="single" w:sz="4" w:space="0" w:color="auto"/>
            </w:tcBorders>
          </w:tcPr>
          <w:p w14:paraId="76ECCD31" w14:textId="77777777" w:rsidR="007A2A43" w:rsidRPr="00BC7C4D" w:rsidRDefault="007A2A43" w:rsidP="00BA2CBB">
            <w:pPr>
              <w:autoSpaceDE w:val="0"/>
              <w:autoSpaceDN w:val="0"/>
              <w:adjustRightInd w:val="0"/>
              <w:jc w:val="center"/>
              <w:rPr>
                <w:color w:val="000000" w:themeColor="text1"/>
                <w:sz w:val="22"/>
                <w:szCs w:val="22"/>
              </w:rPr>
            </w:pPr>
          </w:p>
        </w:tc>
        <w:tc>
          <w:tcPr>
            <w:tcW w:w="993" w:type="dxa"/>
            <w:tcBorders>
              <w:top w:val="single" w:sz="4" w:space="0" w:color="auto"/>
              <w:left w:val="single" w:sz="4" w:space="0" w:color="auto"/>
              <w:bottom w:val="single" w:sz="4" w:space="0" w:color="auto"/>
              <w:right w:val="single" w:sz="4" w:space="0" w:color="auto"/>
            </w:tcBorders>
          </w:tcPr>
          <w:p w14:paraId="7588BD98" w14:textId="77777777" w:rsidR="007A2A43" w:rsidRPr="00BC7C4D" w:rsidRDefault="007A2A43" w:rsidP="00BA2CBB">
            <w:pPr>
              <w:autoSpaceDE w:val="0"/>
              <w:autoSpaceDN w:val="0"/>
              <w:adjustRightInd w:val="0"/>
              <w:jc w:val="center"/>
              <w:rPr>
                <w:color w:val="000000" w:themeColor="text1"/>
                <w:sz w:val="22"/>
                <w:szCs w:val="22"/>
              </w:rPr>
            </w:pPr>
            <w:r w:rsidRPr="00BC7C4D">
              <w:rPr>
                <w:color w:val="000000" w:themeColor="text1"/>
                <w:sz w:val="22"/>
                <w:szCs w:val="22"/>
              </w:rPr>
              <w:t>0</w:t>
            </w:r>
            <w:r w:rsidR="00A17AF2" w:rsidRPr="00BC7C4D">
              <w:rPr>
                <w:color w:val="000000" w:themeColor="text1"/>
                <w:sz w:val="22"/>
                <w:szCs w:val="22"/>
                <w:lang w:val="bg-BG"/>
              </w:rPr>
              <w:t>,</w:t>
            </w:r>
            <w:r w:rsidRPr="00BC7C4D">
              <w:rPr>
                <w:color w:val="000000" w:themeColor="text1"/>
                <w:sz w:val="22"/>
                <w:szCs w:val="22"/>
              </w:rPr>
              <w:t>0006</w:t>
            </w:r>
            <w:r w:rsidRPr="00BC7C4D">
              <w:rPr>
                <w:color w:val="000000" w:themeColor="text1"/>
                <w:sz w:val="22"/>
                <w:szCs w:val="22"/>
                <w:vertAlign w:val="superscript"/>
              </w:rPr>
              <w:t>a</w:t>
            </w:r>
          </w:p>
        </w:tc>
      </w:tr>
      <w:tr w:rsidR="007A2A43" w:rsidRPr="00211075" w14:paraId="4D209F53" w14:textId="77777777" w:rsidTr="00E1367E">
        <w:tc>
          <w:tcPr>
            <w:tcW w:w="2972" w:type="dxa"/>
            <w:tcBorders>
              <w:top w:val="single" w:sz="4" w:space="0" w:color="auto"/>
              <w:left w:val="single" w:sz="4" w:space="0" w:color="auto"/>
              <w:bottom w:val="single" w:sz="4" w:space="0" w:color="auto"/>
              <w:right w:val="single" w:sz="4" w:space="0" w:color="auto"/>
            </w:tcBorders>
            <w:hideMark/>
          </w:tcPr>
          <w:p w14:paraId="0410420E" w14:textId="77777777" w:rsidR="007A2A43" w:rsidRPr="00BC7C4D" w:rsidRDefault="002A500B" w:rsidP="00BA2CBB">
            <w:pPr>
              <w:keepNext/>
              <w:keepLines/>
              <w:autoSpaceDE w:val="0"/>
              <w:autoSpaceDN w:val="0"/>
              <w:adjustRightInd w:val="0"/>
              <w:rPr>
                <w:b/>
                <w:bCs/>
                <w:color w:val="000000" w:themeColor="text1"/>
                <w:sz w:val="22"/>
                <w:szCs w:val="22"/>
                <w:lang w:val="bg-BG"/>
              </w:rPr>
            </w:pPr>
            <w:r w:rsidRPr="00BC7C4D">
              <w:rPr>
                <w:b/>
                <w:bCs/>
                <w:color w:val="000000" w:themeColor="text1"/>
                <w:sz w:val="22"/>
                <w:szCs w:val="22"/>
                <w:lang w:val="bg-BG"/>
              </w:rPr>
              <w:t xml:space="preserve">Трайно облекчаване на болката след </w:t>
            </w:r>
            <w:r w:rsidR="007A2A43" w:rsidRPr="00BC7C4D">
              <w:rPr>
                <w:b/>
                <w:bCs/>
                <w:color w:val="000000" w:themeColor="text1"/>
                <w:sz w:val="22"/>
                <w:szCs w:val="22"/>
              </w:rPr>
              <w:t xml:space="preserve">2 </w:t>
            </w:r>
            <w:r w:rsidRPr="00BC7C4D">
              <w:rPr>
                <w:b/>
                <w:bCs/>
                <w:color w:val="000000" w:themeColor="text1"/>
                <w:sz w:val="22"/>
                <w:szCs w:val="22"/>
                <w:lang w:val="bg-BG"/>
              </w:rPr>
              <w:t>до</w:t>
            </w:r>
            <w:r w:rsidR="007A2A43" w:rsidRPr="00BC7C4D">
              <w:rPr>
                <w:b/>
                <w:bCs/>
                <w:color w:val="000000" w:themeColor="text1"/>
                <w:sz w:val="22"/>
                <w:szCs w:val="22"/>
              </w:rPr>
              <w:t xml:space="preserve"> 48 </w:t>
            </w:r>
            <w:r w:rsidRPr="00BC7C4D">
              <w:rPr>
                <w:b/>
                <w:bCs/>
                <w:color w:val="000000" w:themeColor="text1"/>
                <w:sz w:val="22"/>
                <w:szCs w:val="22"/>
                <w:lang w:val="bg-BG"/>
              </w:rPr>
              <w:t>часа</w:t>
            </w:r>
          </w:p>
        </w:tc>
        <w:tc>
          <w:tcPr>
            <w:tcW w:w="1134" w:type="dxa"/>
            <w:tcBorders>
              <w:top w:val="single" w:sz="4" w:space="0" w:color="auto"/>
              <w:left w:val="single" w:sz="4" w:space="0" w:color="auto"/>
              <w:bottom w:val="single" w:sz="4" w:space="0" w:color="auto"/>
              <w:right w:val="single" w:sz="4" w:space="0" w:color="auto"/>
            </w:tcBorders>
          </w:tcPr>
          <w:p w14:paraId="7EC2D3F8" w14:textId="77777777" w:rsidR="007A2A43" w:rsidRPr="00BC7C4D" w:rsidRDefault="007A2A43" w:rsidP="00BA2CBB">
            <w:pPr>
              <w:keepNext/>
              <w:keepLines/>
              <w:autoSpaceDE w:val="0"/>
              <w:autoSpaceDN w:val="0"/>
              <w:adjustRightInd w:val="0"/>
              <w:jc w:val="center"/>
              <w:rPr>
                <w:color w:val="000000" w:themeColor="text1"/>
                <w:sz w:val="22"/>
                <w:szCs w:val="22"/>
              </w:rPr>
            </w:pPr>
          </w:p>
        </w:tc>
        <w:tc>
          <w:tcPr>
            <w:tcW w:w="1134" w:type="dxa"/>
            <w:tcBorders>
              <w:top w:val="single" w:sz="4" w:space="0" w:color="auto"/>
              <w:left w:val="single" w:sz="4" w:space="0" w:color="auto"/>
              <w:bottom w:val="single" w:sz="4" w:space="0" w:color="auto"/>
              <w:right w:val="single" w:sz="4" w:space="0" w:color="auto"/>
            </w:tcBorders>
          </w:tcPr>
          <w:p w14:paraId="134ADCD7" w14:textId="77777777" w:rsidR="007A2A43" w:rsidRPr="00BC7C4D" w:rsidRDefault="007A2A43" w:rsidP="00BA2CBB">
            <w:pPr>
              <w:keepNext/>
              <w:keepLines/>
              <w:autoSpaceDE w:val="0"/>
              <w:autoSpaceDN w:val="0"/>
              <w:adjustRightInd w:val="0"/>
              <w:jc w:val="center"/>
              <w:rPr>
                <w:color w:val="000000" w:themeColor="text1"/>
                <w:sz w:val="22"/>
                <w:szCs w:val="22"/>
              </w:rPr>
            </w:pPr>
          </w:p>
        </w:tc>
        <w:tc>
          <w:tcPr>
            <w:tcW w:w="1418" w:type="dxa"/>
            <w:tcBorders>
              <w:top w:val="single" w:sz="4" w:space="0" w:color="auto"/>
              <w:left w:val="single" w:sz="4" w:space="0" w:color="auto"/>
              <w:bottom w:val="single" w:sz="4" w:space="0" w:color="auto"/>
              <w:right w:val="single" w:sz="4" w:space="0" w:color="auto"/>
            </w:tcBorders>
          </w:tcPr>
          <w:p w14:paraId="3A06CE71" w14:textId="77777777" w:rsidR="007A2A43" w:rsidRPr="00BC7C4D" w:rsidRDefault="007A2A43" w:rsidP="00BA2CBB">
            <w:pPr>
              <w:keepNext/>
              <w:keepLines/>
              <w:autoSpaceDE w:val="0"/>
              <w:autoSpaceDN w:val="0"/>
              <w:adjustRightInd w:val="0"/>
              <w:jc w:val="center"/>
              <w:rPr>
                <w:color w:val="000000" w:themeColor="text1"/>
                <w:sz w:val="22"/>
                <w:szCs w:val="22"/>
              </w:rPr>
            </w:pPr>
          </w:p>
        </w:tc>
        <w:tc>
          <w:tcPr>
            <w:tcW w:w="1105" w:type="dxa"/>
            <w:tcBorders>
              <w:top w:val="single" w:sz="4" w:space="0" w:color="auto"/>
              <w:left w:val="single" w:sz="4" w:space="0" w:color="auto"/>
              <w:bottom w:val="single" w:sz="4" w:space="0" w:color="auto"/>
              <w:right w:val="single" w:sz="4" w:space="0" w:color="auto"/>
            </w:tcBorders>
          </w:tcPr>
          <w:p w14:paraId="322A9094" w14:textId="77777777" w:rsidR="007A2A43" w:rsidRPr="00BC7C4D" w:rsidRDefault="007A2A43" w:rsidP="00BA2CBB">
            <w:pPr>
              <w:keepNext/>
              <w:keepLines/>
              <w:autoSpaceDE w:val="0"/>
              <w:autoSpaceDN w:val="0"/>
              <w:adjustRightInd w:val="0"/>
              <w:jc w:val="center"/>
              <w:rPr>
                <w:color w:val="000000" w:themeColor="text1"/>
                <w:sz w:val="22"/>
                <w:szCs w:val="22"/>
              </w:rPr>
            </w:pPr>
          </w:p>
        </w:tc>
        <w:tc>
          <w:tcPr>
            <w:tcW w:w="1304" w:type="dxa"/>
            <w:tcBorders>
              <w:top w:val="single" w:sz="4" w:space="0" w:color="auto"/>
              <w:left w:val="single" w:sz="4" w:space="0" w:color="auto"/>
              <w:bottom w:val="single" w:sz="4" w:space="0" w:color="auto"/>
              <w:right w:val="single" w:sz="4" w:space="0" w:color="auto"/>
            </w:tcBorders>
          </w:tcPr>
          <w:p w14:paraId="25F95B34" w14:textId="77777777" w:rsidR="007A2A43" w:rsidRPr="00BC7C4D" w:rsidRDefault="007A2A43" w:rsidP="00BA2CBB">
            <w:pPr>
              <w:keepNext/>
              <w:keepLines/>
              <w:autoSpaceDE w:val="0"/>
              <w:autoSpaceDN w:val="0"/>
              <w:adjustRightInd w:val="0"/>
              <w:jc w:val="center"/>
              <w:rPr>
                <w:color w:val="000000" w:themeColor="text1"/>
                <w:sz w:val="22"/>
                <w:szCs w:val="22"/>
              </w:rPr>
            </w:pPr>
          </w:p>
        </w:tc>
        <w:tc>
          <w:tcPr>
            <w:tcW w:w="993" w:type="dxa"/>
            <w:tcBorders>
              <w:top w:val="single" w:sz="4" w:space="0" w:color="auto"/>
              <w:left w:val="single" w:sz="4" w:space="0" w:color="auto"/>
              <w:bottom w:val="single" w:sz="4" w:space="0" w:color="auto"/>
              <w:right w:val="single" w:sz="4" w:space="0" w:color="auto"/>
            </w:tcBorders>
          </w:tcPr>
          <w:p w14:paraId="6A2CA0C5" w14:textId="77777777" w:rsidR="007A2A43" w:rsidRPr="00BC7C4D" w:rsidRDefault="007A2A43" w:rsidP="00BA2CBB">
            <w:pPr>
              <w:keepNext/>
              <w:keepLines/>
              <w:autoSpaceDE w:val="0"/>
              <w:autoSpaceDN w:val="0"/>
              <w:adjustRightInd w:val="0"/>
              <w:jc w:val="center"/>
              <w:rPr>
                <w:color w:val="000000" w:themeColor="text1"/>
                <w:sz w:val="22"/>
                <w:szCs w:val="22"/>
              </w:rPr>
            </w:pPr>
          </w:p>
        </w:tc>
      </w:tr>
      <w:tr w:rsidR="007A2A43" w:rsidRPr="00211075" w14:paraId="17C024FC" w14:textId="77777777" w:rsidTr="00E1367E">
        <w:tc>
          <w:tcPr>
            <w:tcW w:w="2972" w:type="dxa"/>
            <w:tcBorders>
              <w:top w:val="single" w:sz="4" w:space="0" w:color="auto"/>
              <w:left w:val="single" w:sz="4" w:space="0" w:color="auto"/>
              <w:bottom w:val="single" w:sz="4" w:space="0" w:color="auto"/>
              <w:right w:val="single" w:sz="4" w:space="0" w:color="auto"/>
            </w:tcBorders>
            <w:hideMark/>
          </w:tcPr>
          <w:p w14:paraId="778D135B" w14:textId="77777777" w:rsidR="007A2A43" w:rsidRPr="00BC7C4D" w:rsidRDefault="007A2A43" w:rsidP="00BA2CBB">
            <w:pPr>
              <w:keepNext/>
              <w:keepLines/>
              <w:autoSpaceDE w:val="0"/>
              <w:autoSpaceDN w:val="0"/>
              <w:adjustRightInd w:val="0"/>
              <w:rPr>
                <w:color w:val="000000" w:themeColor="text1"/>
                <w:sz w:val="22"/>
                <w:szCs w:val="22"/>
              </w:rPr>
            </w:pPr>
            <w:r w:rsidRPr="00BC7C4D">
              <w:rPr>
                <w:color w:val="000000" w:themeColor="text1"/>
                <w:sz w:val="22"/>
                <w:szCs w:val="22"/>
              </w:rPr>
              <w:t>n/N*</w:t>
            </w:r>
          </w:p>
        </w:tc>
        <w:tc>
          <w:tcPr>
            <w:tcW w:w="1134" w:type="dxa"/>
            <w:tcBorders>
              <w:top w:val="single" w:sz="4" w:space="0" w:color="auto"/>
              <w:left w:val="single" w:sz="4" w:space="0" w:color="auto"/>
              <w:bottom w:val="single" w:sz="4" w:space="0" w:color="auto"/>
              <w:right w:val="single" w:sz="4" w:space="0" w:color="auto"/>
            </w:tcBorders>
            <w:hideMark/>
          </w:tcPr>
          <w:p w14:paraId="7A2C92F3" w14:textId="77777777" w:rsidR="007A2A43" w:rsidRPr="00BC7C4D" w:rsidRDefault="007A2A43" w:rsidP="00BA2CBB">
            <w:pPr>
              <w:keepNext/>
              <w:keepLines/>
              <w:autoSpaceDE w:val="0"/>
              <w:autoSpaceDN w:val="0"/>
              <w:adjustRightInd w:val="0"/>
              <w:jc w:val="center"/>
              <w:rPr>
                <w:color w:val="000000" w:themeColor="text1"/>
                <w:sz w:val="22"/>
                <w:szCs w:val="22"/>
              </w:rPr>
            </w:pPr>
            <w:r w:rsidRPr="00BC7C4D">
              <w:rPr>
                <w:color w:val="000000" w:themeColor="text1"/>
                <w:sz w:val="22"/>
                <w:szCs w:val="22"/>
              </w:rPr>
              <w:t>90/669</w:t>
            </w:r>
          </w:p>
        </w:tc>
        <w:tc>
          <w:tcPr>
            <w:tcW w:w="1134" w:type="dxa"/>
            <w:tcBorders>
              <w:top w:val="single" w:sz="4" w:space="0" w:color="auto"/>
              <w:left w:val="single" w:sz="4" w:space="0" w:color="auto"/>
              <w:bottom w:val="single" w:sz="4" w:space="0" w:color="auto"/>
              <w:right w:val="single" w:sz="4" w:space="0" w:color="auto"/>
            </w:tcBorders>
            <w:hideMark/>
          </w:tcPr>
          <w:p w14:paraId="1B0E6F16" w14:textId="77777777" w:rsidR="007A2A43" w:rsidRPr="00BC7C4D" w:rsidRDefault="007A2A43" w:rsidP="00BA2CBB">
            <w:pPr>
              <w:keepNext/>
              <w:keepLines/>
              <w:autoSpaceDE w:val="0"/>
              <w:autoSpaceDN w:val="0"/>
              <w:adjustRightInd w:val="0"/>
              <w:jc w:val="center"/>
              <w:rPr>
                <w:color w:val="000000" w:themeColor="text1"/>
                <w:sz w:val="22"/>
                <w:szCs w:val="22"/>
              </w:rPr>
            </w:pPr>
            <w:r w:rsidRPr="00BC7C4D">
              <w:rPr>
                <w:color w:val="000000" w:themeColor="text1"/>
                <w:sz w:val="22"/>
                <w:szCs w:val="22"/>
              </w:rPr>
              <w:t>37/682</w:t>
            </w:r>
          </w:p>
        </w:tc>
        <w:tc>
          <w:tcPr>
            <w:tcW w:w="1418" w:type="dxa"/>
            <w:tcBorders>
              <w:top w:val="single" w:sz="4" w:space="0" w:color="auto"/>
              <w:left w:val="single" w:sz="4" w:space="0" w:color="auto"/>
              <w:bottom w:val="single" w:sz="4" w:space="0" w:color="auto"/>
              <w:right w:val="single" w:sz="4" w:space="0" w:color="auto"/>
            </w:tcBorders>
          </w:tcPr>
          <w:p w14:paraId="13C86DBF" w14:textId="77777777" w:rsidR="007A2A43" w:rsidRPr="00BC7C4D" w:rsidRDefault="007A2A43" w:rsidP="00BA2CBB">
            <w:pPr>
              <w:keepNext/>
              <w:keepLines/>
              <w:autoSpaceDE w:val="0"/>
              <w:autoSpaceDN w:val="0"/>
              <w:adjustRightInd w:val="0"/>
              <w:jc w:val="center"/>
              <w:rPr>
                <w:color w:val="000000" w:themeColor="text1"/>
                <w:sz w:val="22"/>
                <w:szCs w:val="22"/>
              </w:rPr>
            </w:pPr>
            <w:r w:rsidRPr="00BC7C4D">
              <w:rPr>
                <w:color w:val="000000" w:themeColor="text1"/>
                <w:sz w:val="22"/>
                <w:szCs w:val="22"/>
              </w:rPr>
              <w:t>53/537</w:t>
            </w:r>
          </w:p>
        </w:tc>
        <w:tc>
          <w:tcPr>
            <w:tcW w:w="1105" w:type="dxa"/>
            <w:tcBorders>
              <w:top w:val="single" w:sz="4" w:space="0" w:color="auto"/>
              <w:left w:val="single" w:sz="4" w:space="0" w:color="auto"/>
              <w:bottom w:val="single" w:sz="4" w:space="0" w:color="auto"/>
              <w:right w:val="single" w:sz="4" w:space="0" w:color="auto"/>
            </w:tcBorders>
          </w:tcPr>
          <w:p w14:paraId="0B26E832" w14:textId="77777777" w:rsidR="007A2A43" w:rsidRPr="00BC7C4D" w:rsidRDefault="007A2A43" w:rsidP="00BA2CBB">
            <w:pPr>
              <w:keepNext/>
              <w:keepLines/>
              <w:autoSpaceDE w:val="0"/>
              <w:autoSpaceDN w:val="0"/>
              <w:adjustRightInd w:val="0"/>
              <w:jc w:val="center"/>
              <w:rPr>
                <w:color w:val="000000" w:themeColor="text1"/>
                <w:sz w:val="22"/>
                <w:szCs w:val="22"/>
              </w:rPr>
            </w:pPr>
            <w:r w:rsidRPr="00BC7C4D">
              <w:rPr>
                <w:color w:val="000000" w:themeColor="text1"/>
                <w:sz w:val="22"/>
                <w:szCs w:val="22"/>
              </w:rPr>
              <w:t>32/535</w:t>
            </w:r>
          </w:p>
        </w:tc>
        <w:tc>
          <w:tcPr>
            <w:tcW w:w="1304" w:type="dxa"/>
            <w:tcBorders>
              <w:top w:val="single" w:sz="4" w:space="0" w:color="auto"/>
              <w:left w:val="single" w:sz="4" w:space="0" w:color="auto"/>
              <w:bottom w:val="single" w:sz="4" w:space="0" w:color="auto"/>
              <w:right w:val="single" w:sz="4" w:space="0" w:color="auto"/>
            </w:tcBorders>
          </w:tcPr>
          <w:p w14:paraId="6EA6754B" w14:textId="77777777" w:rsidR="007A2A43" w:rsidRPr="00BC7C4D" w:rsidRDefault="007A2A43" w:rsidP="00BA2CBB">
            <w:pPr>
              <w:keepNext/>
              <w:keepLines/>
              <w:autoSpaceDE w:val="0"/>
              <w:autoSpaceDN w:val="0"/>
              <w:adjustRightInd w:val="0"/>
              <w:jc w:val="center"/>
              <w:rPr>
                <w:color w:val="000000" w:themeColor="text1"/>
                <w:sz w:val="22"/>
                <w:szCs w:val="22"/>
              </w:rPr>
            </w:pPr>
            <w:r w:rsidRPr="00BC7C4D">
              <w:rPr>
                <w:color w:val="000000" w:themeColor="text1"/>
                <w:sz w:val="22"/>
                <w:szCs w:val="22"/>
              </w:rPr>
              <w:t>63/543</w:t>
            </w:r>
          </w:p>
        </w:tc>
        <w:tc>
          <w:tcPr>
            <w:tcW w:w="993" w:type="dxa"/>
            <w:tcBorders>
              <w:top w:val="single" w:sz="4" w:space="0" w:color="auto"/>
              <w:left w:val="single" w:sz="4" w:space="0" w:color="auto"/>
              <w:bottom w:val="single" w:sz="4" w:space="0" w:color="auto"/>
              <w:right w:val="single" w:sz="4" w:space="0" w:color="auto"/>
            </w:tcBorders>
          </w:tcPr>
          <w:p w14:paraId="02EEA1C1" w14:textId="77777777" w:rsidR="007A2A43" w:rsidRPr="00BC7C4D" w:rsidRDefault="007A2A43" w:rsidP="00BA2CBB">
            <w:pPr>
              <w:keepNext/>
              <w:keepLines/>
              <w:autoSpaceDE w:val="0"/>
              <w:autoSpaceDN w:val="0"/>
              <w:adjustRightInd w:val="0"/>
              <w:jc w:val="center"/>
              <w:rPr>
                <w:color w:val="000000" w:themeColor="text1"/>
                <w:sz w:val="22"/>
                <w:szCs w:val="22"/>
              </w:rPr>
            </w:pPr>
            <w:r w:rsidRPr="00BC7C4D">
              <w:rPr>
                <w:color w:val="000000" w:themeColor="text1"/>
                <w:sz w:val="22"/>
                <w:szCs w:val="22"/>
              </w:rPr>
              <w:t>39/541</w:t>
            </w:r>
          </w:p>
        </w:tc>
      </w:tr>
      <w:tr w:rsidR="007A2A43" w:rsidRPr="00211075" w14:paraId="66E12A75" w14:textId="77777777" w:rsidTr="00E1367E">
        <w:tc>
          <w:tcPr>
            <w:tcW w:w="2972" w:type="dxa"/>
            <w:tcBorders>
              <w:top w:val="single" w:sz="4" w:space="0" w:color="auto"/>
              <w:left w:val="single" w:sz="4" w:space="0" w:color="auto"/>
              <w:bottom w:val="single" w:sz="4" w:space="0" w:color="auto"/>
              <w:right w:val="single" w:sz="4" w:space="0" w:color="auto"/>
            </w:tcBorders>
            <w:hideMark/>
          </w:tcPr>
          <w:p w14:paraId="4157900C" w14:textId="77777777" w:rsidR="007A2A43" w:rsidRPr="00BC7C4D" w:rsidRDefault="007A2A43" w:rsidP="00BA2CBB">
            <w:pPr>
              <w:keepNext/>
              <w:keepLines/>
              <w:autoSpaceDE w:val="0"/>
              <w:autoSpaceDN w:val="0"/>
              <w:adjustRightInd w:val="0"/>
              <w:rPr>
                <w:color w:val="000000" w:themeColor="text1"/>
                <w:sz w:val="22"/>
                <w:szCs w:val="22"/>
              </w:rPr>
            </w:pPr>
            <w:r w:rsidRPr="00BC7C4D">
              <w:rPr>
                <w:color w:val="000000" w:themeColor="text1"/>
                <w:sz w:val="22"/>
                <w:szCs w:val="22"/>
              </w:rPr>
              <w:t xml:space="preserve">% </w:t>
            </w:r>
            <w:r w:rsidR="002A500B" w:rsidRPr="00BC7C4D">
              <w:rPr>
                <w:color w:val="000000" w:themeColor="text1"/>
                <w:sz w:val="22"/>
                <w:szCs w:val="22"/>
                <w:lang w:val="bg-BG"/>
              </w:rPr>
              <w:t>Респондери</w:t>
            </w:r>
          </w:p>
        </w:tc>
        <w:tc>
          <w:tcPr>
            <w:tcW w:w="1134" w:type="dxa"/>
            <w:tcBorders>
              <w:top w:val="single" w:sz="4" w:space="0" w:color="auto"/>
              <w:left w:val="single" w:sz="4" w:space="0" w:color="auto"/>
              <w:bottom w:val="single" w:sz="4" w:space="0" w:color="auto"/>
              <w:right w:val="single" w:sz="4" w:space="0" w:color="auto"/>
            </w:tcBorders>
            <w:hideMark/>
          </w:tcPr>
          <w:p w14:paraId="573DE530" w14:textId="77777777" w:rsidR="007A2A43" w:rsidRPr="00BC7C4D" w:rsidRDefault="007A2A43" w:rsidP="00BA2CBB">
            <w:pPr>
              <w:keepNext/>
              <w:keepLines/>
              <w:autoSpaceDE w:val="0"/>
              <w:autoSpaceDN w:val="0"/>
              <w:adjustRightInd w:val="0"/>
              <w:jc w:val="center"/>
              <w:rPr>
                <w:color w:val="000000" w:themeColor="text1"/>
                <w:sz w:val="22"/>
                <w:szCs w:val="22"/>
              </w:rPr>
            </w:pPr>
            <w:r w:rsidRPr="00BC7C4D">
              <w:rPr>
                <w:color w:val="000000" w:themeColor="text1"/>
                <w:sz w:val="22"/>
                <w:szCs w:val="22"/>
              </w:rPr>
              <w:t>13</w:t>
            </w:r>
            <w:r w:rsidR="00A17AF2" w:rsidRPr="00BC7C4D">
              <w:rPr>
                <w:color w:val="000000" w:themeColor="text1"/>
                <w:sz w:val="22"/>
                <w:szCs w:val="22"/>
                <w:lang w:val="bg-BG"/>
              </w:rPr>
              <w:t>,</w:t>
            </w:r>
            <w:r w:rsidRPr="00BC7C4D">
              <w:rPr>
                <w:color w:val="000000" w:themeColor="text1"/>
                <w:sz w:val="22"/>
                <w:szCs w:val="22"/>
              </w:rPr>
              <w:t>5</w:t>
            </w:r>
          </w:p>
        </w:tc>
        <w:tc>
          <w:tcPr>
            <w:tcW w:w="1134" w:type="dxa"/>
            <w:tcBorders>
              <w:top w:val="single" w:sz="4" w:space="0" w:color="auto"/>
              <w:left w:val="single" w:sz="4" w:space="0" w:color="auto"/>
              <w:bottom w:val="single" w:sz="4" w:space="0" w:color="auto"/>
              <w:right w:val="single" w:sz="4" w:space="0" w:color="auto"/>
            </w:tcBorders>
            <w:hideMark/>
          </w:tcPr>
          <w:p w14:paraId="7C8E518E" w14:textId="77777777" w:rsidR="007A2A43" w:rsidRPr="00BC7C4D" w:rsidRDefault="007A2A43" w:rsidP="00BA2CBB">
            <w:pPr>
              <w:keepNext/>
              <w:keepLines/>
              <w:autoSpaceDE w:val="0"/>
              <w:autoSpaceDN w:val="0"/>
              <w:adjustRightInd w:val="0"/>
              <w:jc w:val="center"/>
              <w:rPr>
                <w:color w:val="000000" w:themeColor="text1"/>
                <w:sz w:val="22"/>
                <w:szCs w:val="22"/>
              </w:rPr>
            </w:pPr>
            <w:r w:rsidRPr="00BC7C4D">
              <w:rPr>
                <w:color w:val="000000" w:themeColor="text1"/>
                <w:sz w:val="22"/>
                <w:szCs w:val="22"/>
              </w:rPr>
              <w:t>5</w:t>
            </w:r>
            <w:r w:rsidR="00A17AF2" w:rsidRPr="00BC7C4D">
              <w:rPr>
                <w:color w:val="000000" w:themeColor="text1"/>
                <w:sz w:val="22"/>
                <w:szCs w:val="22"/>
                <w:lang w:val="bg-BG"/>
              </w:rPr>
              <w:t>,</w:t>
            </w:r>
            <w:r w:rsidRPr="00BC7C4D">
              <w:rPr>
                <w:color w:val="000000" w:themeColor="text1"/>
                <w:sz w:val="22"/>
                <w:szCs w:val="22"/>
              </w:rPr>
              <w:t>4</w:t>
            </w:r>
          </w:p>
        </w:tc>
        <w:tc>
          <w:tcPr>
            <w:tcW w:w="1418" w:type="dxa"/>
            <w:tcBorders>
              <w:top w:val="single" w:sz="4" w:space="0" w:color="auto"/>
              <w:left w:val="single" w:sz="4" w:space="0" w:color="auto"/>
              <w:bottom w:val="single" w:sz="4" w:space="0" w:color="auto"/>
              <w:right w:val="single" w:sz="4" w:space="0" w:color="auto"/>
            </w:tcBorders>
          </w:tcPr>
          <w:p w14:paraId="7ADB9CBC" w14:textId="77777777" w:rsidR="007A2A43" w:rsidRPr="00BC7C4D" w:rsidRDefault="007A2A43" w:rsidP="00BA2CBB">
            <w:pPr>
              <w:keepNext/>
              <w:keepLines/>
              <w:autoSpaceDE w:val="0"/>
              <w:autoSpaceDN w:val="0"/>
              <w:adjustRightInd w:val="0"/>
              <w:jc w:val="center"/>
              <w:rPr>
                <w:color w:val="000000" w:themeColor="text1"/>
                <w:sz w:val="22"/>
                <w:szCs w:val="22"/>
              </w:rPr>
            </w:pPr>
            <w:r w:rsidRPr="00BC7C4D">
              <w:rPr>
                <w:color w:val="000000" w:themeColor="text1"/>
                <w:sz w:val="22"/>
                <w:szCs w:val="22"/>
              </w:rPr>
              <w:t>9</w:t>
            </w:r>
            <w:r w:rsidR="00A17AF2" w:rsidRPr="00BC7C4D">
              <w:rPr>
                <w:color w:val="000000" w:themeColor="text1"/>
                <w:sz w:val="22"/>
                <w:szCs w:val="22"/>
                <w:lang w:val="bg-BG"/>
              </w:rPr>
              <w:t>,</w:t>
            </w:r>
            <w:r w:rsidRPr="00BC7C4D">
              <w:rPr>
                <w:color w:val="000000" w:themeColor="text1"/>
                <w:sz w:val="22"/>
                <w:szCs w:val="22"/>
              </w:rPr>
              <w:t>9</w:t>
            </w:r>
          </w:p>
        </w:tc>
        <w:tc>
          <w:tcPr>
            <w:tcW w:w="1105" w:type="dxa"/>
            <w:tcBorders>
              <w:top w:val="single" w:sz="4" w:space="0" w:color="auto"/>
              <w:left w:val="single" w:sz="4" w:space="0" w:color="auto"/>
              <w:bottom w:val="single" w:sz="4" w:space="0" w:color="auto"/>
              <w:right w:val="single" w:sz="4" w:space="0" w:color="auto"/>
            </w:tcBorders>
          </w:tcPr>
          <w:p w14:paraId="5618C4B8" w14:textId="77777777" w:rsidR="007A2A43" w:rsidRPr="00BC7C4D" w:rsidRDefault="007A2A43" w:rsidP="00BA2CBB">
            <w:pPr>
              <w:keepNext/>
              <w:keepLines/>
              <w:autoSpaceDE w:val="0"/>
              <w:autoSpaceDN w:val="0"/>
              <w:adjustRightInd w:val="0"/>
              <w:jc w:val="center"/>
              <w:rPr>
                <w:color w:val="000000" w:themeColor="text1"/>
                <w:sz w:val="22"/>
                <w:szCs w:val="22"/>
              </w:rPr>
            </w:pPr>
            <w:r w:rsidRPr="00BC7C4D">
              <w:rPr>
                <w:color w:val="000000" w:themeColor="text1"/>
                <w:sz w:val="22"/>
                <w:szCs w:val="22"/>
              </w:rPr>
              <w:t>6</w:t>
            </w:r>
            <w:r w:rsidR="00A17AF2" w:rsidRPr="00BC7C4D">
              <w:rPr>
                <w:color w:val="000000" w:themeColor="text1"/>
                <w:sz w:val="22"/>
                <w:szCs w:val="22"/>
                <w:lang w:val="bg-BG"/>
              </w:rPr>
              <w:t>,</w:t>
            </w:r>
            <w:r w:rsidRPr="00BC7C4D">
              <w:rPr>
                <w:color w:val="000000" w:themeColor="text1"/>
                <w:sz w:val="22"/>
                <w:szCs w:val="22"/>
              </w:rPr>
              <w:t>0</w:t>
            </w:r>
          </w:p>
        </w:tc>
        <w:tc>
          <w:tcPr>
            <w:tcW w:w="1304" w:type="dxa"/>
            <w:tcBorders>
              <w:top w:val="single" w:sz="4" w:space="0" w:color="auto"/>
              <w:left w:val="single" w:sz="4" w:space="0" w:color="auto"/>
              <w:bottom w:val="single" w:sz="4" w:space="0" w:color="auto"/>
              <w:right w:val="single" w:sz="4" w:space="0" w:color="auto"/>
            </w:tcBorders>
          </w:tcPr>
          <w:p w14:paraId="0F3F9A64" w14:textId="77777777" w:rsidR="007A2A43" w:rsidRPr="00BC7C4D" w:rsidRDefault="007A2A43" w:rsidP="00BA2CBB">
            <w:pPr>
              <w:keepNext/>
              <w:keepLines/>
              <w:autoSpaceDE w:val="0"/>
              <w:autoSpaceDN w:val="0"/>
              <w:adjustRightInd w:val="0"/>
              <w:jc w:val="center"/>
              <w:rPr>
                <w:color w:val="000000" w:themeColor="text1"/>
                <w:sz w:val="22"/>
                <w:szCs w:val="22"/>
              </w:rPr>
            </w:pPr>
            <w:r w:rsidRPr="00BC7C4D">
              <w:rPr>
                <w:color w:val="000000" w:themeColor="text1"/>
                <w:sz w:val="22"/>
                <w:szCs w:val="22"/>
              </w:rPr>
              <w:t>11</w:t>
            </w:r>
            <w:r w:rsidR="00A17AF2" w:rsidRPr="00BC7C4D">
              <w:rPr>
                <w:color w:val="000000" w:themeColor="text1"/>
                <w:sz w:val="22"/>
                <w:szCs w:val="22"/>
                <w:lang w:val="bg-BG"/>
              </w:rPr>
              <w:t>,</w:t>
            </w:r>
            <w:r w:rsidRPr="00BC7C4D">
              <w:rPr>
                <w:color w:val="000000" w:themeColor="text1"/>
                <w:sz w:val="22"/>
                <w:szCs w:val="22"/>
              </w:rPr>
              <w:t>6</w:t>
            </w:r>
          </w:p>
        </w:tc>
        <w:tc>
          <w:tcPr>
            <w:tcW w:w="993" w:type="dxa"/>
            <w:tcBorders>
              <w:top w:val="single" w:sz="4" w:space="0" w:color="auto"/>
              <w:left w:val="single" w:sz="4" w:space="0" w:color="auto"/>
              <w:bottom w:val="single" w:sz="4" w:space="0" w:color="auto"/>
              <w:right w:val="single" w:sz="4" w:space="0" w:color="auto"/>
            </w:tcBorders>
          </w:tcPr>
          <w:p w14:paraId="1612B61D" w14:textId="77777777" w:rsidR="007A2A43" w:rsidRPr="00BC7C4D" w:rsidRDefault="007A2A43" w:rsidP="00BA2CBB">
            <w:pPr>
              <w:keepNext/>
              <w:keepLines/>
              <w:autoSpaceDE w:val="0"/>
              <w:autoSpaceDN w:val="0"/>
              <w:adjustRightInd w:val="0"/>
              <w:jc w:val="center"/>
              <w:rPr>
                <w:color w:val="000000" w:themeColor="text1"/>
                <w:sz w:val="22"/>
                <w:szCs w:val="22"/>
              </w:rPr>
            </w:pPr>
            <w:r w:rsidRPr="00BC7C4D">
              <w:rPr>
                <w:color w:val="000000" w:themeColor="text1"/>
                <w:sz w:val="22"/>
                <w:szCs w:val="22"/>
              </w:rPr>
              <w:t>7</w:t>
            </w:r>
            <w:r w:rsidR="00A17AF2" w:rsidRPr="00BC7C4D">
              <w:rPr>
                <w:color w:val="000000" w:themeColor="text1"/>
                <w:sz w:val="22"/>
                <w:szCs w:val="22"/>
                <w:lang w:val="bg-BG"/>
              </w:rPr>
              <w:t>,</w:t>
            </w:r>
            <w:r w:rsidRPr="00BC7C4D">
              <w:rPr>
                <w:color w:val="000000" w:themeColor="text1"/>
                <w:sz w:val="22"/>
                <w:szCs w:val="22"/>
              </w:rPr>
              <w:t>2</w:t>
            </w:r>
          </w:p>
        </w:tc>
      </w:tr>
      <w:tr w:rsidR="007A2A43" w:rsidRPr="00211075" w14:paraId="2753FAF8" w14:textId="77777777" w:rsidTr="00E1367E">
        <w:tc>
          <w:tcPr>
            <w:tcW w:w="2972" w:type="dxa"/>
            <w:tcBorders>
              <w:top w:val="single" w:sz="4" w:space="0" w:color="auto"/>
              <w:left w:val="single" w:sz="4" w:space="0" w:color="auto"/>
              <w:bottom w:val="single" w:sz="4" w:space="0" w:color="auto"/>
              <w:right w:val="single" w:sz="4" w:space="0" w:color="auto"/>
            </w:tcBorders>
            <w:hideMark/>
          </w:tcPr>
          <w:p w14:paraId="6726C5FC" w14:textId="77777777" w:rsidR="007A2A43" w:rsidRPr="00BC7C4D" w:rsidRDefault="002A500B" w:rsidP="00BA2CBB">
            <w:pPr>
              <w:keepNext/>
              <w:keepLines/>
              <w:autoSpaceDE w:val="0"/>
              <w:autoSpaceDN w:val="0"/>
              <w:adjustRightInd w:val="0"/>
              <w:rPr>
                <w:color w:val="000000" w:themeColor="text1"/>
                <w:sz w:val="22"/>
                <w:szCs w:val="22"/>
              </w:rPr>
            </w:pPr>
            <w:r w:rsidRPr="00BC7C4D">
              <w:rPr>
                <w:color w:val="000000" w:themeColor="text1"/>
                <w:sz w:val="22"/>
                <w:szCs w:val="22"/>
                <w:lang w:val="bg-BG"/>
              </w:rPr>
              <w:t xml:space="preserve">Разлика в сравнение с плацебо </w:t>
            </w:r>
            <w:r w:rsidR="007A2A43" w:rsidRPr="00BC7C4D">
              <w:rPr>
                <w:color w:val="000000" w:themeColor="text1"/>
                <w:sz w:val="22"/>
                <w:szCs w:val="22"/>
              </w:rPr>
              <w:t>(%)</w:t>
            </w:r>
          </w:p>
        </w:tc>
        <w:tc>
          <w:tcPr>
            <w:tcW w:w="1134" w:type="dxa"/>
            <w:tcBorders>
              <w:top w:val="single" w:sz="4" w:space="0" w:color="auto"/>
              <w:left w:val="single" w:sz="4" w:space="0" w:color="auto"/>
              <w:bottom w:val="single" w:sz="4" w:space="0" w:color="auto"/>
              <w:right w:val="single" w:sz="4" w:space="0" w:color="auto"/>
            </w:tcBorders>
            <w:hideMark/>
          </w:tcPr>
          <w:p w14:paraId="55863B93" w14:textId="77777777" w:rsidR="007A2A43" w:rsidRPr="00BC7C4D" w:rsidRDefault="007A2A43" w:rsidP="00BA2CBB">
            <w:pPr>
              <w:keepNext/>
              <w:keepLines/>
              <w:autoSpaceDE w:val="0"/>
              <w:autoSpaceDN w:val="0"/>
              <w:adjustRightInd w:val="0"/>
              <w:jc w:val="center"/>
              <w:rPr>
                <w:color w:val="000000" w:themeColor="text1"/>
                <w:sz w:val="22"/>
                <w:szCs w:val="22"/>
              </w:rPr>
            </w:pPr>
            <w:r w:rsidRPr="00BC7C4D">
              <w:rPr>
                <w:color w:val="000000" w:themeColor="text1"/>
                <w:sz w:val="22"/>
                <w:szCs w:val="22"/>
              </w:rPr>
              <w:t>8</w:t>
            </w:r>
            <w:r w:rsidR="00A17AF2" w:rsidRPr="00BC7C4D">
              <w:rPr>
                <w:color w:val="000000" w:themeColor="text1"/>
                <w:sz w:val="22"/>
                <w:szCs w:val="22"/>
                <w:lang w:val="bg-BG"/>
              </w:rPr>
              <w:t>,</w:t>
            </w:r>
            <w:r w:rsidRPr="00BC7C4D">
              <w:rPr>
                <w:color w:val="000000" w:themeColor="text1"/>
                <w:sz w:val="22"/>
                <w:szCs w:val="22"/>
              </w:rPr>
              <w:t>0</w:t>
            </w:r>
          </w:p>
        </w:tc>
        <w:tc>
          <w:tcPr>
            <w:tcW w:w="1134" w:type="dxa"/>
            <w:tcBorders>
              <w:top w:val="single" w:sz="4" w:space="0" w:color="auto"/>
              <w:left w:val="single" w:sz="4" w:space="0" w:color="auto"/>
              <w:bottom w:val="single" w:sz="4" w:space="0" w:color="auto"/>
              <w:right w:val="single" w:sz="4" w:space="0" w:color="auto"/>
            </w:tcBorders>
          </w:tcPr>
          <w:p w14:paraId="19A846E1" w14:textId="77777777" w:rsidR="007A2A43" w:rsidRPr="00BC7C4D" w:rsidRDefault="007A2A43" w:rsidP="00BA2CBB">
            <w:pPr>
              <w:keepNext/>
              <w:keepLines/>
              <w:autoSpaceDE w:val="0"/>
              <w:autoSpaceDN w:val="0"/>
              <w:adjustRightInd w:val="0"/>
              <w:jc w:val="center"/>
              <w:rPr>
                <w:color w:val="000000" w:themeColor="text1"/>
                <w:sz w:val="22"/>
                <w:szCs w:val="22"/>
              </w:rPr>
            </w:pPr>
          </w:p>
        </w:tc>
        <w:tc>
          <w:tcPr>
            <w:tcW w:w="1418" w:type="dxa"/>
            <w:tcBorders>
              <w:top w:val="single" w:sz="4" w:space="0" w:color="auto"/>
              <w:left w:val="single" w:sz="4" w:space="0" w:color="auto"/>
              <w:bottom w:val="single" w:sz="4" w:space="0" w:color="auto"/>
              <w:right w:val="single" w:sz="4" w:space="0" w:color="auto"/>
            </w:tcBorders>
          </w:tcPr>
          <w:p w14:paraId="67B3DC5C" w14:textId="77777777" w:rsidR="007A2A43" w:rsidRPr="00BC7C4D" w:rsidRDefault="007A2A43" w:rsidP="00BA2CBB">
            <w:pPr>
              <w:keepNext/>
              <w:keepLines/>
              <w:autoSpaceDE w:val="0"/>
              <w:autoSpaceDN w:val="0"/>
              <w:adjustRightInd w:val="0"/>
              <w:jc w:val="center"/>
              <w:rPr>
                <w:color w:val="000000" w:themeColor="text1"/>
                <w:sz w:val="22"/>
                <w:szCs w:val="22"/>
              </w:rPr>
            </w:pPr>
            <w:r w:rsidRPr="00BC7C4D">
              <w:rPr>
                <w:color w:val="000000" w:themeColor="text1"/>
                <w:sz w:val="22"/>
                <w:szCs w:val="22"/>
              </w:rPr>
              <w:t>3</w:t>
            </w:r>
            <w:r w:rsidR="00A17AF2" w:rsidRPr="00BC7C4D">
              <w:rPr>
                <w:color w:val="000000" w:themeColor="text1"/>
                <w:sz w:val="22"/>
                <w:szCs w:val="22"/>
                <w:lang w:val="bg-BG"/>
              </w:rPr>
              <w:t>,</w:t>
            </w:r>
            <w:r w:rsidRPr="00BC7C4D">
              <w:rPr>
                <w:color w:val="000000" w:themeColor="text1"/>
                <w:sz w:val="22"/>
                <w:szCs w:val="22"/>
              </w:rPr>
              <w:t>9</w:t>
            </w:r>
          </w:p>
        </w:tc>
        <w:tc>
          <w:tcPr>
            <w:tcW w:w="1105" w:type="dxa"/>
            <w:tcBorders>
              <w:top w:val="single" w:sz="4" w:space="0" w:color="auto"/>
              <w:left w:val="single" w:sz="4" w:space="0" w:color="auto"/>
              <w:bottom w:val="single" w:sz="4" w:space="0" w:color="auto"/>
              <w:right w:val="single" w:sz="4" w:space="0" w:color="auto"/>
            </w:tcBorders>
          </w:tcPr>
          <w:p w14:paraId="7A199F38" w14:textId="77777777" w:rsidR="007A2A43" w:rsidRPr="00BC7C4D" w:rsidRDefault="007A2A43" w:rsidP="00BA2CBB">
            <w:pPr>
              <w:keepNext/>
              <w:keepLines/>
              <w:autoSpaceDE w:val="0"/>
              <w:autoSpaceDN w:val="0"/>
              <w:adjustRightInd w:val="0"/>
              <w:jc w:val="center"/>
              <w:rPr>
                <w:color w:val="000000" w:themeColor="text1"/>
                <w:sz w:val="22"/>
                <w:szCs w:val="22"/>
              </w:rPr>
            </w:pPr>
          </w:p>
        </w:tc>
        <w:tc>
          <w:tcPr>
            <w:tcW w:w="1304" w:type="dxa"/>
            <w:tcBorders>
              <w:top w:val="single" w:sz="4" w:space="0" w:color="auto"/>
              <w:left w:val="single" w:sz="4" w:space="0" w:color="auto"/>
              <w:bottom w:val="single" w:sz="4" w:space="0" w:color="auto"/>
              <w:right w:val="single" w:sz="4" w:space="0" w:color="auto"/>
            </w:tcBorders>
          </w:tcPr>
          <w:p w14:paraId="43FE1377" w14:textId="77777777" w:rsidR="007A2A43" w:rsidRPr="00BC7C4D" w:rsidRDefault="007A2A43" w:rsidP="00BA2CBB">
            <w:pPr>
              <w:keepNext/>
              <w:keepLines/>
              <w:autoSpaceDE w:val="0"/>
              <w:autoSpaceDN w:val="0"/>
              <w:adjustRightInd w:val="0"/>
              <w:jc w:val="center"/>
              <w:rPr>
                <w:color w:val="000000" w:themeColor="text1"/>
                <w:sz w:val="22"/>
                <w:szCs w:val="22"/>
              </w:rPr>
            </w:pPr>
            <w:r w:rsidRPr="00BC7C4D">
              <w:rPr>
                <w:color w:val="000000" w:themeColor="text1"/>
                <w:sz w:val="22"/>
                <w:szCs w:val="22"/>
              </w:rPr>
              <w:t>4</w:t>
            </w:r>
            <w:r w:rsidR="00A17AF2" w:rsidRPr="00BC7C4D">
              <w:rPr>
                <w:color w:val="000000" w:themeColor="text1"/>
                <w:sz w:val="22"/>
                <w:szCs w:val="22"/>
                <w:lang w:val="bg-BG"/>
              </w:rPr>
              <w:t>,</w:t>
            </w:r>
            <w:r w:rsidRPr="00BC7C4D">
              <w:rPr>
                <w:color w:val="000000" w:themeColor="text1"/>
                <w:sz w:val="22"/>
                <w:szCs w:val="22"/>
              </w:rPr>
              <w:t>4</w:t>
            </w:r>
          </w:p>
        </w:tc>
        <w:tc>
          <w:tcPr>
            <w:tcW w:w="993" w:type="dxa"/>
            <w:tcBorders>
              <w:top w:val="single" w:sz="4" w:space="0" w:color="auto"/>
              <w:left w:val="single" w:sz="4" w:space="0" w:color="auto"/>
              <w:bottom w:val="single" w:sz="4" w:space="0" w:color="auto"/>
              <w:right w:val="single" w:sz="4" w:space="0" w:color="auto"/>
            </w:tcBorders>
          </w:tcPr>
          <w:p w14:paraId="053D9A45" w14:textId="77777777" w:rsidR="007A2A43" w:rsidRPr="00BC7C4D" w:rsidRDefault="007A2A43" w:rsidP="00BA2CBB">
            <w:pPr>
              <w:keepNext/>
              <w:keepLines/>
              <w:autoSpaceDE w:val="0"/>
              <w:autoSpaceDN w:val="0"/>
              <w:adjustRightInd w:val="0"/>
              <w:jc w:val="center"/>
              <w:rPr>
                <w:color w:val="000000" w:themeColor="text1"/>
                <w:sz w:val="22"/>
                <w:szCs w:val="22"/>
              </w:rPr>
            </w:pPr>
          </w:p>
        </w:tc>
      </w:tr>
      <w:tr w:rsidR="007A2A43" w:rsidRPr="00211075" w14:paraId="28A60617" w14:textId="77777777" w:rsidTr="00E1367E">
        <w:tc>
          <w:tcPr>
            <w:tcW w:w="2972" w:type="dxa"/>
            <w:tcBorders>
              <w:top w:val="single" w:sz="4" w:space="0" w:color="auto"/>
              <w:left w:val="single" w:sz="4" w:space="0" w:color="auto"/>
              <w:bottom w:val="single" w:sz="4" w:space="0" w:color="auto"/>
              <w:right w:val="single" w:sz="4" w:space="0" w:color="auto"/>
            </w:tcBorders>
            <w:hideMark/>
          </w:tcPr>
          <w:p w14:paraId="5BCFD4E2" w14:textId="77777777" w:rsidR="007A2A43" w:rsidRPr="00BC7C4D" w:rsidRDefault="002A500B" w:rsidP="00BA2CBB">
            <w:pPr>
              <w:keepNext/>
              <w:autoSpaceDE w:val="0"/>
              <w:autoSpaceDN w:val="0"/>
              <w:adjustRightInd w:val="0"/>
              <w:rPr>
                <w:color w:val="000000" w:themeColor="text1"/>
                <w:sz w:val="22"/>
                <w:szCs w:val="22"/>
              </w:rPr>
            </w:pPr>
            <w:r w:rsidRPr="00BC7C4D">
              <w:rPr>
                <w:color w:val="000000" w:themeColor="text1"/>
                <w:sz w:val="22"/>
                <w:szCs w:val="22"/>
                <w:lang w:val="bg-BG"/>
              </w:rPr>
              <w:t>p-стойност</w:t>
            </w:r>
          </w:p>
        </w:tc>
        <w:tc>
          <w:tcPr>
            <w:tcW w:w="1134" w:type="dxa"/>
            <w:tcBorders>
              <w:top w:val="single" w:sz="4" w:space="0" w:color="auto"/>
              <w:left w:val="single" w:sz="4" w:space="0" w:color="auto"/>
              <w:bottom w:val="single" w:sz="4" w:space="0" w:color="auto"/>
              <w:right w:val="single" w:sz="4" w:space="0" w:color="auto"/>
            </w:tcBorders>
          </w:tcPr>
          <w:p w14:paraId="4F26C54E" w14:textId="77777777" w:rsidR="007A2A43" w:rsidRPr="00BC7C4D" w:rsidRDefault="007A2A43" w:rsidP="00BA2CBB">
            <w:pPr>
              <w:keepNext/>
              <w:autoSpaceDE w:val="0"/>
              <w:autoSpaceDN w:val="0"/>
              <w:adjustRightInd w:val="0"/>
              <w:jc w:val="center"/>
              <w:rPr>
                <w:color w:val="000000" w:themeColor="text1"/>
                <w:sz w:val="22"/>
                <w:szCs w:val="22"/>
              </w:rPr>
            </w:pPr>
          </w:p>
        </w:tc>
        <w:tc>
          <w:tcPr>
            <w:tcW w:w="1134" w:type="dxa"/>
            <w:tcBorders>
              <w:top w:val="single" w:sz="4" w:space="0" w:color="auto"/>
              <w:left w:val="single" w:sz="4" w:space="0" w:color="auto"/>
              <w:bottom w:val="single" w:sz="4" w:space="0" w:color="auto"/>
              <w:right w:val="single" w:sz="4" w:space="0" w:color="auto"/>
            </w:tcBorders>
            <w:hideMark/>
          </w:tcPr>
          <w:p w14:paraId="1D6C2E0F" w14:textId="77777777" w:rsidR="007A2A43" w:rsidRPr="00BC7C4D" w:rsidRDefault="007A2A43" w:rsidP="00BA2CBB">
            <w:pPr>
              <w:keepNext/>
              <w:autoSpaceDE w:val="0"/>
              <w:autoSpaceDN w:val="0"/>
              <w:adjustRightInd w:val="0"/>
              <w:jc w:val="center"/>
              <w:rPr>
                <w:color w:val="000000" w:themeColor="text1"/>
                <w:sz w:val="22"/>
                <w:szCs w:val="22"/>
              </w:rPr>
            </w:pPr>
            <w:r w:rsidRPr="00BC7C4D">
              <w:rPr>
                <w:color w:val="000000" w:themeColor="text1"/>
                <w:sz w:val="22"/>
              </w:rPr>
              <w:t>&lt;0</w:t>
            </w:r>
            <w:r w:rsidR="00A17AF2" w:rsidRPr="00BC7C4D">
              <w:rPr>
                <w:color w:val="000000" w:themeColor="text1"/>
                <w:sz w:val="22"/>
                <w:lang w:val="bg-BG"/>
              </w:rPr>
              <w:t>,</w:t>
            </w:r>
            <w:r w:rsidRPr="00BC7C4D">
              <w:rPr>
                <w:color w:val="000000" w:themeColor="text1"/>
                <w:sz w:val="22"/>
              </w:rPr>
              <w:t>00</w:t>
            </w:r>
            <w:r w:rsidRPr="00BC7C4D">
              <w:rPr>
                <w:color w:val="000000" w:themeColor="text1"/>
                <w:sz w:val="22"/>
                <w:szCs w:val="22"/>
              </w:rPr>
              <w:t>0</w:t>
            </w:r>
            <w:r w:rsidRPr="00BC7C4D">
              <w:rPr>
                <w:color w:val="000000" w:themeColor="text1"/>
                <w:sz w:val="22"/>
              </w:rPr>
              <w:t>1</w:t>
            </w:r>
            <w:r w:rsidRPr="00BC7C4D">
              <w:rPr>
                <w:color w:val="000000" w:themeColor="text1"/>
                <w:sz w:val="22"/>
                <w:szCs w:val="22"/>
                <w:vertAlign w:val="superscript"/>
              </w:rPr>
              <w:t>a</w:t>
            </w:r>
          </w:p>
        </w:tc>
        <w:tc>
          <w:tcPr>
            <w:tcW w:w="1418" w:type="dxa"/>
            <w:tcBorders>
              <w:top w:val="single" w:sz="4" w:space="0" w:color="auto"/>
              <w:left w:val="single" w:sz="4" w:space="0" w:color="auto"/>
              <w:bottom w:val="single" w:sz="4" w:space="0" w:color="auto"/>
              <w:right w:val="single" w:sz="4" w:space="0" w:color="auto"/>
            </w:tcBorders>
          </w:tcPr>
          <w:p w14:paraId="5A2FBE6E" w14:textId="77777777" w:rsidR="007A2A43" w:rsidRPr="00BC7C4D" w:rsidRDefault="007A2A43" w:rsidP="00BA2CBB">
            <w:pPr>
              <w:keepNext/>
              <w:autoSpaceDE w:val="0"/>
              <w:autoSpaceDN w:val="0"/>
              <w:adjustRightInd w:val="0"/>
              <w:jc w:val="center"/>
              <w:rPr>
                <w:color w:val="000000" w:themeColor="text1"/>
                <w:sz w:val="22"/>
                <w:szCs w:val="22"/>
              </w:rPr>
            </w:pPr>
          </w:p>
        </w:tc>
        <w:tc>
          <w:tcPr>
            <w:tcW w:w="1105" w:type="dxa"/>
            <w:tcBorders>
              <w:top w:val="single" w:sz="4" w:space="0" w:color="auto"/>
              <w:left w:val="single" w:sz="4" w:space="0" w:color="auto"/>
              <w:bottom w:val="single" w:sz="4" w:space="0" w:color="auto"/>
              <w:right w:val="single" w:sz="4" w:space="0" w:color="auto"/>
            </w:tcBorders>
          </w:tcPr>
          <w:p w14:paraId="74A958A6" w14:textId="77777777" w:rsidR="007A2A43" w:rsidRPr="00BC7C4D" w:rsidRDefault="007A2A43" w:rsidP="00BA2CBB">
            <w:pPr>
              <w:keepNext/>
              <w:autoSpaceDE w:val="0"/>
              <w:autoSpaceDN w:val="0"/>
              <w:adjustRightInd w:val="0"/>
              <w:jc w:val="center"/>
              <w:rPr>
                <w:color w:val="000000" w:themeColor="text1"/>
                <w:sz w:val="22"/>
                <w:szCs w:val="22"/>
                <w:lang w:val="bg-BG"/>
              </w:rPr>
            </w:pPr>
            <w:r w:rsidRPr="00BC7C4D">
              <w:rPr>
                <w:color w:val="000000" w:themeColor="text1"/>
                <w:sz w:val="22"/>
                <w:szCs w:val="22"/>
              </w:rPr>
              <w:t>0</w:t>
            </w:r>
            <w:r w:rsidR="00A17AF2" w:rsidRPr="00BC7C4D">
              <w:rPr>
                <w:color w:val="000000" w:themeColor="text1"/>
                <w:sz w:val="22"/>
                <w:szCs w:val="22"/>
                <w:lang w:val="bg-BG"/>
              </w:rPr>
              <w:t>,</w:t>
            </w:r>
            <w:r w:rsidRPr="00BC7C4D">
              <w:rPr>
                <w:color w:val="000000" w:themeColor="text1"/>
                <w:sz w:val="22"/>
                <w:szCs w:val="22"/>
              </w:rPr>
              <w:t>0181</w:t>
            </w:r>
            <w:r w:rsidR="00AB08A8" w:rsidRPr="00BC7C4D">
              <w:rPr>
                <w:color w:val="000000" w:themeColor="text1"/>
                <w:sz w:val="22"/>
                <w:szCs w:val="22"/>
                <w:vertAlign w:val="superscript"/>
                <w:lang w:val="bg-BG"/>
              </w:rPr>
              <w:t>б</w:t>
            </w:r>
          </w:p>
        </w:tc>
        <w:tc>
          <w:tcPr>
            <w:tcW w:w="1304" w:type="dxa"/>
            <w:tcBorders>
              <w:top w:val="single" w:sz="4" w:space="0" w:color="auto"/>
              <w:left w:val="single" w:sz="4" w:space="0" w:color="auto"/>
              <w:bottom w:val="single" w:sz="4" w:space="0" w:color="auto"/>
              <w:right w:val="single" w:sz="4" w:space="0" w:color="auto"/>
            </w:tcBorders>
          </w:tcPr>
          <w:p w14:paraId="1FBADE94" w14:textId="77777777" w:rsidR="007A2A43" w:rsidRPr="00BC7C4D" w:rsidRDefault="007A2A43" w:rsidP="00BA2CBB">
            <w:pPr>
              <w:keepNext/>
              <w:autoSpaceDE w:val="0"/>
              <w:autoSpaceDN w:val="0"/>
              <w:adjustRightInd w:val="0"/>
              <w:jc w:val="center"/>
              <w:rPr>
                <w:color w:val="000000" w:themeColor="text1"/>
                <w:sz w:val="22"/>
                <w:szCs w:val="22"/>
              </w:rPr>
            </w:pPr>
          </w:p>
        </w:tc>
        <w:tc>
          <w:tcPr>
            <w:tcW w:w="993" w:type="dxa"/>
            <w:tcBorders>
              <w:top w:val="single" w:sz="4" w:space="0" w:color="auto"/>
              <w:left w:val="single" w:sz="4" w:space="0" w:color="auto"/>
              <w:bottom w:val="single" w:sz="4" w:space="0" w:color="auto"/>
              <w:right w:val="single" w:sz="4" w:space="0" w:color="auto"/>
            </w:tcBorders>
          </w:tcPr>
          <w:p w14:paraId="5EF99A6C" w14:textId="77777777" w:rsidR="007A2A43" w:rsidRPr="00BC7C4D" w:rsidRDefault="007A2A43" w:rsidP="00BA2CBB">
            <w:pPr>
              <w:keepNext/>
              <w:autoSpaceDE w:val="0"/>
              <w:autoSpaceDN w:val="0"/>
              <w:adjustRightInd w:val="0"/>
              <w:jc w:val="center"/>
              <w:rPr>
                <w:color w:val="000000" w:themeColor="text1"/>
                <w:sz w:val="22"/>
                <w:szCs w:val="22"/>
                <w:lang w:val="bg-BG"/>
              </w:rPr>
            </w:pPr>
            <w:r w:rsidRPr="00BC7C4D">
              <w:rPr>
                <w:color w:val="000000" w:themeColor="text1"/>
                <w:sz w:val="22"/>
                <w:szCs w:val="22"/>
              </w:rPr>
              <w:t>0</w:t>
            </w:r>
            <w:r w:rsidR="00A17AF2" w:rsidRPr="00BC7C4D">
              <w:rPr>
                <w:color w:val="000000" w:themeColor="text1"/>
                <w:sz w:val="22"/>
                <w:szCs w:val="22"/>
                <w:lang w:val="bg-BG"/>
              </w:rPr>
              <w:t>,</w:t>
            </w:r>
            <w:r w:rsidRPr="00BC7C4D">
              <w:rPr>
                <w:color w:val="000000" w:themeColor="text1"/>
                <w:sz w:val="22"/>
                <w:szCs w:val="22"/>
              </w:rPr>
              <w:t>0130</w:t>
            </w:r>
            <w:r w:rsidR="00AB08A8" w:rsidRPr="00BC7C4D">
              <w:rPr>
                <w:color w:val="000000" w:themeColor="text1"/>
                <w:sz w:val="22"/>
                <w:szCs w:val="22"/>
                <w:vertAlign w:val="superscript"/>
                <w:lang w:val="bg-BG"/>
              </w:rPr>
              <w:t>б</w:t>
            </w:r>
          </w:p>
        </w:tc>
      </w:tr>
    </w:tbl>
    <w:bookmarkEnd w:id="54"/>
    <w:p w14:paraId="1C72405A" w14:textId="77777777" w:rsidR="009B4812" w:rsidRPr="00BC7C4D" w:rsidRDefault="009B4812" w:rsidP="009B4812">
      <w:pPr>
        <w:autoSpaceDE w:val="0"/>
        <w:autoSpaceDN w:val="0"/>
        <w:adjustRightInd w:val="0"/>
        <w:rPr>
          <w:color w:val="000000" w:themeColor="text1"/>
          <w:sz w:val="22"/>
          <w:szCs w:val="22"/>
          <w:lang w:val="bg-BG"/>
        </w:rPr>
      </w:pPr>
      <w:r w:rsidRPr="00BC7C4D">
        <w:rPr>
          <w:color w:val="000000" w:themeColor="text1"/>
          <w:sz w:val="22"/>
          <w:szCs w:val="22"/>
          <w:lang w:val="bg-BG"/>
        </w:rPr>
        <w:t>*n=брой респондери/N=брой пациенти в тази група за лечение</w:t>
      </w:r>
    </w:p>
    <w:p w14:paraId="661B7CC2" w14:textId="77777777" w:rsidR="009B4812" w:rsidRPr="005B7F6C" w:rsidRDefault="009B4812" w:rsidP="009B4812">
      <w:pPr>
        <w:autoSpaceDE w:val="0"/>
        <w:autoSpaceDN w:val="0"/>
        <w:adjustRightInd w:val="0"/>
        <w:rPr>
          <w:color w:val="000000" w:themeColor="text1"/>
          <w:sz w:val="22"/>
          <w:szCs w:val="22"/>
          <w:lang w:val="bg-BG"/>
        </w:rPr>
      </w:pPr>
      <w:r w:rsidRPr="00BC7C4D">
        <w:rPr>
          <w:color w:val="000000" w:themeColor="text1"/>
          <w:sz w:val="22"/>
          <w:szCs w:val="22"/>
          <w:vertAlign w:val="superscript"/>
        </w:rPr>
        <w:t>a</w:t>
      </w:r>
      <w:r w:rsidRPr="005B7F6C">
        <w:rPr>
          <w:color w:val="000000" w:themeColor="text1"/>
          <w:sz w:val="22"/>
          <w:szCs w:val="22"/>
          <w:lang w:val="bg-BG"/>
        </w:rPr>
        <w:t xml:space="preserve"> </w:t>
      </w:r>
      <w:r w:rsidRPr="00BC7C4D">
        <w:rPr>
          <w:color w:val="000000" w:themeColor="text1"/>
          <w:sz w:val="22"/>
          <w:szCs w:val="22"/>
          <w:lang w:val="bg-BG"/>
        </w:rPr>
        <w:t>Значима p-стойност при йерархичното изследване</w:t>
      </w:r>
    </w:p>
    <w:p w14:paraId="478E03EE" w14:textId="17C3B650" w:rsidR="009B4812" w:rsidRPr="005B7F6C" w:rsidRDefault="009B4812" w:rsidP="009B4812">
      <w:pPr>
        <w:autoSpaceDE w:val="0"/>
        <w:autoSpaceDN w:val="0"/>
        <w:adjustRightInd w:val="0"/>
        <w:rPr>
          <w:color w:val="000000" w:themeColor="text1"/>
          <w:sz w:val="22"/>
          <w:szCs w:val="22"/>
          <w:lang w:val="bg-BG"/>
        </w:rPr>
      </w:pPr>
      <w:r w:rsidRPr="00BC7C4D">
        <w:rPr>
          <w:color w:val="000000" w:themeColor="text1"/>
          <w:sz w:val="22"/>
          <w:szCs w:val="22"/>
          <w:vertAlign w:val="superscript"/>
          <w:lang w:val="bg-BG"/>
        </w:rPr>
        <w:t>б</w:t>
      </w:r>
      <w:r w:rsidRPr="005B7F6C">
        <w:rPr>
          <w:color w:val="000000" w:themeColor="text1"/>
          <w:sz w:val="22"/>
          <w:szCs w:val="22"/>
          <w:lang w:val="bg-BG"/>
        </w:rPr>
        <w:t xml:space="preserve"> </w:t>
      </w:r>
      <w:r w:rsidRPr="00BC7C4D">
        <w:rPr>
          <w:color w:val="000000" w:themeColor="text1"/>
          <w:sz w:val="22"/>
          <w:szCs w:val="22"/>
          <w:lang w:val="bg-BG"/>
        </w:rPr>
        <w:t>Номинална p-стойност при йерархичното изследване</w:t>
      </w:r>
    </w:p>
    <w:p w14:paraId="7FBC5610" w14:textId="4A35DDE6" w:rsidR="00403579" w:rsidRPr="00BC7C4D" w:rsidRDefault="009B4812" w:rsidP="009B4812">
      <w:pPr>
        <w:autoSpaceDE w:val="0"/>
        <w:autoSpaceDN w:val="0"/>
        <w:adjustRightInd w:val="0"/>
        <w:rPr>
          <w:color w:val="000000" w:themeColor="text1"/>
          <w:sz w:val="22"/>
          <w:szCs w:val="22"/>
          <w:lang w:val="bg-BG"/>
        </w:rPr>
      </w:pPr>
      <w:r w:rsidRPr="00BC7C4D">
        <w:rPr>
          <w:color w:val="000000" w:themeColor="text1"/>
          <w:sz w:val="22"/>
          <w:szCs w:val="22"/>
          <w:lang w:val="bg-BG"/>
        </w:rPr>
        <w:t>MBS: най-</w:t>
      </w:r>
      <w:r w:rsidR="00097FEF" w:rsidRPr="00BC7C4D">
        <w:rPr>
          <w:color w:val="000000" w:themeColor="text1"/>
          <w:sz w:val="22"/>
          <w:szCs w:val="22"/>
          <w:lang w:val="bg-BG"/>
        </w:rPr>
        <w:t xml:space="preserve">неприятен </w:t>
      </w:r>
      <w:r w:rsidRPr="00BC7C4D">
        <w:rPr>
          <w:color w:val="000000" w:themeColor="text1"/>
          <w:sz w:val="22"/>
          <w:szCs w:val="22"/>
          <w:lang w:val="bg-BG"/>
        </w:rPr>
        <w:t>симптом</w:t>
      </w:r>
    </w:p>
    <w:p w14:paraId="23FCF25D" w14:textId="77777777" w:rsidR="009B4812" w:rsidRPr="00BC7C4D" w:rsidRDefault="009B4812" w:rsidP="009B4812">
      <w:pPr>
        <w:autoSpaceDE w:val="0"/>
        <w:autoSpaceDN w:val="0"/>
        <w:adjustRightInd w:val="0"/>
        <w:rPr>
          <w:color w:val="000000" w:themeColor="text1"/>
          <w:sz w:val="22"/>
          <w:szCs w:val="22"/>
          <w:lang w:val="bg-BG"/>
        </w:rPr>
      </w:pPr>
    </w:p>
    <w:p w14:paraId="773E922E" w14:textId="63542349" w:rsidR="00403579" w:rsidRPr="00BC7C4D" w:rsidRDefault="00473264" w:rsidP="00F415B0">
      <w:pPr>
        <w:autoSpaceDE w:val="0"/>
        <w:autoSpaceDN w:val="0"/>
        <w:adjustRightInd w:val="0"/>
        <w:rPr>
          <w:color w:val="000000" w:themeColor="text1"/>
          <w:sz w:val="22"/>
          <w:szCs w:val="22"/>
          <w:lang w:val="bg-BG"/>
        </w:rPr>
      </w:pPr>
      <w:r w:rsidRPr="00BC7C4D">
        <w:rPr>
          <w:color w:val="000000" w:themeColor="text1"/>
          <w:sz w:val="22"/>
          <w:szCs w:val="22"/>
          <w:lang w:val="bg-BG"/>
        </w:rPr>
        <w:t>Фигура</w:t>
      </w:r>
      <w:r w:rsidR="009A6EC4" w:rsidRPr="00BC7C4D">
        <w:rPr>
          <w:color w:val="000000" w:themeColor="text1"/>
          <w:sz w:val="22"/>
          <w:szCs w:val="22"/>
          <w:lang w:val="bg-BG"/>
        </w:rPr>
        <w:t> </w:t>
      </w:r>
      <w:r w:rsidR="00985C3D" w:rsidRPr="00BC7C4D">
        <w:rPr>
          <w:color w:val="000000" w:themeColor="text1"/>
          <w:sz w:val="22"/>
          <w:szCs w:val="22"/>
          <w:lang w:val="bg-BG"/>
        </w:rPr>
        <w:t xml:space="preserve">1 </w:t>
      </w:r>
      <w:r w:rsidR="00B90603" w:rsidRPr="00BC7C4D">
        <w:rPr>
          <w:color w:val="000000" w:themeColor="text1"/>
          <w:sz w:val="22"/>
          <w:szCs w:val="22"/>
          <w:lang w:val="bg-BG"/>
        </w:rPr>
        <w:t>представя</w:t>
      </w:r>
      <w:r w:rsidR="00985C3D" w:rsidRPr="00BC7C4D">
        <w:rPr>
          <w:color w:val="000000" w:themeColor="text1"/>
          <w:sz w:val="22"/>
          <w:szCs w:val="22"/>
          <w:lang w:val="bg-BG"/>
        </w:rPr>
        <w:t xml:space="preserve"> </w:t>
      </w:r>
      <w:r w:rsidR="00A466EF" w:rsidRPr="00BC7C4D">
        <w:rPr>
          <w:color w:val="000000" w:themeColor="text1"/>
          <w:sz w:val="22"/>
          <w:szCs w:val="22"/>
          <w:lang w:val="bg-BG"/>
        </w:rPr>
        <w:t>процентът</w:t>
      </w:r>
      <w:r w:rsidRPr="00BC7C4D">
        <w:rPr>
          <w:color w:val="000000" w:themeColor="text1"/>
          <w:sz w:val="22"/>
          <w:szCs w:val="22"/>
          <w:lang w:val="bg-BG"/>
        </w:rPr>
        <w:t xml:space="preserve"> на пациентите,</w:t>
      </w:r>
      <w:r w:rsidR="00985C3D" w:rsidRPr="00BC7C4D">
        <w:rPr>
          <w:color w:val="000000" w:themeColor="text1"/>
          <w:sz w:val="22"/>
          <w:szCs w:val="22"/>
          <w:lang w:val="bg-BG"/>
        </w:rPr>
        <w:t xml:space="preserve"> </w:t>
      </w:r>
      <w:r w:rsidRPr="00BC7C4D">
        <w:rPr>
          <w:color w:val="000000" w:themeColor="text1"/>
          <w:sz w:val="22"/>
          <w:szCs w:val="22"/>
          <w:lang w:val="bg-BG"/>
        </w:rPr>
        <w:t>постигащи</w:t>
      </w:r>
      <w:r w:rsidR="001A48F1" w:rsidRPr="00BC7C4D">
        <w:rPr>
          <w:color w:val="000000" w:themeColor="text1"/>
          <w:sz w:val="22"/>
          <w:szCs w:val="22"/>
          <w:lang w:val="bg-BG"/>
        </w:rPr>
        <w:t xml:space="preserve"> </w:t>
      </w:r>
      <w:r w:rsidR="0032000E" w:rsidRPr="00BC7C4D">
        <w:rPr>
          <w:color w:val="000000" w:themeColor="text1"/>
          <w:sz w:val="22"/>
          <w:szCs w:val="22"/>
          <w:lang w:val="bg-BG"/>
        </w:rPr>
        <w:t>липса на</w:t>
      </w:r>
      <w:r w:rsidR="00985C3D" w:rsidRPr="00BC7C4D">
        <w:rPr>
          <w:color w:val="000000" w:themeColor="text1"/>
          <w:sz w:val="22"/>
          <w:szCs w:val="22"/>
          <w:lang w:val="bg-BG"/>
        </w:rPr>
        <w:t xml:space="preserve"> </w:t>
      </w:r>
      <w:r w:rsidR="00797A1E" w:rsidRPr="00BC7C4D">
        <w:rPr>
          <w:color w:val="000000" w:themeColor="text1"/>
          <w:sz w:val="22"/>
          <w:szCs w:val="22"/>
          <w:lang w:val="bg-BG"/>
        </w:rPr>
        <w:t>мигрен</w:t>
      </w:r>
      <w:r w:rsidR="001A48F1" w:rsidRPr="00BC7C4D">
        <w:rPr>
          <w:color w:val="000000" w:themeColor="text1"/>
          <w:sz w:val="22"/>
          <w:szCs w:val="22"/>
          <w:lang w:val="bg-BG"/>
        </w:rPr>
        <w:t>озна</w:t>
      </w:r>
      <w:r w:rsidR="00985C3D" w:rsidRPr="00BC7C4D">
        <w:rPr>
          <w:color w:val="000000" w:themeColor="text1"/>
          <w:sz w:val="22"/>
          <w:szCs w:val="22"/>
          <w:lang w:val="bg-BG"/>
        </w:rPr>
        <w:t xml:space="preserve"> </w:t>
      </w:r>
      <w:r w:rsidR="00A466EF" w:rsidRPr="00BC7C4D">
        <w:rPr>
          <w:color w:val="000000" w:themeColor="text1"/>
          <w:sz w:val="22"/>
          <w:szCs w:val="22"/>
          <w:lang w:val="bg-BG"/>
        </w:rPr>
        <w:t>болка</w:t>
      </w:r>
      <w:r w:rsidR="00985C3D" w:rsidRPr="00BC7C4D">
        <w:rPr>
          <w:color w:val="000000" w:themeColor="text1"/>
          <w:sz w:val="22"/>
          <w:szCs w:val="22"/>
          <w:lang w:val="bg-BG"/>
        </w:rPr>
        <w:t xml:space="preserve"> </w:t>
      </w:r>
      <w:r w:rsidR="00C1618C" w:rsidRPr="00BC7C4D">
        <w:rPr>
          <w:color w:val="000000" w:themeColor="text1"/>
          <w:sz w:val="22"/>
          <w:szCs w:val="22"/>
          <w:lang w:val="bg-BG"/>
        </w:rPr>
        <w:t>в рамките на</w:t>
      </w:r>
      <w:r w:rsidR="00985C3D" w:rsidRPr="00BC7C4D">
        <w:rPr>
          <w:color w:val="000000" w:themeColor="text1"/>
          <w:sz w:val="22"/>
          <w:szCs w:val="22"/>
          <w:lang w:val="bg-BG"/>
        </w:rPr>
        <w:t xml:space="preserve"> 2</w:t>
      </w:r>
      <w:r w:rsidR="009A6EC4" w:rsidRPr="00BC7C4D">
        <w:rPr>
          <w:color w:val="000000" w:themeColor="text1"/>
          <w:sz w:val="22"/>
          <w:szCs w:val="22"/>
          <w:lang w:val="bg-BG"/>
        </w:rPr>
        <w:t> </w:t>
      </w:r>
      <w:r w:rsidR="003D42EB" w:rsidRPr="00BC7C4D">
        <w:rPr>
          <w:color w:val="000000" w:themeColor="text1"/>
          <w:sz w:val="22"/>
          <w:szCs w:val="22"/>
          <w:lang w:val="bg-BG"/>
        </w:rPr>
        <w:t>часа</w:t>
      </w:r>
      <w:r w:rsidR="00985C3D" w:rsidRPr="00BC7C4D">
        <w:rPr>
          <w:color w:val="000000" w:themeColor="text1"/>
          <w:sz w:val="22"/>
          <w:szCs w:val="22"/>
          <w:lang w:val="bg-BG"/>
        </w:rPr>
        <w:t xml:space="preserve"> </w:t>
      </w:r>
      <w:r w:rsidR="00B90603" w:rsidRPr="00BC7C4D">
        <w:rPr>
          <w:color w:val="000000" w:themeColor="text1"/>
          <w:sz w:val="22"/>
          <w:szCs w:val="22"/>
          <w:lang w:val="bg-BG"/>
        </w:rPr>
        <w:t>след</w:t>
      </w:r>
      <w:r w:rsidR="00985C3D" w:rsidRPr="00BC7C4D">
        <w:rPr>
          <w:color w:val="000000" w:themeColor="text1"/>
          <w:sz w:val="22"/>
          <w:szCs w:val="22"/>
          <w:lang w:val="bg-BG"/>
        </w:rPr>
        <w:t xml:space="preserve"> </w:t>
      </w:r>
      <w:r w:rsidRPr="00BC7C4D">
        <w:rPr>
          <w:color w:val="000000" w:themeColor="text1"/>
          <w:sz w:val="22"/>
          <w:szCs w:val="22"/>
          <w:lang w:val="bg-BG"/>
        </w:rPr>
        <w:t>лечение</w:t>
      </w:r>
      <w:r w:rsidR="00B90603" w:rsidRPr="00BC7C4D">
        <w:rPr>
          <w:color w:val="000000" w:themeColor="text1"/>
          <w:sz w:val="22"/>
          <w:szCs w:val="22"/>
          <w:lang w:val="bg-BG"/>
        </w:rPr>
        <w:t>то</w:t>
      </w:r>
      <w:r w:rsidR="00985C3D" w:rsidRPr="00BC7C4D">
        <w:rPr>
          <w:color w:val="000000" w:themeColor="text1"/>
          <w:sz w:val="22"/>
          <w:szCs w:val="22"/>
          <w:lang w:val="bg-BG"/>
        </w:rPr>
        <w:t xml:space="preserve"> </w:t>
      </w:r>
      <w:r w:rsidRPr="00BC7C4D">
        <w:rPr>
          <w:color w:val="000000" w:themeColor="text1"/>
          <w:sz w:val="22"/>
          <w:szCs w:val="22"/>
          <w:lang w:val="bg-BG"/>
        </w:rPr>
        <w:t>в</w:t>
      </w:r>
      <w:r w:rsidR="00985C3D" w:rsidRPr="00BC7C4D">
        <w:rPr>
          <w:color w:val="000000" w:themeColor="text1"/>
          <w:sz w:val="22"/>
          <w:szCs w:val="22"/>
          <w:lang w:val="bg-BG"/>
        </w:rPr>
        <w:t xml:space="preserve"> </w:t>
      </w:r>
      <w:r w:rsidRPr="00BC7C4D">
        <w:rPr>
          <w:color w:val="000000" w:themeColor="text1"/>
          <w:sz w:val="22"/>
          <w:szCs w:val="22"/>
          <w:lang w:val="bg-BG"/>
        </w:rPr>
        <w:t>Проучване</w:t>
      </w:r>
      <w:r w:rsidR="00891C3D" w:rsidRPr="00BC7C4D">
        <w:rPr>
          <w:color w:val="000000" w:themeColor="text1"/>
          <w:sz w:val="22"/>
          <w:szCs w:val="22"/>
          <w:lang w:val="bg-BG"/>
        </w:rPr>
        <w:t> </w:t>
      </w:r>
      <w:r w:rsidR="00985C3D" w:rsidRPr="00BC7C4D">
        <w:rPr>
          <w:color w:val="000000" w:themeColor="text1"/>
          <w:sz w:val="22"/>
          <w:szCs w:val="22"/>
          <w:lang w:val="bg-BG"/>
        </w:rPr>
        <w:t>1.</w:t>
      </w:r>
    </w:p>
    <w:p w14:paraId="367ADDFB" w14:textId="77777777" w:rsidR="00347C93" w:rsidRPr="00BC7C4D" w:rsidRDefault="00347C93" w:rsidP="00F415B0">
      <w:pPr>
        <w:rPr>
          <w:color w:val="000000" w:themeColor="text1"/>
          <w:sz w:val="22"/>
          <w:szCs w:val="22"/>
          <w:lang w:val="bg-BG"/>
        </w:rPr>
      </w:pPr>
    </w:p>
    <w:p w14:paraId="22A2B5FC" w14:textId="2DDA80C3" w:rsidR="009478B2" w:rsidRPr="00BC7C4D" w:rsidRDefault="00473264" w:rsidP="009478B2">
      <w:pPr>
        <w:keepNext/>
        <w:keepLines/>
        <w:autoSpaceDE w:val="0"/>
        <w:autoSpaceDN w:val="0"/>
        <w:adjustRightInd w:val="0"/>
        <w:rPr>
          <w:b/>
          <w:bCs/>
          <w:color w:val="000000" w:themeColor="text1"/>
          <w:sz w:val="22"/>
          <w:szCs w:val="22"/>
          <w:lang w:val="bg-BG"/>
        </w:rPr>
      </w:pPr>
      <w:r w:rsidRPr="00BC7C4D">
        <w:rPr>
          <w:b/>
          <w:bCs/>
          <w:color w:val="000000" w:themeColor="text1"/>
          <w:sz w:val="22"/>
          <w:szCs w:val="22"/>
          <w:lang w:val="bg-BG"/>
        </w:rPr>
        <w:t>Фигура</w:t>
      </w:r>
      <w:r w:rsidR="009A6EC4" w:rsidRPr="00BC7C4D">
        <w:rPr>
          <w:b/>
          <w:bCs/>
          <w:color w:val="000000" w:themeColor="text1"/>
          <w:sz w:val="22"/>
          <w:szCs w:val="22"/>
          <w:lang w:val="bg-BG"/>
        </w:rPr>
        <w:t> </w:t>
      </w:r>
      <w:r w:rsidR="00985C3D" w:rsidRPr="00BC7C4D">
        <w:rPr>
          <w:b/>
          <w:bCs/>
          <w:color w:val="000000" w:themeColor="text1"/>
          <w:sz w:val="22"/>
          <w:szCs w:val="22"/>
          <w:lang w:val="bg-BG"/>
        </w:rPr>
        <w:t xml:space="preserve">1: </w:t>
      </w:r>
      <w:r w:rsidRPr="00BC7C4D">
        <w:rPr>
          <w:b/>
          <w:bCs/>
          <w:color w:val="000000" w:themeColor="text1"/>
          <w:sz w:val="22"/>
          <w:szCs w:val="22"/>
          <w:lang w:val="bg-BG"/>
        </w:rPr>
        <w:t>Процент на пациентите,</w:t>
      </w:r>
      <w:r w:rsidR="00985C3D" w:rsidRPr="00BC7C4D">
        <w:rPr>
          <w:b/>
          <w:bCs/>
          <w:color w:val="000000" w:themeColor="text1"/>
          <w:sz w:val="22"/>
          <w:szCs w:val="22"/>
          <w:lang w:val="bg-BG"/>
        </w:rPr>
        <w:t xml:space="preserve"> </w:t>
      </w:r>
      <w:r w:rsidR="001A48F1" w:rsidRPr="00BC7C4D">
        <w:rPr>
          <w:b/>
          <w:bCs/>
          <w:color w:val="000000" w:themeColor="text1"/>
          <w:sz w:val="22"/>
          <w:szCs w:val="22"/>
          <w:lang w:val="bg-BG"/>
        </w:rPr>
        <w:t>п</w:t>
      </w:r>
      <w:r w:rsidRPr="00BC7C4D">
        <w:rPr>
          <w:b/>
          <w:bCs/>
          <w:color w:val="000000" w:themeColor="text1"/>
          <w:sz w:val="22"/>
          <w:szCs w:val="22"/>
          <w:lang w:val="bg-BG"/>
        </w:rPr>
        <w:t>остигащи</w:t>
      </w:r>
      <w:r w:rsidR="00985C3D" w:rsidRPr="00BC7C4D">
        <w:rPr>
          <w:b/>
          <w:bCs/>
          <w:color w:val="000000" w:themeColor="text1"/>
          <w:sz w:val="22"/>
          <w:szCs w:val="22"/>
          <w:lang w:val="bg-BG"/>
        </w:rPr>
        <w:t xml:space="preserve"> </w:t>
      </w:r>
      <w:r w:rsidR="0032000E" w:rsidRPr="00BC7C4D">
        <w:rPr>
          <w:b/>
          <w:bCs/>
          <w:color w:val="000000" w:themeColor="text1"/>
          <w:sz w:val="22"/>
          <w:szCs w:val="22"/>
          <w:lang w:val="bg-BG"/>
        </w:rPr>
        <w:t>липса на</w:t>
      </w:r>
      <w:r w:rsidR="001A48F1" w:rsidRPr="00BC7C4D">
        <w:rPr>
          <w:b/>
          <w:bCs/>
          <w:color w:val="000000" w:themeColor="text1"/>
          <w:sz w:val="22"/>
          <w:szCs w:val="22"/>
          <w:lang w:val="bg-BG"/>
        </w:rPr>
        <w:t xml:space="preserve"> болка</w:t>
      </w:r>
      <w:r w:rsidR="00985C3D" w:rsidRPr="00BC7C4D">
        <w:rPr>
          <w:b/>
          <w:bCs/>
          <w:color w:val="000000" w:themeColor="text1"/>
          <w:sz w:val="22"/>
          <w:szCs w:val="22"/>
          <w:lang w:val="bg-BG"/>
        </w:rPr>
        <w:t xml:space="preserve"> </w:t>
      </w:r>
      <w:r w:rsidR="00C1618C" w:rsidRPr="00BC7C4D">
        <w:rPr>
          <w:b/>
          <w:bCs/>
          <w:color w:val="000000" w:themeColor="text1"/>
          <w:sz w:val="22"/>
          <w:szCs w:val="22"/>
          <w:lang w:val="bg-BG"/>
        </w:rPr>
        <w:t>в рамките на</w:t>
      </w:r>
      <w:r w:rsidR="00985C3D" w:rsidRPr="00BC7C4D">
        <w:rPr>
          <w:b/>
          <w:bCs/>
          <w:color w:val="000000" w:themeColor="text1"/>
          <w:sz w:val="22"/>
          <w:szCs w:val="22"/>
          <w:lang w:val="bg-BG"/>
        </w:rPr>
        <w:t xml:space="preserve"> 2</w:t>
      </w:r>
      <w:r w:rsidR="009A6EC4" w:rsidRPr="00BC7C4D">
        <w:rPr>
          <w:b/>
          <w:bCs/>
          <w:color w:val="000000" w:themeColor="text1"/>
          <w:sz w:val="22"/>
          <w:szCs w:val="22"/>
          <w:lang w:val="bg-BG"/>
        </w:rPr>
        <w:t> </w:t>
      </w:r>
      <w:r w:rsidR="001A48F1" w:rsidRPr="00BC7C4D">
        <w:rPr>
          <w:b/>
          <w:bCs/>
          <w:color w:val="000000" w:themeColor="text1"/>
          <w:sz w:val="22"/>
          <w:szCs w:val="22"/>
          <w:lang w:val="bg-BG"/>
        </w:rPr>
        <w:t>ч</w:t>
      </w:r>
      <w:r w:rsidR="003D42EB" w:rsidRPr="00BC7C4D">
        <w:rPr>
          <w:b/>
          <w:bCs/>
          <w:color w:val="000000" w:themeColor="text1"/>
          <w:sz w:val="22"/>
          <w:szCs w:val="22"/>
          <w:lang w:val="bg-BG"/>
        </w:rPr>
        <w:t>аса</w:t>
      </w:r>
      <w:r w:rsidR="00985C3D" w:rsidRPr="00BC7C4D">
        <w:rPr>
          <w:b/>
          <w:bCs/>
          <w:color w:val="000000" w:themeColor="text1"/>
          <w:sz w:val="22"/>
          <w:szCs w:val="22"/>
          <w:lang w:val="bg-BG"/>
        </w:rPr>
        <w:t xml:space="preserve"> </w:t>
      </w:r>
      <w:r w:rsidRPr="00BC7C4D">
        <w:rPr>
          <w:b/>
          <w:bCs/>
          <w:color w:val="000000" w:themeColor="text1"/>
          <w:sz w:val="22"/>
          <w:szCs w:val="22"/>
          <w:lang w:val="bg-BG"/>
        </w:rPr>
        <w:t>в</w:t>
      </w:r>
      <w:r w:rsidR="00985C3D" w:rsidRPr="00BC7C4D">
        <w:rPr>
          <w:b/>
          <w:bCs/>
          <w:color w:val="000000" w:themeColor="text1"/>
          <w:sz w:val="22"/>
          <w:szCs w:val="22"/>
          <w:lang w:val="bg-BG"/>
        </w:rPr>
        <w:t xml:space="preserve"> </w:t>
      </w:r>
      <w:r w:rsidRPr="00BC7C4D">
        <w:rPr>
          <w:b/>
          <w:bCs/>
          <w:color w:val="000000" w:themeColor="text1"/>
          <w:sz w:val="22"/>
          <w:szCs w:val="22"/>
          <w:lang w:val="bg-BG"/>
        </w:rPr>
        <w:t>Проучване</w:t>
      </w:r>
      <w:r w:rsidR="009A6EC4" w:rsidRPr="00BC7C4D">
        <w:rPr>
          <w:b/>
          <w:bCs/>
          <w:color w:val="000000" w:themeColor="text1"/>
          <w:sz w:val="22"/>
          <w:szCs w:val="22"/>
          <w:lang w:val="bg-BG"/>
        </w:rPr>
        <w:t> </w:t>
      </w:r>
      <w:r w:rsidR="00985C3D" w:rsidRPr="00BC7C4D">
        <w:rPr>
          <w:b/>
          <w:bCs/>
          <w:color w:val="000000" w:themeColor="text1"/>
          <w:sz w:val="22"/>
          <w:szCs w:val="22"/>
          <w:lang w:val="bg-BG"/>
        </w:rPr>
        <w:t>1</w:t>
      </w:r>
    </w:p>
    <w:tbl>
      <w:tblPr>
        <w:tblStyle w:val="TableGrid"/>
        <w:tblW w:w="935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567"/>
        <w:gridCol w:w="1757"/>
        <w:gridCol w:w="1758"/>
        <w:gridCol w:w="1758"/>
        <w:gridCol w:w="1758"/>
        <w:gridCol w:w="1758"/>
      </w:tblGrid>
      <w:tr w:rsidR="009478B2" w:rsidRPr="00211075" w14:paraId="7C5FB08B" w14:textId="77777777" w:rsidTr="007D7700">
        <w:trPr>
          <w:cantSplit/>
          <w:trHeight w:val="1134"/>
        </w:trPr>
        <w:tc>
          <w:tcPr>
            <w:tcW w:w="567" w:type="dxa"/>
            <w:textDirection w:val="btLr"/>
            <w:vAlign w:val="bottom"/>
          </w:tcPr>
          <w:p w14:paraId="572C492E" w14:textId="0555BAFD" w:rsidR="009478B2" w:rsidRPr="00211075" w:rsidRDefault="00706B51" w:rsidP="0032000E">
            <w:pPr>
              <w:keepNext/>
              <w:autoSpaceDE w:val="0"/>
              <w:autoSpaceDN w:val="0"/>
              <w:adjustRightInd w:val="0"/>
              <w:ind w:left="113" w:right="113"/>
              <w:jc w:val="center"/>
              <w:rPr>
                <w:rFonts w:ascii="Arial" w:hAnsi="Arial" w:cs="Arial"/>
                <w:color w:val="000000" w:themeColor="text1"/>
                <w:sz w:val="16"/>
                <w:szCs w:val="16"/>
                <w:lang w:val="bg-BG"/>
              </w:rPr>
            </w:pPr>
            <w:r w:rsidRPr="00211075">
              <w:rPr>
                <w:rFonts w:ascii="Arial" w:hAnsi="Arial" w:cs="Arial"/>
                <w:color w:val="000000" w:themeColor="text1"/>
                <w:sz w:val="16"/>
                <w:szCs w:val="16"/>
                <w:lang w:val="bg-BG"/>
              </w:rPr>
              <w:t>Процент п</w:t>
            </w:r>
            <w:r w:rsidR="00473264" w:rsidRPr="00211075">
              <w:rPr>
                <w:rFonts w:ascii="Arial" w:hAnsi="Arial" w:cs="Arial"/>
                <w:color w:val="000000" w:themeColor="text1"/>
                <w:sz w:val="16"/>
                <w:szCs w:val="16"/>
                <w:lang w:val="bg-BG"/>
              </w:rPr>
              <w:t>остигащи</w:t>
            </w:r>
            <w:r w:rsidR="009478B2" w:rsidRPr="00211075">
              <w:rPr>
                <w:rFonts w:ascii="Arial" w:hAnsi="Arial" w:cs="Arial"/>
                <w:color w:val="000000" w:themeColor="text1"/>
                <w:sz w:val="16"/>
                <w:szCs w:val="16"/>
                <w:lang w:val="bg-BG"/>
              </w:rPr>
              <w:t xml:space="preserve"> </w:t>
            </w:r>
            <w:r w:rsidR="0032000E" w:rsidRPr="00211075">
              <w:rPr>
                <w:rFonts w:ascii="Arial" w:hAnsi="Arial" w:cs="Arial"/>
                <w:color w:val="000000" w:themeColor="text1"/>
                <w:sz w:val="16"/>
                <w:szCs w:val="16"/>
                <w:lang w:val="bg-BG"/>
              </w:rPr>
              <w:t>липса на</w:t>
            </w:r>
            <w:r w:rsidR="001A48F1" w:rsidRPr="00211075">
              <w:rPr>
                <w:rFonts w:ascii="Arial" w:hAnsi="Arial" w:cs="Arial"/>
                <w:color w:val="000000" w:themeColor="text1"/>
                <w:sz w:val="16"/>
                <w:szCs w:val="16"/>
                <w:lang w:val="bg-BG"/>
              </w:rPr>
              <w:t xml:space="preserve"> болка</w:t>
            </w:r>
          </w:p>
        </w:tc>
        <w:tc>
          <w:tcPr>
            <w:tcW w:w="8789" w:type="dxa"/>
            <w:gridSpan w:val="5"/>
          </w:tcPr>
          <w:p w14:paraId="5900523C" w14:textId="77777777" w:rsidR="009478B2" w:rsidRPr="00BC7C4D" w:rsidRDefault="009478B2" w:rsidP="007D7700">
            <w:pPr>
              <w:keepNext/>
              <w:autoSpaceDE w:val="0"/>
              <w:autoSpaceDN w:val="0"/>
              <w:adjustRightInd w:val="0"/>
              <w:ind w:left="-112"/>
              <w:rPr>
                <w:color w:val="000000" w:themeColor="text1"/>
                <w:sz w:val="22"/>
                <w:szCs w:val="22"/>
                <w:lang w:val="bg-BG"/>
              </w:rPr>
            </w:pPr>
            <w:r w:rsidRPr="00211075">
              <w:rPr>
                <w:noProof/>
                <w:color w:val="000000" w:themeColor="text1"/>
                <w:sz w:val="22"/>
                <w:szCs w:val="22"/>
                <w:lang w:val="bg-BG" w:eastAsia="bg-BG"/>
              </w:rPr>
              <mc:AlternateContent>
                <mc:Choice Requires="wps">
                  <w:drawing>
                    <wp:anchor distT="0" distB="0" distL="114300" distR="114300" simplePos="0" relativeHeight="251659264" behindDoc="0" locked="0" layoutInCell="1" allowOverlap="1" wp14:anchorId="5BFC36B5" wp14:editId="75CB92A5">
                      <wp:simplePos x="0" y="0"/>
                      <wp:positionH relativeFrom="column">
                        <wp:posOffset>879475</wp:posOffset>
                      </wp:positionH>
                      <wp:positionV relativeFrom="paragraph">
                        <wp:posOffset>491160</wp:posOffset>
                      </wp:positionV>
                      <wp:extent cx="1324051" cy="249381"/>
                      <wp:effectExtent l="0" t="0" r="9525" b="0"/>
                      <wp:wrapNone/>
                      <wp:docPr id="23" name="Text Box 23"/>
                      <wp:cNvGraphicFramePr/>
                      <a:graphic xmlns:a="http://schemas.openxmlformats.org/drawingml/2006/main">
                        <a:graphicData uri="http://schemas.microsoft.com/office/word/2010/wordprocessingShape">
                          <wps:wsp>
                            <wps:cNvSpPr txBox="1"/>
                            <wps:spPr>
                              <a:xfrm>
                                <a:off x="0" y="0"/>
                                <a:ext cx="1324051" cy="249381"/>
                              </a:xfrm>
                              <a:prstGeom prst="rect">
                                <a:avLst/>
                              </a:prstGeom>
                              <a:solidFill>
                                <a:schemeClr val="lt1"/>
                              </a:solidFill>
                              <a:ln w="6350">
                                <a:noFill/>
                              </a:ln>
                            </wps:spPr>
                            <wps:txbx>
                              <w:txbxContent>
                                <w:p w14:paraId="0EBA5ACA" w14:textId="77777777" w:rsidR="00997612" w:rsidRDefault="00997612" w:rsidP="009478B2">
                                  <w:pPr>
                                    <w:rPr>
                                      <w:rFonts w:ascii="Arial" w:hAnsi="Arial" w:cs="Arial"/>
                                      <w:sz w:val="16"/>
                                      <w:szCs w:val="16"/>
                                      <w:lang w:val="en-GB"/>
                                    </w:rPr>
                                  </w:pPr>
                                  <w:r>
                                    <w:rPr>
                                      <w:rFonts w:ascii="Arial" w:hAnsi="Arial" w:cs="Arial"/>
                                      <w:sz w:val="16"/>
                                      <w:szCs w:val="16"/>
                                      <w:lang w:val="en-GB"/>
                                    </w:rPr>
                                    <w:t>VYDURA 75 mg</w:t>
                                  </w:r>
                                </w:p>
                                <w:p w14:paraId="1E399EDF" w14:textId="77777777" w:rsidR="00997612" w:rsidRPr="00706B51" w:rsidRDefault="00997612" w:rsidP="009478B2">
                                  <w:pPr>
                                    <w:rPr>
                                      <w:rFonts w:ascii="Arial" w:hAnsi="Arial" w:cs="Arial"/>
                                      <w:sz w:val="16"/>
                                      <w:szCs w:val="16"/>
                                      <w:lang w:val="bg-BG"/>
                                    </w:rPr>
                                  </w:pPr>
                                  <w:r>
                                    <w:rPr>
                                      <w:rFonts w:ascii="Arial" w:hAnsi="Arial" w:cs="Arial"/>
                                      <w:sz w:val="16"/>
                                      <w:szCs w:val="16"/>
                                      <w:lang w:val="bg-BG"/>
                                    </w:rPr>
                                    <w:t>Плацебо</w:t>
                                  </w:r>
                                </w:p>
                              </w:txbxContent>
                            </wps:txbx>
                            <wps:bodyPr rot="0" spcFirstLastPara="0" vertOverflow="overflow" horzOverflow="overflow" vert="horz" wrap="square" lIns="0" tIns="0" rIns="0" bIns="0" numCol="1" spcCol="0" rtlCol="0" fromWordArt="0" anchor="b"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BFC36B5" id="_x0000_t202" coordsize="21600,21600" o:spt="202" path="m,l,21600r21600,l21600,xe">
                      <v:stroke joinstyle="miter"/>
                      <v:path gradientshapeok="t" o:connecttype="rect"/>
                    </v:shapetype>
                    <v:shape id="Text Box 23" o:spid="_x0000_s1026" type="#_x0000_t202" style="position:absolute;left:0;text-align:left;margin-left:69.25pt;margin-top:38.65pt;width:104.25pt;height:19.6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" fillcolor="white [3201]" stroked="f" strokeweight=".5pt">
                      <v:textbox inset="0,0,0,0">
                        <w:txbxContent>
                          <w:p w14:paraId="0EBA5ACA" w14:textId="77777777" w:rsidR="00997612" w:rsidRDefault="00997612" w:rsidP="009478B2">
                            <w:pPr>
                              <w:rPr>
                                <w:rFonts w:ascii="Arial" w:hAnsi="Arial" w:cs="Arial"/>
                                <w:sz w:val="16"/>
                                <w:szCs w:val="16"/>
                                <w:lang w:val="en-GB"/>
                              </w:rPr>
                            </w:pPr>
                            <w:r>
                              <w:rPr>
                                <w:rFonts w:ascii="Arial" w:hAnsi="Arial" w:cs="Arial"/>
                                <w:sz w:val="16"/>
                                <w:szCs w:val="16"/>
                                <w:lang w:val="en-GB"/>
                              </w:rPr>
                              <w:t>VYDURA 75 mg</w:t>
                            </w:r>
                          </w:p>
                          <w:p w14:paraId="1E399EDF" w14:textId="77777777" w:rsidR="00997612" w:rsidRPr="00706B51" w:rsidRDefault="00997612" w:rsidP="009478B2">
                            <w:pPr>
                              <w:rPr>
                                <w:rFonts w:ascii="Arial" w:hAnsi="Arial" w:cs="Arial"/>
                                <w:sz w:val="16"/>
                                <w:szCs w:val="16"/>
                                <w:lang w:val="bg-BG"/>
                              </w:rPr>
                            </w:pPr>
                            <w:r>
                              <w:rPr>
                                <w:rFonts w:ascii="Arial" w:hAnsi="Arial" w:cs="Arial"/>
                                <w:sz w:val="16"/>
                                <w:szCs w:val="16"/>
                                <w:lang w:val="bg-BG"/>
                              </w:rPr>
                              <w:t>Плацебо</w:t>
                            </w:r>
                          </w:p>
                        </w:txbxContent>
                      </v:textbox>
                    </v:shape>
                  </w:pict>
                </mc:Fallback>
              </mc:AlternateContent>
            </w:r>
            <w:r w:rsidR="002F0F66" w:rsidRPr="00211075">
              <w:rPr>
                <w:noProof/>
                <w:color w:val="000000" w:themeColor="text1"/>
                <w:lang w:val="bg-BG"/>
              </w:rPr>
              <w:object w:dxaOrig="11070" w:dyaOrig="7380" w14:anchorId="1DC5BC6E">
                <v:shape id="_x0000_i1026" type="#_x0000_t75" alt="" style="width:417pt;height:279.75pt;mso-width-percent:0;mso-height-percent:0;mso-width-percent:0;mso-height-percent:0" o:ole="">
                  <v:imagedata r:id="rId15" o:title=""/>
                </v:shape>
                <o:OLEObject Type="Embed" ProgID="PBrush" ShapeID="_x0000_i1026" DrawAspect="Content" ObjectID="_1833343306" r:id="rId16"/>
              </w:object>
            </w:r>
          </w:p>
        </w:tc>
      </w:tr>
      <w:tr w:rsidR="009478B2" w:rsidRPr="00211075" w14:paraId="256042C0" w14:textId="77777777" w:rsidTr="007D7700">
        <w:trPr>
          <w:cantSplit/>
        </w:trPr>
        <w:tc>
          <w:tcPr>
            <w:tcW w:w="567" w:type="dxa"/>
            <w:vAlign w:val="bottom"/>
          </w:tcPr>
          <w:p w14:paraId="7E04C226" w14:textId="77777777" w:rsidR="009478B2" w:rsidRPr="00211075" w:rsidRDefault="009478B2" w:rsidP="007D7700">
            <w:pPr>
              <w:keepNext/>
              <w:autoSpaceDE w:val="0"/>
              <w:autoSpaceDN w:val="0"/>
              <w:adjustRightInd w:val="0"/>
              <w:jc w:val="center"/>
              <w:rPr>
                <w:rFonts w:ascii="Arial" w:hAnsi="Arial" w:cs="Arial"/>
                <w:color w:val="000000" w:themeColor="text1"/>
                <w:sz w:val="16"/>
                <w:szCs w:val="16"/>
                <w:lang w:val="bg-BG"/>
              </w:rPr>
            </w:pPr>
          </w:p>
        </w:tc>
        <w:tc>
          <w:tcPr>
            <w:tcW w:w="1757" w:type="dxa"/>
          </w:tcPr>
          <w:p w14:paraId="17991D2D" w14:textId="77777777" w:rsidR="009478B2" w:rsidRPr="00211075" w:rsidRDefault="009478B2" w:rsidP="007D7700">
            <w:pPr>
              <w:keepNext/>
              <w:autoSpaceDE w:val="0"/>
              <w:autoSpaceDN w:val="0"/>
              <w:adjustRightInd w:val="0"/>
              <w:ind w:left="172"/>
              <w:jc w:val="center"/>
              <w:rPr>
                <w:rFonts w:ascii="Arial" w:hAnsi="Arial" w:cs="Arial"/>
                <w:color w:val="000000" w:themeColor="text1"/>
                <w:sz w:val="16"/>
                <w:szCs w:val="16"/>
                <w:lang w:val="bg-BG"/>
              </w:rPr>
            </w:pPr>
            <w:r w:rsidRPr="00211075">
              <w:rPr>
                <w:rFonts w:ascii="Arial" w:hAnsi="Arial" w:cs="Arial"/>
                <w:color w:val="000000" w:themeColor="text1"/>
                <w:sz w:val="16"/>
                <w:szCs w:val="16"/>
                <w:lang w:val="bg-BG"/>
              </w:rPr>
              <w:t xml:space="preserve">0 </w:t>
            </w:r>
            <w:r w:rsidR="00706B51" w:rsidRPr="00211075">
              <w:rPr>
                <w:rFonts w:ascii="Arial" w:hAnsi="Arial" w:cs="Arial"/>
                <w:color w:val="000000" w:themeColor="text1"/>
                <w:sz w:val="16"/>
                <w:szCs w:val="16"/>
                <w:lang w:val="bg-BG"/>
              </w:rPr>
              <w:t>часа</w:t>
            </w:r>
          </w:p>
        </w:tc>
        <w:tc>
          <w:tcPr>
            <w:tcW w:w="1758" w:type="dxa"/>
          </w:tcPr>
          <w:p w14:paraId="6800F414" w14:textId="77777777" w:rsidR="009478B2" w:rsidRPr="00211075" w:rsidRDefault="009478B2" w:rsidP="007D7700">
            <w:pPr>
              <w:keepNext/>
              <w:autoSpaceDE w:val="0"/>
              <w:autoSpaceDN w:val="0"/>
              <w:adjustRightInd w:val="0"/>
              <w:jc w:val="center"/>
              <w:rPr>
                <w:rFonts w:ascii="Arial" w:hAnsi="Arial" w:cs="Arial"/>
                <w:color w:val="000000" w:themeColor="text1"/>
                <w:sz w:val="16"/>
                <w:szCs w:val="16"/>
                <w:lang w:val="bg-BG"/>
              </w:rPr>
            </w:pPr>
            <w:r w:rsidRPr="00211075">
              <w:rPr>
                <w:rFonts w:ascii="Arial" w:hAnsi="Arial" w:cs="Arial"/>
                <w:color w:val="000000" w:themeColor="text1"/>
                <w:sz w:val="16"/>
                <w:szCs w:val="16"/>
                <w:lang w:val="bg-BG"/>
              </w:rPr>
              <w:t>0</w:t>
            </w:r>
            <w:r w:rsidR="00706B51" w:rsidRPr="00211075">
              <w:rPr>
                <w:rFonts w:ascii="Arial" w:hAnsi="Arial" w:cs="Arial"/>
                <w:color w:val="000000" w:themeColor="text1"/>
                <w:sz w:val="16"/>
                <w:szCs w:val="16"/>
                <w:lang w:val="bg-BG"/>
              </w:rPr>
              <w:t>,</w:t>
            </w:r>
            <w:r w:rsidRPr="00211075">
              <w:rPr>
                <w:rFonts w:ascii="Arial" w:hAnsi="Arial" w:cs="Arial"/>
                <w:color w:val="000000" w:themeColor="text1"/>
                <w:sz w:val="16"/>
                <w:szCs w:val="16"/>
                <w:lang w:val="bg-BG"/>
              </w:rPr>
              <w:t xml:space="preserve">5 </w:t>
            </w:r>
            <w:r w:rsidR="00706B51" w:rsidRPr="00211075">
              <w:rPr>
                <w:rFonts w:ascii="Arial" w:hAnsi="Arial" w:cs="Arial"/>
                <w:color w:val="000000" w:themeColor="text1"/>
                <w:sz w:val="16"/>
                <w:szCs w:val="16"/>
                <w:lang w:val="bg-BG"/>
              </w:rPr>
              <w:t>часа</w:t>
            </w:r>
          </w:p>
        </w:tc>
        <w:tc>
          <w:tcPr>
            <w:tcW w:w="1758" w:type="dxa"/>
          </w:tcPr>
          <w:p w14:paraId="07A08DF8" w14:textId="77777777" w:rsidR="009478B2" w:rsidRPr="00211075" w:rsidRDefault="009478B2" w:rsidP="007D7700">
            <w:pPr>
              <w:keepNext/>
              <w:autoSpaceDE w:val="0"/>
              <w:autoSpaceDN w:val="0"/>
              <w:adjustRightInd w:val="0"/>
              <w:jc w:val="center"/>
              <w:rPr>
                <w:rFonts w:ascii="Arial" w:hAnsi="Arial" w:cs="Arial"/>
                <w:color w:val="000000" w:themeColor="text1"/>
                <w:sz w:val="16"/>
                <w:szCs w:val="16"/>
                <w:lang w:val="bg-BG"/>
              </w:rPr>
            </w:pPr>
            <w:r w:rsidRPr="00211075">
              <w:rPr>
                <w:rFonts w:ascii="Arial" w:hAnsi="Arial" w:cs="Arial"/>
                <w:color w:val="000000" w:themeColor="text1"/>
                <w:sz w:val="16"/>
                <w:szCs w:val="16"/>
                <w:lang w:val="bg-BG"/>
              </w:rPr>
              <w:t>1</w:t>
            </w:r>
            <w:r w:rsidR="00706B51" w:rsidRPr="00211075">
              <w:rPr>
                <w:rFonts w:ascii="Arial" w:hAnsi="Arial" w:cs="Arial"/>
                <w:color w:val="000000" w:themeColor="text1"/>
                <w:sz w:val="16"/>
                <w:szCs w:val="16"/>
                <w:lang w:val="bg-BG"/>
              </w:rPr>
              <w:t>,</w:t>
            </w:r>
            <w:r w:rsidRPr="00211075">
              <w:rPr>
                <w:rFonts w:ascii="Arial" w:hAnsi="Arial" w:cs="Arial"/>
                <w:color w:val="000000" w:themeColor="text1"/>
                <w:sz w:val="16"/>
                <w:szCs w:val="16"/>
                <w:lang w:val="bg-BG"/>
              </w:rPr>
              <w:t xml:space="preserve">0 </w:t>
            </w:r>
            <w:r w:rsidR="00706B51" w:rsidRPr="00211075">
              <w:rPr>
                <w:rFonts w:ascii="Arial" w:hAnsi="Arial" w:cs="Arial"/>
                <w:color w:val="000000" w:themeColor="text1"/>
                <w:sz w:val="16"/>
                <w:szCs w:val="16"/>
                <w:lang w:val="bg-BG"/>
              </w:rPr>
              <w:t>часа</w:t>
            </w:r>
          </w:p>
        </w:tc>
        <w:tc>
          <w:tcPr>
            <w:tcW w:w="1758" w:type="dxa"/>
          </w:tcPr>
          <w:p w14:paraId="35730962" w14:textId="77777777" w:rsidR="009478B2" w:rsidRPr="00211075" w:rsidRDefault="003D5E0D" w:rsidP="007D7700">
            <w:pPr>
              <w:keepNext/>
              <w:autoSpaceDE w:val="0"/>
              <w:autoSpaceDN w:val="0"/>
              <w:adjustRightInd w:val="0"/>
              <w:jc w:val="center"/>
              <w:rPr>
                <w:rFonts w:ascii="Arial" w:hAnsi="Arial" w:cs="Arial"/>
                <w:color w:val="000000" w:themeColor="text1"/>
                <w:sz w:val="16"/>
                <w:szCs w:val="16"/>
                <w:lang w:val="bg-BG"/>
              </w:rPr>
            </w:pPr>
            <w:r w:rsidRPr="00211075">
              <w:rPr>
                <w:rFonts w:ascii="Arial" w:hAnsi="Arial" w:cs="Arial"/>
                <w:color w:val="000000" w:themeColor="text1"/>
                <w:sz w:val="16"/>
                <w:szCs w:val="16"/>
                <w:lang w:val="bg-BG"/>
              </w:rPr>
              <w:t>1,5 часа</w:t>
            </w:r>
          </w:p>
        </w:tc>
        <w:tc>
          <w:tcPr>
            <w:tcW w:w="1758" w:type="dxa"/>
          </w:tcPr>
          <w:p w14:paraId="193BC77A" w14:textId="77777777" w:rsidR="009478B2" w:rsidRPr="00211075" w:rsidRDefault="009478B2" w:rsidP="007D7700">
            <w:pPr>
              <w:keepNext/>
              <w:autoSpaceDE w:val="0"/>
              <w:autoSpaceDN w:val="0"/>
              <w:adjustRightInd w:val="0"/>
              <w:jc w:val="center"/>
              <w:rPr>
                <w:rFonts w:ascii="Arial" w:hAnsi="Arial" w:cs="Arial"/>
                <w:color w:val="000000" w:themeColor="text1"/>
                <w:sz w:val="16"/>
                <w:szCs w:val="16"/>
                <w:lang w:val="bg-BG"/>
              </w:rPr>
            </w:pPr>
            <w:r w:rsidRPr="00211075">
              <w:rPr>
                <w:rFonts w:ascii="Arial" w:hAnsi="Arial" w:cs="Arial"/>
                <w:color w:val="000000" w:themeColor="text1"/>
                <w:sz w:val="16"/>
                <w:szCs w:val="16"/>
                <w:lang w:val="bg-BG"/>
              </w:rPr>
              <w:t>2</w:t>
            </w:r>
            <w:r w:rsidR="00706B51" w:rsidRPr="00211075">
              <w:rPr>
                <w:rFonts w:ascii="Arial" w:hAnsi="Arial" w:cs="Arial"/>
                <w:color w:val="000000" w:themeColor="text1"/>
                <w:sz w:val="16"/>
                <w:szCs w:val="16"/>
                <w:lang w:val="bg-BG"/>
              </w:rPr>
              <w:t>,</w:t>
            </w:r>
            <w:r w:rsidRPr="00211075">
              <w:rPr>
                <w:rFonts w:ascii="Arial" w:hAnsi="Arial" w:cs="Arial"/>
                <w:color w:val="000000" w:themeColor="text1"/>
                <w:sz w:val="16"/>
                <w:szCs w:val="16"/>
                <w:lang w:val="bg-BG"/>
              </w:rPr>
              <w:t xml:space="preserve">0 </w:t>
            </w:r>
            <w:r w:rsidR="003D42EB" w:rsidRPr="00211075">
              <w:rPr>
                <w:rFonts w:ascii="Arial" w:hAnsi="Arial" w:cs="Arial"/>
                <w:color w:val="000000" w:themeColor="text1"/>
                <w:sz w:val="16"/>
                <w:szCs w:val="16"/>
                <w:lang w:val="bg-BG"/>
              </w:rPr>
              <w:t>часа</w:t>
            </w:r>
          </w:p>
        </w:tc>
      </w:tr>
      <w:tr w:rsidR="009478B2" w:rsidRPr="00211075" w14:paraId="006912B7" w14:textId="77777777" w:rsidTr="007D7700">
        <w:trPr>
          <w:cantSplit/>
        </w:trPr>
        <w:tc>
          <w:tcPr>
            <w:tcW w:w="567" w:type="dxa"/>
            <w:vAlign w:val="bottom"/>
          </w:tcPr>
          <w:p w14:paraId="78ED98C3" w14:textId="77777777" w:rsidR="009478B2" w:rsidRPr="00211075" w:rsidRDefault="009478B2" w:rsidP="007D7700">
            <w:pPr>
              <w:keepNext/>
              <w:autoSpaceDE w:val="0"/>
              <w:autoSpaceDN w:val="0"/>
              <w:adjustRightInd w:val="0"/>
              <w:jc w:val="center"/>
              <w:rPr>
                <w:rFonts w:ascii="Arial" w:hAnsi="Arial" w:cs="Arial"/>
                <w:color w:val="000000" w:themeColor="text1"/>
                <w:sz w:val="16"/>
                <w:szCs w:val="16"/>
                <w:lang w:val="bg-BG"/>
              </w:rPr>
            </w:pPr>
          </w:p>
        </w:tc>
        <w:tc>
          <w:tcPr>
            <w:tcW w:w="8789" w:type="dxa"/>
            <w:gridSpan w:val="5"/>
          </w:tcPr>
          <w:p w14:paraId="4E0A68F3" w14:textId="77777777" w:rsidR="009478B2" w:rsidRPr="00211075" w:rsidRDefault="009478B2" w:rsidP="007D7700">
            <w:pPr>
              <w:keepNext/>
              <w:autoSpaceDE w:val="0"/>
              <w:autoSpaceDN w:val="0"/>
              <w:adjustRightInd w:val="0"/>
              <w:ind w:left="-112"/>
              <w:rPr>
                <w:rFonts w:ascii="Arial" w:hAnsi="Arial" w:cs="Arial"/>
                <w:color w:val="000000" w:themeColor="text1"/>
                <w:sz w:val="16"/>
                <w:szCs w:val="16"/>
                <w:lang w:val="bg-BG"/>
              </w:rPr>
            </w:pPr>
          </w:p>
        </w:tc>
      </w:tr>
      <w:tr w:rsidR="009478B2" w:rsidRPr="00211075" w14:paraId="70A7886A" w14:textId="77777777" w:rsidTr="007D7700">
        <w:trPr>
          <w:cantSplit/>
        </w:trPr>
        <w:tc>
          <w:tcPr>
            <w:tcW w:w="567" w:type="dxa"/>
            <w:vAlign w:val="bottom"/>
          </w:tcPr>
          <w:p w14:paraId="59FFA130" w14:textId="77777777" w:rsidR="009478B2" w:rsidRPr="00211075" w:rsidRDefault="009478B2" w:rsidP="007D7700">
            <w:pPr>
              <w:autoSpaceDE w:val="0"/>
              <w:autoSpaceDN w:val="0"/>
              <w:adjustRightInd w:val="0"/>
              <w:jc w:val="center"/>
              <w:rPr>
                <w:rFonts w:ascii="Arial" w:hAnsi="Arial" w:cs="Arial"/>
                <w:color w:val="000000" w:themeColor="text1"/>
                <w:sz w:val="16"/>
                <w:szCs w:val="16"/>
                <w:lang w:val="bg-BG"/>
              </w:rPr>
            </w:pPr>
          </w:p>
        </w:tc>
        <w:tc>
          <w:tcPr>
            <w:tcW w:w="8789" w:type="dxa"/>
            <w:gridSpan w:val="5"/>
          </w:tcPr>
          <w:p w14:paraId="3ED79CCF" w14:textId="77777777" w:rsidR="009478B2" w:rsidRPr="00211075" w:rsidRDefault="00706B51" w:rsidP="007D7700">
            <w:pPr>
              <w:autoSpaceDE w:val="0"/>
              <w:autoSpaceDN w:val="0"/>
              <w:adjustRightInd w:val="0"/>
              <w:ind w:left="-112"/>
              <w:jc w:val="center"/>
              <w:rPr>
                <w:rFonts w:ascii="Arial" w:hAnsi="Arial" w:cs="Arial"/>
                <w:color w:val="000000" w:themeColor="text1"/>
                <w:sz w:val="18"/>
                <w:szCs w:val="18"/>
                <w:lang w:val="bg-BG"/>
              </w:rPr>
            </w:pPr>
            <w:r w:rsidRPr="00211075">
              <w:rPr>
                <w:rFonts w:ascii="Arial" w:hAnsi="Arial" w:cs="Arial"/>
                <w:color w:val="000000" w:themeColor="text1"/>
                <w:sz w:val="18"/>
                <w:szCs w:val="18"/>
                <w:lang w:val="bg-BG"/>
              </w:rPr>
              <w:t>Време</w:t>
            </w:r>
            <w:r w:rsidR="009478B2" w:rsidRPr="00211075">
              <w:rPr>
                <w:rFonts w:ascii="Arial" w:hAnsi="Arial" w:cs="Arial"/>
                <w:color w:val="000000" w:themeColor="text1"/>
                <w:sz w:val="18"/>
                <w:szCs w:val="18"/>
                <w:lang w:val="bg-BG"/>
              </w:rPr>
              <w:t xml:space="preserve"> </w:t>
            </w:r>
            <w:r w:rsidR="00473264" w:rsidRPr="00211075">
              <w:rPr>
                <w:rFonts w:ascii="Arial" w:hAnsi="Arial" w:cs="Arial"/>
                <w:color w:val="000000" w:themeColor="text1"/>
                <w:sz w:val="18"/>
                <w:szCs w:val="18"/>
                <w:lang w:val="bg-BG"/>
              </w:rPr>
              <w:t>в</w:t>
            </w:r>
            <w:r w:rsidR="009478B2" w:rsidRPr="00211075">
              <w:rPr>
                <w:rFonts w:ascii="Arial" w:hAnsi="Arial" w:cs="Arial"/>
                <w:color w:val="000000" w:themeColor="text1"/>
                <w:sz w:val="18"/>
                <w:szCs w:val="18"/>
                <w:lang w:val="bg-BG"/>
              </w:rPr>
              <w:t xml:space="preserve"> </w:t>
            </w:r>
            <w:r w:rsidRPr="00211075">
              <w:rPr>
                <w:rFonts w:ascii="Arial" w:hAnsi="Arial" w:cs="Arial"/>
                <w:color w:val="000000" w:themeColor="text1"/>
                <w:sz w:val="18"/>
                <w:szCs w:val="18"/>
                <w:lang w:val="bg-BG"/>
              </w:rPr>
              <w:t>часове след дозата</w:t>
            </w:r>
          </w:p>
        </w:tc>
      </w:tr>
    </w:tbl>
    <w:p w14:paraId="662934D4" w14:textId="77777777" w:rsidR="009478B2" w:rsidRPr="00BC7C4D" w:rsidRDefault="009478B2" w:rsidP="009478B2">
      <w:pPr>
        <w:autoSpaceDE w:val="0"/>
        <w:autoSpaceDN w:val="0"/>
        <w:adjustRightInd w:val="0"/>
        <w:rPr>
          <w:color w:val="000000" w:themeColor="text1"/>
          <w:sz w:val="22"/>
          <w:szCs w:val="22"/>
          <w:lang w:val="bg-BG"/>
        </w:rPr>
      </w:pPr>
    </w:p>
    <w:p w14:paraId="55DC9FA0" w14:textId="4CFB2FED" w:rsidR="00403579" w:rsidRPr="00BC7C4D" w:rsidRDefault="00473264" w:rsidP="00F415B0">
      <w:pPr>
        <w:autoSpaceDE w:val="0"/>
        <w:autoSpaceDN w:val="0"/>
        <w:adjustRightInd w:val="0"/>
        <w:rPr>
          <w:color w:val="000000" w:themeColor="text1"/>
          <w:sz w:val="22"/>
          <w:szCs w:val="22"/>
          <w:lang w:val="bg-BG"/>
        </w:rPr>
      </w:pPr>
      <w:r w:rsidRPr="00BC7C4D">
        <w:rPr>
          <w:color w:val="000000" w:themeColor="text1"/>
          <w:sz w:val="22"/>
          <w:szCs w:val="22"/>
          <w:lang w:val="bg-BG"/>
        </w:rPr>
        <w:t>Фигура</w:t>
      </w:r>
      <w:r w:rsidR="009A6EC4" w:rsidRPr="00BC7C4D">
        <w:rPr>
          <w:color w:val="000000" w:themeColor="text1"/>
          <w:sz w:val="22"/>
          <w:szCs w:val="22"/>
          <w:lang w:val="bg-BG"/>
        </w:rPr>
        <w:t> </w:t>
      </w:r>
      <w:r w:rsidR="00985C3D" w:rsidRPr="00BC7C4D">
        <w:rPr>
          <w:color w:val="000000" w:themeColor="text1"/>
          <w:sz w:val="22"/>
          <w:szCs w:val="22"/>
          <w:lang w:val="bg-BG"/>
        </w:rPr>
        <w:t xml:space="preserve">2 </w:t>
      </w:r>
      <w:r w:rsidR="00B90603" w:rsidRPr="00BC7C4D">
        <w:rPr>
          <w:color w:val="000000" w:themeColor="text1"/>
          <w:sz w:val="22"/>
          <w:szCs w:val="22"/>
          <w:lang w:val="bg-BG"/>
        </w:rPr>
        <w:t>представя</w:t>
      </w:r>
      <w:r w:rsidR="00985C3D" w:rsidRPr="00BC7C4D">
        <w:rPr>
          <w:color w:val="000000" w:themeColor="text1"/>
          <w:sz w:val="22"/>
          <w:szCs w:val="22"/>
          <w:lang w:val="bg-BG"/>
        </w:rPr>
        <w:t xml:space="preserve"> </w:t>
      </w:r>
      <w:r w:rsidR="00A466EF" w:rsidRPr="00BC7C4D">
        <w:rPr>
          <w:color w:val="000000" w:themeColor="text1"/>
          <w:sz w:val="22"/>
          <w:szCs w:val="22"/>
          <w:lang w:val="bg-BG"/>
        </w:rPr>
        <w:t>процентът</w:t>
      </w:r>
      <w:r w:rsidRPr="00BC7C4D">
        <w:rPr>
          <w:color w:val="000000" w:themeColor="text1"/>
          <w:sz w:val="22"/>
          <w:szCs w:val="22"/>
          <w:lang w:val="bg-BG"/>
        </w:rPr>
        <w:t xml:space="preserve"> на пациентите,</w:t>
      </w:r>
      <w:r w:rsidR="00985C3D" w:rsidRPr="00BC7C4D">
        <w:rPr>
          <w:color w:val="000000" w:themeColor="text1"/>
          <w:sz w:val="22"/>
          <w:szCs w:val="22"/>
          <w:lang w:val="bg-BG"/>
        </w:rPr>
        <w:t xml:space="preserve"> </w:t>
      </w:r>
      <w:r w:rsidRPr="00BC7C4D">
        <w:rPr>
          <w:color w:val="000000" w:themeColor="text1"/>
          <w:sz w:val="22"/>
          <w:szCs w:val="22"/>
          <w:lang w:val="bg-BG"/>
        </w:rPr>
        <w:t>постигащи</w:t>
      </w:r>
      <w:r w:rsidR="00985C3D" w:rsidRPr="00BC7C4D">
        <w:rPr>
          <w:color w:val="000000" w:themeColor="text1"/>
          <w:sz w:val="22"/>
          <w:szCs w:val="22"/>
          <w:lang w:val="bg-BG"/>
        </w:rPr>
        <w:t xml:space="preserve"> </w:t>
      </w:r>
      <w:r w:rsidR="0032000E" w:rsidRPr="00BC7C4D">
        <w:rPr>
          <w:color w:val="000000" w:themeColor="text1"/>
          <w:sz w:val="22"/>
          <w:szCs w:val="22"/>
          <w:lang w:val="bg-BG"/>
        </w:rPr>
        <w:t>липса на</w:t>
      </w:r>
      <w:r w:rsidR="00706B51" w:rsidRPr="00BC7C4D">
        <w:rPr>
          <w:color w:val="000000" w:themeColor="text1"/>
          <w:sz w:val="22"/>
          <w:szCs w:val="22"/>
          <w:lang w:val="bg-BG"/>
        </w:rPr>
        <w:t xml:space="preserve"> MBS</w:t>
      </w:r>
      <w:r w:rsidR="00985C3D" w:rsidRPr="00BC7C4D">
        <w:rPr>
          <w:color w:val="000000" w:themeColor="text1"/>
          <w:sz w:val="22"/>
          <w:szCs w:val="22"/>
          <w:lang w:val="bg-BG"/>
        </w:rPr>
        <w:t xml:space="preserve"> </w:t>
      </w:r>
      <w:r w:rsidR="00C1618C" w:rsidRPr="00BC7C4D">
        <w:rPr>
          <w:color w:val="000000" w:themeColor="text1"/>
          <w:sz w:val="22"/>
          <w:szCs w:val="22"/>
          <w:lang w:val="bg-BG"/>
        </w:rPr>
        <w:t>в рамките на</w:t>
      </w:r>
      <w:r w:rsidR="00985C3D" w:rsidRPr="00BC7C4D">
        <w:rPr>
          <w:color w:val="000000" w:themeColor="text1"/>
          <w:sz w:val="22"/>
          <w:szCs w:val="22"/>
          <w:lang w:val="bg-BG"/>
        </w:rPr>
        <w:t xml:space="preserve"> 2</w:t>
      </w:r>
      <w:r w:rsidR="009A6EC4" w:rsidRPr="00BC7C4D">
        <w:rPr>
          <w:color w:val="000000" w:themeColor="text1"/>
          <w:sz w:val="22"/>
          <w:szCs w:val="22"/>
          <w:lang w:val="bg-BG"/>
        </w:rPr>
        <w:t> </w:t>
      </w:r>
      <w:r w:rsidR="003D42EB" w:rsidRPr="00BC7C4D">
        <w:rPr>
          <w:color w:val="000000" w:themeColor="text1"/>
          <w:sz w:val="22"/>
          <w:szCs w:val="22"/>
          <w:lang w:val="bg-BG"/>
        </w:rPr>
        <w:t>часа</w:t>
      </w:r>
      <w:r w:rsidR="00985C3D" w:rsidRPr="00BC7C4D">
        <w:rPr>
          <w:color w:val="000000" w:themeColor="text1"/>
          <w:sz w:val="22"/>
          <w:szCs w:val="22"/>
          <w:lang w:val="bg-BG"/>
        </w:rPr>
        <w:t xml:space="preserve"> </w:t>
      </w:r>
      <w:r w:rsidRPr="00BC7C4D">
        <w:rPr>
          <w:color w:val="000000" w:themeColor="text1"/>
          <w:sz w:val="22"/>
          <w:szCs w:val="22"/>
          <w:lang w:val="bg-BG"/>
        </w:rPr>
        <w:t>в</w:t>
      </w:r>
      <w:r w:rsidR="00985C3D" w:rsidRPr="00BC7C4D">
        <w:rPr>
          <w:color w:val="000000" w:themeColor="text1"/>
          <w:sz w:val="22"/>
          <w:szCs w:val="22"/>
          <w:lang w:val="bg-BG"/>
        </w:rPr>
        <w:t xml:space="preserve"> </w:t>
      </w:r>
      <w:r w:rsidRPr="00BC7C4D">
        <w:rPr>
          <w:color w:val="000000" w:themeColor="text1"/>
          <w:sz w:val="22"/>
          <w:szCs w:val="22"/>
          <w:lang w:val="bg-BG"/>
        </w:rPr>
        <w:t>Проучване</w:t>
      </w:r>
      <w:r w:rsidR="009A6EC4" w:rsidRPr="00BC7C4D">
        <w:rPr>
          <w:color w:val="000000" w:themeColor="text1"/>
          <w:sz w:val="22"/>
          <w:szCs w:val="22"/>
          <w:lang w:val="bg-BG"/>
        </w:rPr>
        <w:t> </w:t>
      </w:r>
      <w:r w:rsidR="00985C3D" w:rsidRPr="00BC7C4D">
        <w:rPr>
          <w:color w:val="000000" w:themeColor="text1"/>
          <w:sz w:val="22"/>
          <w:szCs w:val="22"/>
          <w:lang w:val="bg-BG"/>
        </w:rPr>
        <w:t>1.</w:t>
      </w:r>
    </w:p>
    <w:p w14:paraId="0BE4AB93" w14:textId="77777777" w:rsidR="00403579" w:rsidRPr="00BC7C4D" w:rsidRDefault="00403579" w:rsidP="00F415B0">
      <w:pPr>
        <w:autoSpaceDE w:val="0"/>
        <w:autoSpaceDN w:val="0"/>
        <w:adjustRightInd w:val="0"/>
        <w:rPr>
          <w:color w:val="000000" w:themeColor="text1"/>
          <w:sz w:val="22"/>
          <w:szCs w:val="22"/>
          <w:lang w:val="bg-BG"/>
        </w:rPr>
      </w:pPr>
    </w:p>
    <w:p w14:paraId="5E96CFD6" w14:textId="5B6A68FE" w:rsidR="009478B2" w:rsidRPr="00211075" w:rsidRDefault="00473264" w:rsidP="009478B2">
      <w:pPr>
        <w:keepNext/>
        <w:keepLines/>
        <w:autoSpaceDE w:val="0"/>
        <w:autoSpaceDN w:val="0"/>
        <w:adjustRightInd w:val="0"/>
        <w:rPr>
          <w:color w:val="000000" w:themeColor="text1"/>
          <w:szCs w:val="22"/>
          <w:lang w:val="bg-BG"/>
        </w:rPr>
      </w:pPr>
      <w:r w:rsidRPr="00BC7C4D">
        <w:rPr>
          <w:b/>
          <w:bCs/>
          <w:color w:val="000000" w:themeColor="text1"/>
          <w:sz w:val="22"/>
          <w:szCs w:val="22"/>
          <w:lang w:val="bg-BG"/>
        </w:rPr>
        <w:t>Фигура</w:t>
      </w:r>
      <w:r w:rsidR="009A6EC4" w:rsidRPr="00BC7C4D">
        <w:rPr>
          <w:b/>
          <w:bCs/>
          <w:color w:val="000000" w:themeColor="text1"/>
          <w:sz w:val="22"/>
          <w:szCs w:val="22"/>
          <w:lang w:val="bg-BG"/>
        </w:rPr>
        <w:t> </w:t>
      </w:r>
      <w:r w:rsidR="00985C3D" w:rsidRPr="00BC7C4D">
        <w:rPr>
          <w:b/>
          <w:bCs/>
          <w:color w:val="000000" w:themeColor="text1"/>
          <w:sz w:val="22"/>
          <w:szCs w:val="22"/>
          <w:lang w:val="bg-BG"/>
        </w:rPr>
        <w:t xml:space="preserve">2: </w:t>
      </w:r>
      <w:r w:rsidRPr="00BC7C4D">
        <w:rPr>
          <w:b/>
          <w:bCs/>
          <w:color w:val="000000" w:themeColor="text1"/>
          <w:sz w:val="22"/>
          <w:szCs w:val="22"/>
          <w:lang w:val="bg-BG"/>
        </w:rPr>
        <w:t>Процент на пациентите,</w:t>
      </w:r>
      <w:r w:rsidR="00985C3D" w:rsidRPr="00BC7C4D">
        <w:rPr>
          <w:b/>
          <w:bCs/>
          <w:color w:val="000000" w:themeColor="text1"/>
          <w:sz w:val="22"/>
          <w:szCs w:val="22"/>
          <w:lang w:val="bg-BG"/>
        </w:rPr>
        <w:t xml:space="preserve"> </w:t>
      </w:r>
      <w:r w:rsidRPr="00BC7C4D">
        <w:rPr>
          <w:b/>
          <w:bCs/>
          <w:color w:val="000000" w:themeColor="text1"/>
          <w:sz w:val="22"/>
          <w:szCs w:val="22"/>
          <w:lang w:val="bg-BG"/>
        </w:rPr>
        <w:t>постигащи</w:t>
      </w:r>
      <w:r w:rsidR="00985C3D" w:rsidRPr="00BC7C4D">
        <w:rPr>
          <w:b/>
          <w:bCs/>
          <w:color w:val="000000" w:themeColor="text1"/>
          <w:sz w:val="22"/>
          <w:szCs w:val="22"/>
          <w:lang w:val="bg-BG"/>
        </w:rPr>
        <w:t xml:space="preserve"> </w:t>
      </w:r>
      <w:r w:rsidR="0032000E" w:rsidRPr="00BC7C4D">
        <w:rPr>
          <w:b/>
          <w:bCs/>
          <w:color w:val="000000" w:themeColor="text1"/>
          <w:sz w:val="22"/>
          <w:szCs w:val="22"/>
          <w:lang w:val="bg-BG"/>
        </w:rPr>
        <w:t>липса на</w:t>
      </w:r>
      <w:r w:rsidR="00706B51" w:rsidRPr="00BC7C4D">
        <w:rPr>
          <w:b/>
          <w:bCs/>
          <w:color w:val="000000" w:themeColor="text1"/>
          <w:sz w:val="22"/>
          <w:szCs w:val="22"/>
          <w:lang w:val="bg-BG"/>
        </w:rPr>
        <w:t xml:space="preserve"> MBS</w:t>
      </w:r>
      <w:r w:rsidR="00985C3D" w:rsidRPr="00BC7C4D">
        <w:rPr>
          <w:b/>
          <w:bCs/>
          <w:color w:val="000000" w:themeColor="text1"/>
          <w:sz w:val="22"/>
          <w:szCs w:val="22"/>
          <w:lang w:val="bg-BG"/>
        </w:rPr>
        <w:t xml:space="preserve"> </w:t>
      </w:r>
      <w:r w:rsidR="00C1618C" w:rsidRPr="00BC7C4D">
        <w:rPr>
          <w:b/>
          <w:bCs/>
          <w:color w:val="000000" w:themeColor="text1"/>
          <w:sz w:val="22"/>
          <w:szCs w:val="22"/>
          <w:lang w:val="bg-BG"/>
        </w:rPr>
        <w:t>в рамките на</w:t>
      </w:r>
      <w:r w:rsidR="00985C3D" w:rsidRPr="00BC7C4D">
        <w:rPr>
          <w:b/>
          <w:bCs/>
          <w:color w:val="000000" w:themeColor="text1"/>
          <w:sz w:val="22"/>
          <w:szCs w:val="22"/>
          <w:lang w:val="bg-BG"/>
        </w:rPr>
        <w:t xml:space="preserve"> 2</w:t>
      </w:r>
      <w:r w:rsidR="009A6EC4" w:rsidRPr="00BC7C4D">
        <w:rPr>
          <w:b/>
          <w:bCs/>
          <w:color w:val="000000" w:themeColor="text1"/>
          <w:sz w:val="22"/>
          <w:szCs w:val="22"/>
          <w:lang w:val="bg-BG"/>
        </w:rPr>
        <w:t> </w:t>
      </w:r>
      <w:r w:rsidR="00706B51" w:rsidRPr="00BC7C4D">
        <w:rPr>
          <w:b/>
          <w:bCs/>
          <w:color w:val="000000" w:themeColor="text1"/>
          <w:sz w:val="22"/>
          <w:szCs w:val="22"/>
          <w:lang w:val="bg-BG"/>
        </w:rPr>
        <w:t>ч</w:t>
      </w:r>
      <w:r w:rsidR="003D42EB" w:rsidRPr="00BC7C4D">
        <w:rPr>
          <w:b/>
          <w:bCs/>
          <w:color w:val="000000" w:themeColor="text1"/>
          <w:sz w:val="22"/>
          <w:szCs w:val="22"/>
          <w:lang w:val="bg-BG"/>
        </w:rPr>
        <w:t>аса</w:t>
      </w:r>
      <w:r w:rsidR="00985C3D" w:rsidRPr="00BC7C4D">
        <w:rPr>
          <w:b/>
          <w:bCs/>
          <w:color w:val="000000" w:themeColor="text1"/>
          <w:sz w:val="22"/>
          <w:szCs w:val="22"/>
          <w:lang w:val="bg-BG"/>
        </w:rPr>
        <w:t xml:space="preserve"> </w:t>
      </w:r>
      <w:r w:rsidRPr="00BC7C4D">
        <w:rPr>
          <w:b/>
          <w:bCs/>
          <w:color w:val="000000" w:themeColor="text1"/>
          <w:sz w:val="22"/>
          <w:szCs w:val="22"/>
          <w:lang w:val="bg-BG"/>
        </w:rPr>
        <w:t>в</w:t>
      </w:r>
      <w:r w:rsidR="00985C3D" w:rsidRPr="00BC7C4D">
        <w:rPr>
          <w:b/>
          <w:bCs/>
          <w:color w:val="000000" w:themeColor="text1"/>
          <w:sz w:val="22"/>
          <w:szCs w:val="22"/>
          <w:lang w:val="bg-BG"/>
        </w:rPr>
        <w:t xml:space="preserve"> </w:t>
      </w:r>
      <w:r w:rsidRPr="00BC7C4D">
        <w:rPr>
          <w:b/>
          <w:bCs/>
          <w:color w:val="000000" w:themeColor="text1"/>
          <w:sz w:val="22"/>
          <w:szCs w:val="22"/>
          <w:lang w:val="bg-BG"/>
        </w:rPr>
        <w:t>Проучване</w:t>
      </w:r>
      <w:r w:rsidR="009A6EC4" w:rsidRPr="00BC7C4D">
        <w:rPr>
          <w:b/>
          <w:bCs/>
          <w:color w:val="000000" w:themeColor="text1"/>
          <w:sz w:val="22"/>
          <w:szCs w:val="22"/>
          <w:lang w:val="bg-BG"/>
        </w:rPr>
        <w:t> </w:t>
      </w:r>
      <w:r w:rsidR="00985C3D" w:rsidRPr="00BC7C4D">
        <w:rPr>
          <w:b/>
          <w:bCs/>
          <w:color w:val="000000" w:themeColor="text1"/>
          <w:sz w:val="22"/>
          <w:szCs w:val="22"/>
          <w:lang w:val="bg-BG"/>
        </w:rPr>
        <w:t>1</w:t>
      </w:r>
    </w:p>
    <w:tbl>
      <w:tblPr>
        <w:tblStyle w:val="TableGrid"/>
        <w:tblW w:w="949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567"/>
        <w:gridCol w:w="1786"/>
        <w:gridCol w:w="1786"/>
        <w:gridCol w:w="1786"/>
        <w:gridCol w:w="1786"/>
        <w:gridCol w:w="1787"/>
      </w:tblGrid>
      <w:tr w:rsidR="009478B2" w:rsidRPr="00211075" w14:paraId="6FD849D2" w14:textId="77777777" w:rsidTr="007D7700">
        <w:trPr>
          <w:cantSplit/>
          <w:trHeight w:val="1134"/>
        </w:trPr>
        <w:tc>
          <w:tcPr>
            <w:tcW w:w="567" w:type="dxa"/>
            <w:textDirection w:val="btLr"/>
            <w:vAlign w:val="bottom"/>
          </w:tcPr>
          <w:p w14:paraId="5AB02FBD" w14:textId="1C4AC692" w:rsidR="009478B2" w:rsidRPr="00211075" w:rsidRDefault="00706B51" w:rsidP="0032000E">
            <w:pPr>
              <w:keepNext/>
              <w:autoSpaceDE w:val="0"/>
              <w:autoSpaceDN w:val="0"/>
              <w:adjustRightInd w:val="0"/>
              <w:ind w:left="113" w:right="113"/>
              <w:jc w:val="center"/>
              <w:rPr>
                <w:rFonts w:ascii="Arial" w:hAnsi="Arial" w:cs="Arial"/>
                <w:color w:val="000000" w:themeColor="text1"/>
                <w:sz w:val="16"/>
                <w:szCs w:val="16"/>
                <w:lang w:val="bg-BG"/>
              </w:rPr>
            </w:pPr>
            <w:r w:rsidRPr="00211075">
              <w:rPr>
                <w:rFonts w:ascii="Arial" w:hAnsi="Arial" w:cs="Arial"/>
                <w:color w:val="000000" w:themeColor="text1"/>
                <w:sz w:val="16"/>
                <w:szCs w:val="16"/>
                <w:lang w:val="bg-BG"/>
              </w:rPr>
              <w:t>Процент п</w:t>
            </w:r>
            <w:r w:rsidR="00473264" w:rsidRPr="00211075">
              <w:rPr>
                <w:rFonts w:ascii="Arial" w:hAnsi="Arial" w:cs="Arial"/>
                <w:color w:val="000000" w:themeColor="text1"/>
                <w:sz w:val="16"/>
                <w:szCs w:val="16"/>
                <w:lang w:val="bg-BG"/>
              </w:rPr>
              <w:t>остигащи</w:t>
            </w:r>
            <w:r w:rsidR="009478B2" w:rsidRPr="00211075">
              <w:rPr>
                <w:rFonts w:ascii="Arial" w:hAnsi="Arial" w:cs="Arial"/>
                <w:color w:val="000000" w:themeColor="text1"/>
                <w:sz w:val="16"/>
                <w:szCs w:val="16"/>
                <w:lang w:val="bg-BG"/>
              </w:rPr>
              <w:t xml:space="preserve"> </w:t>
            </w:r>
            <w:r w:rsidR="0032000E" w:rsidRPr="00211075">
              <w:rPr>
                <w:rFonts w:ascii="Arial" w:hAnsi="Arial" w:cs="Arial"/>
                <w:color w:val="000000" w:themeColor="text1"/>
                <w:sz w:val="16"/>
                <w:szCs w:val="16"/>
                <w:lang w:val="bg-BG"/>
              </w:rPr>
              <w:t>липса на</w:t>
            </w:r>
            <w:r w:rsidRPr="00211075">
              <w:rPr>
                <w:rFonts w:ascii="Arial" w:hAnsi="Arial" w:cs="Arial"/>
                <w:color w:val="000000" w:themeColor="text1"/>
                <w:sz w:val="16"/>
                <w:szCs w:val="16"/>
                <w:lang w:val="bg-BG"/>
              </w:rPr>
              <w:t xml:space="preserve"> MBS</w:t>
            </w:r>
          </w:p>
        </w:tc>
        <w:tc>
          <w:tcPr>
            <w:tcW w:w="8931" w:type="dxa"/>
            <w:gridSpan w:val="5"/>
          </w:tcPr>
          <w:p w14:paraId="34244E30" w14:textId="77777777" w:rsidR="009478B2" w:rsidRPr="00BC7C4D" w:rsidRDefault="002F0F66" w:rsidP="007D7700">
            <w:pPr>
              <w:keepNext/>
              <w:autoSpaceDE w:val="0"/>
              <w:autoSpaceDN w:val="0"/>
              <w:adjustRightInd w:val="0"/>
              <w:ind w:left="-112"/>
              <w:rPr>
                <w:color w:val="000000" w:themeColor="text1"/>
                <w:sz w:val="22"/>
                <w:szCs w:val="22"/>
                <w:lang w:val="bg-BG"/>
              </w:rPr>
            </w:pPr>
            <w:r w:rsidRPr="00211075">
              <w:rPr>
                <w:noProof/>
                <w:color w:val="000000" w:themeColor="text1"/>
                <w:lang w:val="bg-BG"/>
              </w:rPr>
              <w:object w:dxaOrig="11175" w:dyaOrig="7410" w14:anchorId="45DA7E6F">
                <v:shape id="_x0000_i1027" type="#_x0000_t75" alt="" style="width:424.5pt;height:279.75pt;mso-width-percent:0;mso-height-percent:0;mso-width-percent:0;mso-height-percent:0" o:ole="">
                  <v:imagedata r:id="rId17" o:title=""/>
                </v:shape>
                <o:OLEObject Type="Embed" ProgID="PBrush" ShapeID="_x0000_i1027" DrawAspect="Content" ObjectID="_1833343307" r:id="rId18"/>
              </w:object>
            </w:r>
            <w:r w:rsidR="009478B2" w:rsidRPr="00BC7C4D">
              <w:rPr>
                <w:noProof/>
                <w:color w:val="000000" w:themeColor="text1"/>
                <w:sz w:val="22"/>
                <w:szCs w:val="22"/>
                <w:lang w:val="bg-BG" w:eastAsia="bg-BG"/>
              </w:rPr>
              <mc:AlternateContent>
                <mc:Choice Requires="wps">
                  <w:drawing>
                    <wp:anchor distT="0" distB="0" distL="114300" distR="114300" simplePos="0" relativeHeight="251661312" behindDoc="0" locked="0" layoutInCell="1" allowOverlap="1" wp14:anchorId="6A31442F" wp14:editId="7F11B36F">
                      <wp:simplePos x="0" y="0"/>
                      <wp:positionH relativeFrom="column">
                        <wp:posOffset>879475</wp:posOffset>
                      </wp:positionH>
                      <wp:positionV relativeFrom="paragraph">
                        <wp:posOffset>491160</wp:posOffset>
                      </wp:positionV>
                      <wp:extent cx="1324051" cy="249381"/>
                      <wp:effectExtent l="0" t="0" r="9525" b="0"/>
                      <wp:wrapNone/>
                      <wp:docPr id="24" name="Text Box 24"/>
                      <wp:cNvGraphicFramePr/>
                      <a:graphic xmlns:a="http://schemas.openxmlformats.org/drawingml/2006/main">
                        <a:graphicData uri="http://schemas.microsoft.com/office/word/2010/wordprocessingShape">
                          <wps:wsp>
                            <wps:cNvSpPr txBox="1"/>
                            <wps:spPr>
                              <a:xfrm>
                                <a:off x="0" y="0"/>
                                <a:ext cx="1324051" cy="249381"/>
                              </a:xfrm>
                              <a:prstGeom prst="rect">
                                <a:avLst/>
                              </a:prstGeom>
                              <a:solidFill>
                                <a:schemeClr val="lt1"/>
                              </a:solidFill>
                              <a:ln w="6350">
                                <a:noFill/>
                              </a:ln>
                            </wps:spPr>
                            <wps:txbx>
                              <w:txbxContent>
                                <w:p w14:paraId="7E61F119" w14:textId="77777777" w:rsidR="00997612" w:rsidRDefault="00997612" w:rsidP="009478B2">
                                  <w:pPr>
                                    <w:rPr>
                                      <w:rFonts w:ascii="Arial" w:hAnsi="Arial" w:cs="Arial"/>
                                      <w:sz w:val="16"/>
                                      <w:szCs w:val="16"/>
                                      <w:lang w:val="en-GB"/>
                                    </w:rPr>
                                  </w:pPr>
                                  <w:r>
                                    <w:rPr>
                                      <w:rFonts w:ascii="Arial" w:hAnsi="Arial" w:cs="Arial"/>
                                      <w:sz w:val="16"/>
                                      <w:szCs w:val="16"/>
                                      <w:lang w:val="en-GB"/>
                                    </w:rPr>
                                    <w:t>VYDURA 75 mg</w:t>
                                  </w:r>
                                </w:p>
                                <w:p w14:paraId="0E6B5175" w14:textId="77777777" w:rsidR="00997612" w:rsidRPr="00706B51" w:rsidRDefault="00997612" w:rsidP="009478B2">
                                  <w:pPr>
                                    <w:rPr>
                                      <w:rFonts w:ascii="Arial" w:hAnsi="Arial" w:cs="Arial"/>
                                      <w:sz w:val="16"/>
                                      <w:szCs w:val="16"/>
                                      <w:lang w:val="bg-BG"/>
                                    </w:rPr>
                                  </w:pPr>
                                  <w:r>
                                    <w:rPr>
                                      <w:rFonts w:ascii="Arial" w:hAnsi="Arial" w:cs="Arial"/>
                                      <w:sz w:val="16"/>
                                      <w:szCs w:val="16"/>
                                      <w:lang w:val="bg-BG"/>
                                    </w:rPr>
                                    <w:t>Плацебо</w:t>
                                  </w:r>
                                </w:p>
                              </w:txbxContent>
                            </wps:txbx>
                            <wps:bodyPr rot="0" spcFirstLastPara="0" vertOverflow="overflow" horzOverflow="overflow" vert="horz" wrap="square" lIns="0" tIns="0" rIns="0" bIns="0" numCol="1" spcCol="0" rtlCol="0" fromWordArt="0" anchor="b"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A31442F" id="Text Box 24" o:spid="_x0000_s1027" type="#_x0000_t202" style="position:absolute;left:0;text-align:left;margin-left:69.25pt;margin-top:38.65pt;width:104.25pt;height:19.6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" fillcolor="white [3201]" stroked="f" strokeweight=".5pt">
                      <v:textbox inset="0,0,0,0">
                        <w:txbxContent>
                          <w:p w14:paraId="7E61F119" w14:textId="77777777" w:rsidR="00997612" w:rsidRDefault="00997612" w:rsidP="009478B2">
                            <w:pPr>
                              <w:rPr>
                                <w:rFonts w:ascii="Arial" w:hAnsi="Arial" w:cs="Arial"/>
                                <w:sz w:val="16"/>
                                <w:szCs w:val="16"/>
                                <w:lang w:val="en-GB"/>
                              </w:rPr>
                            </w:pPr>
                            <w:r>
                              <w:rPr>
                                <w:rFonts w:ascii="Arial" w:hAnsi="Arial" w:cs="Arial"/>
                                <w:sz w:val="16"/>
                                <w:szCs w:val="16"/>
                                <w:lang w:val="en-GB"/>
                              </w:rPr>
                              <w:t>VYDURA 75 mg</w:t>
                            </w:r>
                          </w:p>
                          <w:p w14:paraId="0E6B5175" w14:textId="77777777" w:rsidR="00997612" w:rsidRPr="00706B51" w:rsidRDefault="00997612" w:rsidP="009478B2">
                            <w:pPr>
                              <w:rPr>
                                <w:rFonts w:ascii="Arial" w:hAnsi="Arial" w:cs="Arial"/>
                                <w:sz w:val="16"/>
                                <w:szCs w:val="16"/>
                                <w:lang w:val="bg-BG"/>
                              </w:rPr>
                            </w:pPr>
                            <w:r>
                              <w:rPr>
                                <w:rFonts w:ascii="Arial" w:hAnsi="Arial" w:cs="Arial"/>
                                <w:sz w:val="16"/>
                                <w:szCs w:val="16"/>
                                <w:lang w:val="bg-BG"/>
                              </w:rPr>
                              <w:t>Плацебо</w:t>
                            </w:r>
                          </w:p>
                        </w:txbxContent>
                      </v:textbox>
                    </v:shape>
                  </w:pict>
                </mc:Fallback>
              </mc:AlternateContent>
            </w:r>
          </w:p>
        </w:tc>
      </w:tr>
      <w:tr w:rsidR="009478B2" w:rsidRPr="00211075" w14:paraId="5170E748" w14:textId="77777777" w:rsidTr="007D7700">
        <w:trPr>
          <w:cantSplit/>
        </w:trPr>
        <w:tc>
          <w:tcPr>
            <w:tcW w:w="567" w:type="dxa"/>
            <w:vAlign w:val="bottom"/>
          </w:tcPr>
          <w:p w14:paraId="5794FAF1" w14:textId="77777777" w:rsidR="009478B2" w:rsidRPr="00211075" w:rsidRDefault="009478B2" w:rsidP="007D7700">
            <w:pPr>
              <w:keepNext/>
              <w:autoSpaceDE w:val="0"/>
              <w:autoSpaceDN w:val="0"/>
              <w:adjustRightInd w:val="0"/>
              <w:jc w:val="center"/>
              <w:rPr>
                <w:rFonts w:ascii="Arial" w:hAnsi="Arial" w:cs="Arial"/>
                <w:color w:val="000000" w:themeColor="text1"/>
                <w:sz w:val="16"/>
                <w:szCs w:val="16"/>
                <w:lang w:val="bg-BG"/>
              </w:rPr>
            </w:pPr>
          </w:p>
        </w:tc>
        <w:tc>
          <w:tcPr>
            <w:tcW w:w="1786" w:type="dxa"/>
          </w:tcPr>
          <w:p w14:paraId="096BE0EC" w14:textId="77777777" w:rsidR="009478B2" w:rsidRPr="00211075" w:rsidRDefault="009478B2" w:rsidP="007D7700">
            <w:pPr>
              <w:keepNext/>
              <w:autoSpaceDE w:val="0"/>
              <w:autoSpaceDN w:val="0"/>
              <w:adjustRightInd w:val="0"/>
              <w:ind w:left="172"/>
              <w:jc w:val="center"/>
              <w:rPr>
                <w:rFonts w:ascii="Arial" w:hAnsi="Arial" w:cs="Arial"/>
                <w:color w:val="000000" w:themeColor="text1"/>
                <w:sz w:val="16"/>
                <w:szCs w:val="16"/>
                <w:lang w:val="bg-BG"/>
              </w:rPr>
            </w:pPr>
            <w:r w:rsidRPr="00211075">
              <w:rPr>
                <w:rFonts w:ascii="Arial" w:hAnsi="Arial" w:cs="Arial"/>
                <w:color w:val="000000" w:themeColor="text1"/>
                <w:sz w:val="16"/>
                <w:szCs w:val="16"/>
                <w:lang w:val="bg-BG"/>
              </w:rPr>
              <w:t xml:space="preserve">0 </w:t>
            </w:r>
            <w:r w:rsidR="00706B51" w:rsidRPr="00211075">
              <w:rPr>
                <w:rFonts w:ascii="Arial" w:hAnsi="Arial" w:cs="Arial"/>
                <w:color w:val="000000" w:themeColor="text1"/>
                <w:sz w:val="16"/>
                <w:szCs w:val="16"/>
                <w:lang w:val="bg-BG"/>
              </w:rPr>
              <w:t>часа</w:t>
            </w:r>
          </w:p>
        </w:tc>
        <w:tc>
          <w:tcPr>
            <w:tcW w:w="1786" w:type="dxa"/>
          </w:tcPr>
          <w:p w14:paraId="0AA06A65" w14:textId="77777777" w:rsidR="009478B2" w:rsidRPr="00211075" w:rsidRDefault="00706B51" w:rsidP="007D7700">
            <w:pPr>
              <w:keepNext/>
              <w:autoSpaceDE w:val="0"/>
              <w:autoSpaceDN w:val="0"/>
              <w:adjustRightInd w:val="0"/>
              <w:jc w:val="center"/>
              <w:rPr>
                <w:rFonts w:ascii="Arial" w:hAnsi="Arial" w:cs="Arial"/>
                <w:color w:val="000000" w:themeColor="text1"/>
                <w:sz w:val="16"/>
                <w:szCs w:val="16"/>
                <w:lang w:val="bg-BG"/>
              </w:rPr>
            </w:pPr>
            <w:r w:rsidRPr="00211075">
              <w:rPr>
                <w:rFonts w:ascii="Arial" w:hAnsi="Arial" w:cs="Arial"/>
                <w:color w:val="000000" w:themeColor="text1"/>
                <w:sz w:val="16"/>
                <w:szCs w:val="16"/>
                <w:lang w:val="bg-BG"/>
              </w:rPr>
              <w:t>0,</w:t>
            </w:r>
            <w:r w:rsidR="009478B2" w:rsidRPr="00211075">
              <w:rPr>
                <w:rFonts w:ascii="Arial" w:hAnsi="Arial" w:cs="Arial"/>
                <w:color w:val="000000" w:themeColor="text1"/>
                <w:sz w:val="16"/>
                <w:szCs w:val="16"/>
                <w:lang w:val="bg-BG"/>
              </w:rPr>
              <w:t xml:space="preserve">5 </w:t>
            </w:r>
            <w:r w:rsidRPr="00211075">
              <w:rPr>
                <w:rFonts w:ascii="Arial" w:hAnsi="Arial" w:cs="Arial"/>
                <w:color w:val="000000" w:themeColor="text1"/>
                <w:sz w:val="16"/>
                <w:szCs w:val="16"/>
                <w:lang w:val="bg-BG"/>
              </w:rPr>
              <w:t>часа</w:t>
            </w:r>
          </w:p>
        </w:tc>
        <w:tc>
          <w:tcPr>
            <w:tcW w:w="1786" w:type="dxa"/>
          </w:tcPr>
          <w:p w14:paraId="471E620F" w14:textId="77777777" w:rsidR="009478B2" w:rsidRPr="00211075" w:rsidRDefault="009478B2" w:rsidP="007D7700">
            <w:pPr>
              <w:keepNext/>
              <w:autoSpaceDE w:val="0"/>
              <w:autoSpaceDN w:val="0"/>
              <w:adjustRightInd w:val="0"/>
              <w:jc w:val="center"/>
              <w:rPr>
                <w:rFonts w:ascii="Arial" w:hAnsi="Arial" w:cs="Arial"/>
                <w:color w:val="000000" w:themeColor="text1"/>
                <w:sz w:val="16"/>
                <w:szCs w:val="16"/>
                <w:lang w:val="bg-BG"/>
              </w:rPr>
            </w:pPr>
            <w:r w:rsidRPr="00211075">
              <w:rPr>
                <w:rFonts w:ascii="Arial" w:hAnsi="Arial" w:cs="Arial"/>
                <w:color w:val="000000" w:themeColor="text1"/>
                <w:sz w:val="16"/>
                <w:szCs w:val="16"/>
                <w:lang w:val="bg-BG"/>
              </w:rPr>
              <w:t>1</w:t>
            </w:r>
            <w:r w:rsidR="00706B51" w:rsidRPr="00211075">
              <w:rPr>
                <w:rFonts w:ascii="Arial" w:hAnsi="Arial" w:cs="Arial"/>
                <w:color w:val="000000" w:themeColor="text1"/>
                <w:sz w:val="16"/>
                <w:szCs w:val="16"/>
                <w:lang w:val="bg-BG"/>
              </w:rPr>
              <w:t>,0</w:t>
            </w:r>
            <w:r w:rsidRPr="00211075">
              <w:rPr>
                <w:rFonts w:ascii="Arial" w:hAnsi="Arial" w:cs="Arial"/>
                <w:color w:val="000000" w:themeColor="text1"/>
                <w:sz w:val="16"/>
                <w:szCs w:val="16"/>
                <w:lang w:val="bg-BG"/>
              </w:rPr>
              <w:t xml:space="preserve"> </w:t>
            </w:r>
            <w:r w:rsidR="00706B51" w:rsidRPr="00211075">
              <w:rPr>
                <w:rFonts w:ascii="Arial" w:hAnsi="Arial" w:cs="Arial"/>
                <w:color w:val="000000" w:themeColor="text1"/>
                <w:sz w:val="16"/>
                <w:szCs w:val="16"/>
                <w:lang w:val="bg-BG"/>
              </w:rPr>
              <w:t>часа</w:t>
            </w:r>
          </w:p>
        </w:tc>
        <w:tc>
          <w:tcPr>
            <w:tcW w:w="1786" w:type="dxa"/>
          </w:tcPr>
          <w:p w14:paraId="73A4AA38" w14:textId="77777777" w:rsidR="009478B2" w:rsidRPr="00211075" w:rsidRDefault="003D5E0D" w:rsidP="007D7700">
            <w:pPr>
              <w:keepNext/>
              <w:autoSpaceDE w:val="0"/>
              <w:autoSpaceDN w:val="0"/>
              <w:adjustRightInd w:val="0"/>
              <w:jc w:val="center"/>
              <w:rPr>
                <w:rFonts w:ascii="Arial" w:hAnsi="Arial" w:cs="Arial"/>
                <w:color w:val="000000" w:themeColor="text1"/>
                <w:sz w:val="16"/>
                <w:szCs w:val="16"/>
                <w:lang w:val="bg-BG"/>
              </w:rPr>
            </w:pPr>
            <w:r w:rsidRPr="00211075">
              <w:rPr>
                <w:rFonts w:ascii="Arial" w:hAnsi="Arial" w:cs="Arial"/>
                <w:color w:val="000000" w:themeColor="text1"/>
                <w:sz w:val="16"/>
                <w:szCs w:val="16"/>
                <w:lang w:val="bg-BG"/>
              </w:rPr>
              <w:t>1,5 часа</w:t>
            </w:r>
          </w:p>
        </w:tc>
        <w:tc>
          <w:tcPr>
            <w:tcW w:w="1787" w:type="dxa"/>
          </w:tcPr>
          <w:p w14:paraId="0F231F35" w14:textId="77777777" w:rsidR="009478B2" w:rsidRPr="00211075" w:rsidRDefault="009478B2" w:rsidP="007D7700">
            <w:pPr>
              <w:keepNext/>
              <w:autoSpaceDE w:val="0"/>
              <w:autoSpaceDN w:val="0"/>
              <w:adjustRightInd w:val="0"/>
              <w:jc w:val="center"/>
              <w:rPr>
                <w:rFonts w:ascii="Arial" w:hAnsi="Arial" w:cs="Arial"/>
                <w:color w:val="000000" w:themeColor="text1"/>
                <w:sz w:val="16"/>
                <w:szCs w:val="16"/>
                <w:lang w:val="bg-BG"/>
              </w:rPr>
            </w:pPr>
            <w:r w:rsidRPr="00211075">
              <w:rPr>
                <w:rFonts w:ascii="Arial" w:hAnsi="Arial" w:cs="Arial"/>
                <w:color w:val="000000" w:themeColor="text1"/>
                <w:sz w:val="16"/>
                <w:szCs w:val="16"/>
                <w:lang w:val="bg-BG"/>
              </w:rPr>
              <w:t>2</w:t>
            </w:r>
            <w:r w:rsidR="00706B51" w:rsidRPr="00211075">
              <w:rPr>
                <w:rFonts w:ascii="Arial" w:hAnsi="Arial" w:cs="Arial"/>
                <w:color w:val="000000" w:themeColor="text1"/>
                <w:sz w:val="16"/>
                <w:szCs w:val="16"/>
                <w:lang w:val="bg-BG"/>
              </w:rPr>
              <w:t>,0</w:t>
            </w:r>
            <w:r w:rsidRPr="00211075">
              <w:rPr>
                <w:rFonts w:ascii="Arial" w:hAnsi="Arial" w:cs="Arial"/>
                <w:color w:val="000000" w:themeColor="text1"/>
                <w:sz w:val="16"/>
                <w:szCs w:val="16"/>
                <w:lang w:val="bg-BG"/>
              </w:rPr>
              <w:t xml:space="preserve"> </w:t>
            </w:r>
            <w:r w:rsidR="003D42EB" w:rsidRPr="00211075">
              <w:rPr>
                <w:rFonts w:ascii="Arial" w:hAnsi="Arial" w:cs="Arial"/>
                <w:color w:val="000000" w:themeColor="text1"/>
                <w:sz w:val="16"/>
                <w:szCs w:val="16"/>
                <w:lang w:val="bg-BG"/>
              </w:rPr>
              <w:t>часа</w:t>
            </w:r>
          </w:p>
        </w:tc>
      </w:tr>
      <w:tr w:rsidR="009478B2" w:rsidRPr="00211075" w14:paraId="51C2F91C" w14:textId="77777777" w:rsidTr="007D7700">
        <w:trPr>
          <w:cantSplit/>
        </w:trPr>
        <w:tc>
          <w:tcPr>
            <w:tcW w:w="567" w:type="dxa"/>
            <w:vAlign w:val="bottom"/>
          </w:tcPr>
          <w:p w14:paraId="73658361" w14:textId="77777777" w:rsidR="009478B2" w:rsidRPr="00211075" w:rsidRDefault="009478B2" w:rsidP="007D7700">
            <w:pPr>
              <w:keepNext/>
              <w:autoSpaceDE w:val="0"/>
              <w:autoSpaceDN w:val="0"/>
              <w:adjustRightInd w:val="0"/>
              <w:jc w:val="center"/>
              <w:rPr>
                <w:rFonts w:ascii="Arial" w:hAnsi="Arial" w:cs="Arial"/>
                <w:color w:val="000000" w:themeColor="text1"/>
                <w:sz w:val="16"/>
                <w:szCs w:val="16"/>
                <w:lang w:val="bg-BG"/>
              </w:rPr>
            </w:pPr>
          </w:p>
        </w:tc>
        <w:tc>
          <w:tcPr>
            <w:tcW w:w="8931" w:type="dxa"/>
            <w:gridSpan w:val="5"/>
          </w:tcPr>
          <w:p w14:paraId="186E125B" w14:textId="77777777" w:rsidR="009478B2" w:rsidRPr="00211075" w:rsidRDefault="009478B2" w:rsidP="007D7700">
            <w:pPr>
              <w:keepNext/>
              <w:autoSpaceDE w:val="0"/>
              <w:autoSpaceDN w:val="0"/>
              <w:adjustRightInd w:val="0"/>
              <w:ind w:left="-112"/>
              <w:rPr>
                <w:rFonts w:ascii="Arial" w:hAnsi="Arial" w:cs="Arial"/>
                <w:color w:val="000000" w:themeColor="text1"/>
                <w:sz w:val="16"/>
                <w:szCs w:val="16"/>
                <w:lang w:val="bg-BG"/>
              </w:rPr>
            </w:pPr>
          </w:p>
        </w:tc>
      </w:tr>
      <w:tr w:rsidR="009478B2" w:rsidRPr="00211075" w14:paraId="651868C8" w14:textId="77777777" w:rsidTr="007D7700">
        <w:trPr>
          <w:cantSplit/>
        </w:trPr>
        <w:tc>
          <w:tcPr>
            <w:tcW w:w="567" w:type="dxa"/>
            <w:vAlign w:val="bottom"/>
          </w:tcPr>
          <w:p w14:paraId="3FDB8F06" w14:textId="77777777" w:rsidR="009478B2" w:rsidRPr="00211075" w:rsidRDefault="009478B2" w:rsidP="007D7700">
            <w:pPr>
              <w:autoSpaceDE w:val="0"/>
              <w:autoSpaceDN w:val="0"/>
              <w:adjustRightInd w:val="0"/>
              <w:jc w:val="center"/>
              <w:rPr>
                <w:rFonts w:ascii="Arial" w:hAnsi="Arial" w:cs="Arial"/>
                <w:color w:val="000000" w:themeColor="text1"/>
                <w:sz w:val="16"/>
                <w:szCs w:val="16"/>
                <w:lang w:val="bg-BG"/>
              </w:rPr>
            </w:pPr>
          </w:p>
        </w:tc>
        <w:tc>
          <w:tcPr>
            <w:tcW w:w="8931" w:type="dxa"/>
            <w:gridSpan w:val="5"/>
          </w:tcPr>
          <w:p w14:paraId="650AA993" w14:textId="77777777" w:rsidR="009478B2" w:rsidRPr="00211075" w:rsidRDefault="00706B51" w:rsidP="007D7700">
            <w:pPr>
              <w:autoSpaceDE w:val="0"/>
              <w:autoSpaceDN w:val="0"/>
              <w:adjustRightInd w:val="0"/>
              <w:ind w:left="-112"/>
              <w:jc w:val="center"/>
              <w:rPr>
                <w:rFonts w:ascii="Arial" w:hAnsi="Arial" w:cs="Arial"/>
                <w:color w:val="000000" w:themeColor="text1"/>
                <w:sz w:val="18"/>
                <w:szCs w:val="18"/>
                <w:lang w:val="bg-BG"/>
              </w:rPr>
            </w:pPr>
            <w:r w:rsidRPr="00211075">
              <w:rPr>
                <w:rFonts w:ascii="Arial" w:hAnsi="Arial" w:cs="Arial"/>
                <w:color w:val="000000" w:themeColor="text1"/>
                <w:sz w:val="18"/>
                <w:szCs w:val="18"/>
                <w:lang w:val="bg-BG"/>
              </w:rPr>
              <w:t>Време в часове след дозата</w:t>
            </w:r>
          </w:p>
        </w:tc>
      </w:tr>
    </w:tbl>
    <w:p w14:paraId="0E90D339" w14:textId="77777777" w:rsidR="00403579" w:rsidRPr="00BC7C4D" w:rsidRDefault="00403579" w:rsidP="00F415B0">
      <w:pPr>
        <w:autoSpaceDE w:val="0"/>
        <w:autoSpaceDN w:val="0"/>
        <w:adjustRightInd w:val="0"/>
        <w:rPr>
          <w:color w:val="000000" w:themeColor="text1"/>
          <w:sz w:val="22"/>
          <w:szCs w:val="22"/>
          <w:lang w:val="bg-BG"/>
        </w:rPr>
      </w:pPr>
    </w:p>
    <w:p w14:paraId="6503DB84" w14:textId="7BD1E30A" w:rsidR="00403579" w:rsidRPr="00BC7C4D" w:rsidRDefault="00134E73" w:rsidP="00F415B0">
      <w:pPr>
        <w:autoSpaceDE w:val="0"/>
        <w:autoSpaceDN w:val="0"/>
        <w:adjustRightInd w:val="0"/>
        <w:rPr>
          <w:color w:val="000000" w:themeColor="text1"/>
          <w:sz w:val="22"/>
          <w:szCs w:val="22"/>
          <w:lang w:val="bg-BG"/>
        </w:rPr>
      </w:pPr>
      <w:r w:rsidRPr="00BC7C4D">
        <w:rPr>
          <w:color w:val="000000" w:themeColor="text1"/>
          <w:sz w:val="22"/>
          <w:szCs w:val="22"/>
          <w:lang w:val="bg-BG"/>
        </w:rPr>
        <w:t xml:space="preserve">Честотата на </w:t>
      </w:r>
      <w:r w:rsidR="00A466EF" w:rsidRPr="00BC7C4D">
        <w:rPr>
          <w:color w:val="000000" w:themeColor="text1"/>
          <w:sz w:val="22"/>
          <w:szCs w:val="22"/>
          <w:lang w:val="bg-BG"/>
        </w:rPr>
        <w:t>фотофобия</w:t>
      </w:r>
      <w:r w:rsidR="00985C3D" w:rsidRPr="00BC7C4D">
        <w:rPr>
          <w:color w:val="000000" w:themeColor="text1"/>
          <w:sz w:val="22"/>
          <w:szCs w:val="22"/>
          <w:lang w:val="bg-BG"/>
        </w:rPr>
        <w:t xml:space="preserve"> </w:t>
      </w:r>
      <w:r w:rsidR="00AA1DFD" w:rsidRPr="00BC7C4D">
        <w:rPr>
          <w:color w:val="000000" w:themeColor="text1"/>
          <w:sz w:val="22"/>
          <w:szCs w:val="22"/>
          <w:lang w:val="bg-BG"/>
        </w:rPr>
        <w:t>и</w:t>
      </w:r>
      <w:r w:rsidR="00985C3D" w:rsidRPr="00BC7C4D">
        <w:rPr>
          <w:color w:val="000000" w:themeColor="text1"/>
          <w:sz w:val="22"/>
          <w:szCs w:val="22"/>
          <w:lang w:val="bg-BG"/>
        </w:rPr>
        <w:t xml:space="preserve"> </w:t>
      </w:r>
      <w:r w:rsidR="00A466EF" w:rsidRPr="00BC7C4D">
        <w:rPr>
          <w:color w:val="000000" w:themeColor="text1"/>
          <w:sz w:val="22"/>
          <w:szCs w:val="22"/>
          <w:lang w:val="bg-BG"/>
        </w:rPr>
        <w:t>фонофобия</w:t>
      </w:r>
      <w:r w:rsidR="00985C3D" w:rsidRPr="00BC7C4D">
        <w:rPr>
          <w:color w:val="000000" w:themeColor="text1"/>
          <w:sz w:val="22"/>
          <w:szCs w:val="22"/>
          <w:lang w:val="bg-BG"/>
        </w:rPr>
        <w:t xml:space="preserve"> </w:t>
      </w:r>
      <w:r w:rsidR="001C4576" w:rsidRPr="00BC7C4D">
        <w:rPr>
          <w:color w:val="000000" w:themeColor="text1"/>
          <w:sz w:val="22"/>
          <w:szCs w:val="22"/>
          <w:lang w:val="bg-BG"/>
        </w:rPr>
        <w:t xml:space="preserve">е намалена </w:t>
      </w:r>
      <w:r w:rsidR="00453543" w:rsidRPr="00BC7C4D">
        <w:rPr>
          <w:color w:val="000000" w:themeColor="text1"/>
          <w:sz w:val="22"/>
          <w:szCs w:val="22"/>
          <w:lang w:val="bg-BG"/>
        </w:rPr>
        <w:t>2</w:t>
      </w:r>
      <w:r w:rsidR="009A6EC4" w:rsidRPr="00BC7C4D">
        <w:rPr>
          <w:color w:val="000000" w:themeColor="text1"/>
          <w:sz w:val="22"/>
          <w:szCs w:val="22"/>
          <w:lang w:val="bg-BG"/>
        </w:rPr>
        <w:t> </w:t>
      </w:r>
      <w:r w:rsidR="003D42EB" w:rsidRPr="00BC7C4D">
        <w:rPr>
          <w:color w:val="000000" w:themeColor="text1"/>
          <w:sz w:val="22"/>
          <w:szCs w:val="22"/>
          <w:lang w:val="bg-BG"/>
        </w:rPr>
        <w:t>часа</w:t>
      </w:r>
      <w:r w:rsidR="00453543" w:rsidRPr="00BC7C4D">
        <w:rPr>
          <w:color w:val="000000" w:themeColor="text1"/>
          <w:sz w:val="22"/>
          <w:szCs w:val="22"/>
          <w:lang w:val="bg-BG"/>
        </w:rPr>
        <w:t xml:space="preserve"> </w:t>
      </w:r>
      <w:r w:rsidR="00B90603" w:rsidRPr="00BC7C4D">
        <w:rPr>
          <w:color w:val="000000" w:themeColor="text1"/>
          <w:sz w:val="22"/>
          <w:szCs w:val="22"/>
          <w:lang w:val="bg-BG"/>
        </w:rPr>
        <w:t>след</w:t>
      </w:r>
      <w:r w:rsidR="00985C3D" w:rsidRPr="00BC7C4D">
        <w:rPr>
          <w:color w:val="000000" w:themeColor="text1"/>
          <w:sz w:val="22"/>
          <w:szCs w:val="22"/>
          <w:lang w:val="bg-BG"/>
        </w:rPr>
        <w:t xml:space="preserve"> </w:t>
      </w:r>
      <w:r w:rsidR="003D42EB" w:rsidRPr="00BC7C4D">
        <w:rPr>
          <w:color w:val="000000" w:themeColor="text1"/>
          <w:sz w:val="22"/>
          <w:szCs w:val="22"/>
          <w:lang w:val="bg-BG"/>
        </w:rPr>
        <w:t>приложение</w:t>
      </w:r>
      <w:r w:rsidRPr="00BC7C4D">
        <w:rPr>
          <w:color w:val="000000" w:themeColor="text1"/>
          <w:sz w:val="22"/>
          <w:szCs w:val="22"/>
          <w:lang w:val="bg-BG"/>
        </w:rPr>
        <w:t>то на</w:t>
      </w:r>
      <w:r w:rsidR="00985C3D" w:rsidRPr="00BC7C4D">
        <w:rPr>
          <w:color w:val="000000" w:themeColor="text1"/>
          <w:sz w:val="22"/>
          <w:szCs w:val="22"/>
          <w:lang w:val="bg-BG"/>
        </w:rPr>
        <w:t xml:space="preserve"> </w:t>
      </w:r>
      <w:r w:rsidR="009A642D" w:rsidRPr="00BC7C4D">
        <w:rPr>
          <w:rFonts w:eastAsia="Arial Unicode MS"/>
          <w:color w:val="000000" w:themeColor="text1"/>
          <w:sz w:val="22"/>
          <w:szCs w:val="22"/>
          <w:lang w:val="bg-BG" w:eastAsia="zh-TW"/>
        </w:rPr>
        <w:t>VYDURA</w:t>
      </w:r>
      <w:r w:rsidR="00985C3D" w:rsidRPr="00BC7C4D">
        <w:rPr>
          <w:color w:val="000000" w:themeColor="text1"/>
          <w:sz w:val="22"/>
          <w:szCs w:val="22"/>
          <w:lang w:val="bg-BG"/>
        </w:rPr>
        <w:t xml:space="preserve"> 75</w:t>
      </w:r>
      <w:r w:rsidR="009A6EC4" w:rsidRPr="00BC7C4D">
        <w:rPr>
          <w:color w:val="000000" w:themeColor="text1"/>
          <w:sz w:val="22"/>
          <w:szCs w:val="22"/>
          <w:lang w:val="bg-BG"/>
        </w:rPr>
        <w:t> </w:t>
      </w:r>
      <w:r w:rsidR="00985C3D" w:rsidRPr="00BC7C4D">
        <w:rPr>
          <w:color w:val="000000" w:themeColor="text1"/>
          <w:sz w:val="22"/>
          <w:szCs w:val="22"/>
          <w:lang w:val="bg-BG"/>
        </w:rPr>
        <w:t xml:space="preserve">mg </w:t>
      </w:r>
      <w:r w:rsidR="00B90603" w:rsidRPr="00BC7C4D">
        <w:rPr>
          <w:color w:val="000000" w:themeColor="text1"/>
          <w:sz w:val="22"/>
          <w:szCs w:val="22"/>
          <w:lang w:val="bg-BG"/>
        </w:rPr>
        <w:t>в сравнение с</w:t>
      </w:r>
      <w:r w:rsidR="00985C3D" w:rsidRPr="00BC7C4D">
        <w:rPr>
          <w:color w:val="000000" w:themeColor="text1"/>
          <w:sz w:val="22"/>
          <w:szCs w:val="22"/>
          <w:lang w:val="bg-BG"/>
        </w:rPr>
        <w:t xml:space="preserve"> </w:t>
      </w:r>
      <w:r w:rsidR="00473264" w:rsidRPr="00BC7C4D">
        <w:rPr>
          <w:color w:val="000000" w:themeColor="text1"/>
          <w:sz w:val="22"/>
          <w:szCs w:val="22"/>
          <w:lang w:val="bg-BG"/>
        </w:rPr>
        <w:t>плацебо</w:t>
      </w:r>
      <w:r w:rsidR="007C0AEB" w:rsidRPr="00BC7C4D">
        <w:rPr>
          <w:color w:val="000000" w:themeColor="text1"/>
          <w:sz w:val="22"/>
          <w:szCs w:val="22"/>
          <w:lang w:val="bg-BG"/>
        </w:rPr>
        <w:t xml:space="preserve"> и в трите проучвания</w:t>
      </w:r>
      <w:r w:rsidR="00985C3D" w:rsidRPr="00BC7C4D">
        <w:rPr>
          <w:color w:val="000000" w:themeColor="text1"/>
          <w:sz w:val="22"/>
          <w:szCs w:val="22"/>
          <w:lang w:val="bg-BG"/>
        </w:rPr>
        <w:t xml:space="preserve">. </w:t>
      </w:r>
      <w:bookmarkStart w:id="55" w:name="_Hlk92964242"/>
    </w:p>
    <w:bookmarkEnd w:id="55"/>
    <w:p w14:paraId="60093E6D" w14:textId="77777777" w:rsidR="00403579" w:rsidRPr="00BC7C4D" w:rsidRDefault="00403579" w:rsidP="00F415B0">
      <w:pPr>
        <w:autoSpaceDE w:val="0"/>
        <w:autoSpaceDN w:val="0"/>
        <w:adjustRightInd w:val="0"/>
        <w:rPr>
          <w:color w:val="000000" w:themeColor="text1"/>
          <w:sz w:val="22"/>
          <w:szCs w:val="22"/>
          <w:lang w:val="bg-BG"/>
        </w:rPr>
      </w:pPr>
    </w:p>
    <w:p w14:paraId="5DACD5E1" w14:textId="77777777" w:rsidR="00403579" w:rsidRPr="00BC7C4D" w:rsidRDefault="00E27F06" w:rsidP="00F173C7">
      <w:pPr>
        <w:keepNext/>
        <w:autoSpaceDE w:val="0"/>
        <w:autoSpaceDN w:val="0"/>
        <w:adjustRightInd w:val="0"/>
        <w:rPr>
          <w:color w:val="000000" w:themeColor="text1"/>
          <w:sz w:val="22"/>
          <w:szCs w:val="22"/>
          <w:u w:val="single"/>
          <w:lang w:val="bg-BG"/>
        </w:rPr>
      </w:pPr>
      <w:r w:rsidRPr="00BC7C4D">
        <w:rPr>
          <w:color w:val="000000" w:themeColor="text1"/>
          <w:sz w:val="22"/>
          <w:szCs w:val="22"/>
          <w:u w:val="single"/>
          <w:lang w:val="bg-BG"/>
        </w:rPr>
        <w:t>Клиничн</w:t>
      </w:r>
      <w:r w:rsidR="003B10E2" w:rsidRPr="00BC7C4D">
        <w:rPr>
          <w:color w:val="000000" w:themeColor="text1"/>
          <w:sz w:val="22"/>
          <w:szCs w:val="22"/>
          <w:u w:val="single"/>
          <w:lang w:val="bg-BG"/>
        </w:rPr>
        <w:t>а</w:t>
      </w:r>
      <w:r w:rsidR="00985C3D" w:rsidRPr="00BC7C4D">
        <w:rPr>
          <w:color w:val="000000" w:themeColor="text1"/>
          <w:sz w:val="22"/>
          <w:szCs w:val="22"/>
          <w:u w:val="single"/>
          <w:lang w:val="bg-BG"/>
        </w:rPr>
        <w:t xml:space="preserve"> </w:t>
      </w:r>
      <w:r w:rsidR="003B10E2" w:rsidRPr="00BC7C4D">
        <w:rPr>
          <w:color w:val="000000" w:themeColor="text1"/>
          <w:sz w:val="22"/>
          <w:szCs w:val="22"/>
          <w:u w:val="single"/>
          <w:lang w:val="bg-BG"/>
        </w:rPr>
        <w:t>ефикасност</w:t>
      </w:r>
      <w:r w:rsidR="00985C3D" w:rsidRPr="00BC7C4D">
        <w:rPr>
          <w:color w:val="000000" w:themeColor="text1"/>
          <w:sz w:val="22"/>
          <w:szCs w:val="22"/>
          <w:u w:val="single"/>
          <w:lang w:val="bg-BG"/>
        </w:rPr>
        <w:t xml:space="preserve">: </w:t>
      </w:r>
      <w:r w:rsidR="00797A1E" w:rsidRPr="00BC7C4D">
        <w:rPr>
          <w:color w:val="000000" w:themeColor="text1"/>
          <w:sz w:val="22"/>
          <w:szCs w:val="22"/>
          <w:u w:val="single"/>
          <w:lang w:val="bg-BG"/>
        </w:rPr>
        <w:t>профилактика</w:t>
      </w:r>
    </w:p>
    <w:p w14:paraId="4A96035C" w14:textId="77777777" w:rsidR="00072E6F" w:rsidRPr="00BC7C4D" w:rsidRDefault="00072E6F" w:rsidP="00F173C7">
      <w:pPr>
        <w:keepNext/>
        <w:autoSpaceDE w:val="0"/>
        <w:autoSpaceDN w:val="0"/>
        <w:adjustRightInd w:val="0"/>
        <w:rPr>
          <w:color w:val="000000" w:themeColor="text1"/>
          <w:sz w:val="22"/>
          <w:szCs w:val="22"/>
          <w:u w:val="single"/>
          <w:lang w:val="bg-BG"/>
        </w:rPr>
      </w:pPr>
    </w:p>
    <w:p w14:paraId="780BCC77" w14:textId="2FA75673" w:rsidR="00403579" w:rsidRPr="00BC7C4D" w:rsidRDefault="003B10E2" w:rsidP="00F415B0">
      <w:pPr>
        <w:autoSpaceDE w:val="0"/>
        <w:autoSpaceDN w:val="0"/>
        <w:adjustRightInd w:val="0"/>
        <w:rPr>
          <w:color w:val="000000" w:themeColor="text1"/>
          <w:sz w:val="22"/>
          <w:szCs w:val="22"/>
          <w:lang w:val="bg-BG"/>
        </w:rPr>
      </w:pPr>
      <w:r w:rsidRPr="00BC7C4D">
        <w:rPr>
          <w:color w:val="000000" w:themeColor="text1"/>
          <w:sz w:val="22"/>
          <w:szCs w:val="22"/>
          <w:lang w:val="bg-BG"/>
        </w:rPr>
        <w:t>Е</w:t>
      </w:r>
      <w:r w:rsidR="00E573F8" w:rsidRPr="00BC7C4D">
        <w:rPr>
          <w:color w:val="000000" w:themeColor="text1"/>
          <w:sz w:val="22"/>
          <w:szCs w:val="22"/>
          <w:lang w:val="bg-BG"/>
        </w:rPr>
        <w:t>фикасност</w:t>
      </w:r>
      <w:r w:rsidRPr="00BC7C4D">
        <w:rPr>
          <w:color w:val="000000" w:themeColor="text1"/>
          <w:sz w:val="22"/>
          <w:szCs w:val="22"/>
          <w:lang w:val="bg-BG"/>
        </w:rPr>
        <w:t>та на</w:t>
      </w:r>
      <w:r w:rsidR="00985C3D" w:rsidRPr="00BC7C4D">
        <w:rPr>
          <w:color w:val="000000" w:themeColor="text1"/>
          <w:sz w:val="22"/>
          <w:szCs w:val="22"/>
          <w:lang w:val="bg-BG"/>
        </w:rPr>
        <w:t xml:space="preserve"> </w:t>
      </w:r>
      <w:r w:rsidR="00797A1E" w:rsidRPr="00BC7C4D">
        <w:rPr>
          <w:color w:val="000000" w:themeColor="text1"/>
          <w:sz w:val="22"/>
          <w:szCs w:val="22"/>
          <w:lang w:val="bg-BG"/>
        </w:rPr>
        <w:t>римегепант</w:t>
      </w:r>
      <w:r w:rsidR="00985C3D" w:rsidRPr="00BC7C4D">
        <w:rPr>
          <w:color w:val="000000" w:themeColor="text1"/>
          <w:sz w:val="22"/>
          <w:szCs w:val="22"/>
          <w:lang w:val="bg-BG"/>
        </w:rPr>
        <w:t xml:space="preserve"> </w:t>
      </w:r>
      <w:r w:rsidRPr="00BC7C4D">
        <w:rPr>
          <w:color w:val="000000" w:themeColor="text1"/>
          <w:sz w:val="22"/>
          <w:szCs w:val="22"/>
          <w:lang w:val="bg-BG"/>
        </w:rPr>
        <w:t>е оценена като профилактично</w:t>
      </w:r>
      <w:r w:rsidR="00985C3D" w:rsidRPr="00BC7C4D">
        <w:rPr>
          <w:color w:val="000000" w:themeColor="text1"/>
          <w:sz w:val="22"/>
          <w:szCs w:val="22"/>
          <w:lang w:val="bg-BG"/>
        </w:rPr>
        <w:t xml:space="preserve"> </w:t>
      </w:r>
      <w:r w:rsidR="00473264" w:rsidRPr="00BC7C4D">
        <w:rPr>
          <w:color w:val="000000" w:themeColor="text1"/>
          <w:sz w:val="22"/>
          <w:szCs w:val="22"/>
          <w:lang w:val="bg-BG"/>
        </w:rPr>
        <w:t>лечение</w:t>
      </w:r>
      <w:r w:rsidR="00985C3D" w:rsidRPr="00BC7C4D">
        <w:rPr>
          <w:color w:val="000000" w:themeColor="text1"/>
          <w:sz w:val="22"/>
          <w:szCs w:val="22"/>
          <w:lang w:val="bg-BG"/>
        </w:rPr>
        <w:t xml:space="preserve"> </w:t>
      </w:r>
      <w:r w:rsidR="00797A1E" w:rsidRPr="00BC7C4D">
        <w:rPr>
          <w:color w:val="000000" w:themeColor="text1"/>
          <w:sz w:val="22"/>
          <w:szCs w:val="22"/>
          <w:lang w:val="bg-BG"/>
        </w:rPr>
        <w:t>на мигрена</w:t>
      </w:r>
      <w:r w:rsidR="00985C3D" w:rsidRPr="00BC7C4D">
        <w:rPr>
          <w:color w:val="000000" w:themeColor="text1"/>
          <w:sz w:val="22"/>
          <w:szCs w:val="22"/>
          <w:lang w:val="bg-BG"/>
        </w:rPr>
        <w:t xml:space="preserve"> </w:t>
      </w:r>
      <w:r w:rsidR="00473264" w:rsidRPr="00BC7C4D">
        <w:rPr>
          <w:color w:val="000000" w:themeColor="text1"/>
          <w:sz w:val="22"/>
          <w:szCs w:val="22"/>
          <w:lang w:val="bg-BG"/>
        </w:rPr>
        <w:t>в</w:t>
      </w:r>
      <w:r w:rsidR="00985C3D" w:rsidRPr="00BC7C4D">
        <w:rPr>
          <w:color w:val="000000" w:themeColor="text1"/>
          <w:sz w:val="22"/>
          <w:szCs w:val="22"/>
          <w:lang w:val="bg-BG"/>
        </w:rPr>
        <w:t xml:space="preserve"> </w:t>
      </w:r>
      <w:r w:rsidRPr="00BC7C4D">
        <w:rPr>
          <w:color w:val="000000" w:themeColor="text1"/>
          <w:sz w:val="22"/>
          <w:szCs w:val="22"/>
          <w:lang w:val="bg-BG"/>
        </w:rPr>
        <w:t>едно</w:t>
      </w:r>
      <w:r w:rsidR="00985C3D" w:rsidRPr="00BC7C4D">
        <w:rPr>
          <w:color w:val="000000" w:themeColor="text1"/>
          <w:sz w:val="22"/>
          <w:szCs w:val="22"/>
          <w:lang w:val="bg-BG"/>
        </w:rPr>
        <w:t xml:space="preserve"> </w:t>
      </w:r>
      <w:r w:rsidR="003C0E5A" w:rsidRPr="00BC7C4D">
        <w:rPr>
          <w:color w:val="000000" w:themeColor="text1"/>
          <w:sz w:val="22"/>
          <w:szCs w:val="22"/>
          <w:lang w:val="bg-BG"/>
        </w:rPr>
        <w:t>рандомизирано</w:t>
      </w:r>
      <w:r w:rsidR="00985C3D" w:rsidRPr="00BC7C4D">
        <w:rPr>
          <w:color w:val="000000" w:themeColor="text1"/>
          <w:sz w:val="22"/>
          <w:szCs w:val="22"/>
          <w:lang w:val="bg-BG"/>
        </w:rPr>
        <w:t xml:space="preserve">, </w:t>
      </w:r>
      <w:r w:rsidR="003C0E5A" w:rsidRPr="00BC7C4D">
        <w:rPr>
          <w:color w:val="000000" w:themeColor="text1"/>
          <w:sz w:val="22"/>
          <w:szCs w:val="22"/>
          <w:lang w:val="bg-BG"/>
        </w:rPr>
        <w:t>двойносляпо</w:t>
      </w:r>
      <w:r w:rsidR="00985C3D" w:rsidRPr="00BC7C4D">
        <w:rPr>
          <w:color w:val="000000" w:themeColor="text1"/>
          <w:sz w:val="22"/>
          <w:szCs w:val="22"/>
          <w:lang w:val="bg-BG"/>
        </w:rPr>
        <w:t xml:space="preserve">, </w:t>
      </w:r>
      <w:r w:rsidR="003C0E5A" w:rsidRPr="00BC7C4D">
        <w:rPr>
          <w:color w:val="000000" w:themeColor="text1"/>
          <w:sz w:val="22"/>
          <w:szCs w:val="22"/>
          <w:lang w:val="bg-BG"/>
        </w:rPr>
        <w:t>контролирано с плацебо</w:t>
      </w:r>
      <w:r w:rsidR="00985C3D" w:rsidRPr="00BC7C4D">
        <w:rPr>
          <w:color w:val="000000" w:themeColor="text1"/>
          <w:sz w:val="22"/>
          <w:szCs w:val="22"/>
          <w:lang w:val="bg-BG"/>
        </w:rPr>
        <w:t xml:space="preserve"> </w:t>
      </w:r>
      <w:r w:rsidR="00473264" w:rsidRPr="00BC7C4D">
        <w:rPr>
          <w:color w:val="000000" w:themeColor="text1"/>
          <w:sz w:val="22"/>
          <w:szCs w:val="22"/>
          <w:lang w:val="bg-BG"/>
        </w:rPr>
        <w:t>проучване</w:t>
      </w:r>
      <w:r w:rsidR="00985C3D" w:rsidRPr="00BC7C4D">
        <w:rPr>
          <w:color w:val="000000" w:themeColor="text1"/>
          <w:sz w:val="22"/>
          <w:szCs w:val="22"/>
          <w:lang w:val="bg-BG"/>
        </w:rPr>
        <w:t xml:space="preserve"> (</w:t>
      </w:r>
      <w:r w:rsidR="00473264" w:rsidRPr="00BC7C4D">
        <w:rPr>
          <w:color w:val="000000" w:themeColor="text1"/>
          <w:sz w:val="22"/>
          <w:szCs w:val="22"/>
          <w:lang w:val="bg-BG"/>
        </w:rPr>
        <w:t>Проучване</w:t>
      </w:r>
      <w:r w:rsidR="00891C3D" w:rsidRPr="00BC7C4D">
        <w:rPr>
          <w:color w:val="000000" w:themeColor="text1"/>
          <w:sz w:val="22"/>
          <w:szCs w:val="22"/>
          <w:lang w:val="bg-BG"/>
        </w:rPr>
        <w:t> </w:t>
      </w:r>
      <w:r w:rsidR="007C0AEB" w:rsidRPr="00BC7C4D">
        <w:rPr>
          <w:color w:val="000000" w:themeColor="text1"/>
          <w:sz w:val="22"/>
          <w:szCs w:val="22"/>
          <w:lang w:val="bg-BG"/>
        </w:rPr>
        <w:t>4</w:t>
      </w:r>
      <w:r w:rsidR="00985C3D" w:rsidRPr="00BC7C4D">
        <w:rPr>
          <w:color w:val="000000" w:themeColor="text1"/>
          <w:sz w:val="22"/>
          <w:szCs w:val="22"/>
          <w:lang w:val="bg-BG"/>
        </w:rPr>
        <w:t>).</w:t>
      </w:r>
    </w:p>
    <w:p w14:paraId="77AFEE95" w14:textId="77777777" w:rsidR="00403579" w:rsidRPr="00BC7C4D" w:rsidRDefault="00403579" w:rsidP="00F415B0">
      <w:pPr>
        <w:autoSpaceDE w:val="0"/>
        <w:autoSpaceDN w:val="0"/>
        <w:adjustRightInd w:val="0"/>
        <w:rPr>
          <w:color w:val="000000" w:themeColor="text1"/>
          <w:sz w:val="22"/>
          <w:szCs w:val="22"/>
          <w:lang w:val="bg-BG"/>
        </w:rPr>
      </w:pPr>
    </w:p>
    <w:p w14:paraId="3360C5FD" w14:textId="08F07E3E" w:rsidR="00403579" w:rsidRPr="00BC7C4D" w:rsidRDefault="00473264" w:rsidP="00F415B0">
      <w:pPr>
        <w:autoSpaceDE w:val="0"/>
        <w:autoSpaceDN w:val="0"/>
        <w:adjustRightInd w:val="0"/>
        <w:rPr>
          <w:color w:val="000000" w:themeColor="text1"/>
          <w:sz w:val="22"/>
          <w:szCs w:val="22"/>
          <w:lang w:val="bg-BG"/>
        </w:rPr>
      </w:pPr>
      <w:r w:rsidRPr="00BC7C4D">
        <w:rPr>
          <w:color w:val="000000" w:themeColor="text1"/>
          <w:sz w:val="22"/>
          <w:szCs w:val="22"/>
          <w:lang w:val="bg-BG"/>
        </w:rPr>
        <w:t>Проучване</w:t>
      </w:r>
      <w:r w:rsidR="009A6EC4" w:rsidRPr="00BC7C4D">
        <w:rPr>
          <w:color w:val="000000" w:themeColor="text1"/>
          <w:sz w:val="22"/>
          <w:szCs w:val="22"/>
          <w:lang w:val="bg-BG"/>
        </w:rPr>
        <w:t> </w:t>
      </w:r>
      <w:r w:rsidR="007C0AEB" w:rsidRPr="00BC7C4D">
        <w:rPr>
          <w:color w:val="000000" w:themeColor="text1"/>
          <w:sz w:val="22"/>
          <w:szCs w:val="22"/>
          <w:lang w:val="bg-BG"/>
        </w:rPr>
        <w:t>4</w:t>
      </w:r>
      <w:r w:rsidR="00985C3D" w:rsidRPr="00BC7C4D">
        <w:rPr>
          <w:color w:val="000000" w:themeColor="text1"/>
          <w:sz w:val="22"/>
          <w:szCs w:val="22"/>
          <w:lang w:val="bg-BG"/>
        </w:rPr>
        <w:t xml:space="preserve"> </w:t>
      </w:r>
      <w:r w:rsidR="003B10E2" w:rsidRPr="00BC7C4D">
        <w:rPr>
          <w:color w:val="000000" w:themeColor="text1"/>
          <w:sz w:val="22"/>
          <w:szCs w:val="22"/>
          <w:lang w:val="bg-BG"/>
        </w:rPr>
        <w:t>включва</w:t>
      </w:r>
      <w:r w:rsidR="00985C3D" w:rsidRPr="00BC7C4D">
        <w:rPr>
          <w:color w:val="000000" w:themeColor="text1"/>
          <w:sz w:val="22"/>
          <w:szCs w:val="22"/>
          <w:lang w:val="bg-BG"/>
        </w:rPr>
        <w:t xml:space="preserve"> </w:t>
      </w:r>
      <w:r w:rsidR="00797A1E" w:rsidRPr="00BC7C4D">
        <w:rPr>
          <w:color w:val="000000" w:themeColor="text1"/>
          <w:sz w:val="22"/>
          <w:szCs w:val="22"/>
          <w:lang w:val="bg-BG"/>
        </w:rPr>
        <w:t>възрастни</w:t>
      </w:r>
      <w:r w:rsidR="00985C3D" w:rsidRPr="00BC7C4D">
        <w:rPr>
          <w:color w:val="000000" w:themeColor="text1"/>
          <w:sz w:val="22"/>
          <w:szCs w:val="22"/>
          <w:lang w:val="bg-BG"/>
        </w:rPr>
        <w:t xml:space="preserve"> </w:t>
      </w:r>
      <w:r w:rsidR="003B10E2" w:rsidRPr="00BC7C4D">
        <w:rPr>
          <w:color w:val="000000" w:themeColor="text1"/>
          <w:sz w:val="22"/>
          <w:szCs w:val="22"/>
          <w:lang w:val="bg-BG"/>
        </w:rPr>
        <w:t xml:space="preserve">мъже и жени </w:t>
      </w:r>
      <w:r w:rsidR="009E3DDF" w:rsidRPr="00BC7C4D">
        <w:rPr>
          <w:color w:val="000000" w:themeColor="text1"/>
          <w:sz w:val="22"/>
          <w:szCs w:val="22"/>
          <w:lang w:val="bg-BG"/>
        </w:rPr>
        <w:t>с</w:t>
      </w:r>
      <w:r w:rsidR="00985C3D" w:rsidRPr="00BC7C4D">
        <w:rPr>
          <w:color w:val="000000" w:themeColor="text1"/>
          <w:sz w:val="22"/>
          <w:szCs w:val="22"/>
          <w:lang w:val="bg-BG"/>
        </w:rPr>
        <w:t xml:space="preserve"> </w:t>
      </w:r>
      <w:r w:rsidR="003B10E2" w:rsidRPr="00BC7C4D">
        <w:rPr>
          <w:color w:val="000000" w:themeColor="text1"/>
          <w:sz w:val="22"/>
          <w:szCs w:val="22"/>
          <w:lang w:val="bg-BG"/>
        </w:rPr>
        <w:t>най-малко</w:t>
      </w:r>
      <w:r w:rsidR="00985C3D" w:rsidRPr="00BC7C4D">
        <w:rPr>
          <w:color w:val="000000" w:themeColor="text1"/>
          <w:sz w:val="22"/>
          <w:szCs w:val="22"/>
          <w:lang w:val="bg-BG"/>
        </w:rPr>
        <w:t xml:space="preserve"> 1-</w:t>
      </w:r>
      <w:r w:rsidR="001C4576" w:rsidRPr="00BC7C4D">
        <w:rPr>
          <w:color w:val="000000" w:themeColor="text1"/>
          <w:sz w:val="22"/>
          <w:szCs w:val="22"/>
          <w:lang w:val="bg-BG"/>
        </w:rPr>
        <w:t>годишна</w:t>
      </w:r>
      <w:r w:rsidR="00985C3D" w:rsidRPr="00BC7C4D">
        <w:rPr>
          <w:color w:val="000000" w:themeColor="text1"/>
          <w:sz w:val="22"/>
          <w:szCs w:val="22"/>
          <w:lang w:val="bg-BG"/>
        </w:rPr>
        <w:t xml:space="preserve"> </w:t>
      </w:r>
      <w:r w:rsidR="001C4576" w:rsidRPr="00BC7C4D">
        <w:rPr>
          <w:color w:val="000000" w:themeColor="text1"/>
          <w:sz w:val="22"/>
          <w:szCs w:val="22"/>
          <w:lang w:val="bg-BG"/>
        </w:rPr>
        <w:t>анамнеза за</w:t>
      </w:r>
      <w:r w:rsidR="00797A1E" w:rsidRPr="00BC7C4D">
        <w:rPr>
          <w:color w:val="000000" w:themeColor="text1"/>
          <w:sz w:val="22"/>
          <w:szCs w:val="22"/>
          <w:lang w:val="bg-BG"/>
        </w:rPr>
        <w:t xml:space="preserve"> мигрена</w:t>
      </w:r>
      <w:r w:rsidR="00985C3D" w:rsidRPr="00BC7C4D">
        <w:rPr>
          <w:color w:val="000000" w:themeColor="text1"/>
          <w:sz w:val="22"/>
          <w:szCs w:val="22"/>
          <w:lang w:val="bg-BG"/>
        </w:rPr>
        <w:t xml:space="preserve"> (</w:t>
      </w:r>
      <w:r w:rsidR="00C1618C" w:rsidRPr="00BC7C4D">
        <w:rPr>
          <w:color w:val="000000" w:themeColor="text1"/>
          <w:sz w:val="22"/>
          <w:szCs w:val="22"/>
          <w:lang w:val="bg-BG"/>
        </w:rPr>
        <w:t>със или без</w:t>
      </w:r>
      <w:r w:rsidR="00985C3D" w:rsidRPr="00BC7C4D">
        <w:rPr>
          <w:color w:val="000000" w:themeColor="text1"/>
          <w:sz w:val="22"/>
          <w:szCs w:val="22"/>
          <w:lang w:val="bg-BG"/>
        </w:rPr>
        <w:t xml:space="preserve"> </w:t>
      </w:r>
      <w:r w:rsidR="00AA1DFD" w:rsidRPr="00BC7C4D">
        <w:rPr>
          <w:color w:val="000000" w:themeColor="text1"/>
          <w:sz w:val="22"/>
          <w:szCs w:val="22"/>
          <w:lang w:val="bg-BG"/>
        </w:rPr>
        <w:t>аура</w:t>
      </w:r>
      <w:r w:rsidR="00985C3D" w:rsidRPr="00BC7C4D">
        <w:rPr>
          <w:color w:val="000000" w:themeColor="text1"/>
          <w:sz w:val="22"/>
          <w:szCs w:val="22"/>
          <w:lang w:val="bg-BG"/>
        </w:rPr>
        <w:t xml:space="preserve">). </w:t>
      </w:r>
      <w:r w:rsidR="00B4008C" w:rsidRPr="00BC7C4D">
        <w:rPr>
          <w:color w:val="000000" w:themeColor="text1"/>
          <w:sz w:val="22"/>
          <w:szCs w:val="22"/>
          <w:lang w:val="bg-BG"/>
        </w:rPr>
        <w:t>Пациенти</w:t>
      </w:r>
      <w:r w:rsidR="007E503A" w:rsidRPr="00BC7C4D">
        <w:rPr>
          <w:color w:val="000000" w:themeColor="text1"/>
          <w:sz w:val="22"/>
          <w:szCs w:val="22"/>
          <w:lang w:val="bg-BG"/>
        </w:rPr>
        <w:t xml:space="preserve">те имат анамнеза за </w:t>
      </w:r>
      <w:r w:rsidR="00985C3D" w:rsidRPr="00BC7C4D">
        <w:rPr>
          <w:color w:val="000000" w:themeColor="text1"/>
          <w:sz w:val="22"/>
          <w:szCs w:val="22"/>
          <w:lang w:val="bg-BG"/>
        </w:rPr>
        <w:t xml:space="preserve">4 </w:t>
      </w:r>
      <w:r w:rsidR="007E503A" w:rsidRPr="00BC7C4D">
        <w:rPr>
          <w:color w:val="000000" w:themeColor="text1"/>
          <w:sz w:val="22"/>
          <w:szCs w:val="22"/>
          <w:lang w:val="bg-BG"/>
        </w:rPr>
        <w:t>до</w:t>
      </w:r>
      <w:r w:rsidR="00985C3D" w:rsidRPr="00BC7C4D">
        <w:rPr>
          <w:color w:val="000000" w:themeColor="text1"/>
          <w:sz w:val="22"/>
          <w:szCs w:val="22"/>
          <w:lang w:val="bg-BG"/>
        </w:rPr>
        <w:t xml:space="preserve"> 18 </w:t>
      </w:r>
      <w:r w:rsidR="007E503A" w:rsidRPr="00BC7C4D">
        <w:rPr>
          <w:color w:val="000000" w:themeColor="text1"/>
          <w:sz w:val="22"/>
          <w:szCs w:val="22"/>
          <w:lang w:val="bg-BG"/>
        </w:rPr>
        <w:t xml:space="preserve">пристъпа на </w:t>
      </w:r>
      <w:r w:rsidR="00797A1E" w:rsidRPr="00BC7C4D">
        <w:rPr>
          <w:color w:val="000000" w:themeColor="text1"/>
          <w:sz w:val="22"/>
          <w:szCs w:val="22"/>
          <w:lang w:val="bg-BG"/>
        </w:rPr>
        <w:t>мигрена</w:t>
      </w:r>
      <w:r w:rsidR="00985C3D" w:rsidRPr="00BC7C4D">
        <w:rPr>
          <w:color w:val="000000" w:themeColor="text1"/>
          <w:sz w:val="22"/>
          <w:szCs w:val="22"/>
          <w:lang w:val="bg-BG"/>
        </w:rPr>
        <w:t xml:space="preserve"> </w:t>
      </w:r>
      <w:r w:rsidR="007E503A" w:rsidRPr="00BC7C4D">
        <w:rPr>
          <w:color w:val="000000" w:themeColor="text1"/>
          <w:sz w:val="22"/>
          <w:szCs w:val="22"/>
          <w:lang w:val="bg-BG"/>
        </w:rPr>
        <w:t xml:space="preserve">с интензивност на болката от </w:t>
      </w:r>
      <w:r w:rsidR="009E3DDF" w:rsidRPr="00BC7C4D">
        <w:rPr>
          <w:color w:val="000000" w:themeColor="text1"/>
          <w:sz w:val="22"/>
          <w:szCs w:val="22"/>
          <w:lang w:val="bg-BG"/>
        </w:rPr>
        <w:t>умерен</w:t>
      </w:r>
      <w:r w:rsidR="007E503A" w:rsidRPr="00BC7C4D">
        <w:rPr>
          <w:color w:val="000000" w:themeColor="text1"/>
          <w:sz w:val="22"/>
          <w:szCs w:val="22"/>
          <w:lang w:val="bg-BG"/>
        </w:rPr>
        <w:t>а</w:t>
      </w:r>
      <w:r w:rsidR="00985C3D" w:rsidRPr="00BC7C4D">
        <w:rPr>
          <w:color w:val="000000" w:themeColor="text1"/>
          <w:sz w:val="22"/>
          <w:szCs w:val="22"/>
          <w:lang w:val="bg-BG"/>
        </w:rPr>
        <w:t xml:space="preserve"> </w:t>
      </w:r>
      <w:r w:rsidR="007E503A" w:rsidRPr="00BC7C4D">
        <w:rPr>
          <w:color w:val="000000" w:themeColor="text1"/>
          <w:sz w:val="22"/>
          <w:szCs w:val="22"/>
          <w:lang w:val="bg-BG"/>
        </w:rPr>
        <w:t>до</w:t>
      </w:r>
      <w:r w:rsidR="00985C3D" w:rsidRPr="00BC7C4D">
        <w:rPr>
          <w:color w:val="000000" w:themeColor="text1"/>
          <w:sz w:val="22"/>
          <w:szCs w:val="22"/>
          <w:lang w:val="bg-BG"/>
        </w:rPr>
        <w:t xml:space="preserve"> </w:t>
      </w:r>
      <w:r w:rsidR="009E3DDF" w:rsidRPr="00BC7C4D">
        <w:rPr>
          <w:color w:val="000000" w:themeColor="text1"/>
          <w:sz w:val="22"/>
          <w:szCs w:val="22"/>
          <w:lang w:val="bg-BG"/>
        </w:rPr>
        <w:t>тежк</w:t>
      </w:r>
      <w:r w:rsidR="007E503A" w:rsidRPr="00BC7C4D">
        <w:rPr>
          <w:color w:val="000000" w:themeColor="text1"/>
          <w:sz w:val="22"/>
          <w:szCs w:val="22"/>
          <w:lang w:val="bg-BG"/>
        </w:rPr>
        <w:t xml:space="preserve">а за </w:t>
      </w:r>
      <w:r w:rsidR="00FC0030" w:rsidRPr="00BC7C4D">
        <w:rPr>
          <w:color w:val="000000" w:themeColor="text1"/>
          <w:sz w:val="22"/>
          <w:szCs w:val="22"/>
          <w:lang w:val="bg-BG"/>
        </w:rPr>
        <w:t>4-</w:t>
      </w:r>
      <w:r w:rsidR="003B0DA8" w:rsidRPr="00BC7C4D">
        <w:rPr>
          <w:color w:val="000000" w:themeColor="text1"/>
          <w:sz w:val="22"/>
          <w:szCs w:val="22"/>
          <w:lang w:val="bg-BG"/>
        </w:rPr>
        <w:t>седмичен</w:t>
      </w:r>
      <w:r w:rsidR="00985C3D" w:rsidRPr="00BC7C4D">
        <w:rPr>
          <w:color w:val="000000" w:themeColor="text1"/>
          <w:sz w:val="22"/>
          <w:szCs w:val="22"/>
          <w:lang w:val="bg-BG"/>
        </w:rPr>
        <w:t xml:space="preserve"> </w:t>
      </w:r>
      <w:r w:rsidR="003B0DA8" w:rsidRPr="00BC7C4D">
        <w:rPr>
          <w:color w:val="000000" w:themeColor="text1"/>
          <w:sz w:val="22"/>
          <w:szCs w:val="22"/>
          <w:lang w:val="bg-BG"/>
        </w:rPr>
        <w:t>период</w:t>
      </w:r>
      <w:r w:rsidR="00985C3D" w:rsidRPr="00BC7C4D">
        <w:rPr>
          <w:color w:val="000000" w:themeColor="text1"/>
          <w:sz w:val="22"/>
          <w:szCs w:val="22"/>
          <w:lang w:val="bg-BG"/>
        </w:rPr>
        <w:t xml:space="preserve"> </w:t>
      </w:r>
      <w:r w:rsidR="00C1618C" w:rsidRPr="00BC7C4D">
        <w:rPr>
          <w:color w:val="000000" w:themeColor="text1"/>
          <w:sz w:val="22"/>
          <w:szCs w:val="22"/>
          <w:lang w:val="bg-BG"/>
        </w:rPr>
        <w:t>в рамките на</w:t>
      </w:r>
      <w:r w:rsidR="00985C3D" w:rsidRPr="00BC7C4D">
        <w:rPr>
          <w:color w:val="000000" w:themeColor="text1"/>
          <w:sz w:val="22"/>
          <w:szCs w:val="22"/>
          <w:lang w:val="bg-BG"/>
        </w:rPr>
        <w:t xml:space="preserve"> 12</w:t>
      </w:r>
      <w:r w:rsidR="007E503A" w:rsidRPr="00BC7C4D">
        <w:rPr>
          <w:color w:val="000000" w:themeColor="text1"/>
          <w:sz w:val="22"/>
          <w:szCs w:val="22"/>
          <w:lang w:val="bg-BG"/>
        </w:rPr>
        <w:t xml:space="preserve">-те </w:t>
      </w:r>
      <w:r w:rsidR="00D25416" w:rsidRPr="00BC7C4D">
        <w:rPr>
          <w:color w:val="000000" w:themeColor="text1"/>
          <w:sz w:val="22"/>
          <w:szCs w:val="22"/>
          <w:lang w:val="bg-BG"/>
        </w:rPr>
        <w:t>седмици</w:t>
      </w:r>
      <w:r w:rsidR="00985C3D" w:rsidRPr="00BC7C4D">
        <w:rPr>
          <w:color w:val="000000" w:themeColor="text1"/>
          <w:sz w:val="22"/>
          <w:szCs w:val="22"/>
          <w:lang w:val="bg-BG"/>
        </w:rPr>
        <w:t xml:space="preserve"> </w:t>
      </w:r>
      <w:r w:rsidR="007E503A" w:rsidRPr="00BC7C4D">
        <w:rPr>
          <w:color w:val="000000" w:themeColor="text1"/>
          <w:sz w:val="22"/>
          <w:szCs w:val="22"/>
          <w:lang w:val="bg-BG"/>
        </w:rPr>
        <w:t>преди визитата за скрининг</w:t>
      </w:r>
      <w:r w:rsidR="00985C3D" w:rsidRPr="00BC7C4D">
        <w:rPr>
          <w:color w:val="000000" w:themeColor="text1"/>
          <w:sz w:val="22"/>
          <w:szCs w:val="22"/>
          <w:lang w:val="bg-BG"/>
        </w:rPr>
        <w:t xml:space="preserve">. </w:t>
      </w:r>
      <w:r w:rsidR="00B4008C" w:rsidRPr="00BC7C4D">
        <w:rPr>
          <w:color w:val="000000" w:themeColor="text1"/>
          <w:sz w:val="22"/>
          <w:szCs w:val="22"/>
          <w:lang w:val="bg-BG"/>
        </w:rPr>
        <w:t>Пациенти</w:t>
      </w:r>
      <w:r w:rsidR="007E503A" w:rsidRPr="00BC7C4D">
        <w:rPr>
          <w:color w:val="000000" w:themeColor="text1"/>
          <w:sz w:val="22"/>
          <w:szCs w:val="22"/>
          <w:lang w:val="bg-BG"/>
        </w:rPr>
        <w:t xml:space="preserve">те са средно </w:t>
      </w:r>
      <w:r w:rsidR="005E42B1" w:rsidRPr="00BC7C4D">
        <w:rPr>
          <w:color w:val="000000" w:themeColor="text1"/>
          <w:sz w:val="22"/>
          <w:szCs w:val="22"/>
          <w:lang w:val="bg-BG"/>
        </w:rPr>
        <w:t>1</w:t>
      </w:r>
      <w:r w:rsidR="00706B51" w:rsidRPr="00BC7C4D">
        <w:rPr>
          <w:color w:val="000000" w:themeColor="text1"/>
          <w:sz w:val="22"/>
          <w:szCs w:val="22"/>
          <w:lang w:val="bg-BG"/>
        </w:rPr>
        <w:t>0,</w:t>
      </w:r>
      <w:r w:rsidR="005E42B1" w:rsidRPr="00BC7C4D">
        <w:rPr>
          <w:color w:val="000000" w:themeColor="text1"/>
          <w:sz w:val="22"/>
          <w:szCs w:val="22"/>
          <w:lang w:val="bg-BG"/>
        </w:rPr>
        <w:t>9</w:t>
      </w:r>
      <w:r w:rsidR="00FC0030" w:rsidRPr="00BC7C4D">
        <w:rPr>
          <w:color w:val="000000" w:themeColor="text1"/>
          <w:sz w:val="22"/>
          <w:szCs w:val="22"/>
          <w:lang w:val="bg-BG"/>
        </w:rPr>
        <w:t> </w:t>
      </w:r>
      <w:r w:rsidR="007E503A" w:rsidRPr="00BC7C4D">
        <w:rPr>
          <w:color w:val="000000" w:themeColor="text1"/>
          <w:sz w:val="22"/>
          <w:szCs w:val="22"/>
          <w:lang w:val="bg-BG"/>
        </w:rPr>
        <w:t xml:space="preserve">дни с главоболие през </w:t>
      </w:r>
      <w:r w:rsidR="005E42B1" w:rsidRPr="00BC7C4D">
        <w:rPr>
          <w:color w:val="000000" w:themeColor="text1"/>
          <w:sz w:val="22"/>
          <w:szCs w:val="22"/>
          <w:lang w:val="bg-BG"/>
        </w:rPr>
        <w:t>28-</w:t>
      </w:r>
      <w:r w:rsidR="00AA1DFD" w:rsidRPr="00BC7C4D">
        <w:rPr>
          <w:color w:val="000000" w:themeColor="text1"/>
          <w:sz w:val="22"/>
          <w:szCs w:val="22"/>
          <w:lang w:val="bg-BG"/>
        </w:rPr>
        <w:t>д</w:t>
      </w:r>
      <w:r w:rsidR="007E503A" w:rsidRPr="00BC7C4D">
        <w:rPr>
          <w:color w:val="000000" w:themeColor="text1"/>
          <w:sz w:val="22"/>
          <w:szCs w:val="22"/>
          <w:lang w:val="bg-BG"/>
        </w:rPr>
        <w:t>невния период на наблюдение</w:t>
      </w:r>
      <w:r w:rsidR="005E42B1" w:rsidRPr="00BC7C4D">
        <w:rPr>
          <w:color w:val="000000" w:themeColor="text1"/>
          <w:sz w:val="22"/>
          <w:szCs w:val="22"/>
          <w:lang w:val="bg-BG"/>
        </w:rPr>
        <w:t xml:space="preserve">, </w:t>
      </w:r>
      <w:r w:rsidR="007E503A" w:rsidRPr="00BC7C4D">
        <w:rPr>
          <w:color w:val="000000" w:themeColor="text1"/>
          <w:sz w:val="22"/>
          <w:szCs w:val="22"/>
          <w:lang w:val="bg-BG"/>
        </w:rPr>
        <w:t xml:space="preserve">което </w:t>
      </w:r>
      <w:r w:rsidR="003B10E2" w:rsidRPr="00BC7C4D">
        <w:rPr>
          <w:color w:val="000000" w:themeColor="text1"/>
          <w:sz w:val="22"/>
          <w:szCs w:val="22"/>
          <w:lang w:val="bg-BG"/>
        </w:rPr>
        <w:t>включва</w:t>
      </w:r>
      <w:r w:rsidR="005E42B1" w:rsidRPr="00BC7C4D">
        <w:rPr>
          <w:color w:val="000000" w:themeColor="text1"/>
          <w:sz w:val="22"/>
          <w:szCs w:val="22"/>
          <w:lang w:val="bg-BG"/>
        </w:rPr>
        <w:t xml:space="preserve"> </w:t>
      </w:r>
      <w:r w:rsidR="007E503A" w:rsidRPr="00BC7C4D">
        <w:rPr>
          <w:color w:val="000000" w:themeColor="text1"/>
          <w:sz w:val="22"/>
          <w:szCs w:val="22"/>
          <w:lang w:val="bg-BG"/>
        </w:rPr>
        <w:t xml:space="preserve">средно </w:t>
      </w:r>
      <w:r w:rsidR="005E42B1" w:rsidRPr="00BC7C4D">
        <w:rPr>
          <w:color w:val="000000" w:themeColor="text1"/>
          <w:sz w:val="22"/>
          <w:szCs w:val="22"/>
          <w:lang w:val="bg-BG"/>
        </w:rPr>
        <w:t>1</w:t>
      </w:r>
      <w:r w:rsidR="00706B51" w:rsidRPr="00BC7C4D">
        <w:rPr>
          <w:color w:val="000000" w:themeColor="text1"/>
          <w:sz w:val="22"/>
          <w:szCs w:val="22"/>
          <w:lang w:val="bg-BG"/>
        </w:rPr>
        <w:t>0,</w:t>
      </w:r>
      <w:r w:rsidR="005E42B1" w:rsidRPr="00BC7C4D">
        <w:rPr>
          <w:color w:val="000000" w:themeColor="text1"/>
          <w:sz w:val="22"/>
          <w:szCs w:val="22"/>
          <w:lang w:val="bg-BG"/>
        </w:rPr>
        <w:t xml:space="preserve">2 </w:t>
      </w:r>
      <w:r w:rsidR="007E503A" w:rsidRPr="00BC7C4D">
        <w:rPr>
          <w:color w:val="000000" w:themeColor="text1"/>
          <w:sz w:val="22"/>
          <w:szCs w:val="22"/>
          <w:lang w:val="bg-BG"/>
        </w:rPr>
        <w:t xml:space="preserve">дни с </w:t>
      </w:r>
      <w:r w:rsidR="00797A1E" w:rsidRPr="00BC7C4D">
        <w:rPr>
          <w:color w:val="000000" w:themeColor="text1"/>
          <w:sz w:val="22"/>
          <w:szCs w:val="22"/>
          <w:lang w:val="bg-BG"/>
        </w:rPr>
        <w:t>мигрена</w:t>
      </w:r>
      <w:r w:rsidR="005E42B1" w:rsidRPr="00BC7C4D">
        <w:rPr>
          <w:color w:val="000000" w:themeColor="text1"/>
          <w:sz w:val="22"/>
          <w:szCs w:val="22"/>
          <w:lang w:val="bg-BG"/>
        </w:rPr>
        <w:t xml:space="preserve">, </w:t>
      </w:r>
      <w:r w:rsidR="007E503A" w:rsidRPr="00BC7C4D">
        <w:rPr>
          <w:color w:val="000000" w:themeColor="text1"/>
          <w:sz w:val="22"/>
          <w:szCs w:val="22"/>
          <w:lang w:val="bg-BG"/>
        </w:rPr>
        <w:t>преди рандомизацията в</w:t>
      </w:r>
      <w:r w:rsidR="005E42B1" w:rsidRPr="00BC7C4D">
        <w:rPr>
          <w:color w:val="000000" w:themeColor="text1"/>
          <w:sz w:val="22"/>
          <w:szCs w:val="22"/>
          <w:lang w:val="bg-BG"/>
        </w:rPr>
        <w:t xml:space="preserve"> </w:t>
      </w:r>
      <w:r w:rsidRPr="00BC7C4D">
        <w:rPr>
          <w:color w:val="000000" w:themeColor="text1"/>
          <w:sz w:val="22"/>
          <w:szCs w:val="22"/>
          <w:lang w:val="bg-BG"/>
        </w:rPr>
        <w:t>проучване</w:t>
      </w:r>
      <w:r w:rsidR="007E503A" w:rsidRPr="00BC7C4D">
        <w:rPr>
          <w:color w:val="000000" w:themeColor="text1"/>
          <w:sz w:val="22"/>
          <w:szCs w:val="22"/>
          <w:lang w:val="bg-BG"/>
        </w:rPr>
        <w:t>то</w:t>
      </w:r>
      <w:r w:rsidR="005E42B1" w:rsidRPr="00BC7C4D">
        <w:rPr>
          <w:color w:val="000000" w:themeColor="text1"/>
          <w:sz w:val="22"/>
          <w:szCs w:val="22"/>
          <w:lang w:val="bg-BG"/>
        </w:rPr>
        <w:t xml:space="preserve">. </w:t>
      </w:r>
      <w:r w:rsidR="007E503A" w:rsidRPr="00BC7C4D">
        <w:rPr>
          <w:color w:val="000000" w:themeColor="text1"/>
          <w:sz w:val="22"/>
          <w:szCs w:val="22"/>
          <w:lang w:val="bg-BG"/>
        </w:rPr>
        <w:t xml:space="preserve">В </w:t>
      </w:r>
      <w:r w:rsidRPr="00BC7C4D">
        <w:rPr>
          <w:color w:val="000000" w:themeColor="text1"/>
          <w:sz w:val="22"/>
          <w:szCs w:val="22"/>
          <w:lang w:val="bg-BG"/>
        </w:rPr>
        <w:t>проучване</w:t>
      </w:r>
      <w:r w:rsidR="007E503A" w:rsidRPr="00BC7C4D">
        <w:rPr>
          <w:color w:val="000000" w:themeColor="text1"/>
          <w:sz w:val="22"/>
          <w:szCs w:val="22"/>
          <w:lang w:val="bg-BG"/>
        </w:rPr>
        <w:t>то</w:t>
      </w:r>
      <w:r w:rsidR="00985C3D" w:rsidRPr="00BC7C4D">
        <w:rPr>
          <w:color w:val="000000" w:themeColor="text1"/>
          <w:sz w:val="22"/>
          <w:szCs w:val="22"/>
          <w:lang w:val="bg-BG"/>
        </w:rPr>
        <w:t xml:space="preserve"> </w:t>
      </w:r>
      <w:r w:rsidR="00B4008C" w:rsidRPr="00BC7C4D">
        <w:rPr>
          <w:color w:val="000000" w:themeColor="text1"/>
          <w:sz w:val="22"/>
          <w:szCs w:val="22"/>
          <w:lang w:val="bg-BG"/>
        </w:rPr>
        <w:t>пациенти</w:t>
      </w:r>
      <w:r w:rsidR="007E503A" w:rsidRPr="00BC7C4D">
        <w:rPr>
          <w:color w:val="000000" w:themeColor="text1"/>
          <w:sz w:val="22"/>
          <w:szCs w:val="22"/>
          <w:lang w:val="bg-BG"/>
        </w:rPr>
        <w:t>те са рандомизирани да получават</w:t>
      </w:r>
      <w:r w:rsidR="00FD5660" w:rsidRPr="00BC7C4D">
        <w:rPr>
          <w:color w:val="000000" w:themeColor="text1"/>
          <w:sz w:val="22"/>
          <w:szCs w:val="22"/>
          <w:lang w:val="bg-BG"/>
        </w:rPr>
        <w:t xml:space="preserve"> римегепант</w:t>
      </w:r>
      <w:r w:rsidR="007E503A" w:rsidRPr="00BC7C4D">
        <w:rPr>
          <w:color w:val="000000" w:themeColor="text1"/>
          <w:sz w:val="22"/>
          <w:szCs w:val="22"/>
          <w:lang w:val="bg-BG"/>
        </w:rPr>
        <w:t xml:space="preserve"> </w:t>
      </w:r>
      <w:r w:rsidR="00985C3D" w:rsidRPr="00BC7C4D">
        <w:rPr>
          <w:color w:val="000000" w:themeColor="text1"/>
          <w:sz w:val="22"/>
          <w:szCs w:val="22"/>
          <w:lang w:val="bg-BG"/>
        </w:rPr>
        <w:t>75</w:t>
      </w:r>
      <w:r w:rsidR="009A6EC4" w:rsidRPr="00BC7C4D">
        <w:rPr>
          <w:color w:val="000000" w:themeColor="text1"/>
          <w:sz w:val="22"/>
          <w:szCs w:val="22"/>
          <w:lang w:val="bg-BG"/>
        </w:rPr>
        <w:t> </w:t>
      </w:r>
      <w:r w:rsidR="00985C3D" w:rsidRPr="00BC7C4D">
        <w:rPr>
          <w:color w:val="000000" w:themeColor="text1"/>
          <w:sz w:val="22"/>
          <w:szCs w:val="22"/>
          <w:lang w:val="bg-BG"/>
        </w:rPr>
        <w:t xml:space="preserve">mg (N=373) </w:t>
      </w:r>
      <w:r w:rsidR="003D42EB" w:rsidRPr="00BC7C4D">
        <w:rPr>
          <w:color w:val="000000" w:themeColor="text1"/>
          <w:sz w:val="22"/>
          <w:szCs w:val="22"/>
          <w:lang w:val="bg-BG"/>
        </w:rPr>
        <w:t>или</w:t>
      </w:r>
      <w:r w:rsidR="00985C3D" w:rsidRPr="00BC7C4D">
        <w:rPr>
          <w:color w:val="000000" w:themeColor="text1"/>
          <w:sz w:val="22"/>
          <w:szCs w:val="22"/>
          <w:lang w:val="bg-BG"/>
        </w:rPr>
        <w:t xml:space="preserve"> </w:t>
      </w:r>
      <w:r w:rsidRPr="00BC7C4D">
        <w:rPr>
          <w:color w:val="000000" w:themeColor="text1"/>
          <w:sz w:val="22"/>
          <w:szCs w:val="22"/>
          <w:lang w:val="bg-BG"/>
        </w:rPr>
        <w:t>плацебо</w:t>
      </w:r>
      <w:r w:rsidR="00985C3D" w:rsidRPr="00BC7C4D">
        <w:rPr>
          <w:color w:val="000000" w:themeColor="text1"/>
          <w:sz w:val="22"/>
          <w:szCs w:val="22"/>
          <w:lang w:val="bg-BG"/>
        </w:rPr>
        <w:t xml:space="preserve"> (N=374) </w:t>
      </w:r>
      <w:r w:rsidR="00C1618C" w:rsidRPr="00BC7C4D">
        <w:rPr>
          <w:color w:val="000000" w:themeColor="text1"/>
          <w:sz w:val="22"/>
          <w:szCs w:val="22"/>
          <w:lang w:val="bg-BG"/>
        </w:rPr>
        <w:t>за</w:t>
      </w:r>
      <w:r w:rsidR="00985C3D" w:rsidRPr="00BC7C4D">
        <w:rPr>
          <w:color w:val="000000" w:themeColor="text1"/>
          <w:sz w:val="22"/>
          <w:szCs w:val="22"/>
          <w:lang w:val="bg-BG"/>
        </w:rPr>
        <w:t xml:space="preserve"> </w:t>
      </w:r>
      <w:r w:rsidR="00FD5660" w:rsidRPr="00BC7C4D">
        <w:rPr>
          <w:color w:val="000000" w:themeColor="text1"/>
          <w:sz w:val="22"/>
          <w:szCs w:val="22"/>
          <w:lang w:val="bg-BG"/>
        </w:rPr>
        <w:t>максимум</w:t>
      </w:r>
      <w:r w:rsidR="00985C3D" w:rsidRPr="00BC7C4D">
        <w:rPr>
          <w:color w:val="000000" w:themeColor="text1"/>
          <w:sz w:val="22"/>
          <w:szCs w:val="22"/>
          <w:lang w:val="bg-BG"/>
        </w:rPr>
        <w:t xml:space="preserve"> 12</w:t>
      </w:r>
      <w:r w:rsidR="009A6EC4" w:rsidRPr="00BC7C4D">
        <w:rPr>
          <w:color w:val="000000" w:themeColor="text1"/>
          <w:sz w:val="22"/>
          <w:szCs w:val="22"/>
          <w:lang w:val="bg-BG"/>
        </w:rPr>
        <w:t> </w:t>
      </w:r>
      <w:r w:rsidR="00D25416" w:rsidRPr="00BC7C4D">
        <w:rPr>
          <w:color w:val="000000" w:themeColor="text1"/>
          <w:sz w:val="22"/>
          <w:szCs w:val="22"/>
          <w:lang w:val="bg-BG"/>
        </w:rPr>
        <w:t>седмици</w:t>
      </w:r>
      <w:r w:rsidR="00985C3D" w:rsidRPr="00BC7C4D">
        <w:rPr>
          <w:color w:val="000000" w:themeColor="text1"/>
          <w:sz w:val="22"/>
          <w:szCs w:val="22"/>
          <w:lang w:val="bg-BG"/>
        </w:rPr>
        <w:t xml:space="preserve">. </w:t>
      </w:r>
      <w:r w:rsidR="00B4008C" w:rsidRPr="00BC7C4D">
        <w:rPr>
          <w:color w:val="000000" w:themeColor="text1"/>
          <w:sz w:val="22"/>
          <w:szCs w:val="22"/>
          <w:lang w:val="bg-BG"/>
        </w:rPr>
        <w:t>Пациенти</w:t>
      </w:r>
      <w:r w:rsidR="00FD5660" w:rsidRPr="00BC7C4D">
        <w:rPr>
          <w:color w:val="000000" w:themeColor="text1"/>
          <w:sz w:val="22"/>
          <w:szCs w:val="22"/>
          <w:lang w:val="bg-BG"/>
        </w:rPr>
        <w:t>те са инструктирани да приемат</w:t>
      </w:r>
      <w:r w:rsidR="00985C3D" w:rsidRPr="00BC7C4D">
        <w:rPr>
          <w:color w:val="000000" w:themeColor="text1"/>
          <w:sz w:val="22"/>
          <w:szCs w:val="22"/>
          <w:lang w:val="bg-BG"/>
        </w:rPr>
        <w:t xml:space="preserve"> </w:t>
      </w:r>
      <w:r w:rsidR="003C0E5A" w:rsidRPr="00BC7C4D">
        <w:rPr>
          <w:color w:val="000000" w:themeColor="text1"/>
          <w:sz w:val="22"/>
          <w:szCs w:val="22"/>
          <w:lang w:val="bg-BG"/>
        </w:rPr>
        <w:t>рандомизирано</w:t>
      </w:r>
      <w:r w:rsidR="00097FEF" w:rsidRPr="00BC7C4D">
        <w:rPr>
          <w:color w:val="000000" w:themeColor="text1"/>
          <w:sz w:val="22"/>
          <w:szCs w:val="22"/>
          <w:lang w:val="bg-BG"/>
        </w:rPr>
        <w:t>то</w:t>
      </w:r>
      <w:r w:rsidR="00563A4E" w:rsidRPr="00BC7C4D">
        <w:rPr>
          <w:color w:val="000000" w:themeColor="text1"/>
          <w:sz w:val="22"/>
          <w:szCs w:val="22"/>
          <w:lang w:val="bg-BG"/>
        </w:rPr>
        <w:t xml:space="preserve"> </w:t>
      </w:r>
      <w:r w:rsidRPr="00BC7C4D">
        <w:rPr>
          <w:color w:val="000000" w:themeColor="text1"/>
          <w:sz w:val="22"/>
          <w:szCs w:val="22"/>
          <w:lang w:val="bg-BG"/>
        </w:rPr>
        <w:t>лечение</w:t>
      </w:r>
      <w:r w:rsidR="00563A4E" w:rsidRPr="00BC7C4D">
        <w:rPr>
          <w:color w:val="000000" w:themeColor="text1"/>
          <w:sz w:val="22"/>
          <w:szCs w:val="22"/>
          <w:lang w:val="bg-BG"/>
        </w:rPr>
        <w:t xml:space="preserve"> </w:t>
      </w:r>
      <w:r w:rsidR="00FD5660" w:rsidRPr="00BC7C4D">
        <w:rPr>
          <w:color w:val="000000" w:themeColor="text1"/>
          <w:sz w:val="22"/>
          <w:szCs w:val="22"/>
          <w:lang w:val="bg-BG"/>
        </w:rPr>
        <w:t>веднъж</w:t>
      </w:r>
      <w:r w:rsidR="00985C3D" w:rsidRPr="00BC7C4D">
        <w:rPr>
          <w:color w:val="000000" w:themeColor="text1"/>
          <w:sz w:val="22"/>
          <w:szCs w:val="22"/>
          <w:lang w:val="bg-BG"/>
        </w:rPr>
        <w:t xml:space="preserve"> </w:t>
      </w:r>
      <w:r w:rsidR="00097FEF" w:rsidRPr="00BC7C4D">
        <w:rPr>
          <w:color w:val="000000" w:themeColor="text1"/>
          <w:sz w:val="22"/>
          <w:szCs w:val="22"/>
          <w:lang w:val="bg-BG"/>
        </w:rPr>
        <w:t>през</w:t>
      </w:r>
      <w:r w:rsidR="00E31960" w:rsidRPr="00BC7C4D">
        <w:rPr>
          <w:color w:val="000000" w:themeColor="text1"/>
          <w:sz w:val="22"/>
          <w:szCs w:val="22"/>
          <w:lang w:val="bg-BG"/>
        </w:rPr>
        <w:t xml:space="preserve"> д</w:t>
      </w:r>
      <w:r w:rsidR="00097FEF" w:rsidRPr="00BC7C4D">
        <w:rPr>
          <w:color w:val="000000" w:themeColor="text1"/>
          <w:sz w:val="22"/>
          <w:szCs w:val="22"/>
          <w:lang w:val="bg-BG"/>
        </w:rPr>
        <w:t>е</w:t>
      </w:r>
      <w:r w:rsidR="00E31960" w:rsidRPr="00BC7C4D">
        <w:rPr>
          <w:color w:val="000000" w:themeColor="text1"/>
          <w:sz w:val="22"/>
          <w:szCs w:val="22"/>
          <w:lang w:val="bg-BG"/>
        </w:rPr>
        <w:t>н</w:t>
      </w:r>
      <w:r w:rsidR="00985C3D" w:rsidRPr="00BC7C4D">
        <w:rPr>
          <w:color w:val="000000" w:themeColor="text1"/>
          <w:sz w:val="22"/>
          <w:szCs w:val="22"/>
          <w:lang w:val="bg-BG"/>
        </w:rPr>
        <w:t xml:space="preserve"> (</w:t>
      </w:r>
      <w:r w:rsidR="00FD5660" w:rsidRPr="00BC7C4D">
        <w:rPr>
          <w:color w:val="000000" w:themeColor="text1"/>
          <w:sz w:val="22"/>
          <w:szCs w:val="22"/>
          <w:lang w:val="bg-BG"/>
        </w:rPr>
        <w:t xml:space="preserve">every other day, </w:t>
      </w:r>
      <w:r w:rsidR="00985C3D" w:rsidRPr="00BC7C4D">
        <w:rPr>
          <w:color w:val="000000" w:themeColor="text1"/>
          <w:sz w:val="22"/>
          <w:szCs w:val="22"/>
          <w:lang w:val="bg-BG"/>
        </w:rPr>
        <w:t xml:space="preserve">EOD) </w:t>
      </w:r>
      <w:r w:rsidR="00C1618C" w:rsidRPr="00BC7C4D">
        <w:rPr>
          <w:color w:val="000000" w:themeColor="text1"/>
          <w:sz w:val="22"/>
          <w:szCs w:val="22"/>
          <w:lang w:val="bg-BG"/>
        </w:rPr>
        <w:t>за</w:t>
      </w:r>
      <w:r w:rsidR="00985C3D" w:rsidRPr="00BC7C4D">
        <w:rPr>
          <w:color w:val="000000" w:themeColor="text1"/>
          <w:sz w:val="22"/>
          <w:szCs w:val="22"/>
          <w:lang w:val="bg-BG"/>
        </w:rPr>
        <w:t xml:space="preserve"> 12</w:t>
      </w:r>
      <w:r w:rsidR="00AC2EB1" w:rsidRPr="00BC7C4D">
        <w:rPr>
          <w:color w:val="000000" w:themeColor="text1"/>
          <w:sz w:val="22"/>
          <w:szCs w:val="22"/>
          <w:lang w:val="bg-BG"/>
        </w:rPr>
        <w:t>-</w:t>
      </w:r>
      <w:r w:rsidR="003B0DA8" w:rsidRPr="00BC7C4D">
        <w:rPr>
          <w:color w:val="000000" w:themeColor="text1"/>
          <w:sz w:val="22"/>
          <w:szCs w:val="22"/>
          <w:lang w:val="bg-BG"/>
        </w:rPr>
        <w:t>седмич</w:t>
      </w:r>
      <w:r w:rsidR="00FD5660" w:rsidRPr="00BC7C4D">
        <w:rPr>
          <w:color w:val="000000" w:themeColor="text1"/>
          <w:sz w:val="22"/>
          <w:szCs w:val="22"/>
          <w:lang w:val="bg-BG"/>
        </w:rPr>
        <w:t>ния</w:t>
      </w:r>
      <w:r w:rsidR="003B0DA8" w:rsidRPr="00BC7C4D">
        <w:rPr>
          <w:color w:val="000000" w:themeColor="text1"/>
          <w:sz w:val="22"/>
          <w:szCs w:val="22"/>
          <w:lang w:val="bg-BG"/>
        </w:rPr>
        <w:t xml:space="preserve"> период на лечение</w:t>
      </w:r>
      <w:r w:rsidR="00985C3D" w:rsidRPr="00BC7C4D">
        <w:rPr>
          <w:color w:val="000000" w:themeColor="text1"/>
          <w:sz w:val="22"/>
          <w:szCs w:val="22"/>
          <w:lang w:val="bg-BG"/>
        </w:rPr>
        <w:t xml:space="preserve">. </w:t>
      </w:r>
      <w:r w:rsidR="00FD5660" w:rsidRPr="00BC7C4D">
        <w:rPr>
          <w:color w:val="000000" w:themeColor="text1"/>
          <w:sz w:val="22"/>
          <w:szCs w:val="22"/>
          <w:lang w:val="bg-BG"/>
        </w:rPr>
        <w:t>На п</w:t>
      </w:r>
      <w:r w:rsidR="00B4008C" w:rsidRPr="00BC7C4D">
        <w:rPr>
          <w:color w:val="000000" w:themeColor="text1"/>
          <w:sz w:val="22"/>
          <w:szCs w:val="22"/>
          <w:lang w:val="bg-BG"/>
        </w:rPr>
        <w:t>ациенти</w:t>
      </w:r>
      <w:r w:rsidR="00FD5660" w:rsidRPr="00BC7C4D">
        <w:rPr>
          <w:color w:val="000000" w:themeColor="text1"/>
          <w:sz w:val="22"/>
          <w:szCs w:val="22"/>
          <w:lang w:val="bg-BG"/>
        </w:rPr>
        <w:t xml:space="preserve">те е позволено да </w:t>
      </w:r>
      <w:r w:rsidR="00C1618C" w:rsidRPr="00BC7C4D">
        <w:rPr>
          <w:color w:val="000000" w:themeColor="text1"/>
          <w:sz w:val="22"/>
          <w:szCs w:val="22"/>
          <w:lang w:val="bg-BG"/>
        </w:rPr>
        <w:t>употреб</w:t>
      </w:r>
      <w:r w:rsidR="00FD5660" w:rsidRPr="00BC7C4D">
        <w:rPr>
          <w:color w:val="000000" w:themeColor="text1"/>
          <w:sz w:val="22"/>
          <w:szCs w:val="22"/>
          <w:lang w:val="bg-BG"/>
        </w:rPr>
        <w:t xml:space="preserve">яват </w:t>
      </w:r>
      <w:r w:rsidR="00A466EF" w:rsidRPr="00BC7C4D">
        <w:rPr>
          <w:color w:val="000000" w:themeColor="text1"/>
          <w:sz w:val="22"/>
          <w:szCs w:val="22"/>
          <w:lang w:val="bg-BG"/>
        </w:rPr>
        <w:t>други</w:t>
      </w:r>
      <w:r w:rsidR="00985C3D" w:rsidRPr="00BC7C4D">
        <w:rPr>
          <w:color w:val="000000" w:themeColor="text1"/>
          <w:sz w:val="22"/>
          <w:szCs w:val="22"/>
          <w:lang w:val="bg-BG"/>
        </w:rPr>
        <w:t xml:space="preserve"> </w:t>
      </w:r>
      <w:r w:rsidR="00097FEF" w:rsidRPr="00BC7C4D">
        <w:rPr>
          <w:color w:val="000000" w:themeColor="text1"/>
          <w:sz w:val="22"/>
          <w:szCs w:val="22"/>
          <w:lang w:val="bg-BG"/>
        </w:rPr>
        <w:t xml:space="preserve">средства за </w:t>
      </w:r>
      <w:r w:rsidR="00FD5660" w:rsidRPr="00BC7C4D">
        <w:rPr>
          <w:color w:val="000000" w:themeColor="text1"/>
          <w:sz w:val="22"/>
          <w:szCs w:val="22"/>
          <w:lang w:val="bg-BG"/>
        </w:rPr>
        <w:t>остр</w:t>
      </w:r>
      <w:r w:rsidR="00097FEF" w:rsidRPr="00BC7C4D">
        <w:rPr>
          <w:color w:val="000000" w:themeColor="text1"/>
          <w:sz w:val="22"/>
          <w:szCs w:val="22"/>
          <w:lang w:val="bg-BG"/>
        </w:rPr>
        <w:t>о</w:t>
      </w:r>
      <w:r w:rsidR="00FD5660" w:rsidRPr="00BC7C4D">
        <w:rPr>
          <w:color w:val="000000" w:themeColor="text1"/>
          <w:sz w:val="22"/>
          <w:szCs w:val="22"/>
          <w:lang w:val="bg-BG"/>
        </w:rPr>
        <w:t xml:space="preserve"> </w:t>
      </w:r>
      <w:r w:rsidRPr="00BC7C4D">
        <w:rPr>
          <w:color w:val="000000" w:themeColor="text1"/>
          <w:sz w:val="22"/>
          <w:szCs w:val="22"/>
          <w:lang w:val="bg-BG"/>
        </w:rPr>
        <w:t>лечени</w:t>
      </w:r>
      <w:r w:rsidR="00097FEF" w:rsidRPr="00BC7C4D">
        <w:rPr>
          <w:color w:val="000000" w:themeColor="text1"/>
          <w:sz w:val="22"/>
          <w:szCs w:val="22"/>
          <w:lang w:val="bg-BG"/>
        </w:rPr>
        <w:t>е</w:t>
      </w:r>
      <w:r w:rsidR="00985C3D" w:rsidRPr="00BC7C4D">
        <w:rPr>
          <w:color w:val="000000" w:themeColor="text1"/>
          <w:sz w:val="22"/>
          <w:szCs w:val="22"/>
          <w:lang w:val="bg-BG"/>
        </w:rPr>
        <w:t xml:space="preserve"> </w:t>
      </w:r>
      <w:r w:rsidR="00097FEF" w:rsidRPr="00BC7C4D">
        <w:rPr>
          <w:color w:val="000000" w:themeColor="text1"/>
          <w:sz w:val="22"/>
          <w:szCs w:val="22"/>
          <w:lang w:val="bg-BG"/>
        </w:rPr>
        <w:t>н</w:t>
      </w:r>
      <w:r w:rsidR="00C1618C" w:rsidRPr="00BC7C4D">
        <w:rPr>
          <w:color w:val="000000" w:themeColor="text1"/>
          <w:sz w:val="22"/>
          <w:szCs w:val="22"/>
          <w:lang w:val="bg-BG"/>
        </w:rPr>
        <w:t>а</w:t>
      </w:r>
      <w:r w:rsidR="00985C3D" w:rsidRPr="00BC7C4D">
        <w:rPr>
          <w:color w:val="000000" w:themeColor="text1"/>
          <w:sz w:val="22"/>
          <w:szCs w:val="22"/>
          <w:lang w:val="bg-BG"/>
        </w:rPr>
        <w:t xml:space="preserve"> </w:t>
      </w:r>
      <w:r w:rsidR="00797A1E" w:rsidRPr="00BC7C4D">
        <w:rPr>
          <w:color w:val="000000" w:themeColor="text1"/>
          <w:sz w:val="22"/>
          <w:szCs w:val="22"/>
          <w:lang w:val="bg-BG"/>
        </w:rPr>
        <w:t>мигрена</w:t>
      </w:r>
      <w:r w:rsidR="00985C3D" w:rsidRPr="00BC7C4D">
        <w:rPr>
          <w:color w:val="000000" w:themeColor="text1"/>
          <w:sz w:val="22"/>
          <w:szCs w:val="22"/>
          <w:lang w:val="bg-BG"/>
        </w:rPr>
        <w:t xml:space="preserve"> (</w:t>
      </w:r>
      <w:r w:rsidR="00DB4C62" w:rsidRPr="00BC7C4D">
        <w:rPr>
          <w:color w:val="000000" w:themeColor="text1"/>
          <w:sz w:val="22"/>
          <w:szCs w:val="22"/>
          <w:lang w:val="bg-BG"/>
        </w:rPr>
        <w:t>напр.</w:t>
      </w:r>
      <w:r w:rsidR="00985C3D" w:rsidRPr="00BC7C4D">
        <w:rPr>
          <w:color w:val="000000" w:themeColor="text1"/>
          <w:sz w:val="22"/>
          <w:szCs w:val="22"/>
          <w:lang w:val="bg-BG"/>
        </w:rPr>
        <w:t xml:space="preserve"> </w:t>
      </w:r>
      <w:r w:rsidR="00A466EF" w:rsidRPr="00BC7C4D">
        <w:rPr>
          <w:color w:val="000000" w:themeColor="text1"/>
          <w:sz w:val="22"/>
          <w:szCs w:val="22"/>
          <w:lang w:val="bg-BG"/>
        </w:rPr>
        <w:t>триптани</w:t>
      </w:r>
      <w:r w:rsidR="00985C3D" w:rsidRPr="00BC7C4D">
        <w:rPr>
          <w:color w:val="000000" w:themeColor="text1"/>
          <w:sz w:val="22"/>
          <w:szCs w:val="22"/>
          <w:lang w:val="bg-BG"/>
        </w:rPr>
        <w:t xml:space="preserve">, </w:t>
      </w:r>
      <w:r w:rsidR="00111940" w:rsidRPr="00BC7C4D">
        <w:rPr>
          <w:color w:val="000000" w:themeColor="text1"/>
          <w:sz w:val="22"/>
          <w:szCs w:val="22"/>
          <w:lang w:val="bg-BG"/>
        </w:rPr>
        <w:t>НСПВС</w:t>
      </w:r>
      <w:r w:rsidR="00985C3D" w:rsidRPr="00BC7C4D">
        <w:rPr>
          <w:color w:val="000000" w:themeColor="text1"/>
          <w:sz w:val="22"/>
          <w:szCs w:val="22"/>
          <w:lang w:val="bg-BG"/>
        </w:rPr>
        <w:t xml:space="preserve">, </w:t>
      </w:r>
      <w:r w:rsidR="00E46F23" w:rsidRPr="00BC7C4D">
        <w:rPr>
          <w:color w:val="000000" w:themeColor="text1"/>
          <w:sz w:val="22"/>
          <w:szCs w:val="22"/>
          <w:lang w:val="bg-BG"/>
        </w:rPr>
        <w:t>парацетамол</w:t>
      </w:r>
      <w:r w:rsidR="00985C3D" w:rsidRPr="00BC7C4D">
        <w:rPr>
          <w:color w:val="000000" w:themeColor="text1"/>
          <w:sz w:val="22"/>
          <w:szCs w:val="22"/>
          <w:lang w:val="bg-BG"/>
        </w:rPr>
        <w:t xml:space="preserve">, </w:t>
      </w:r>
      <w:r w:rsidR="003C0E5A" w:rsidRPr="00BC7C4D">
        <w:rPr>
          <w:color w:val="000000" w:themeColor="text1"/>
          <w:sz w:val="22"/>
          <w:szCs w:val="22"/>
          <w:lang w:val="bg-BG"/>
        </w:rPr>
        <w:t>антиемети</w:t>
      </w:r>
      <w:r w:rsidR="003B0DA8" w:rsidRPr="00BC7C4D">
        <w:rPr>
          <w:color w:val="000000" w:themeColor="text1"/>
          <w:sz w:val="22"/>
          <w:szCs w:val="22"/>
          <w:lang w:val="bg-BG"/>
        </w:rPr>
        <w:t>ци</w:t>
      </w:r>
      <w:r w:rsidR="00985C3D" w:rsidRPr="00BC7C4D">
        <w:rPr>
          <w:color w:val="000000" w:themeColor="text1"/>
          <w:sz w:val="22"/>
          <w:szCs w:val="22"/>
          <w:lang w:val="bg-BG"/>
        </w:rPr>
        <w:t xml:space="preserve">) </w:t>
      </w:r>
      <w:r w:rsidR="002D6682" w:rsidRPr="00BC7C4D">
        <w:rPr>
          <w:color w:val="000000" w:themeColor="text1"/>
          <w:sz w:val="22"/>
          <w:szCs w:val="22"/>
          <w:lang w:val="bg-BG"/>
        </w:rPr>
        <w:t xml:space="preserve">според </w:t>
      </w:r>
      <w:r w:rsidR="005E6C21" w:rsidRPr="00BC7C4D">
        <w:rPr>
          <w:color w:val="000000" w:themeColor="text1"/>
          <w:sz w:val="22"/>
          <w:szCs w:val="22"/>
          <w:lang w:val="bg-BG"/>
        </w:rPr>
        <w:t>необходимостта</w:t>
      </w:r>
      <w:r w:rsidR="00985C3D" w:rsidRPr="00BC7C4D">
        <w:rPr>
          <w:color w:val="000000" w:themeColor="text1"/>
          <w:sz w:val="22"/>
          <w:szCs w:val="22"/>
          <w:lang w:val="bg-BG"/>
        </w:rPr>
        <w:t xml:space="preserve">. </w:t>
      </w:r>
      <w:r w:rsidR="003B0DA8" w:rsidRPr="00BC7C4D">
        <w:rPr>
          <w:color w:val="000000" w:themeColor="text1"/>
          <w:sz w:val="22"/>
          <w:szCs w:val="22"/>
          <w:lang w:val="bg-BG"/>
        </w:rPr>
        <w:t>Приблизително</w:t>
      </w:r>
      <w:r w:rsidR="00985C3D" w:rsidRPr="00BC7C4D">
        <w:rPr>
          <w:color w:val="000000" w:themeColor="text1"/>
          <w:sz w:val="22"/>
          <w:szCs w:val="22"/>
          <w:lang w:val="bg-BG"/>
        </w:rPr>
        <w:t xml:space="preserve"> 22% </w:t>
      </w:r>
      <w:r w:rsidR="003B0DA8" w:rsidRPr="00BC7C4D">
        <w:rPr>
          <w:color w:val="000000" w:themeColor="text1"/>
          <w:sz w:val="22"/>
          <w:szCs w:val="22"/>
          <w:lang w:val="bg-BG"/>
        </w:rPr>
        <w:t>от</w:t>
      </w:r>
      <w:r w:rsidR="00985C3D" w:rsidRPr="00BC7C4D">
        <w:rPr>
          <w:color w:val="000000" w:themeColor="text1"/>
          <w:sz w:val="22"/>
          <w:szCs w:val="22"/>
          <w:lang w:val="bg-BG"/>
        </w:rPr>
        <w:t xml:space="preserve"> </w:t>
      </w:r>
      <w:r w:rsidR="00B4008C" w:rsidRPr="00BC7C4D">
        <w:rPr>
          <w:color w:val="000000" w:themeColor="text1"/>
          <w:sz w:val="22"/>
          <w:szCs w:val="22"/>
          <w:lang w:val="bg-BG"/>
        </w:rPr>
        <w:t>пациенти</w:t>
      </w:r>
      <w:r w:rsidR="003B0DA8" w:rsidRPr="00BC7C4D">
        <w:rPr>
          <w:color w:val="000000" w:themeColor="text1"/>
          <w:sz w:val="22"/>
          <w:szCs w:val="22"/>
          <w:lang w:val="bg-BG"/>
        </w:rPr>
        <w:t>те</w:t>
      </w:r>
      <w:r w:rsidR="00985C3D" w:rsidRPr="00BC7C4D">
        <w:rPr>
          <w:color w:val="000000" w:themeColor="text1"/>
          <w:sz w:val="22"/>
          <w:szCs w:val="22"/>
          <w:lang w:val="bg-BG"/>
        </w:rPr>
        <w:t xml:space="preserve"> </w:t>
      </w:r>
      <w:r w:rsidR="003B0DA8" w:rsidRPr="00BC7C4D">
        <w:rPr>
          <w:color w:val="000000" w:themeColor="text1"/>
          <w:sz w:val="22"/>
          <w:szCs w:val="22"/>
          <w:lang w:val="bg-BG"/>
        </w:rPr>
        <w:t>приемат превантивни</w:t>
      </w:r>
      <w:r w:rsidR="00985C3D" w:rsidRPr="00BC7C4D">
        <w:rPr>
          <w:color w:val="000000" w:themeColor="text1"/>
          <w:sz w:val="22"/>
          <w:szCs w:val="22"/>
          <w:lang w:val="bg-BG"/>
        </w:rPr>
        <w:t xml:space="preserve"> </w:t>
      </w:r>
      <w:r w:rsidR="003D42EB" w:rsidRPr="00BC7C4D">
        <w:rPr>
          <w:color w:val="000000" w:themeColor="text1"/>
          <w:sz w:val="22"/>
          <w:szCs w:val="22"/>
          <w:lang w:val="bg-BG"/>
        </w:rPr>
        <w:t>лекарствени продукти</w:t>
      </w:r>
      <w:r w:rsidR="00AC601D" w:rsidRPr="00BC7C4D">
        <w:rPr>
          <w:color w:val="000000" w:themeColor="text1"/>
          <w:sz w:val="22"/>
          <w:szCs w:val="22"/>
          <w:lang w:val="bg-BG"/>
        </w:rPr>
        <w:t xml:space="preserve"> </w:t>
      </w:r>
      <w:r w:rsidR="00C1618C" w:rsidRPr="00BC7C4D">
        <w:rPr>
          <w:color w:val="000000" w:themeColor="text1"/>
          <w:sz w:val="22"/>
          <w:szCs w:val="22"/>
          <w:lang w:val="bg-BG"/>
        </w:rPr>
        <w:t>за</w:t>
      </w:r>
      <w:r w:rsidR="00985C3D" w:rsidRPr="00BC7C4D">
        <w:rPr>
          <w:color w:val="000000" w:themeColor="text1"/>
          <w:sz w:val="22"/>
          <w:szCs w:val="22"/>
          <w:lang w:val="bg-BG"/>
        </w:rPr>
        <w:t xml:space="preserve"> </w:t>
      </w:r>
      <w:r w:rsidR="00797A1E" w:rsidRPr="00BC7C4D">
        <w:rPr>
          <w:color w:val="000000" w:themeColor="text1"/>
          <w:sz w:val="22"/>
          <w:szCs w:val="22"/>
          <w:lang w:val="bg-BG"/>
        </w:rPr>
        <w:t>мигрена</w:t>
      </w:r>
      <w:r w:rsidR="00985C3D" w:rsidRPr="00BC7C4D">
        <w:rPr>
          <w:color w:val="000000" w:themeColor="text1"/>
          <w:sz w:val="22"/>
          <w:szCs w:val="22"/>
          <w:lang w:val="bg-BG"/>
        </w:rPr>
        <w:t xml:space="preserve"> </w:t>
      </w:r>
      <w:r w:rsidR="00267F74" w:rsidRPr="00BC7C4D">
        <w:rPr>
          <w:color w:val="000000" w:themeColor="text1"/>
          <w:sz w:val="22"/>
          <w:szCs w:val="22"/>
          <w:lang w:val="bg-BG"/>
        </w:rPr>
        <w:t>на изходното ниво</w:t>
      </w:r>
      <w:r w:rsidR="00985C3D" w:rsidRPr="00BC7C4D">
        <w:rPr>
          <w:color w:val="000000" w:themeColor="text1"/>
          <w:sz w:val="22"/>
          <w:szCs w:val="22"/>
          <w:lang w:val="bg-BG"/>
        </w:rPr>
        <w:t xml:space="preserve">. </w:t>
      </w:r>
      <w:r w:rsidR="00FD5660" w:rsidRPr="00BC7C4D">
        <w:rPr>
          <w:color w:val="000000" w:themeColor="text1"/>
          <w:sz w:val="22"/>
          <w:szCs w:val="22"/>
          <w:lang w:val="bg-BG"/>
        </w:rPr>
        <w:t>На пациентите е позволено да продължат</w:t>
      </w:r>
      <w:r w:rsidR="00985C3D" w:rsidRPr="00BC7C4D">
        <w:rPr>
          <w:color w:val="000000" w:themeColor="text1"/>
          <w:sz w:val="22"/>
          <w:szCs w:val="22"/>
          <w:lang w:val="bg-BG"/>
        </w:rPr>
        <w:t xml:space="preserve"> </w:t>
      </w:r>
      <w:r w:rsidRPr="00BC7C4D">
        <w:rPr>
          <w:color w:val="000000" w:themeColor="text1"/>
          <w:sz w:val="22"/>
          <w:szCs w:val="22"/>
          <w:lang w:val="bg-BG"/>
        </w:rPr>
        <w:t>в</w:t>
      </w:r>
      <w:r w:rsidR="00985C3D" w:rsidRPr="00BC7C4D">
        <w:rPr>
          <w:color w:val="000000" w:themeColor="text1"/>
          <w:sz w:val="22"/>
          <w:szCs w:val="22"/>
          <w:lang w:val="bg-BG"/>
        </w:rPr>
        <w:t xml:space="preserve"> </w:t>
      </w:r>
      <w:r w:rsidR="00267F74" w:rsidRPr="00BC7C4D">
        <w:rPr>
          <w:color w:val="000000" w:themeColor="text1"/>
          <w:sz w:val="22"/>
          <w:szCs w:val="22"/>
          <w:lang w:val="bg-BG"/>
        </w:rPr>
        <w:t xml:space="preserve">открито разширено </w:t>
      </w:r>
      <w:r w:rsidRPr="00BC7C4D">
        <w:rPr>
          <w:color w:val="000000" w:themeColor="text1"/>
          <w:sz w:val="22"/>
          <w:szCs w:val="22"/>
          <w:lang w:val="bg-BG"/>
        </w:rPr>
        <w:t>проучване</w:t>
      </w:r>
      <w:r w:rsidR="00985C3D" w:rsidRPr="00BC7C4D">
        <w:rPr>
          <w:color w:val="000000" w:themeColor="text1"/>
          <w:sz w:val="22"/>
          <w:szCs w:val="22"/>
          <w:lang w:val="bg-BG"/>
        </w:rPr>
        <w:t xml:space="preserve"> </w:t>
      </w:r>
      <w:r w:rsidR="00C1618C" w:rsidRPr="00BC7C4D">
        <w:rPr>
          <w:color w:val="000000" w:themeColor="text1"/>
          <w:sz w:val="22"/>
          <w:szCs w:val="22"/>
          <w:lang w:val="bg-BG"/>
        </w:rPr>
        <w:t>за</w:t>
      </w:r>
      <w:r w:rsidR="00985C3D" w:rsidRPr="00BC7C4D">
        <w:rPr>
          <w:color w:val="000000" w:themeColor="text1"/>
          <w:sz w:val="22"/>
          <w:szCs w:val="22"/>
          <w:lang w:val="bg-BG"/>
        </w:rPr>
        <w:t xml:space="preserve"> </w:t>
      </w:r>
      <w:r w:rsidR="00E573F8" w:rsidRPr="00BC7C4D">
        <w:rPr>
          <w:color w:val="000000" w:themeColor="text1"/>
          <w:sz w:val="22"/>
          <w:szCs w:val="22"/>
          <w:lang w:val="bg-BG"/>
        </w:rPr>
        <w:t>допълнителни</w:t>
      </w:r>
      <w:r w:rsidR="00985C3D" w:rsidRPr="00BC7C4D">
        <w:rPr>
          <w:color w:val="000000" w:themeColor="text1"/>
          <w:sz w:val="22"/>
          <w:szCs w:val="22"/>
          <w:lang w:val="bg-BG"/>
        </w:rPr>
        <w:t xml:space="preserve"> 12</w:t>
      </w:r>
      <w:r w:rsidR="009A6EC4" w:rsidRPr="00BC7C4D">
        <w:rPr>
          <w:color w:val="000000" w:themeColor="text1"/>
          <w:sz w:val="22"/>
          <w:szCs w:val="22"/>
          <w:lang w:val="bg-BG"/>
        </w:rPr>
        <w:t> </w:t>
      </w:r>
      <w:r w:rsidR="00267F74" w:rsidRPr="00BC7C4D">
        <w:rPr>
          <w:color w:val="000000" w:themeColor="text1"/>
          <w:sz w:val="22"/>
          <w:szCs w:val="22"/>
          <w:lang w:val="bg-BG"/>
        </w:rPr>
        <w:t>месеца</w:t>
      </w:r>
      <w:r w:rsidR="00985C3D" w:rsidRPr="00BC7C4D">
        <w:rPr>
          <w:color w:val="000000" w:themeColor="text1"/>
          <w:sz w:val="22"/>
          <w:szCs w:val="22"/>
          <w:lang w:val="bg-BG"/>
        </w:rPr>
        <w:t>.</w:t>
      </w:r>
    </w:p>
    <w:p w14:paraId="22983821" w14:textId="77777777" w:rsidR="00C359C7" w:rsidRPr="00BC7C4D" w:rsidRDefault="00C359C7" w:rsidP="00F415B0">
      <w:pPr>
        <w:autoSpaceDE w:val="0"/>
        <w:autoSpaceDN w:val="0"/>
        <w:adjustRightInd w:val="0"/>
        <w:rPr>
          <w:color w:val="000000" w:themeColor="text1"/>
          <w:sz w:val="22"/>
          <w:szCs w:val="22"/>
          <w:lang w:val="bg-BG"/>
        </w:rPr>
      </w:pPr>
    </w:p>
    <w:p w14:paraId="44AE0CD3" w14:textId="0F54D3A0" w:rsidR="005039DB" w:rsidRPr="00BC7C4D" w:rsidRDefault="00454D69" w:rsidP="00F415B0">
      <w:pPr>
        <w:autoSpaceDE w:val="0"/>
        <w:autoSpaceDN w:val="0"/>
        <w:adjustRightInd w:val="0"/>
        <w:rPr>
          <w:color w:val="000000" w:themeColor="text1"/>
          <w:sz w:val="22"/>
          <w:szCs w:val="22"/>
          <w:lang w:val="bg-BG"/>
        </w:rPr>
      </w:pPr>
      <w:r w:rsidRPr="00BC7C4D">
        <w:rPr>
          <w:color w:val="000000" w:themeColor="text1"/>
          <w:sz w:val="22"/>
          <w:szCs w:val="22"/>
          <w:lang w:val="bg-BG"/>
        </w:rPr>
        <w:t>Първичната</w:t>
      </w:r>
      <w:r w:rsidR="00985C3D" w:rsidRPr="00BC7C4D">
        <w:rPr>
          <w:color w:val="000000" w:themeColor="text1"/>
          <w:sz w:val="22"/>
          <w:szCs w:val="22"/>
          <w:lang w:val="bg-BG"/>
        </w:rPr>
        <w:t xml:space="preserve"> </w:t>
      </w:r>
      <w:r w:rsidR="00B90603" w:rsidRPr="00BC7C4D">
        <w:rPr>
          <w:color w:val="000000" w:themeColor="text1"/>
          <w:sz w:val="22"/>
          <w:szCs w:val="22"/>
          <w:lang w:val="bg-BG"/>
        </w:rPr>
        <w:t>крайна точка</w:t>
      </w:r>
      <w:r w:rsidR="00985C3D" w:rsidRPr="00BC7C4D">
        <w:rPr>
          <w:color w:val="000000" w:themeColor="text1"/>
          <w:sz w:val="22"/>
          <w:szCs w:val="22"/>
          <w:lang w:val="bg-BG"/>
        </w:rPr>
        <w:t xml:space="preserve"> </w:t>
      </w:r>
      <w:r w:rsidR="00267F74" w:rsidRPr="00BC7C4D">
        <w:rPr>
          <w:color w:val="000000" w:themeColor="text1"/>
          <w:sz w:val="22"/>
          <w:szCs w:val="22"/>
          <w:lang w:val="bg-BG"/>
        </w:rPr>
        <w:t xml:space="preserve">за ефикасност </w:t>
      </w:r>
      <w:r w:rsidR="00BA5461" w:rsidRPr="00BC7C4D">
        <w:rPr>
          <w:color w:val="000000" w:themeColor="text1"/>
          <w:sz w:val="22"/>
          <w:szCs w:val="22"/>
          <w:lang w:val="bg-BG"/>
        </w:rPr>
        <w:t>в</w:t>
      </w:r>
      <w:r w:rsidR="00985C3D" w:rsidRPr="00BC7C4D">
        <w:rPr>
          <w:color w:val="000000" w:themeColor="text1"/>
          <w:sz w:val="22"/>
          <w:szCs w:val="22"/>
          <w:lang w:val="bg-BG"/>
        </w:rPr>
        <w:t xml:space="preserve"> </w:t>
      </w:r>
      <w:r w:rsidR="00473264" w:rsidRPr="00BC7C4D">
        <w:rPr>
          <w:color w:val="000000" w:themeColor="text1"/>
          <w:sz w:val="22"/>
          <w:szCs w:val="22"/>
          <w:lang w:val="bg-BG"/>
        </w:rPr>
        <w:t>Проучване</w:t>
      </w:r>
      <w:r w:rsidR="009A6EC4" w:rsidRPr="00BC7C4D">
        <w:rPr>
          <w:color w:val="000000" w:themeColor="text1"/>
          <w:sz w:val="22"/>
          <w:szCs w:val="22"/>
          <w:lang w:val="bg-BG"/>
        </w:rPr>
        <w:t> </w:t>
      </w:r>
      <w:r w:rsidR="007C0AEB" w:rsidRPr="00BC7C4D">
        <w:rPr>
          <w:color w:val="000000" w:themeColor="text1"/>
          <w:sz w:val="22"/>
          <w:szCs w:val="22"/>
          <w:lang w:val="bg-BG"/>
        </w:rPr>
        <w:t>4</w:t>
      </w:r>
      <w:r w:rsidR="00985C3D" w:rsidRPr="00BC7C4D">
        <w:rPr>
          <w:color w:val="000000" w:themeColor="text1"/>
          <w:sz w:val="22"/>
          <w:szCs w:val="22"/>
          <w:lang w:val="bg-BG"/>
        </w:rPr>
        <w:t xml:space="preserve"> </w:t>
      </w:r>
      <w:r w:rsidR="00BA5461" w:rsidRPr="00BC7C4D">
        <w:rPr>
          <w:color w:val="000000" w:themeColor="text1"/>
          <w:sz w:val="22"/>
          <w:szCs w:val="22"/>
          <w:lang w:val="bg-BG"/>
        </w:rPr>
        <w:t xml:space="preserve">е </w:t>
      </w:r>
      <w:r w:rsidRPr="00BC7C4D">
        <w:rPr>
          <w:color w:val="000000" w:themeColor="text1"/>
          <w:sz w:val="22"/>
          <w:szCs w:val="22"/>
          <w:lang w:val="bg-BG"/>
        </w:rPr>
        <w:t>промяна</w:t>
      </w:r>
      <w:r w:rsidR="00BA5461" w:rsidRPr="00BC7C4D">
        <w:rPr>
          <w:color w:val="000000" w:themeColor="text1"/>
          <w:sz w:val="22"/>
          <w:szCs w:val="22"/>
          <w:lang w:val="bg-BG"/>
        </w:rPr>
        <w:t>та</w:t>
      </w:r>
      <w:r w:rsidR="00985C3D" w:rsidRPr="00BC7C4D">
        <w:rPr>
          <w:color w:val="000000" w:themeColor="text1"/>
          <w:sz w:val="22"/>
          <w:szCs w:val="22"/>
          <w:lang w:val="bg-BG"/>
        </w:rPr>
        <w:t xml:space="preserve"> </w:t>
      </w:r>
      <w:r w:rsidRPr="00BC7C4D">
        <w:rPr>
          <w:color w:val="000000" w:themeColor="text1"/>
          <w:sz w:val="22"/>
          <w:szCs w:val="22"/>
          <w:lang w:val="bg-BG"/>
        </w:rPr>
        <w:t>от изходното ниво</w:t>
      </w:r>
      <w:r w:rsidR="00985C3D" w:rsidRPr="00BC7C4D">
        <w:rPr>
          <w:color w:val="000000" w:themeColor="text1"/>
          <w:sz w:val="22"/>
          <w:szCs w:val="22"/>
          <w:lang w:val="bg-BG"/>
        </w:rPr>
        <w:t xml:space="preserve"> </w:t>
      </w:r>
      <w:r w:rsidR="00473264" w:rsidRPr="00BC7C4D">
        <w:rPr>
          <w:color w:val="000000" w:themeColor="text1"/>
          <w:sz w:val="22"/>
          <w:szCs w:val="22"/>
          <w:lang w:val="bg-BG"/>
        </w:rPr>
        <w:t>в</w:t>
      </w:r>
      <w:r w:rsidR="00985C3D" w:rsidRPr="00BC7C4D">
        <w:rPr>
          <w:color w:val="000000" w:themeColor="text1"/>
          <w:sz w:val="22"/>
          <w:szCs w:val="22"/>
          <w:lang w:val="bg-BG"/>
        </w:rPr>
        <w:t xml:space="preserve"> </w:t>
      </w:r>
      <w:r w:rsidRPr="00BC7C4D">
        <w:rPr>
          <w:color w:val="000000" w:themeColor="text1"/>
          <w:sz w:val="22"/>
          <w:szCs w:val="22"/>
          <w:lang w:val="bg-BG"/>
        </w:rPr>
        <w:t>средния</w:t>
      </w:r>
      <w:r w:rsidR="00985C3D" w:rsidRPr="00BC7C4D">
        <w:rPr>
          <w:color w:val="000000" w:themeColor="text1"/>
          <w:sz w:val="22"/>
          <w:szCs w:val="22"/>
          <w:lang w:val="bg-BG"/>
        </w:rPr>
        <w:t xml:space="preserve"> </w:t>
      </w:r>
      <w:r w:rsidR="00B90603" w:rsidRPr="00BC7C4D">
        <w:rPr>
          <w:color w:val="000000" w:themeColor="text1"/>
          <w:sz w:val="22"/>
          <w:szCs w:val="22"/>
          <w:lang w:val="bg-BG"/>
        </w:rPr>
        <w:t>брой</w:t>
      </w:r>
      <w:r w:rsidR="00985C3D" w:rsidRPr="00BC7C4D">
        <w:rPr>
          <w:color w:val="000000" w:themeColor="text1"/>
          <w:sz w:val="22"/>
          <w:szCs w:val="22"/>
          <w:lang w:val="bg-BG"/>
        </w:rPr>
        <w:t xml:space="preserve"> </w:t>
      </w:r>
      <w:r w:rsidR="00BA5461" w:rsidRPr="00BC7C4D">
        <w:rPr>
          <w:color w:val="000000" w:themeColor="text1"/>
          <w:sz w:val="22"/>
          <w:szCs w:val="22"/>
          <w:lang w:val="bg-BG"/>
        </w:rPr>
        <w:t xml:space="preserve">дни с мигрена за месец </w:t>
      </w:r>
      <w:r w:rsidR="00985C3D" w:rsidRPr="00BC7C4D">
        <w:rPr>
          <w:color w:val="000000" w:themeColor="text1"/>
          <w:sz w:val="22"/>
          <w:szCs w:val="22"/>
          <w:lang w:val="bg-BG"/>
        </w:rPr>
        <w:t>(</w:t>
      </w:r>
      <w:r w:rsidR="00BA5461" w:rsidRPr="00BC7C4D">
        <w:rPr>
          <w:color w:val="000000" w:themeColor="text1"/>
          <w:sz w:val="22"/>
          <w:szCs w:val="22"/>
          <w:lang w:val="bg-BG"/>
        </w:rPr>
        <w:t xml:space="preserve">monthly migraine days, </w:t>
      </w:r>
      <w:r w:rsidR="00985C3D" w:rsidRPr="00BC7C4D">
        <w:rPr>
          <w:color w:val="000000" w:themeColor="text1"/>
          <w:sz w:val="22"/>
          <w:szCs w:val="22"/>
          <w:lang w:val="bg-BG"/>
        </w:rPr>
        <w:t xml:space="preserve">MMD) </w:t>
      </w:r>
      <w:r w:rsidR="00BA5461" w:rsidRPr="00BC7C4D">
        <w:rPr>
          <w:color w:val="000000" w:themeColor="text1"/>
          <w:sz w:val="22"/>
          <w:szCs w:val="22"/>
          <w:lang w:val="bg-BG"/>
        </w:rPr>
        <w:t xml:space="preserve">през </w:t>
      </w:r>
      <w:r w:rsidR="00D25416" w:rsidRPr="00BC7C4D">
        <w:rPr>
          <w:color w:val="000000" w:themeColor="text1"/>
          <w:sz w:val="22"/>
          <w:szCs w:val="22"/>
          <w:lang w:val="bg-BG"/>
        </w:rPr>
        <w:t>Седмици</w:t>
      </w:r>
      <w:r w:rsidR="009A6EC4" w:rsidRPr="00BC7C4D">
        <w:rPr>
          <w:color w:val="000000" w:themeColor="text1"/>
          <w:sz w:val="22"/>
          <w:szCs w:val="22"/>
          <w:lang w:val="bg-BG"/>
        </w:rPr>
        <w:t> </w:t>
      </w:r>
      <w:r w:rsidR="00985C3D" w:rsidRPr="00BC7C4D">
        <w:rPr>
          <w:color w:val="000000" w:themeColor="text1"/>
          <w:sz w:val="22"/>
          <w:szCs w:val="22"/>
          <w:lang w:val="bg-BG"/>
        </w:rPr>
        <w:t xml:space="preserve">9 </w:t>
      </w:r>
      <w:r w:rsidR="00BA5461" w:rsidRPr="00BC7C4D">
        <w:rPr>
          <w:color w:val="000000" w:themeColor="text1"/>
          <w:sz w:val="22"/>
          <w:szCs w:val="22"/>
          <w:lang w:val="bg-BG"/>
        </w:rPr>
        <w:t>до </w:t>
      </w:r>
      <w:r w:rsidR="00985C3D" w:rsidRPr="00BC7C4D">
        <w:rPr>
          <w:color w:val="000000" w:themeColor="text1"/>
          <w:sz w:val="22"/>
          <w:szCs w:val="22"/>
          <w:lang w:val="bg-BG"/>
        </w:rPr>
        <w:t xml:space="preserve">12 </w:t>
      </w:r>
      <w:r w:rsidR="00BA5461" w:rsidRPr="00BC7C4D">
        <w:rPr>
          <w:color w:val="000000" w:themeColor="text1"/>
          <w:sz w:val="22"/>
          <w:szCs w:val="22"/>
          <w:lang w:val="bg-BG"/>
        </w:rPr>
        <w:t>от фазата на</w:t>
      </w:r>
      <w:r w:rsidR="00985C3D" w:rsidRPr="00BC7C4D">
        <w:rPr>
          <w:color w:val="000000" w:themeColor="text1"/>
          <w:sz w:val="22"/>
          <w:szCs w:val="22"/>
          <w:lang w:val="bg-BG"/>
        </w:rPr>
        <w:t xml:space="preserve"> </w:t>
      </w:r>
      <w:r w:rsidR="003C0E5A" w:rsidRPr="00BC7C4D">
        <w:rPr>
          <w:color w:val="000000" w:themeColor="text1"/>
          <w:sz w:val="22"/>
          <w:szCs w:val="22"/>
          <w:lang w:val="bg-BG"/>
        </w:rPr>
        <w:t>двойносляпо</w:t>
      </w:r>
      <w:r w:rsidR="00985C3D" w:rsidRPr="00BC7C4D">
        <w:rPr>
          <w:color w:val="000000" w:themeColor="text1"/>
          <w:sz w:val="22"/>
          <w:szCs w:val="22"/>
          <w:lang w:val="bg-BG"/>
        </w:rPr>
        <w:t xml:space="preserve"> </w:t>
      </w:r>
      <w:r w:rsidR="00473264" w:rsidRPr="00BC7C4D">
        <w:rPr>
          <w:color w:val="000000" w:themeColor="text1"/>
          <w:sz w:val="22"/>
          <w:szCs w:val="22"/>
          <w:lang w:val="bg-BG"/>
        </w:rPr>
        <w:t>лечение</w:t>
      </w:r>
      <w:r w:rsidR="00985C3D" w:rsidRPr="00BC7C4D">
        <w:rPr>
          <w:color w:val="000000" w:themeColor="text1"/>
          <w:sz w:val="22"/>
          <w:szCs w:val="22"/>
          <w:lang w:val="bg-BG"/>
        </w:rPr>
        <w:t xml:space="preserve">. </w:t>
      </w:r>
      <w:r w:rsidR="00BA5461" w:rsidRPr="00BC7C4D">
        <w:rPr>
          <w:color w:val="000000" w:themeColor="text1"/>
          <w:sz w:val="22"/>
          <w:szCs w:val="22"/>
          <w:lang w:val="bg-BG"/>
        </w:rPr>
        <w:t>Вторичните</w:t>
      </w:r>
      <w:r w:rsidR="00985C3D" w:rsidRPr="00BC7C4D">
        <w:rPr>
          <w:color w:val="000000" w:themeColor="text1"/>
          <w:sz w:val="22"/>
          <w:szCs w:val="22"/>
          <w:lang w:val="bg-BG"/>
        </w:rPr>
        <w:t xml:space="preserve"> </w:t>
      </w:r>
      <w:r w:rsidR="00B90603" w:rsidRPr="00BC7C4D">
        <w:rPr>
          <w:color w:val="000000" w:themeColor="text1"/>
          <w:sz w:val="22"/>
          <w:szCs w:val="22"/>
          <w:lang w:val="bg-BG"/>
        </w:rPr>
        <w:t>крайни точки</w:t>
      </w:r>
      <w:r w:rsidR="00985C3D" w:rsidRPr="00BC7C4D">
        <w:rPr>
          <w:color w:val="000000" w:themeColor="text1"/>
          <w:sz w:val="22"/>
          <w:szCs w:val="22"/>
          <w:lang w:val="bg-BG"/>
        </w:rPr>
        <w:t xml:space="preserve"> </w:t>
      </w:r>
      <w:r w:rsidR="003B10E2" w:rsidRPr="00BC7C4D">
        <w:rPr>
          <w:color w:val="000000" w:themeColor="text1"/>
          <w:sz w:val="22"/>
          <w:szCs w:val="22"/>
          <w:lang w:val="bg-BG"/>
        </w:rPr>
        <w:t>включва</w:t>
      </w:r>
      <w:r w:rsidR="00BA5461" w:rsidRPr="00BC7C4D">
        <w:rPr>
          <w:color w:val="000000" w:themeColor="text1"/>
          <w:sz w:val="22"/>
          <w:szCs w:val="22"/>
          <w:lang w:val="bg-BG"/>
        </w:rPr>
        <w:t>т постигане на</w:t>
      </w:r>
      <w:r w:rsidR="00985C3D" w:rsidRPr="00BC7C4D">
        <w:rPr>
          <w:color w:val="000000" w:themeColor="text1"/>
          <w:sz w:val="22"/>
          <w:szCs w:val="22"/>
          <w:lang w:val="bg-BG"/>
        </w:rPr>
        <w:t xml:space="preserve"> </w:t>
      </w:r>
      <w:r w:rsidR="00CE60EB" w:rsidRPr="00BC7C4D">
        <w:rPr>
          <w:color w:val="000000" w:themeColor="text1"/>
          <w:sz w:val="22"/>
          <w:szCs w:val="22"/>
          <w:lang w:val="bg-BG"/>
        </w:rPr>
        <w:t>≥</w:t>
      </w:r>
      <w:r w:rsidR="00E9775E" w:rsidRPr="00BC7C4D">
        <w:rPr>
          <w:color w:val="000000" w:themeColor="text1"/>
          <w:sz w:val="22"/>
          <w:szCs w:val="22"/>
          <w:lang w:val="bg-BG"/>
        </w:rPr>
        <w:t> </w:t>
      </w:r>
      <w:r w:rsidR="00985C3D" w:rsidRPr="00BC7C4D">
        <w:rPr>
          <w:color w:val="000000" w:themeColor="text1"/>
          <w:sz w:val="22"/>
          <w:szCs w:val="22"/>
          <w:lang w:val="bg-BG"/>
        </w:rPr>
        <w:t xml:space="preserve">50% </w:t>
      </w:r>
      <w:r w:rsidR="00BA5461" w:rsidRPr="00BC7C4D">
        <w:rPr>
          <w:color w:val="000000" w:themeColor="text1"/>
          <w:sz w:val="22"/>
          <w:szCs w:val="22"/>
          <w:lang w:val="bg-BG"/>
        </w:rPr>
        <w:t xml:space="preserve">понижение </w:t>
      </w:r>
      <w:r w:rsidRPr="00BC7C4D">
        <w:rPr>
          <w:color w:val="000000" w:themeColor="text1"/>
          <w:sz w:val="22"/>
          <w:szCs w:val="22"/>
          <w:lang w:val="bg-BG"/>
        </w:rPr>
        <w:t>от изходното ниво</w:t>
      </w:r>
      <w:r w:rsidR="00985C3D" w:rsidRPr="00BC7C4D">
        <w:rPr>
          <w:color w:val="000000" w:themeColor="text1"/>
          <w:sz w:val="22"/>
          <w:szCs w:val="22"/>
          <w:lang w:val="bg-BG"/>
        </w:rPr>
        <w:t xml:space="preserve"> </w:t>
      </w:r>
      <w:r w:rsidR="00473264" w:rsidRPr="00BC7C4D">
        <w:rPr>
          <w:color w:val="000000" w:themeColor="text1"/>
          <w:sz w:val="22"/>
          <w:szCs w:val="22"/>
          <w:lang w:val="bg-BG"/>
        </w:rPr>
        <w:t>в</w:t>
      </w:r>
      <w:r w:rsidR="00985C3D" w:rsidRPr="00BC7C4D">
        <w:rPr>
          <w:color w:val="000000" w:themeColor="text1"/>
          <w:sz w:val="22"/>
          <w:szCs w:val="22"/>
          <w:lang w:val="bg-BG"/>
        </w:rPr>
        <w:t xml:space="preserve"> </w:t>
      </w:r>
      <w:r w:rsidR="00BA5461" w:rsidRPr="00BC7C4D">
        <w:rPr>
          <w:color w:val="000000" w:themeColor="text1"/>
          <w:sz w:val="22"/>
          <w:szCs w:val="22"/>
          <w:lang w:val="bg-BG"/>
        </w:rPr>
        <w:t xml:space="preserve">дните с </w:t>
      </w:r>
      <w:r w:rsidR="009E3DDF" w:rsidRPr="00BC7C4D">
        <w:rPr>
          <w:color w:val="000000" w:themeColor="text1"/>
          <w:sz w:val="22"/>
          <w:szCs w:val="22"/>
          <w:lang w:val="bg-BG"/>
        </w:rPr>
        <w:t>умерен</w:t>
      </w:r>
      <w:r w:rsidR="00BA5461" w:rsidRPr="00BC7C4D">
        <w:rPr>
          <w:color w:val="000000" w:themeColor="text1"/>
          <w:sz w:val="22"/>
          <w:szCs w:val="22"/>
          <w:lang w:val="bg-BG"/>
        </w:rPr>
        <w:t>а</w:t>
      </w:r>
      <w:r w:rsidR="00985C3D" w:rsidRPr="00BC7C4D">
        <w:rPr>
          <w:color w:val="000000" w:themeColor="text1"/>
          <w:sz w:val="22"/>
          <w:szCs w:val="22"/>
          <w:lang w:val="bg-BG"/>
        </w:rPr>
        <w:t xml:space="preserve"> </w:t>
      </w:r>
      <w:r w:rsidR="003D42EB" w:rsidRPr="00BC7C4D">
        <w:rPr>
          <w:color w:val="000000" w:themeColor="text1"/>
          <w:sz w:val="22"/>
          <w:szCs w:val="22"/>
          <w:lang w:val="bg-BG"/>
        </w:rPr>
        <w:t>или</w:t>
      </w:r>
      <w:r w:rsidR="00985C3D" w:rsidRPr="00BC7C4D">
        <w:rPr>
          <w:color w:val="000000" w:themeColor="text1"/>
          <w:sz w:val="22"/>
          <w:szCs w:val="22"/>
          <w:lang w:val="bg-BG"/>
        </w:rPr>
        <w:t xml:space="preserve"> </w:t>
      </w:r>
      <w:r w:rsidR="009E3DDF" w:rsidRPr="00BC7C4D">
        <w:rPr>
          <w:color w:val="000000" w:themeColor="text1"/>
          <w:sz w:val="22"/>
          <w:szCs w:val="22"/>
          <w:lang w:val="bg-BG"/>
        </w:rPr>
        <w:t>тежк</w:t>
      </w:r>
      <w:r w:rsidR="00BA5461" w:rsidRPr="00BC7C4D">
        <w:rPr>
          <w:color w:val="000000" w:themeColor="text1"/>
          <w:sz w:val="22"/>
          <w:szCs w:val="22"/>
          <w:lang w:val="bg-BG"/>
        </w:rPr>
        <w:t>а</w:t>
      </w:r>
      <w:r w:rsidR="00985C3D" w:rsidRPr="00BC7C4D">
        <w:rPr>
          <w:color w:val="000000" w:themeColor="text1"/>
          <w:sz w:val="22"/>
          <w:szCs w:val="22"/>
          <w:lang w:val="bg-BG"/>
        </w:rPr>
        <w:t xml:space="preserve"> </w:t>
      </w:r>
      <w:r w:rsidR="00797A1E" w:rsidRPr="00BC7C4D">
        <w:rPr>
          <w:color w:val="000000" w:themeColor="text1"/>
          <w:sz w:val="22"/>
          <w:szCs w:val="22"/>
          <w:lang w:val="bg-BG"/>
        </w:rPr>
        <w:t>мигрена</w:t>
      </w:r>
      <w:r w:rsidR="00985C3D" w:rsidRPr="00BC7C4D">
        <w:rPr>
          <w:color w:val="000000" w:themeColor="text1"/>
          <w:sz w:val="22"/>
          <w:szCs w:val="22"/>
          <w:lang w:val="bg-BG"/>
        </w:rPr>
        <w:t xml:space="preserve"> </w:t>
      </w:r>
      <w:r w:rsidR="00BA5461" w:rsidRPr="00BC7C4D">
        <w:rPr>
          <w:color w:val="000000" w:themeColor="text1"/>
          <w:sz w:val="22"/>
          <w:szCs w:val="22"/>
          <w:lang w:val="bg-BG"/>
        </w:rPr>
        <w:t>за месец</w:t>
      </w:r>
      <w:r w:rsidR="0017005D" w:rsidRPr="00BC7C4D">
        <w:rPr>
          <w:color w:val="000000" w:themeColor="text1"/>
          <w:sz w:val="22"/>
          <w:szCs w:val="22"/>
          <w:lang w:val="bg-BG"/>
        </w:rPr>
        <w:t>.</w:t>
      </w:r>
    </w:p>
    <w:p w14:paraId="642ED563" w14:textId="77777777" w:rsidR="005039DB" w:rsidRPr="00BC7C4D" w:rsidRDefault="005039DB" w:rsidP="00F415B0">
      <w:pPr>
        <w:autoSpaceDE w:val="0"/>
        <w:autoSpaceDN w:val="0"/>
        <w:adjustRightInd w:val="0"/>
        <w:rPr>
          <w:color w:val="000000" w:themeColor="text1"/>
          <w:sz w:val="22"/>
          <w:szCs w:val="22"/>
          <w:lang w:val="bg-BG"/>
        </w:rPr>
      </w:pPr>
    </w:p>
    <w:p w14:paraId="73BD35E4" w14:textId="0A31560F" w:rsidR="00403579" w:rsidRPr="00BC7C4D" w:rsidRDefault="00797A1E" w:rsidP="00F415B0">
      <w:pPr>
        <w:autoSpaceDE w:val="0"/>
        <w:autoSpaceDN w:val="0"/>
        <w:adjustRightInd w:val="0"/>
        <w:rPr>
          <w:color w:val="000000" w:themeColor="text1"/>
          <w:sz w:val="22"/>
          <w:szCs w:val="22"/>
          <w:lang w:val="bg-BG"/>
        </w:rPr>
      </w:pPr>
      <w:r w:rsidRPr="00BC7C4D">
        <w:rPr>
          <w:color w:val="000000" w:themeColor="text1"/>
          <w:sz w:val="22"/>
          <w:szCs w:val="22"/>
          <w:lang w:val="bg-BG"/>
        </w:rPr>
        <w:t>Римегепант</w:t>
      </w:r>
      <w:r w:rsidR="00985C3D" w:rsidRPr="00BC7C4D">
        <w:rPr>
          <w:color w:val="000000" w:themeColor="text1"/>
          <w:sz w:val="22"/>
          <w:szCs w:val="22"/>
          <w:lang w:val="bg-BG"/>
        </w:rPr>
        <w:t xml:space="preserve"> 75</w:t>
      </w:r>
      <w:r w:rsidR="00E9775E" w:rsidRPr="00BC7C4D">
        <w:rPr>
          <w:color w:val="000000" w:themeColor="text1"/>
          <w:sz w:val="22"/>
          <w:szCs w:val="22"/>
          <w:lang w:val="bg-BG"/>
        </w:rPr>
        <w:t> </w:t>
      </w:r>
      <w:r w:rsidR="00985C3D" w:rsidRPr="00BC7C4D">
        <w:rPr>
          <w:color w:val="000000" w:themeColor="text1"/>
          <w:sz w:val="22"/>
          <w:szCs w:val="22"/>
          <w:lang w:val="bg-BG"/>
        </w:rPr>
        <w:t>mg</w:t>
      </w:r>
      <w:r w:rsidR="006B6067" w:rsidRPr="00BC7C4D">
        <w:rPr>
          <w:color w:val="000000" w:themeColor="text1"/>
          <w:sz w:val="22"/>
          <w:szCs w:val="22"/>
          <w:lang w:val="bg-BG"/>
        </w:rPr>
        <w:t xml:space="preserve">, прилаган през ден, демонстрира </w:t>
      </w:r>
      <w:r w:rsidR="00B90603" w:rsidRPr="00BC7C4D">
        <w:rPr>
          <w:color w:val="000000" w:themeColor="text1"/>
          <w:sz w:val="22"/>
          <w:szCs w:val="22"/>
          <w:lang w:val="bg-BG"/>
        </w:rPr>
        <w:t>статистически значим</w:t>
      </w:r>
      <w:r w:rsidR="00C954AD" w:rsidRPr="00BC7C4D">
        <w:rPr>
          <w:color w:val="000000" w:themeColor="text1"/>
          <w:sz w:val="22"/>
          <w:szCs w:val="22"/>
          <w:lang w:val="bg-BG"/>
        </w:rPr>
        <w:t>о</w:t>
      </w:r>
      <w:r w:rsidR="00985C3D" w:rsidRPr="00BC7C4D">
        <w:rPr>
          <w:color w:val="000000" w:themeColor="text1"/>
          <w:sz w:val="22"/>
          <w:szCs w:val="22"/>
          <w:lang w:val="bg-BG"/>
        </w:rPr>
        <w:t xml:space="preserve"> </w:t>
      </w:r>
      <w:r w:rsidR="00454D69" w:rsidRPr="00BC7C4D">
        <w:rPr>
          <w:color w:val="000000" w:themeColor="text1"/>
          <w:sz w:val="22"/>
          <w:szCs w:val="22"/>
          <w:lang w:val="bg-BG"/>
        </w:rPr>
        <w:t>подобрени</w:t>
      </w:r>
      <w:r w:rsidR="00C954AD" w:rsidRPr="00BC7C4D">
        <w:rPr>
          <w:color w:val="000000" w:themeColor="text1"/>
          <w:sz w:val="22"/>
          <w:szCs w:val="22"/>
          <w:lang w:val="bg-BG"/>
        </w:rPr>
        <w:t>е</w:t>
      </w:r>
      <w:r w:rsidR="00985C3D" w:rsidRPr="00BC7C4D">
        <w:rPr>
          <w:color w:val="000000" w:themeColor="text1"/>
          <w:sz w:val="22"/>
          <w:szCs w:val="22"/>
          <w:lang w:val="bg-BG"/>
        </w:rPr>
        <w:t xml:space="preserve"> </w:t>
      </w:r>
      <w:r w:rsidR="00C954AD" w:rsidRPr="00BC7C4D">
        <w:rPr>
          <w:color w:val="000000" w:themeColor="text1"/>
          <w:sz w:val="22"/>
          <w:szCs w:val="22"/>
          <w:lang w:val="bg-BG"/>
        </w:rPr>
        <w:t>по отношение на</w:t>
      </w:r>
      <w:r w:rsidR="00985C3D" w:rsidRPr="00BC7C4D">
        <w:rPr>
          <w:color w:val="000000" w:themeColor="text1"/>
          <w:sz w:val="22"/>
          <w:szCs w:val="22"/>
          <w:lang w:val="bg-BG"/>
        </w:rPr>
        <w:t xml:space="preserve"> </w:t>
      </w:r>
      <w:r w:rsidR="00454D69" w:rsidRPr="00BC7C4D">
        <w:rPr>
          <w:color w:val="000000" w:themeColor="text1"/>
          <w:sz w:val="22"/>
          <w:szCs w:val="22"/>
          <w:lang w:val="bg-BG"/>
        </w:rPr>
        <w:t>основните</w:t>
      </w:r>
      <w:r w:rsidR="00985C3D" w:rsidRPr="00BC7C4D">
        <w:rPr>
          <w:color w:val="000000" w:themeColor="text1"/>
          <w:sz w:val="22"/>
          <w:szCs w:val="22"/>
          <w:lang w:val="bg-BG"/>
        </w:rPr>
        <w:t xml:space="preserve"> </w:t>
      </w:r>
      <w:r w:rsidR="00E573F8" w:rsidRPr="00BC7C4D">
        <w:rPr>
          <w:color w:val="000000" w:themeColor="text1"/>
          <w:sz w:val="22"/>
          <w:szCs w:val="22"/>
          <w:lang w:val="bg-BG"/>
        </w:rPr>
        <w:t>крайни точки за ефикасност</w:t>
      </w:r>
      <w:r w:rsidR="00985C3D" w:rsidRPr="00BC7C4D">
        <w:rPr>
          <w:color w:val="000000" w:themeColor="text1"/>
          <w:sz w:val="22"/>
          <w:szCs w:val="22"/>
          <w:lang w:val="bg-BG"/>
        </w:rPr>
        <w:t xml:space="preserve"> </w:t>
      </w:r>
      <w:r w:rsidR="00B90603" w:rsidRPr="00BC7C4D">
        <w:rPr>
          <w:color w:val="000000" w:themeColor="text1"/>
          <w:sz w:val="22"/>
          <w:szCs w:val="22"/>
          <w:lang w:val="bg-BG"/>
        </w:rPr>
        <w:t>в сравнение с</w:t>
      </w:r>
      <w:r w:rsidR="00985C3D" w:rsidRPr="00BC7C4D">
        <w:rPr>
          <w:color w:val="000000" w:themeColor="text1"/>
          <w:sz w:val="22"/>
          <w:szCs w:val="22"/>
          <w:lang w:val="bg-BG"/>
        </w:rPr>
        <w:t xml:space="preserve"> </w:t>
      </w:r>
      <w:r w:rsidR="00473264" w:rsidRPr="00BC7C4D">
        <w:rPr>
          <w:color w:val="000000" w:themeColor="text1"/>
          <w:sz w:val="22"/>
          <w:szCs w:val="22"/>
          <w:lang w:val="bg-BG"/>
        </w:rPr>
        <w:t>плацебо</w:t>
      </w:r>
      <w:r w:rsidR="00985C3D" w:rsidRPr="00BC7C4D">
        <w:rPr>
          <w:color w:val="000000" w:themeColor="text1"/>
          <w:sz w:val="22"/>
          <w:szCs w:val="22"/>
          <w:lang w:val="bg-BG"/>
        </w:rPr>
        <w:t xml:space="preserve">, </w:t>
      </w:r>
      <w:r w:rsidR="00FC1ADB" w:rsidRPr="00BC7C4D">
        <w:rPr>
          <w:color w:val="000000" w:themeColor="text1"/>
          <w:sz w:val="22"/>
          <w:szCs w:val="22"/>
          <w:lang w:val="bg-BG"/>
        </w:rPr>
        <w:t xml:space="preserve">както е обобщено </w:t>
      </w:r>
      <w:r w:rsidR="00473264" w:rsidRPr="00BC7C4D">
        <w:rPr>
          <w:color w:val="000000" w:themeColor="text1"/>
          <w:sz w:val="22"/>
          <w:szCs w:val="22"/>
          <w:lang w:val="bg-BG"/>
        </w:rPr>
        <w:t>в</w:t>
      </w:r>
      <w:r w:rsidR="00985C3D" w:rsidRPr="00BC7C4D">
        <w:rPr>
          <w:color w:val="000000" w:themeColor="text1"/>
          <w:sz w:val="22"/>
          <w:szCs w:val="22"/>
          <w:lang w:val="bg-BG"/>
        </w:rPr>
        <w:t xml:space="preserve"> </w:t>
      </w:r>
      <w:r w:rsidR="00B90603" w:rsidRPr="00BC7C4D">
        <w:rPr>
          <w:color w:val="000000" w:themeColor="text1"/>
          <w:sz w:val="22"/>
          <w:szCs w:val="22"/>
          <w:lang w:val="bg-BG"/>
        </w:rPr>
        <w:t>Таблица</w:t>
      </w:r>
      <w:r w:rsidR="00E9775E" w:rsidRPr="00BC7C4D">
        <w:rPr>
          <w:color w:val="000000" w:themeColor="text1"/>
          <w:sz w:val="22"/>
          <w:szCs w:val="22"/>
          <w:lang w:val="bg-BG"/>
        </w:rPr>
        <w:t> </w:t>
      </w:r>
      <w:r w:rsidR="007C0AEB" w:rsidRPr="00BC7C4D">
        <w:rPr>
          <w:color w:val="000000" w:themeColor="text1"/>
          <w:sz w:val="22"/>
          <w:szCs w:val="22"/>
          <w:lang w:val="bg-BG"/>
        </w:rPr>
        <w:t xml:space="preserve">3 </w:t>
      </w:r>
      <w:r w:rsidR="00AA1DFD" w:rsidRPr="00BC7C4D">
        <w:rPr>
          <w:color w:val="000000" w:themeColor="text1"/>
          <w:sz w:val="22"/>
          <w:szCs w:val="22"/>
          <w:lang w:val="bg-BG"/>
        </w:rPr>
        <w:t>и</w:t>
      </w:r>
      <w:r w:rsidR="00985C3D" w:rsidRPr="00BC7C4D">
        <w:rPr>
          <w:color w:val="000000" w:themeColor="text1"/>
          <w:sz w:val="22"/>
          <w:szCs w:val="22"/>
          <w:lang w:val="bg-BG"/>
        </w:rPr>
        <w:t xml:space="preserve"> </w:t>
      </w:r>
      <w:r w:rsidR="00FC1ADB" w:rsidRPr="00BC7C4D">
        <w:rPr>
          <w:color w:val="000000" w:themeColor="text1"/>
          <w:sz w:val="22"/>
          <w:szCs w:val="22"/>
          <w:lang w:val="bg-BG"/>
        </w:rPr>
        <w:t>изобразено</w:t>
      </w:r>
      <w:r w:rsidR="00985C3D" w:rsidRPr="00BC7C4D">
        <w:rPr>
          <w:color w:val="000000" w:themeColor="text1"/>
          <w:sz w:val="22"/>
          <w:szCs w:val="22"/>
          <w:lang w:val="bg-BG"/>
        </w:rPr>
        <w:t xml:space="preserve"> </w:t>
      </w:r>
      <w:r w:rsidR="00454D69" w:rsidRPr="00BC7C4D">
        <w:rPr>
          <w:color w:val="000000" w:themeColor="text1"/>
          <w:sz w:val="22"/>
          <w:szCs w:val="22"/>
          <w:lang w:val="bg-BG"/>
        </w:rPr>
        <w:t>графично на</w:t>
      </w:r>
      <w:r w:rsidR="00985C3D" w:rsidRPr="00BC7C4D">
        <w:rPr>
          <w:color w:val="000000" w:themeColor="text1"/>
          <w:sz w:val="22"/>
          <w:szCs w:val="22"/>
          <w:lang w:val="bg-BG"/>
        </w:rPr>
        <w:t xml:space="preserve"> </w:t>
      </w:r>
      <w:r w:rsidR="00473264" w:rsidRPr="00BC7C4D">
        <w:rPr>
          <w:color w:val="000000" w:themeColor="text1"/>
          <w:sz w:val="22"/>
          <w:szCs w:val="22"/>
          <w:lang w:val="bg-BG"/>
        </w:rPr>
        <w:t>Фигура</w:t>
      </w:r>
      <w:r w:rsidR="00E9775E" w:rsidRPr="00BC7C4D">
        <w:rPr>
          <w:color w:val="000000" w:themeColor="text1"/>
          <w:sz w:val="22"/>
          <w:szCs w:val="22"/>
          <w:lang w:val="bg-BG"/>
        </w:rPr>
        <w:t> </w:t>
      </w:r>
      <w:r w:rsidR="00985C3D" w:rsidRPr="00BC7C4D">
        <w:rPr>
          <w:color w:val="000000" w:themeColor="text1"/>
          <w:sz w:val="22"/>
          <w:szCs w:val="22"/>
          <w:lang w:val="bg-BG"/>
        </w:rPr>
        <w:t>3.</w:t>
      </w:r>
    </w:p>
    <w:p w14:paraId="3CC9607E" w14:textId="77777777" w:rsidR="00C359C7" w:rsidRPr="00BC7C4D" w:rsidRDefault="00C359C7" w:rsidP="00F415B0">
      <w:pPr>
        <w:autoSpaceDE w:val="0"/>
        <w:autoSpaceDN w:val="0"/>
        <w:adjustRightInd w:val="0"/>
        <w:rPr>
          <w:color w:val="000000" w:themeColor="text1"/>
          <w:sz w:val="22"/>
          <w:szCs w:val="22"/>
          <w:lang w:val="bg-BG"/>
        </w:rPr>
      </w:pPr>
    </w:p>
    <w:p w14:paraId="14879492" w14:textId="3E464B76" w:rsidR="00403579" w:rsidRPr="00BC7C4D" w:rsidRDefault="00B90603" w:rsidP="00F173C7">
      <w:pPr>
        <w:keepNext/>
        <w:autoSpaceDE w:val="0"/>
        <w:autoSpaceDN w:val="0"/>
        <w:adjustRightInd w:val="0"/>
        <w:rPr>
          <w:b/>
          <w:bCs/>
          <w:color w:val="000000" w:themeColor="text1"/>
          <w:sz w:val="22"/>
          <w:szCs w:val="22"/>
          <w:lang w:val="bg-BG"/>
        </w:rPr>
      </w:pPr>
      <w:r w:rsidRPr="00BC7C4D">
        <w:rPr>
          <w:b/>
          <w:bCs/>
          <w:color w:val="000000" w:themeColor="text1"/>
          <w:sz w:val="22"/>
          <w:szCs w:val="22"/>
          <w:lang w:val="bg-BG"/>
        </w:rPr>
        <w:t>Таблица</w:t>
      </w:r>
      <w:r w:rsidR="00E9775E" w:rsidRPr="00BC7C4D">
        <w:rPr>
          <w:b/>
          <w:bCs/>
          <w:color w:val="000000" w:themeColor="text1"/>
          <w:sz w:val="22"/>
          <w:szCs w:val="22"/>
          <w:lang w:val="bg-BG"/>
        </w:rPr>
        <w:t> </w:t>
      </w:r>
      <w:r w:rsidR="007C0AEB" w:rsidRPr="00BC7C4D">
        <w:rPr>
          <w:b/>
          <w:bCs/>
          <w:color w:val="000000" w:themeColor="text1"/>
          <w:sz w:val="22"/>
          <w:szCs w:val="22"/>
          <w:lang w:val="bg-BG"/>
        </w:rPr>
        <w:t>3</w:t>
      </w:r>
      <w:r w:rsidR="00985C3D" w:rsidRPr="00BC7C4D">
        <w:rPr>
          <w:b/>
          <w:bCs/>
          <w:color w:val="000000" w:themeColor="text1"/>
          <w:sz w:val="22"/>
          <w:szCs w:val="22"/>
          <w:lang w:val="bg-BG"/>
        </w:rPr>
        <w:t xml:space="preserve">: </w:t>
      </w:r>
      <w:r w:rsidR="00A312B9" w:rsidRPr="00BC7C4D">
        <w:rPr>
          <w:b/>
          <w:bCs/>
          <w:color w:val="000000" w:themeColor="text1"/>
          <w:sz w:val="22"/>
          <w:szCs w:val="22"/>
          <w:lang w:val="bg-BG"/>
        </w:rPr>
        <w:t>Основни к</w:t>
      </w:r>
      <w:r w:rsidR="00E573F8" w:rsidRPr="00BC7C4D">
        <w:rPr>
          <w:b/>
          <w:bCs/>
          <w:color w:val="000000" w:themeColor="text1"/>
          <w:sz w:val="22"/>
          <w:szCs w:val="22"/>
          <w:lang w:val="bg-BG"/>
        </w:rPr>
        <w:t>райни точки за ефикасност</w:t>
      </w:r>
      <w:r w:rsidR="00985C3D" w:rsidRPr="00BC7C4D">
        <w:rPr>
          <w:b/>
          <w:bCs/>
          <w:color w:val="000000" w:themeColor="text1"/>
          <w:sz w:val="22"/>
          <w:szCs w:val="22"/>
          <w:lang w:val="bg-BG"/>
        </w:rPr>
        <w:t xml:space="preserve"> </w:t>
      </w:r>
      <w:r w:rsidR="00E36403" w:rsidRPr="00BC7C4D">
        <w:rPr>
          <w:b/>
          <w:bCs/>
          <w:color w:val="000000" w:themeColor="text1"/>
          <w:sz w:val="22"/>
          <w:szCs w:val="22"/>
          <w:lang w:val="bg-BG"/>
        </w:rPr>
        <w:t>в</w:t>
      </w:r>
      <w:r w:rsidR="00985C3D" w:rsidRPr="00BC7C4D">
        <w:rPr>
          <w:b/>
          <w:bCs/>
          <w:color w:val="000000" w:themeColor="text1"/>
          <w:sz w:val="22"/>
          <w:szCs w:val="22"/>
          <w:lang w:val="bg-BG"/>
        </w:rPr>
        <w:t xml:space="preserve"> </w:t>
      </w:r>
      <w:r w:rsidR="00473264" w:rsidRPr="00BC7C4D">
        <w:rPr>
          <w:b/>
          <w:bCs/>
          <w:color w:val="000000" w:themeColor="text1"/>
          <w:sz w:val="22"/>
          <w:szCs w:val="22"/>
          <w:lang w:val="bg-BG"/>
        </w:rPr>
        <w:t>Проучване</w:t>
      </w:r>
      <w:r w:rsidR="00E9775E" w:rsidRPr="00BC7C4D">
        <w:rPr>
          <w:b/>
          <w:bCs/>
          <w:color w:val="000000" w:themeColor="text1"/>
          <w:sz w:val="22"/>
          <w:szCs w:val="22"/>
          <w:lang w:val="bg-BG"/>
        </w:rPr>
        <w:t> </w:t>
      </w:r>
      <w:r w:rsidR="005E6C21" w:rsidRPr="00BC7C4D">
        <w:rPr>
          <w:b/>
          <w:bCs/>
          <w:color w:val="000000" w:themeColor="text1"/>
          <w:sz w:val="22"/>
          <w:szCs w:val="22"/>
          <w:lang w:val="bg-BG"/>
        </w:rPr>
        <w:t>4</w:t>
      </w:r>
    </w:p>
    <w:tbl>
      <w:tblPr>
        <w:tblStyle w:val="TableGrid"/>
        <w:tblW w:w="0" w:type="auto"/>
        <w:tblLayout w:type="fixed"/>
        <w:tblLook w:val="04A0" w:firstRow="1" w:lastRow="0" w:firstColumn="1" w:lastColumn="0" w:noHBand="0" w:noVBand="1"/>
      </w:tblPr>
      <w:tblGrid>
        <w:gridCol w:w="5243"/>
        <w:gridCol w:w="2094"/>
        <w:gridCol w:w="1724"/>
      </w:tblGrid>
      <w:tr w:rsidR="00E406A8" w:rsidRPr="00211075" w14:paraId="7DB7702F" w14:textId="77777777" w:rsidTr="00F173C7">
        <w:trPr>
          <w:cantSplit/>
          <w:tblHeader/>
        </w:trPr>
        <w:tc>
          <w:tcPr>
            <w:tcW w:w="5243" w:type="dxa"/>
          </w:tcPr>
          <w:p w14:paraId="305B73DD" w14:textId="77777777" w:rsidR="00403579" w:rsidRPr="00BC7C4D" w:rsidRDefault="00403579" w:rsidP="00F173C7">
            <w:pPr>
              <w:keepNext/>
              <w:autoSpaceDE w:val="0"/>
              <w:autoSpaceDN w:val="0"/>
              <w:adjustRightInd w:val="0"/>
              <w:rPr>
                <w:b/>
                <w:bCs/>
                <w:color w:val="000000" w:themeColor="text1"/>
                <w:sz w:val="22"/>
                <w:szCs w:val="22"/>
                <w:lang w:val="bg-BG"/>
              </w:rPr>
            </w:pPr>
          </w:p>
        </w:tc>
        <w:tc>
          <w:tcPr>
            <w:tcW w:w="2094" w:type="dxa"/>
          </w:tcPr>
          <w:p w14:paraId="3F78C26C" w14:textId="77777777" w:rsidR="00403579" w:rsidRPr="00BC7C4D" w:rsidRDefault="00797A1E" w:rsidP="00F173C7">
            <w:pPr>
              <w:keepNext/>
              <w:autoSpaceDE w:val="0"/>
              <w:autoSpaceDN w:val="0"/>
              <w:adjustRightInd w:val="0"/>
              <w:jc w:val="center"/>
              <w:rPr>
                <w:b/>
                <w:bCs/>
                <w:color w:val="000000" w:themeColor="text1"/>
                <w:sz w:val="22"/>
                <w:szCs w:val="22"/>
                <w:lang w:val="bg-BG"/>
              </w:rPr>
            </w:pPr>
            <w:r w:rsidRPr="00BC7C4D">
              <w:rPr>
                <w:b/>
                <w:bCs/>
                <w:color w:val="000000" w:themeColor="text1"/>
                <w:sz w:val="22"/>
                <w:szCs w:val="22"/>
                <w:lang w:val="bg-BG"/>
              </w:rPr>
              <w:t>Римегепант</w:t>
            </w:r>
            <w:r w:rsidR="00985C3D" w:rsidRPr="00BC7C4D">
              <w:rPr>
                <w:b/>
                <w:bCs/>
                <w:color w:val="000000" w:themeColor="text1"/>
                <w:sz w:val="22"/>
                <w:szCs w:val="22"/>
                <w:lang w:val="bg-BG"/>
              </w:rPr>
              <w:br/>
              <w:t>75</w:t>
            </w:r>
            <w:r w:rsidR="00E9775E" w:rsidRPr="00BC7C4D">
              <w:rPr>
                <w:b/>
                <w:bCs/>
                <w:color w:val="000000" w:themeColor="text1"/>
                <w:sz w:val="22"/>
                <w:szCs w:val="22"/>
                <w:lang w:val="bg-BG"/>
              </w:rPr>
              <w:t> </w:t>
            </w:r>
            <w:r w:rsidR="00985C3D" w:rsidRPr="00BC7C4D">
              <w:rPr>
                <w:b/>
                <w:bCs/>
                <w:color w:val="000000" w:themeColor="text1"/>
                <w:sz w:val="22"/>
                <w:szCs w:val="22"/>
                <w:lang w:val="bg-BG"/>
              </w:rPr>
              <w:t>mg EOD</w:t>
            </w:r>
          </w:p>
        </w:tc>
        <w:tc>
          <w:tcPr>
            <w:tcW w:w="1724" w:type="dxa"/>
          </w:tcPr>
          <w:p w14:paraId="16C77A9C" w14:textId="77777777" w:rsidR="00403579" w:rsidRPr="00BC7C4D" w:rsidRDefault="00473264" w:rsidP="00F173C7">
            <w:pPr>
              <w:keepNext/>
              <w:autoSpaceDE w:val="0"/>
              <w:autoSpaceDN w:val="0"/>
              <w:adjustRightInd w:val="0"/>
              <w:jc w:val="center"/>
              <w:rPr>
                <w:b/>
                <w:bCs/>
                <w:color w:val="000000" w:themeColor="text1"/>
                <w:sz w:val="22"/>
                <w:szCs w:val="22"/>
                <w:lang w:val="bg-BG"/>
              </w:rPr>
            </w:pPr>
            <w:r w:rsidRPr="00BC7C4D">
              <w:rPr>
                <w:b/>
                <w:bCs/>
                <w:color w:val="000000" w:themeColor="text1"/>
                <w:sz w:val="22"/>
                <w:szCs w:val="22"/>
                <w:lang w:val="bg-BG"/>
              </w:rPr>
              <w:t>Плацебо</w:t>
            </w:r>
            <w:r w:rsidR="00985C3D" w:rsidRPr="00BC7C4D">
              <w:rPr>
                <w:b/>
                <w:bCs/>
                <w:color w:val="000000" w:themeColor="text1"/>
                <w:sz w:val="22"/>
                <w:szCs w:val="22"/>
                <w:lang w:val="bg-BG"/>
              </w:rPr>
              <w:br/>
              <w:t>EOD</w:t>
            </w:r>
          </w:p>
        </w:tc>
      </w:tr>
      <w:tr w:rsidR="00E406A8" w:rsidRPr="00211075" w14:paraId="6D18C4AA" w14:textId="77777777" w:rsidTr="00F173C7">
        <w:trPr>
          <w:cantSplit/>
        </w:trPr>
        <w:tc>
          <w:tcPr>
            <w:tcW w:w="5243" w:type="dxa"/>
          </w:tcPr>
          <w:p w14:paraId="0157C027" w14:textId="77777777" w:rsidR="00403579" w:rsidRPr="00BC7C4D" w:rsidRDefault="00343BBF" w:rsidP="00F173C7">
            <w:pPr>
              <w:keepNext/>
              <w:autoSpaceDE w:val="0"/>
              <w:autoSpaceDN w:val="0"/>
              <w:adjustRightInd w:val="0"/>
              <w:rPr>
                <w:color w:val="000000" w:themeColor="text1"/>
                <w:sz w:val="22"/>
                <w:szCs w:val="22"/>
                <w:lang w:val="bg-BG"/>
              </w:rPr>
            </w:pPr>
            <w:r w:rsidRPr="00BC7C4D">
              <w:rPr>
                <w:b/>
                <w:bCs/>
                <w:color w:val="000000" w:themeColor="text1"/>
                <w:sz w:val="22"/>
                <w:szCs w:val="22"/>
                <w:lang w:val="bg-BG"/>
              </w:rPr>
              <w:t>Дни с мигрена за месец</w:t>
            </w:r>
            <w:r w:rsidR="00985C3D" w:rsidRPr="00BC7C4D">
              <w:rPr>
                <w:b/>
                <w:bCs/>
                <w:color w:val="000000" w:themeColor="text1"/>
                <w:sz w:val="22"/>
                <w:szCs w:val="22"/>
                <w:lang w:val="bg-BG"/>
              </w:rPr>
              <w:t xml:space="preserve"> (MMD) </w:t>
            </w:r>
            <w:r w:rsidR="00D25416" w:rsidRPr="00BC7C4D">
              <w:rPr>
                <w:b/>
                <w:bCs/>
                <w:color w:val="000000" w:themeColor="text1"/>
                <w:sz w:val="22"/>
                <w:szCs w:val="22"/>
                <w:lang w:val="bg-BG"/>
              </w:rPr>
              <w:t>Седмици</w:t>
            </w:r>
            <w:r w:rsidR="00E9775E" w:rsidRPr="00BC7C4D">
              <w:rPr>
                <w:b/>
                <w:bCs/>
                <w:color w:val="000000" w:themeColor="text1"/>
                <w:sz w:val="22"/>
                <w:szCs w:val="22"/>
                <w:lang w:val="bg-BG"/>
              </w:rPr>
              <w:t> </w:t>
            </w:r>
            <w:r w:rsidR="00985C3D" w:rsidRPr="00BC7C4D">
              <w:rPr>
                <w:b/>
                <w:bCs/>
                <w:color w:val="000000" w:themeColor="text1"/>
                <w:sz w:val="22"/>
                <w:szCs w:val="22"/>
                <w:lang w:val="bg-BG"/>
              </w:rPr>
              <w:t xml:space="preserve">9 </w:t>
            </w:r>
            <w:r w:rsidRPr="00BC7C4D">
              <w:rPr>
                <w:b/>
                <w:bCs/>
                <w:color w:val="000000" w:themeColor="text1"/>
                <w:sz w:val="22"/>
                <w:szCs w:val="22"/>
                <w:lang w:val="bg-BG"/>
              </w:rPr>
              <w:t>до</w:t>
            </w:r>
            <w:r w:rsidR="00985C3D" w:rsidRPr="00BC7C4D">
              <w:rPr>
                <w:b/>
                <w:bCs/>
                <w:color w:val="000000" w:themeColor="text1"/>
                <w:sz w:val="22"/>
                <w:szCs w:val="22"/>
                <w:lang w:val="bg-BG"/>
              </w:rPr>
              <w:t xml:space="preserve"> 12</w:t>
            </w:r>
          </w:p>
        </w:tc>
        <w:tc>
          <w:tcPr>
            <w:tcW w:w="2094" w:type="dxa"/>
          </w:tcPr>
          <w:p w14:paraId="1E733C10" w14:textId="77777777" w:rsidR="00403579" w:rsidRPr="00BC7C4D" w:rsidRDefault="00985C3D" w:rsidP="00F173C7">
            <w:pPr>
              <w:keepNext/>
              <w:autoSpaceDE w:val="0"/>
              <w:autoSpaceDN w:val="0"/>
              <w:adjustRightInd w:val="0"/>
              <w:jc w:val="center"/>
              <w:rPr>
                <w:b/>
                <w:bCs/>
                <w:color w:val="000000" w:themeColor="text1"/>
                <w:sz w:val="22"/>
                <w:szCs w:val="22"/>
                <w:lang w:val="bg-BG"/>
              </w:rPr>
            </w:pPr>
            <w:r w:rsidRPr="00BC7C4D">
              <w:rPr>
                <w:b/>
                <w:bCs/>
                <w:color w:val="000000" w:themeColor="text1"/>
                <w:sz w:val="22"/>
                <w:szCs w:val="22"/>
                <w:lang w:val="bg-BG"/>
              </w:rPr>
              <w:t>N=348</w:t>
            </w:r>
          </w:p>
        </w:tc>
        <w:tc>
          <w:tcPr>
            <w:tcW w:w="1724" w:type="dxa"/>
          </w:tcPr>
          <w:p w14:paraId="45D3E584" w14:textId="77777777" w:rsidR="00403579" w:rsidRPr="00BC7C4D" w:rsidRDefault="00985C3D" w:rsidP="00F173C7">
            <w:pPr>
              <w:keepNext/>
              <w:autoSpaceDE w:val="0"/>
              <w:autoSpaceDN w:val="0"/>
              <w:adjustRightInd w:val="0"/>
              <w:jc w:val="center"/>
              <w:rPr>
                <w:b/>
                <w:bCs/>
                <w:color w:val="000000" w:themeColor="text1"/>
                <w:sz w:val="22"/>
                <w:szCs w:val="22"/>
                <w:lang w:val="bg-BG"/>
              </w:rPr>
            </w:pPr>
            <w:r w:rsidRPr="00BC7C4D">
              <w:rPr>
                <w:b/>
                <w:bCs/>
                <w:color w:val="000000" w:themeColor="text1"/>
                <w:sz w:val="22"/>
                <w:szCs w:val="22"/>
                <w:lang w:val="bg-BG"/>
              </w:rPr>
              <w:t>N=347</w:t>
            </w:r>
          </w:p>
        </w:tc>
      </w:tr>
      <w:tr w:rsidR="00E406A8" w:rsidRPr="00211075" w14:paraId="557FA679" w14:textId="77777777" w:rsidTr="00F173C7">
        <w:trPr>
          <w:cantSplit/>
        </w:trPr>
        <w:tc>
          <w:tcPr>
            <w:tcW w:w="5243" w:type="dxa"/>
          </w:tcPr>
          <w:p w14:paraId="6A3DAFD5" w14:textId="77777777" w:rsidR="00403579" w:rsidRPr="00BC7C4D" w:rsidRDefault="00454D69" w:rsidP="00F173C7">
            <w:pPr>
              <w:keepNext/>
              <w:autoSpaceDE w:val="0"/>
              <w:autoSpaceDN w:val="0"/>
              <w:adjustRightInd w:val="0"/>
              <w:rPr>
                <w:color w:val="000000" w:themeColor="text1"/>
                <w:sz w:val="22"/>
                <w:szCs w:val="22"/>
                <w:lang w:val="bg-BG"/>
              </w:rPr>
            </w:pPr>
            <w:r w:rsidRPr="00BC7C4D">
              <w:rPr>
                <w:color w:val="000000" w:themeColor="text1"/>
                <w:sz w:val="22"/>
                <w:szCs w:val="22"/>
                <w:lang w:val="bg-BG"/>
              </w:rPr>
              <w:t>Промяна</w:t>
            </w:r>
            <w:r w:rsidR="00985C3D" w:rsidRPr="00BC7C4D">
              <w:rPr>
                <w:color w:val="000000" w:themeColor="text1"/>
                <w:sz w:val="22"/>
                <w:szCs w:val="22"/>
                <w:lang w:val="bg-BG"/>
              </w:rPr>
              <w:t xml:space="preserve"> </w:t>
            </w:r>
            <w:r w:rsidRPr="00BC7C4D">
              <w:rPr>
                <w:color w:val="000000" w:themeColor="text1"/>
                <w:sz w:val="22"/>
                <w:szCs w:val="22"/>
                <w:lang w:val="bg-BG"/>
              </w:rPr>
              <w:t>от изходното ниво</w:t>
            </w:r>
          </w:p>
        </w:tc>
        <w:tc>
          <w:tcPr>
            <w:tcW w:w="2094" w:type="dxa"/>
          </w:tcPr>
          <w:p w14:paraId="5B8F64CE" w14:textId="77777777" w:rsidR="00403579" w:rsidRPr="00BC7C4D" w:rsidRDefault="00985C3D" w:rsidP="00F173C7">
            <w:pPr>
              <w:keepNext/>
              <w:autoSpaceDE w:val="0"/>
              <w:autoSpaceDN w:val="0"/>
              <w:adjustRightInd w:val="0"/>
              <w:jc w:val="center"/>
              <w:rPr>
                <w:color w:val="000000" w:themeColor="text1"/>
                <w:sz w:val="22"/>
                <w:szCs w:val="22"/>
                <w:lang w:val="bg-BG"/>
              </w:rPr>
            </w:pPr>
            <w:r w:rsidRPr="00BC7C4D">
              <w:rPr>
                <w:color w:val="000000" w:themeColor="text1"/>
                <w:sz w:val="22"/>
                <w:szCs w:val="22"/>
                <w:lang w:val="bg-BG"/>
              </w:rPr>
              <w:t>-4</w:t>
            </w:r>
            <w:r w:rsidR="00343BBF" w:rsidRPr="00BC7C4D">
              <w:rPr>
                <w:color w:val="000000" w:themeColor="text1"/>
                <w:sz w:val="22"/>
                <w:szCs w:val="22"/>
                <w:lang w:val="bg-BG"/>
              </w:rPr>
              <w:t>,</w:t>
            </w:r>
            <w:r w:rsidRPr="00BC7C4D">
              <w:rPr>
                <w:color w:val="000000" w:themeColor="text1"/>
                <w:sz w:val="22"/>
                <w:szCs w:val="22"/>
                <w:lang w:val="bg-BG"/>
              </w:rPr>
              <w:t>3</w:t>
            </w:r>
          </w:p>
        </w:tc>
        <w:tc>
          <w:tcPr>
            <w:tcW w:w="1724" w:type="dxa"/>
          </w:tcPr>
          <w:p w14:paraId="271B184A" w14:textId="77777777" w:rsidR="00403579" w:rsidRPr="00BC7C4D" w:rsidRDefault="00985C3D" w:rsidP="00F173C7">
            <w:pPr>
              <w:keepNext/>
              <w:autoSpaceDE w:val="0"/>
              <w:autoSpaceDN w:val="0"/>
              <w:adjustRightInd w:val="0"/>
              <w:jc w:val="center"/>
              <w:rPr>
                <w:color w:val="000000" w:themeColor="text1"/>
                <w:sz w:val="22"/>
                <w:szCs w:val="22"/>
                <w:lang w:val="bg-BG"/>
              </w:rPr>
            </w:pPr>
            <w:r w:rsidRPr="00BC7C4D">
              <w:rPr>
                <w:color w:val="000000" w:themeColor="text1"/>
                <w:sz w:val="22"/>
                <w:szCs w:val="22"/>
                <w:lang w:val="bg-BG"/>
              </w:rPr>
              <w:t>-3</w:t>
            </w:r>
            <w:r w:rsidR="00343BBF" w:rsidRPr="00BC7C4D">
              <w:rPr>
                <w:color w:val="000000" w:themeColor="text1"/>
                <w:sz w:val="22"/>
                <w:szCs w:val="22"/>
                <w:lang w:val="bg-BG"/>
              </w:rPr>
              <w:t>,</w:t>
            </w:r>
            <w:r w:rsidRPr="00BC7C4D">
              <w:rPr>
                <w:color w:val="000000" w:themeColor="text1"/>
                <w:sz w:val="22"/>
                <w:szCs w:val="22"/>
                <w:lang w:val="bg-BG"/>
              </w:rPr>
              <w:t>5</w:t>
            </w:r>
          </w:p>
        </w:tc>
      </w:tr>
      <w:tr w:rsidR="00E406A8" w:rsidRPr="00211075" w14:paraId="4F363FAA" w14:textId="77777777" w:rsidTr="00F173C7">
        <w:trPr>
          <w:cantSplit/>
        </w:trPr>
        <w:tc>
          <w:tcPr>
            <w:tcW w:w="5243" w:type="dxa"/>
          </w:tcPr>
          <w:p w14:paraId="1D2256C3" w14:textId="77777777" w:rsidR="00403579" w:rsidRPr="00BC7C4D" w:rsidRDefault="00454D69" w:rsidP="00F173C7">
            <w:pPr>
              <w:keepNext/>
              <w:autoSpaceDE w:val="0"/>
              <w:autoSpaceDN w:val="0"/>
              <w:adjustRightInd w:val="0"/>
              <w:rPr>
                <w:color w:val="000000" w:themeColor="text1"/>
                <w:sz w:val="22"/>
                <w:szCs w:val="22"/>
                <w:lang w:val="bg-BG"/>
              </w:rPr>
            </w:pPr>
            <w:r w:rsidRPr="00BC7C4D">
              <w:rPr>
                <w:color w:val="000000" w:themeColor="text1"/>
                <w:sz w:val="22"/>
                <w:szCs w:val="22"/>
                <w:lang w:val="bg-BG"/>
              </w:rPr>
              <w:t>Промяна</w:t>
            </w:r>
            <w:r w:rsidR="00985C3D" w:rsidRPr="00BC7C4D">
              <w:rPr>
                <w:color w:val="000000" w:themeColor="text1"/>
                <w:sz w:val="22"/>
                <w:szCs w:val="22"/>
                <w:lang w:val="bg-BG"/>
              </w:rPr>
              <w:t xml:space="preserve"> </w:t>
            </w:r>
            <w:r w:rsidR="00B90603" w:rsidRPr="00BC7C4D">
              <w:rPr>
                <w:color w:val="000000" w:themeColor="text1"/>
                <w:sz w:val="22"/>
                <w:szCs w:val="22"/>
                <w:lang w:val="bg-BG"/>
              </w:rPr>
              <w:t>в сравнение с</w:t>
            </w:r>
            <w:r w:rsidR="00985C3D" w:rsidRPr="00BC7C4D">
              <w:rPr>
                <w:color w:val="000000" w:themeColor="text1"/>
                <w:sz w:val="22"/>
                <w:szCs w:val="22"/>
                <w:lang w:val="bg-BG"/>
              </w:rPr>
              <w:t xml:space="preserve"> </w:t>
            </w:r>
            <w:r w:rsidR="00473264" w:rsidRPr="00BC7C4D">
              <w:rPr>
                <w:color w:val="000000" w:themeColor="text1"/>
                <w:sz w:val="22"/>
                <w:szCs w:val="22"/>
                <w:lang w:val="bg-BG"/>
              </w:rPr>
              <w:t>плацебо</w:t>
            </w:r>
          </w:p>
        </w:tc>
        <w:tc>
          <w:tcPr>
            <w:tcW w:w="2094" w:type="dxa"/>
          </w:tcPr>
          <w:p w14:paraId="49673268" w14:textId="77777777" w:rsidR="00403579" w:rsidRPr="00BC7C4D" w:rsidRDefault="00985C3D" w:rsidP="00F173C7">
            <w:pPr>
              <w:keepNext/>
              <w:autoSpaceDE w:val="0"/>
              <w:autoSpaceDN w:val="0"/>
              <w:adjustRightInd w:val="0"/>
              <w:jc w:val="center"/>
              <w:rPr>
                <w:color w:val="000000" w:themeColor="text1"/>
                <w:sz w:val="22"/>
                <w:szCs w:val="22"/>
                <w:lang w:val="bg-BG"/>
              </w:rPr>
            </w:pPr>
            <w:r w:rsidRPr="00BC7C4D">
              <w:rPr>
                <w:color w:val="000000" w:themeColor="text1"/>
                <w:sz w:val="22"/>
                <w:szCs w:val="22"/>
                <w:lang w:val="bg-BG"/>
              </w:rPr>
              <w:t>-</w:t>
            </w:r>
            <w:r w:rsidR="00706B51" w:rsidRPr="00BC7C4D">
              <w:rPr>
                <w:color w:val="000000" w:themeColor="text1"/>
                <w:sz w:val="22"/>
                <w:szCs w:val="22"/>
                <w:lang w:val="bg-BG"/>
              </w:rPr>
              <w:t>0,</w:t>
            </w:r>
            <w:r w:rsidRPr="00BC7C4D">
              <w:rPr>
                <w:color w:val="000000" w:themeColor="text1"/>
                <w:sz w:val="22"/>
                <w:szCs w:val="22"/>
                <w:lang w:val="bg-BG"/>
              </w:rPr>
              <w:t>8</w:t>
            </w:r>
          </w:p>
        </w:tc>
        <w:tc>
          <w:tcPr>
            <w:tcW w:w="1724" w:type="dxa"/>
          </w:tcPr>
          <w:p w14:paraId="1705A922" w14:textId="77777777" w:rsidR="00403579" w:rsidRPr="00BC7C4D" w:rsidRDefault="00403579" w:rsidP="00F173C7">
            <w:pPr>
              <w:keepNext/>
              <w:autoSpaceDE w:val="0"/>
              <w:autoSpaceDN w:val="0"/>
              <w:adjustRightInd w:val="0"/>
              <w:jc w:val="center"/>
              <w:rPr>
                <w:color w:val="000000" w:themeColor="text1"/>
                <w:sz w:val="22"/>
                <w:szCs w:val="22"/>
                <w:lang w:val="bg-BG"/>
              </w:rPr>
            </w:pPr>
          </w:p>
        </w:tc>
      </w:tr>
      <w:tr w:rsidR="00E406A8" w:rsidRPr="00211075" w14:paraId="1E20EAB6" w14:textId="77777777" w:rsidTr="00F173C7">
        <w:trPr>
          <w:cantSplit/>
        </w:trPr>
        <w:tc>
          <w:tcPr>
            <w:tcW w:w="5243" w:type="dxa"/>
          </w:tcPr>
          <w:p w14:paraId="6F352D14" w14:textId="77777777" w:rsidR="00403579" w:rsidRPr="00BC7C4D" w:rsidRDefault="00985C3D" w:rsidP="00F415B0">
            <w:pPr>
              <w:autoSpaceDE w:val="0"/>
              <w:autoSpaceDN w:val="0"/>
              <w:adjustRightInd w:val="0"/>
              <w:rPr>
                <w:color w:val="000000" w:themeColor="text1"/>
                <w:sz w:val="22"/>
                <w:szCs w:val="22"/>
                <w:lang w:val="bg-BG"/>
              </w:rPr>
            </w:pPr>
            <w:r w:rsidRPr="00BC7C4D">
              <w:rPr>
                <w:color w:val="000000" w:themeColor="text1"/>
                <w:sz w:val="22"/>
                <w:szCs w:val="22"/>
                <w:lang w:val="bg-BG"/>
              </w:rPr>
              <w:t>p-</w:t>
            </w:r>
            <w:r w:rsidR="00134E73" w:rsidRPr="00BC7C4D">
              <w:rPr>
                <w:color w:val="000000" w:themeColor="text1"/>
                <w:sz w:val="22"/>
                <w:szCs w:val="22"/>
                <w:lang w:val="bg-BG"/>
              </w:rPr>
              <w:t>стойност</w:t>
            </w:r>
          </w:p>
        </w:tc>
        <w:tc>
          <w:tcPr>
            <w:tcW w:w="2094" w:type="dxa"/>
          </w:tcPr>
          <w:p w14:paraId="660F4DAD" w14:textId="56389CC9" w:rsidR="00403579" w:rsidRPr="00BC7C4D" w:rsidRDefault="00E573F8" w:rsidP="00F415B0">
            <w:pPr>
              <w:autoSpaceDE w:val="0"/>
              <w:autoSpaceDN w:val="0"/>
              <w:adjustRightInd w:val="0"/>
              <w:jc w:val="center"/>
              <w:rPr>
                <w:color w:val="000000" w:themeColor="text1"/>
                <w:sz w:val="22"/>
                <w:szCs w:val="22"/>
                <w:lang w:val="bg-BG"/>
              </w:rPr>
            </w:pPr>
            <w:r w:rsidRPr="00BC7C4D">
              <w:rPr>
                <w:color w:val="000000" w:themeColor="text1"/>
                <w:sz w:val="22"/>
                <w:szCs w:val="22"/>
                <w:lang w:val="bg-BG"/>
              </w:rPr>
              <w:t>0,</w:t>
            </w:r>
            <w:r w:rsidR="008A54D7" w:rsidRPr="00BC7C4D">
              <w:rPr>
                <w:color w:val="000000" w:themeColor="text1"/>
                <w:sz w:val="22"/>
                <w:szCs w:val="22"/>
                <w:lang w:val="bg-BG"/>
              </w:rPr>
              <w:t>0</w:t>
            </w:r>
            <w:r w:rsidR="008A54D7" w:rsidRPr="00BC7C4D">
              <w:rPr>
                <w:color w:val="000000" w:themeColor="text1"/>
                <w:sz w:val="22"/>
                <w:szCs w:val="22"/>
                <w:lang w:val="en-GB"/>
              </w:rPr>
              <w:t>10</w:t>
            </w:r>
            <w:r w:rsidR="008A54D7" w:rsidRPr="00BC7C4D">
              <w:rPr>
                <w:color w:val="000000" w:themeColor="text1"/>
                <w:sz w:val="22"/>
                <w:szCs w:val="22"/>
                <w:vertAlign w:val="superscript"/>
                <w:lang w:val="bg-BG"/>
              </w:rPr>
              <w:t>a</w:t>
            </w:r>
          </w:p>
        </w:tc>
        <w:tc>
          <w:tcPr>
            <w:tcW w:w="1724" w:type="dxa"/>
          </w:tcPr>
          <w:p w14:paraId="7423D7F6" w14:textId="77777777" w:rsidR="00403579" w:rsidRPr="00BC7C4D" w:rsidRDefault="00403579" w:rsidP="00F415B0">
            <w:pPr>
              <w:autoSpaceDE w:val="0"/>
              <w:autoSpaceDN w:val="0"/>
              <w:adjustRightInd w:val="0"/>
              <w:jc w:val="center"/>
              <w:rPr>
                <w:color w:val="000000" w:themeColor="text1"/>
                <w:sz w:val="22"/>
                <w:szCs w:val="22"/>
                <w:lang w:val="bg-BG"/>
              </w:rPr>
            </w:pPr>
          </w:p>
        </w:tc>
      </w:tr>
      <w:tr w:rsidR="00E406A8" w:rsidRPr="00211075" w14:paraId="44E4B8DA" w14:textId="77777777" w:rsidTr="00F173C7">
        <w:trPr>
          <w:cantSplit/>
        </w:trPr>
        <w:tc>
          <w:tcPr>
            <w:tcW w:w="5243" w:type="dxa"/>
          </w:tcPr>
          <w:p w14:paraId="6FD902C9" w14:textId="6ECF5897" w:rsidR="00403579" w:rsidRPr="00BC7C4D" w:rsidRDefault="005F47CC" w:rsidP="00435DE8">
            <w:pPr>
              <w:keepNext/>
              <w:autoSpaceDE w:val="0"/>
              <w:autoSpaceDN w:val="0"/>
              <w:adjustRightInd w:val="0"/>
              <w:rPr>
                <w:b/>
                <w:bCs/>
                <w:color w:val="000000" w:themeColor="text1"/>
                <w:sz w:val="22"/>
                <w:szCs w:val="22"/>
                <w:lang w:val="bg-BG"/>
              </w:rPr>
            </w:pPr>
            <w:r w:rsidRPr="00BC7C4D">
              <w:rPr>
                <w:b/>
                <w:bCs/>
                <w:color w:val="000000" w:themeColor="text1"/>
                <w:sz w:val="22"/>
                <w:szCs w:val="22"/>
                <w:lang w:val="bg-BG"/>
              </w:rPr>
              <w:t>≥</w:t>
            </w:r>
            <w:r w:rsidR="00F05476" w:rsidRPr="00BC7C4D">
              <w:rPr>
                <w:b/>
                <w:bCs/>
                <w:color w:val="000000" w:themeColor="text1"/>
                <w:sz w:val="22"/>
                <w:szCs w:val="22"/>
                <w:lang w:val="bg-BG"/>
              </w:rPr>
              <w:t> </w:t>
            </w:r>
            <w:r w:rsidR="00985C3D" w:rsidRPr="00BC7C4D">
              <w:rPr>
                <w:b/>
                <w:bCs/>
                <w:color w:val="000000" w:themeColor="text1"/>
                <w:sz w:val="22"/>
                <w:szCs w:val="22"/>
                <w:lang w:val="bg-BG"/>
              </w:rPr>
              <w:t xml:space="preserve">50% </w:t>
            </w:r>
            <w:r w:rsidR="007C7113" w:rsidRPr="00BC7C4D">
              <w:rPr>
                <w:b/>
                <w:bCs/>
                <w:color w:val="000000" w:themeColor="text1"/>
                <w:sz w:val="22"/>
                <w:szCs w:val="22"/>
                <w:lang w:val="bg-BG"/>
              </w:rPr>
              <w:t>намаление на</w:t>
            </w:r>
            <w:r w:rsidR="00435DE8" w:rsidRPr="00BC7C4D">
              <w:rPr>
                <w:b/>
                <w:bCs/>
                <w:color w:val="000000" w:themeColor="text1"/>
                <w:sz w:val="22"/>
                <w:szCs w:val="22"/>
                <w:lang w:val="bg-BG"/>
              </w:rPr>
              <w:t xml:space="preserve"> MMD с </w:t>
            </w:r>
            <w:r w:rsidR="00343BBF" w:rsidRPr="00BC7C4D">
              <w:rPr>
                <w:b/>
                <w:bCs/>
                <w:color w:val="000000" w:themeColor="text1"/>
                <w:sz w:val="22"/>
                <w:szCs w:val="22"/>
                <w:lang w:val="bg-BG"/>
              </w:rPr>
              <w:t>умерен</w:t>
            </w:r>
            <w:r w:rsidR="00435DE8" w:rsidRPr="00BC7C4D">
              <w:rPr>
                <w:b/>
                <w:bCs/>
                <w:color w:val="000000" w:themeColor="text1"/>
                <w:sz w:val="22"/>
                <w:szCs w:val="22"/>
                <w:lang w:val="bg-BG"/>
              </w:rPr>
              <w:t>а</w:t>
            </w:r>
            <w:r w:rsidR="00343BBF" w:rsidRPr="00BC7C4D">
              <w:rPr>
                <w:b/>
                <w:bCs/>
                <w:color w:val="000000" w:themeColor="text1"/>
                <w:sz w:val="22"/>
                <w:szCs w:val="22"/>
                <w:lang w:val="bg-BG"/>
              </w:rPr>
              <w:t xml:space="preserve"> или тежк</w:t>
            </w:r>
            <w:r w:rsidR="00435DE8" w:rsidRPr="00BC7C4D">
              <w:rPr>
                <w:b/>
                <w:bCs/>
                <w:color w:val="000000" w:themeColor="text1"/>
                <w:sz w:val="22"/>
                <w:szCs w:val="22"/>
                <w:lang w:val="bg-BG"/>
              </w:rPr>
              <w:t>а мигрена</w:t>
            </w:r>
            <w:r w:rsidR="00985C3D" w:rsidRPr="00BC7C4D">
              <w:rPr>
                <w:b/>
                <w:bCs/>
                <w:color w:val="000000" w:themeColor="text1"/>
                <w:sz w:val="22"/>
                <w:szCs w:val="22"/>
                <w:lang w:val="bg-BG"/>
              </w:rPr>
              <w:t xml:space="preserve"> </w:t>
            </w:r>
            <w:r w:rsidR="00D25416" w:rsidRPr="00BC7C4D">
              <w:rPr>
                <w:b/>
                <w:bCs/>
                <w:color w:val="000000" w:themeColor="text1"/>
                <w:sz w:val="22"/>
                <w:szCs w:val="22"/>
                <w:lang w:val="bg-BG"/>
              </w:rPr>
              <w:t>Седмици</w:t>
            </w:r>
            <w:r w:rsidR="00E9775E" w:rsidRPr="00BC7C4D">
              <w:rPr>
                <w:b/>
                <w:bCs/>
                <w:color w:val="000000" w:themeColor="text1"/>
                <w:sz w:val="22"/>
                <w:szCs w:val="22"/>
                <w:lang w:val="bg-BG"/>
              </w:rPr>
              <w:t> </w:t>
            </w:r>
            <w:r w:rsidR="00985C3D" w:rsidRPr="00BC7C4D">
              <w:rPr>
                <w:b/>
                <w:bCs/>
                <w:color w:val="000000" w:themeColor="text1"/>
                <w:sz w:val="22"/>
                <w:szCs w:val="22"/>
                <w:lang w:val="bg-BG"/>
              </w:rPr>
              <w:t xml:space="preserve">9 </w:t>
            </w:r>
            <w:r w:rsidR="00343BBF" w:rsidRPr="00BC7C4D">
              <w:rPr>
                <w:b/>
                <w:bCs/>
                <w:color w:val="000000" w:themeColor="text1"/>
                <w:sz w:val="22"/>
                <w:szCs w:val="22"/>
                <w:lang w:val="bg-BG"/>
              </w:rPr>
              <w:t>до</w:t>
            </w:r>
            <w:r w:rsidR="00985C3D" w:rsidRPr="00BC7C4D">
              <w:rPr>
                <w:b/>
                <w:bCs/>
                <w:color w:val="000000" w:themeColor="text1"/>
                <w:sz w:val="22"/>
                <w:szCs w:val="22"/>
                <w:lang w:val="bg-BG"/>
              </w:rPr>
              <w:t xml:space="preserve"> 12</w:t>
            </w:r>
          </w:p>
        </w:tc>
        <w:tc>
          <w:tcPr>
            <w:tcW w:w="2094" w:type="dxa"/>
          </w:tcPr>
          <w:p w14:paraId="734CBB79" w14:textId="77777777" w:rsidR="00403579" w:rsidRPr="00BC7C4D" w:rsidRDefault="00985C3D" w:rsidP="00F173C7">
            <w:pPr>
              <w:keepNext/>
              <w:autoSpaceDE w:val="0"/>
              <w:autoSpaceDN w:val="0"/>
              <w:adjustRightInd w:val="0"/>
              <w:jc w:val="center"/>
              <w:rPr>
                <w:b/>
                <w:bCs/>
                <w:color w:val="000000" w:themeColor="text1"/>
                <w:sz w:val="22"/>
                <w:szCs w:val="22"/>
                <w:lang w:val="bg-BG"/>
              </w:rPr>
            </w:pPr>
            <w:r w:rsidRPr="00BC7C4D">
              <w:rPr>
                <w:b/>
                <w:bCs/>
                <w:color w:val="000000" w:themeColor="text1"/>
                <w:sz w:val="22"/>
                <w:szCs w:val="22"/>
                <w:lang w:val="bg-BG"/>
              </w:rPr>
              <w:t>N=348</w:t>
            </w:r>
          </w:p>
        </w:tc>
        <w:tc>
          <w:tcPr>
            <w:tcW w:w="1724" w:type="dxa"/>
          </w:tcPr>
          <w:p w14:paraId="61C104DF" w14:textId="77777777" w:rsidR="00403579" w:rsidRPr="00BC7C4D" w:rsidRDefault="00985C3D" w:rsidP="00F173C7">
            <w:pPr>
              <w:keepNext/>
              <w:autoSpaceDE w:val="0"/>
              <w:autoSpaceDN w:val="0"/>
              <w:adjustRightInd w:val="0"/>
              <w:jc w:val="center"/>
              <w:rPr>
                <w:b/>
                <w:bCs/>
                <w:color w:val="000000" w:themeColor="text1"/>
                <w:sz w:val="22"/>
                <w:szCs w:val="22"/>
                <w:lang w:val="bg-BG"/>
              </w:rPr>
            </w:pPr>
            <w:r w:rsidRPr="00BC7C4D">
              <w:rPr>
                <w:b/>
                <w:bCs/>
                <w:color w:val="000000" w:themeColor="text1"/>
                <w:sz w:val="22"/>
                <w:szCs w:val="22"/>
                <w:lang w:val="bg-BG"/>
              </w:rPr>
              <w:t>N=347</w:t>
            </w:r>
          </w:p>
        </w:tc>
      </w:tr>
      <w:tr w:rsidR="00E406A8" w:rsidRPr="00211075" w14:paraId="5DAEEEAC" w14:textId="77777777" w:rsidTr="00F173C7">
        <w:trPr>
          <w:cantSplit/>
        </w:trPr>
        <w:tc>
          <w:tcPr>
            <w:tcW w:w="5243" w:type="dxa"/>
          </w:tcPr>
          <w:p w14:paraId="159454DF" w14:textId="77777777" w:rsidR="00403579" w:rsidRPr="00BC7C4D" w:rsidRDefault="00985C3D" w:rsidP="00F173C7">
            <w:pPr>
              <w:keepNext/>
              <w:autoSpaceDE w:val="0"/>
              <w:autoSpaceDN w:val="0"/>
              <w:adjustRightInd w:val="0"/>
              <w:rPr>
                <w:color w:val="000000" w:themeColor="text1"/>
                <w:sz w:val="22"/>
                <w:szCs w:val="22"/>
                <w:lang w:val="bg-BG"/>
              </w:rPr>
            </w:pPr>
            <w:r w:rsidRPr="00BC7C4D">
              <w:rPr>
                <w:color w:val="000000" w:themeColor="text1"/>
                <w:sz w:val="22"/>
                <w:szCs w:val="22"/>
                <w:lang w:val="bg-BG"/>
              </w:rPr>
              <w:t xml:space="preserve">% </w:t>
            </w:r>
            <w:r w:rsidR="00B90603" w:rsidRPr="00BC7C4D">
              <w:rPr>
                <w:color w:val="000000" w:themeColor="text1"/>
                <w:sz w:val="22"/>
                <w:szCs w:val="22"/>
                <w:lang w:val="bg-BG"/>
              </w:rPr>
              <w:t>Респондери</w:t>
            </w:r>
            <w:r w:rsidRPr="00BC7C4D">
              <w:rPr>
                <w:color w:val="000000" w:themeColor="text1"/>
                <w:sz w:val="22"/>
                <w:szCs w:val="22"/>
                <w:lang w:val="bg-BG"/>
              </w:rPr>
              <w:t xml:space="preserve"> </w:t>
            </w:r>
          </w:p>
        </w:tc>
        <w:tc>
          <w:tcPr>
            <w:tcW w:w="2094" w:type="dxa"/>
          </w:tcPr>
          <w:p w14:paraId="7688A209" w14:textId="77777777" w:rsidR="00403579" w:rsidRPr="00BC7C4D" w:rsidRDefault="00985C3D" w:rsidP="00F173C7">
            <w:pPr>
              <w:keepNext/>
              <w:autoSpaceDE w:val="0"/>
              <w:autoSpaceDN w:val="0"/>
              <w:adjustRightInd w:val="0"/>
              <w:jc w:val="center"/>
              <w:rPr>
                <w:color w:val="000000" w:themeColor="text1"/>
                <w:sz w:val="22"/>
                <w:szCs w:val="22"/>
                <w:lang w:val="bg-BG"/>
              </w:rPr>
            </w:pPr>
            <w:r w:rsidRPr="00BC7C4D">
              <w:rPr>
                <w:color w:val="000000" w:themeColor="text1"/>
                <w:sz w:val="22"/>
                <w:szCs w:val="22"/>
                <w:lang w:val="bg-BG"/>
              </w:rPr>
              <w:t>49</w:t>
            </w:r>
            <w:r w:rsidR="00343BBF" w:rsidRPr="00BC7C4D">
              <w:rPr>
                <w:color w:val="000000" w:themeColor="text1"/>
                <w:sz w:val="22"/>
                <w:szCs w:val="22"/>
                <w:lang w:val="bg-BG"/>
              </w:rPr>
              <w:t>,</w:t>
            </w:r>
            <w:r w:rsidRPr="00BC7C4D">
              <w:rPr>
                <w:color w:val="000000" w:themeColor="text1"/>
                <w:sz w:val="22"/>
                <w:szCs w:val="22"/>
                <w:lang w:val="bg-BG"/>
              </w:rPr>
              <w:t>1</w:t>
            </w:r>
          </w:p>
        </w:tc>
        <w:tc>
          <w:tcPr>
            <w:tcW w:w="1724" w:type="dxa"/>
          </w:tcPr>
          <w:p w14:paraId="72BD27DB" w14:textId="77777777" w:rsidR="00403579" w:rsidRPr="00BC7C4D" w:rsidRDefault="00985C3D" w:rsidP="00F173C7">
            <w:pPr>
              <w:keepNext/>
              <w:autoSpaceDE w:val="0"/>
              <w:autoSpaceDN w:val="0"/>
              <w:adjustRightInd w:val="0"/>
              <w:jc w:val="center"/>
              <w:rPr>
                <w:color w:val="000000" w:themeColor="text1"/>
                <w:sz w:val="22"/>
                <w:szCs w:val="22"/>
                <w:lang w:val="bg-BG"/>
              </w:rPr>
            </w:pPr>
            <w:r w:rsidRPr="00BC7C4D">
              <w:rPr>
                <w:color w:val="000000" w:themeColor="text1"/>
                <w:sz w:val="22"/>
                <w:szCs w:val="22"/>
                <w:lang w:val="bg-BG"/>
              </w:rPr>
              <w:t>41</w:t>
            </w:r>
            <w:r w:rsidR="00343BBF" w:rsidRPr="00BC7C4D">
              <w:rPr>
                <w:color w:val="000000" w:themeColor="text1"/>
                <w:sz w:val="22"/>
                <w:szCs w:val="22"/>
                <w:lang w:val="bg-BG"/>
              </w:rPr>
              <w:t>,</w:t>
            </w:r>
            <w:r w:rsidR="00E47D89" w:rsidRPr="00BC7C4D">
              <w:rPr>
                <w:color w:val="000000" w:themeColor="text1"/>
                <w:sz w:val="22"/>
                <w:szCs w:val="22"/>
                <w:lang w:val="bg-BG"/>
              </w:rPr>
              <w:t>5</w:t>
            </w:r>
          </w:p>
        </w:tc>
      </w:tr>
      <w:tr w:rsidR="00E406A8" w:rsidRPr="00211075" w14:paraId="6AF145CD" w14:textId="77777777" w:rsidTr="00F173C7">
        <w:trPr>
          <w:cantSplit/>
        </w:trPr>
        <w:tc>
          <w:tcPr>
            <w:tcW w:w="5243" w:type="dxa"/>
          </w:tcPr>
          <w:p w14:paraId="1B072EE7" w14:textId="77777777" w:rsidR="00403579" w:rsidRPr="00BC7C4D" w:rsidRDefault="00E573F8" w:rsidP="00F173C7">
            <w:pPr>
              <w:keepNext/>
              <w:autoSpaceDE w:val="0"/>
              <w:autoSpaceDN w:val="0"/>
              <w:adjustRightInd w:val="0"/>
              <w:rPr>
                <w:color w:val="000000" w:themeColor="text1"/>
                <w:sz w:val="22"/>
                <w:szCs w:val="22"/>
                <w:lang w:val="bg-BG"/>
              </w:rPr>
            </w:pPr>
            <w:r w:rsidRPr="00BC7C4D">
              <w:rPr>
                <w:color w:val="000000" w:themeColor="text1"/>
                <w:sz w:val="22"/>
                <w:szCs w:val="22"/>
                <w:lang w:val="bg-BG"/>
              </w:rPr>
              <w:t>Разлика</w:t>
            </w:r>
            <w:r w:rsidR="00985C3D" w:rsidRPr="00BC7C4D">
              <w:rPr>
                <w:color w:val="000000" w:themeColor="text1"/>
                <w:sz w:val="22"/>
                <w:szCs w:val="22"/>
                <w:lang w:val="bg-BG"/>
              </w:rPr>
              <w:t xml:space="preserve"> </w:t>
            </w:r>
            <w:r w:rsidR="00B90603" w:rsidRPr="00BC7C4D">
              <w:rPr>
                <w:color w:val="000000" w:themeColor="text1"/>
                <w:sz w:val="22"/>
                <w:szCs w:val="22"/>
                <w:lang w:val="bg-BG"/>
              </w:rPr>
              <w:t>в сравнение с</w:t>
            </w:r>
            <w:r w:rsidR="00985C3D" w:rsidRPr="00BC7C4D">
              <w:rPr>
                <w:color w:val="000000" w:themeColor="text1"/>
                <w:sz w:val="22"/>
                <w:szCs w:val="22"/>
                <w:lang w:val="bg-BG"/>
              </w:rPr>
              <w:t xml:space="preserve"> </w:t>
            </w:r>
            <w:r w:rsidR="00473264" w:rsidRPr="00BC7C4D">
              <w:rPr>
                <w:color w:val="000000" w:themeColor="text1"/>
                <w:sz w:val="22"/>
                <w:szCs w:val="22"/>
                <w:lang w:val="bg-BG"/>
              </w:rPr>
              <w:t>плацебо</w:t>
            </w:r>
          </w:p>
        </w:tc>
        <w:tc>
          <w:tcPr>
            <w:tcW w:w="2094" w:type="dxa"/>
          </w:tcPr>
          <w:p w14:paraId="7D9F1567" w14:textId="77777777" w:rsidR="00403579" w:rsidRPr="00BC7C4D" w:rsidRDefault="00985C3D" w:rsidP="00F173C7">
            <w:pPr>
              <w:keepNext/>
              <w:autoSpaceDE w:val="0"/>
              <w:autoSpaceDN w:val="0"/>
              <w:adjustRightInd w:val="0"/>
              <w:jc w:val="center"/>
              <w:rPr>
                <w:color w:val="000000" w:themeColor="text1"/>
                <w:sz w:val="22"/>
                <w:szCs w:val="22"/>
                <w:lang w:val="bg-BG"/>
              </w:rPr>
            </w:pPr>
            <w:r w:rsidRPr="00BC7C4D">
              <w:rPr>
                <w:color w:val="000000" w:themeColor="text1"/>
                <w:sz w:val="22"/>
                <w:szCs w:val="22"/>
                <w:lang w:val="bg-BG"/>
              </w:rPr>
              <w:t>7</w:t>
            </w:r>
            <w:r w:rsidR="00343BBF" w:rsidRPr="00BC7C4D">
              <w:rPr>
                <w:color w:val="000000" w:themeColor="text1"/>
                <w:sz w:val="22"/>
                <w:szCs w:val="22"/>
                <w:lang w:val="bg-BG"/>
              </w:rPr>
              <w:t>,</w:t>
            </w:r>
            <w:r w:rsidRPr="00BC7C4D">
              <w:rPr>
                <w:color w:val="000000" w:themeColor="text1"/>
                <w:sz w:val="22"/>
                <w:szCs w:val="22"/>
                <w:lang w:val="bg-BG"/>
              </w:rPr>
              <w:t>6</w:t>
            </w:r>
          </w:p>
        </w:tc>
        <w:tc>
          <w:tcPr>
            <w:tcW w:w="1724" w:type="dxa"/>
          </w:tcPr>
          <w:p w14:paraId="5B05072E" w14:textId="77777777" w:rsidR="00403579" w:rsidRPr="00BC7C4D" w:rsidRDefault="00403579" w:rsidP="00F173C7">
            <w:pPr>
              <w:keepNext/>
              <w:autoSpaceDE w:val="0"/>
              <w:autoSpaceDN w:val="0"/>
              <w:adjustRightInd w:val="0"/>
              <w:jc w:val="center"/>
              <w:rPr>
                <w:b/>
                <w:bCs/>
                <w:color w:val="000000" w:themeColor="text1"/>
                <w:sz w:val="22"/>
                <w:szCs w:val="22"/>
                <w:lang w:val="bg-BG"/>
              </w:rPr>
            </w:pPr>
          </w:p>
        </w:tc>
      </w:tr>
      <w:tr w:rsidR="00E406A8" w:rsidRPr="00211075" w14:paraId="689F055C" w14:textId="77777777" w:rsidTr="00F173C7">
        <w:trPr>
          <w:cantSplit/>
        </w:trPr>
        <w:tc>
          <w:tcPr>
            <w:tcW w:w="5243" w:type="dxa"/>
          </w:tcPr>
          <w:p w14:paraId="450FBE5C" w14:textId="77777777" w:rsidR="00403579" w:rsidRPr="00BC7C4D" w:rsidRDefault="00985C3D" w:rsidP="00F415B0">
            <w:pPr>
              <w:autoSpaceDE w:val="0"/>
              <w:autoSpaceDN w:val="0"/>
              <w:adjustRightInd w:val="0"/>
              <w:rPr>
                <w:color w:val="000000" w:themeColor="text1"/>
                <w:sz w:val="22"/>
                <w:szCs w:val="22"/>
                <w:lang w:val="bg-BG"/>
              </w:rPr>
            </w:pPr>
            <w:r w:rsidRPr="00BC7C4D">
              <w:rPr>
                <w:color w:val="000000" w:themeColor="text1"/>
                <w:sz w:val="22"/>
                <w:szCs w:val="22"/>
                <w:lang w:val="bg-BG"/>
              </w:rPr>
              <w:t>p-</w:t>
            </w:r>
            <w:r w:rsidR="00134E73" w:rsidRPr="00BC7C4D">
              <w:rPr>
                <w:color w:val="000000" w:themeColor="text1"/>
                <w:sz w:val="22"/>
                <w:szCs w:val="22"/>
                <w:lang w:val="bg-BG"/>
              </w:rPr>
              <w:t>стойност</w:t>
            </w:r>
          </w:p>
        </w:tc>
        <w:tc>
          <w:tcPr>
            <w:tcW w:w="2094" w:type="dxa"/>
          </w:tcPr>
          <w:p w14:paraId="0806B70D" w14:textId="77777777" w:rsidR="00403579" w:rsidRPr="00BC7C4D" w:rsidRDefault="00E573F8" w:rsidP="00F415B0">
            <w:pPr>
              <w:autoSpaceDE w:val="0"/>
              <w:autoSpaceDN w:val="0"/>
              <w:adjustRightInd w:val="0"/>
              <w:jc w:val="center"/>
              <w:rPr>
                <w:color w:val="000000" w:themeColor="text1"/>
                <w:sz w:val="22"/>
                <w:szCs w:val="22"/>
                <w:lang w:val="bg-BG"/>
              </w:rPr>
            </w:pPr>
            <w:r w:rsidRPr="00BC7C4D">
              <w:rPr>
                <w:color w:val="000000" w:themeColor="text1"/>
                <w:sz w:val="22"/>
                <w:szCs w:val="22"/>
                <w:lang w:val="bg-BG"/>
              </w:rPr>
              <w:t>0,0</w:t>
            </w:r>
            <w:r w:rsidR="00985C3D" w:rsidRPr="00BC7C4D">
              <w:rPr>
                <w:color w:val="000000" w:themeColor="text1"/>
                <w:sz w:val="22"/>
                <w:szCs w:val="22"/>
                <w:lang w:val="bg-BG"/>
              </w:rPr>
              <w:t>44</w:t>
            </w:r>
            <w:r w:rsidR="00822E7F" w:rsidRPr="00BC7C4D">
              <w:rPr>
                <w:color w:val="000000" w:themeColor="text1"/>
                <w:sz w:val="22"/>
                <w:szCs w:val="22"/>
                <w:vertAlign w:val="superscript"/>
                <w:lang w:val="bg-BG"/>
              </w:rPr>
              <w:t>a</w:t>
            </w:r>
          </w:p>
        </w:tc>
        <w:tc>
          <w:tcPr>
            <w:tcW w:w="1724" w:type="dxa"/>
          </w:tcPr>
          <w:p w14:paraId="04A92938" w14:textId="77777777" w:rsidR="00403579" w:rsidRPr="00BC7C4D" w:rsidRDefault="00403579" w:rsidP="00F415B0">
            <w:pPr>
              <w:autoSpaceDE w:val="0"/>
              <w:autoSpaceDN w:val="0"/>
              <w:adjustRightInd w:val="0"/>
              <w:jc w:val="center"/>
              <w:rPr>
                <w:b/>
                <w:bCs/>
                <w:color w:val="000000" w:themeColor="text1"/>
                <w:sz w:val="22"/>
                <w:szCs w:val="22"/>
                <w:lang w:val="bg-BG"/>
              </w:rPr>
            </w:pPr>
          </w:p>
        </w:tc>
      </w:tr>
      <w:tr w:rsidR="00E406A8" w:rsidRPr="00211075" w14:paraId="62AF4EF8" w14:textId="77777777" w:rsidTr="00F173C7">
        <w:trPr>
          <w:cantSplit/>
        </w:trPr>
        <w:tc>
          <w:tcPr>
            <w:tcW w:w="9061" w:type="dxa"/>
            <w:gridSpan w:val="3"/>
            <w:tcBorders>
              <w:left w:val="nil"/>
              <w:bottom w:val="nil"/>
              <w:right w:val="nil"/>
            </w:tcBorders>
          </w:tcPr>
          <w:p w14:paraId="564CFDBE" w14:textId="2D0EE87E" w:rsidR="00822E7F" w:rsidRPr="00BC7C4D" w:rsidRDefault="00985C3D" w:rsidP="00F415B0">
            <w:pPr>
              <w:autoSpaceDE w:val="0"/>
              <w:autoSpaceDN w:val="0"/>
              <w:adjustRightInd w:val="0"/>
              <w:rPr>
                <w:color w:val="000000" w:themeColor="text1"/>
                <w:sz w:val="22"/>
                <w:szCs w:val="22"/>
                <w:lang w:val="bg-BG"/>
              </w:rPr>
            </w:pPr>
            <w:r w:rsidRPr="00BC7C4D">
              <w:rPr>
                <w:color w:val="000000" w:themeColor="text1"/>
                <w:sz w:val="22"/>
                <w:szCs w:val="22"/>
                <w:vertAlign w:val="superscript"/>
                <w:lang w:val="bg-BG"/>
              </w:rPr>
              <w:t>a</w:t>
            </w:r>
            <w:r w:rsidRPr="00BC7C4D">
              <w:rPr>
                <w:color w:val="000000" w:themeColor="text1"/>
                <w:sz w:val="22"/>
                <w:szCs w:val="22"/>
                <w:lang w:val="bg-BG"/>
              </w:rPr>
              <w:t xml:space="preserve"> </w:t>
            </w:r>
            <w:r w:rsidR="00C237A2" w:rsidRPr="00BC7C4D">
              <w:rPr>
                <w:color w:val="000000" w:themeColor="text1"/>
                <w:sz w:val="22"/>
                <w:szCs w:val="22"/>
                <w:lang w:val="bg-BG"/>
              </w:rPr>
              <w:t>Значима</w:t>
            </w:r>
            <w:r w:rsidRPr="00BC7C4D">
              <w:rPr>
                <w:color w:val="000000" w:themeColor="text1"/>
                <w:sz w:val="22"/>
                <w:szCs w:val="22"/>
                <w:lang w:val="bg-BG"/>
              </w:rPr>
              <w:t xml:space="preserve"> p-</w:t>
            </w:r>
            <w:r w:rsidR="00134E73" w:rsidRPr="00BC7C4D">
              <w:rPr>
                <w:color w:val="000000" w:themeColor="text1"/>
                <w:sz w:val="22"/>
                <w:szCs w:val="22"/>
                <w:lang w:val="bg-BG"/>
              </w:rPr>
              <w:t>стойност</w:t>
            </w:r>
            <w:r w:rsidRPr="00BC7C4D">
              <w:rPr>
                <w:color w:val="000000" w:themeColor="text1"/>
                <w:sz w:val="22"/>
                <w:szCs w:val="22"/>
                <w:lang w:val="bg-BG"/>
              </w:rPr>
              <w:t xml:space="preserve"> </w:t>
            </w:r>
            <w:r w:rsidR="00C237A2" w:rsidRPr="00BC7C4D">
              <w:rPr>
                <w:color w:val="000000" w:themeColor="text1"/>
                <w:sz w:val="22"/>
                <w:szCs w:val="22"/>
                <w:lang w:val="bg-BG"/>
              </w:rPr>
              <w:t>при йерархичното изследване</w:t>
            </w:r>
          </w:p>
        </w:tc>
      </w:tr>
    </w:tbl>
    <w:p w14:paraId="7A755DFA" w14:textId="77777777" w:rsidR="00347C93" w:rsidRPr="00BC7C4D" w:rsidRDefault="00347C93" w:rsidP="00F415B0">
      <w:pPr>
        <w:rPr>
          <w:b/>
          <w:bCs/>
          <w:color w:val="000000" w:themeColor="text1"/>
          <w:sz w:val="22"/>
          <w:szCs w:val="22"/>
          <w:lang w:val="bg-BG"/>
        </w:rPr>
      </w:pPr>
    </w:p>
    <w:p w14:paraId="03A33084" w14:textId="2FFA0659" w:rsidR="009478B2" w:rsidRPr="00BC7C4D" w:rsidRDefault="008A54D7" w:rsidP="009478B2">
      <w:pPr>
        <w:keepNext/>
        <w:autoSpaceDE w:val="0"/>
        <w:autoSpaceDN w:val="0"/>
        <w:adjustRightInd w:val="0"/>
        <w:rPr>
          <w:b/>
          <w:bCs/>
          <w:color w:val="000000" w:themeColor="text1"/>
          <w:sz w:val="22"/>
          <w:szCs w:val="22"/>
          <w:lang w:val="bg-BG"/>
        </w:rPr>
      </w:pPr>
      <w:r w:rsidRPr="00BC7C4D">
        <w:rPr>
          <w:noProof/>
          <w:color w:val="000000" w:themeColor="text1"/>
          <w:sz w:val="22"/>
          <w:szCs w:val="22"/>
          <w:lang w:val="bg-BG" w:eastAsia="bg-BG"/>
        </w:rPr>
        <mc:AlternateContent>
          <mc:Choice Requires="wps">
            <w:drawing>
              <wp:anchor distT="0" distB="0" distL="114300" distR="114300" simplePos="0" relativeHeight="251658240" behindDoc="0" locked="0" layoutInCell="1" allowOverlap="1" wp14:anchorId="651DACE5" wp14:editId="3E7ECBE5">
                <wp:simplePos x="0" y="0"/>
                <wp:positionH relativeFrom="column">
                  <wp:posOffset>4678680</wp:posOffset>
                </wp:positionH>
                <wp:positionV relativeFrom="paragraph">
                  <wp:posOffset>161925</wp:posOffset>
                </wp:positionV>
                <wp:extent cx="1108710" cy="313055"/>
                <wp:effectExtent l="0" t="0" r="0" b="4445"/>
                <wp:wrapNone/>
                <wp:docPr id="19" name="Text Box 19"/>
                <wp:cNvGraphicFramePr/>
                <a:graphic xmlns:a="http://schemas.openxmlformats.org/drawingml/2006/main">
                  <a:graphicData uri="http://schemas.microsoft.com/office/word/2010/wordprocessingShape">
                    <wps:wsp>
                      <wps:cNvSpPr txBox="1"/>
                      <wps:spPr>
                        <a:xfrm>
                          <a:off x="0" y="0"/>
                          <a:ext cx="1108710" cy="313055"/>
                        </a:xfrm>
                        <a:prstGeom prst="rect">
                          <a:avLst/>
                        </a:prstGeom>
                        <a:solidFill>
                          <a:schemeClr val="lt1"/>
                        </a:solidFill>
                        <a:ln w="6350">
                          <a:noFill/>
                        </a:ln>
                      </wps:spPr>
                      <wps:txbx>
                        <w:txbxContent>
                          <w:p w14:paraId="6FD6E1A5" w14:textId="13DF2D92" w:rsidR="00997612" w:rsidRPr="00FF31CF" w:rsidRDefault="00997612" w:rsidP="009478B2">
                            <w:pPr>
                              <w:rPr>
                                <w:rFonts w:ascii="Arial Narrow" w:hAnsi="Arial Narrow"/>
                                <w:sz w:val="14"/>
                                <w:szCs w:val="14"/>
                                <w:lang w:val="en-GB"/>
                              </w:rPr>
                            </w:pPr>
                            <w:r>
                              <w:rPr>
                                <w:rFonts w:ascii="Arial Narrow" w:hAnsi="Arial Narrow"/>
                                <w:sz w:val="14"/>
                                <w:szCs w:val="14"/>
                                <w:lang w:val="bg-BG"/>
                              </w:rPr>
                              <w:t>Плацебо</w:t>
                            </w:r>
                            <w:r w:rsidRPr="00FF31CF">
                              <w:rPr>
                                <w:rFonts w:ascii="Arial Narrow" w:hAnsi="Arial Narrow"/>
                                <w:sz w:val="14"/>
                                <w:szCs w:val="14"/>
                                <w:lang w:val="en-GB"/>
                              </w:rPr>
                              <w:t xml:space="preserve"> (N=3</w:t>
                            </w:r>
                            <w:r>
                              <w:rPr>
                                <w:rFonts w:ascii="Arial Narrow" w:hAnsi="Arial Narrow"/>
                                <w:sz w:val="14"/>
                                <w:szCs w:val="14"/>
                                <w:lang w:val="en-GB"/>
                              </w:rPr>
                              <w:t>4</w:t>
                            </w:r>
                            <w:r w:rsidRPr="00FF31CF">
                              <w:rPr>
                                <w:rFonts w:ascii="Arial Narrow" w:hAnsi="Arial Narrow"/>
                                <w:sz w:val="14"/>
                                <w:szCs w:val="14"/>
                                <w:lang w:val="en-GB"/>
                              </w:rPr>
                              <w:t>7)</w:t>
                            </w:r>
                          </w:p>
                          <w:p w14:paraId="219B5F05" w14:textId="77777777" w:rsidR="00997612" w:rsidRPr="00FF31CF" w:rsidRDefault="00997612" w:rsidP="009478B2">
                            <w:pPr>
                              <w:rPr>
                                <w:rFonts w:ascii="Arial Narrow" w:hAnsi="Arial Narrow"/>
                                <w:sz w:val="14"/>
                                <w:szCs w:val="14"/>
                                <w:lang w:val="en-GB"/>
                              </w:rPr>
                            </w:pPr>
                            <w:r>
                              <w:rPr>
                                <w:rFonts w:ascii="Arial Narrow" w:hAnsi="Arial Narrow"/>
                                <w:sz w:val="14"/>
                                <w:szCs w:val="14"/>
                                <w:lang w:val="bg-BG"/>
                              </w:rPr>
                              <w:t>Римегепант</w:t>
                            </w:r>
                            <w:r>
                              <w:rPr>
                                <w:rFonts w:ascii="Arial Narrow" w:hAnsi="Arial Narrow"/>
                                <w:sz w:val="14"/>
                                <w:szCs w:val="14"/>
                                <w:lang w:val="en-GB"/>
                              </w:rPr>
                              <w:t xml:space="preserve"> 75 mg</w:t>
                            </w:r>
                            <w:r w:rsidRPr="00FF31CF">
                              <w:rPr>
                                <w:rFonts w:ascii="Arial Narrow" w:hAnsi="Arial Narrow"/>
                                <w:sz w:val="14"/>
                                <w:szCs w:val="14"/>
                                <w:lang w:val="en-GB"/>
                              </w:rPr>
                              <w:t xml:space="preserve"> (N=348)</w:t>
                            </w:r>
                          </w:p>
                        </w:txbxContent>
                      </wps:txbx>
                      <wps:bodyPr rot="0" spcFirstLastPara="0" vertOverflow="overflow" horzOverflow="overflow" vert="horz" wrap="square" lIns="0" tIns="0" rIns="0" bIns="0" numCol="1" spcCol="0" rtlCol="0" fromWordArt="0" anchor="b"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51DACE5" id="Text Box 19" o:spid="_x0000_s1028" type="#_x0000_t202" style="position:absolute;margin-left:368.4pt;margin-top:12.75pt;width:87.3pt;height:24.6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" fillcolor="white [3201]" stroked="f" strokeweight=".5pt">
                <v:textbox inset="0,0,0,0">
                  <w:txbxContent>
                    <w:p w14:paraId="6FD6E1A5" w14:textId="13DF2D92" w:rsidR="00997612" w:rsidRPr="00FF31CF" w:rsidRDefault="00997612" w:rsidP="009478B2">
                      <w:pPr>
                        <w:rPr>
                          <w:rFonts w:ascii="Arial Narrow" w:hAnsi="Arial Narrow"/>
                          <w:sz w:val="14"/>
                          <w:szCs w:val="14"/>
                          <w:lang w:val="en-GB"/>
                        </w:rPr>
                      </w:pPr>
                      <w:r>
                        <w:rPr>
                          <w:rFonts w:ascii="Arial Narrow" w:hAnsi="Arial Narrow"/>
                          <w:sz w:val="14"/>
                          <w:szCs w:val="14"/>
                          <w:lang w:val="bg-BG"/>
                        </w:rPr>
                        <w:t>Плацебо</w:t>
                      </w:r>
                      <w:r w:rsidRPr="00FF31CF">
                        <w:rPr>
                          <w:rFonts w:ascii="Arial Narrow" w:hAnsi="Arial Narrow"/>
                          <w:sz w:val="14"/>
                          <w:szCs w:val="14"/>
                          <w:lang w:val="en-GB"/>
                        </w:rPr>
                        <w:t xml:space="preserve"> (N=3</w:t>
                      </w:r>
                      <w:r>
                        <w:rPr>
                          <w:rFonts w:ascii="Arial Narrow" w:hAnsi="Arial Narrow"/>
                          <w:sz w:val="14"/>
                          <w:szCs w:val="14"/>
                          <w:lang w:val="en-GB"/>
                        </w:rPr>
                        <w:t>4</w:t>
                      </w:r>
                      <w:r w:rsidRPr="00FF31CF">
                        <w:rPr>
                          <w:rFonts w:ascii="Arial Narrow" w:hAnsi="Arial Narrow"/>
                          <w:sz w:val="14"/>
                          <w:szCs w:val="14"/>
                          <w:lang w:val="en-GB"/>
                        </w:rPr>
                        <w:t>7)</w:t>
                      </w:r>
                    </w:p>
                    <w:p w14:paraId="219B5F05" w14:textId="77777777" w:rsidR="00997612" w:rsidRPr="00FF31CF" w:rsidRDefault="00997612" w:rsidP="009478B2">
                      <w:pPr>
                        <w:rPr>
                          <w:rFonts w:ascii="Arial Narrow" w:hAnsi="Arial Narrow"/>
                          <w:sz w:val="14"/>
                          <w:szCs w:val="14"/>
                          <w:lang w:val="en-GB"/>
                        </w:rPr>
                      </w:pPr>
                      <w:r>
                        <w:rPr>
                          <w:rFonts w:ascii="Arial Narrow" w:hAnsi="Arial Narrow"/>
                          <w:sz w:val="14"/>
                          <w:szCs w:val="14"/>
                          <w:lang w:val="bg-BG"/>
                        </w:rPr>
                        <w:t>Римегепант</w:t>
                      </w:r>
                      <w:r>
                        <w:rPr>
                          <w:rFonts w:ascii="Arial Narrow" w:hAnsi="Arial Narrow"/>
                          <w:sz w:val="14"/>
                          <w:szCs w:val="14"/>
                          <w:lang w:val="en-GB"/>
                        </w:rPr>
                        <w:t xml:space="preserve"> 75 mg</w:t>
                      </w:r>
                      <w:r w:rsidRPr="00FF31CF">
                        <w:rPr>
                          <w:rFonts w:ascii="Arial Narrow" w:hAnsi="Arial Narrow"/>
                          <w:sz w:val="14"/>
                          <w:szCs w:val="14"/>
                          <w:lang w:val="en-GB"/>
                        </w:rPr>
                        <w:t xml:space="preserve"> (N=348)</w:t>
                      </w:r>
                    </w:p>
                  </w:txbxContent>
                </v:textbox>
              </v:shape>
            </w:pict>
          </mc:Fallback>
        </mc:AlternateContent>
      </w:r>
      <w:r w:rsidR="00473264" w:rsidRPr="00BC7C4D">
        <w:rPr>
          <w:b/>
          <w:bCs/>
          <w:color w:val="000000" w:themeColor="text1"/>
          <w:sz w:val="22"/>
          <w:szCs w:val="22"/>
          <w:lang w:val="bg-BG"/>
        </w:rPr>
        <w:t>Фигура</w:t>
      </w:r>
      <w:r w:rsidR="00E9775E" w:rsidRPr="00BC7C4D">
        <w:rPr>
          <w:b/>
          <w:bCs/>
          <w:color w:val="000000" w:themeColor="text1"/>
          <w:sz w:val="22"/>
          <w:szCs w:val="22"/>
          <w:lang w:val="bg-BG"/>
        </w:rPr>
        <w:t> </w:t>
      </w:r>
      <w:r w:rsidR="00985C3D" w:rsidRPr="00BC7C4D">
        <w:rPr>
          <w:b/>
          <w:bCs/>
          <w:color w:val="000000" w:themeColor="text1"/>
          <w:sz w:val="22"/>
          <w:szCs w:val="22"/>
          <w:lang w:val="bg-BG"/>
        </w:rPr>
        <w:t xml:space="preserve">3: </w:t>
      </w:r>
      <w:r w:rsidR="00454D69" w:rsidRPr="00BC7C4D">
        <w:rPr>
          <w:b/>
          <w:bCs/>
          <w:color w:val="000000" w:themeColor="text1"/>
          <w:sz w:val="22"/>
          <w:szCs w:val="22"/>
          <w:lang w:val="bg-BG"/>
        </w:rPr>
        <w:t>Промяна</w:t>
      </w:r>
      <w:r w:rsidR="00985C3D" w:rsidRPr="00BC7C4D">
        <w:rPr>
          <w:b/>
          <w:bCs/>
          <w:color w:val="000000" w:themeColor="text1"/>
          <w:sz w:val="22"/>
          <w:szCs w:val="22"/>
          <w:lang w:val="bg-BG"/>
        </w:rPr>
        <w:t xml:space="preserve"> </w:t>
      </w:r>
      <w:r w:rsidR="00454D69" w:rsidRPr="00BC7C4D">
        <w:rPr>
          <w:b/>
          <w:bCs/>
          <w:color w:val="000000" w:themeColor="text1"/>
          <w:sz w:val="22"/>
          <w:szCs w:val="22"/>
          <w:lang w:val="bg-BG"/>
        </w:rPr>
        <w:t>от изходното ниво</w:t>
      </w:r>
      <w:r w:rsidR="00985C3D" w:rsidRPr="00BC7C4D">
        <w:rPr>
          <w:b/>
          <w:bCs/>
          <w:color w:val="000000" w:themeColor="text1"/>
          <w:sz w:val="22"/>
          <w:szCs w:val="22"/>
          <w:lang w:val="bg-BG"/>
        </w:rPr>
        <w:t xml:space="preserve"> </w:t>
      </w:r>
      <w:r w:rsidR="00473264" w:rsidRPr="00BC7C4D">
        <w:rPr>
          <w:b/>
          <w:bCs/>
          <w:color w:val="000000" w:themeColor="text1"/>
          <w:sz w:val="22"/>
          <w:szCs w:val="22"/>
          <w:lang w:val="bg-BG"/>
        </w:rPr>
        <w:t>в</w:t>
      </w:r>
      <w:r w:rsidR="00985C3D" w:rsidRPr="00BC7C4D">
        <w:rPr>
          <w:b/>
          <w:bCs/>
          <w:color w:val="000000" w:themeColor="text1"/>
          <w:sz w:val="22"/>
          <w:szCs w:val="22"/>
          <w:lang w:val="bg-BG"/>
        </w:rPr>
        <w:t xml:space="preserve"> </w:t>
      </w:r>
      <w:r w:rsidR="00261B26" w:rsidRPr="00BC7C4D">
        <w:rPr>
          <w:b/>
          <w:bCs/>
          <w:color w:val="000000" w:themeColor="text1"/>
          <w:sz w:val="22"/>
          <w:szCs w:val="22"/>
          <w:lang w:val="bg-BG"/>
        </w:rPr>
        <w:t>д</w:t>
      </w:r>
      <w:r w:rsidR="00343BBF" w:rsidRPr="00BC7C4D">
        <w:rPr>
          <w:b/>
          <w:bCs/>
          <w:color w:val="000000" w:themeColor="text1"/>
          <w:sz w:val="22"/>
          <w:szCs w:val="22"/>
          <w:lang w:val="bg-BG"/>
        </w:rPr>
        <w:t>ни</w:t>
      </w:r>
      <w:r w:rsidR="00CD67A4" w:rsidRPr="00BC7C4D">
        <w:rPr>
          <w:b/>
          <w:bCs/>
          <w:color w:val="000000" w:themeColor="text1"/>
          <w:sz w:val="22"/>
          <w:szCs w:val="22"/>
          <w:lang w:val="bg-BG"/>
        </w:rPr>
        <w:t>те</w:t>
      </w:r>
      <w:r w:rsidR="00343BBF" w:rsidRPr="00BC7C4D">
        <w:rPr>
          <w:b/>
          <w:bCs/>
          <w:color w:val="000000" w:themeColor="text1"/>
          <w:sz w:val="22"/>
          <w:szCs w:val="22"/>
          <w:lang w:val="bg-BG"/>
        </w:rPr>
        <w:t xml:space="preserve"> с мигрена за месец</w:t>
      </w:r>
      <w:r w:rsidR="00985C3D" w:rsidRPr="00BC7C4D">
        <w:rPr>
          <w:b/>
          <w:bCs/>
          <w:color w:val="000000" w:themeColor="text1"/>
          <w:sz w:val="22"/>
          <w:szCs w:val="22"/>
          <w:lang w:val="bg-BG"/>
        </w:rPr>
        <w:t xml:space="preserve"> </w:t>
      </w:r>
      <w:r w:rsidR="00473264" w:rsidRPr="00BC7C4D">
        <w:rPr>
          <w:b/>
          <w:bCs/>
          <w:color w:val="000000" w:themeColor="text1"/>
          <w:sz w:val="22"/>
          <w:szCs w:val="22"/>
          <w:lang w:val="bg-BG"/>
        </w:rPr>
        <w:t>в</w:t>
      </w:r>
      <w:r w:rsidR="00985C3D" w:rsidRPr="00BC7C4D">
        <w:rPr>
          <w:b/>
          <w:bCs/>
          <w:color w:val="000000" w:themeColor="text1"/>
          <w:sz w:val="22"/>
          <w:szCs w:val="22"/>
          <w:lang w:val="bg-BG"/>
        </w:rPr>
        <w:t xml:space="preserve"> </w:t>
      </w:r>
      <w:r w:rsidR="00473264" w:rsidRPr="00BC7C4D">
        <w:rPr>
          <w:b/>
          <w:bCs/>
          <w:color w:val="000000" w:themeColor="text1"/>
          <w:sz w:val="22"/>
          <w:szCs w:val="22"/>
          <w:lang w:val="bg-BG"/>
        </w:rPr>
        <w:t>Проучване</w:t>
      </w:r>
      <w:r w:rsidR="00E9775E" w:rsidRPr="00BC7C4D">
        <w:rPr>
          <w:b/>
          <w:bCs/>
          <w:color w:val="000000" w:themeColor="text1"/>
          <w:sz w:val="22"/>
          <w:szCs w:val="22"/>
          <w:lang w:val="bg-BG"/>
        </w:rPr>
        <w:t> </w:t>
      </w:r>
      <w:r w:rsidR="007C0AEB" w:rsidRPr="00BC7C4D">
        <w:rPr>
          <w:b/>
          <w:bCs/>
          <w:color w:val="000000" w:themeColor="text1"/>
          <w:sz w:val="22"/>
          <w:szCs w:val="22"/>
          <w:lang w:val="bg-BG"/>
        </w:rPr>
        <w:t>4</w:t>
      </w:r>
    </w:p>
    <w:p w14:paraId="2688F2A0" w14:textId="77777777" w:rsidR="009478B2" w:rsidRPr="00BC7C4D" w:rsidRDefault="009478B2" w:rsidP="009478B2">
      <w:pPr>
        <w:keepNext/>
        <w:autoSpaceDE w:val="0"/>
        <w:autoSpaceDN w:val="0"/>
        <w:adjustRightInd w:val="0"/>
        <w:rPr>
          <w:color w:val="000000" w:themeColor="text1"/>
          <w:sz w:val="22"/>
          <w:szCs w:val="22"/>
          <w:lang w:val="bg-BG"/>
        </w:rPr>
      </w:pPr>
      <w:r w:rsidRPr="00BC7C4D">
        <w:rPr>
          <w:noProof/>
          <w:color w:val="000000" w:themeColor="text1"/>
          <w:sz w:val="22"/>
          <w:szCs w:val="22"/>
          <w:lang w:val="bg-BG" w:eastAsia="bg-BG"/>
        </w:rPr>
        <mc:AlternateContent>
          <mc:Choice Requires="wps">
            <w:drawing>
              <wp:anchor distT="0" distB="0" distL="114300" distR="114300" simplePos="0" relativeHeight="251654144" behindDoc="0" locked="0" layoutInCell="1" allowOverlap="1" wp14:anchorId="2160EFF4" wp14:editId="7DFEFC95">
                <wp:simplePos x="0" y="0"/>
                <wp:positionH relativeFrom="column">
                  <wp:posOffset>42545</wp:posOffset>
                </wp:positionH>
                <wp:positionV relativeFrom="paragraph">
                  <wp:posOffset>347980</wp:posOffset>
                </wp:positionV>
                <wp:extent cx="279070" cy="1704975"/>
                <wp:effectExtent l="0" t="0" r="6985" b="9525"/>
                <wp:wrapNone/>
                <wp:docPr id="17" name="Text Box 17"/>
                <wp:cNvGraphicFramePr/>
                <a:graphic xmlns:a="http://schemas.openxmlformats.org/drawingml/2006/main">
                  <a:graphicData uri="http://schemas.microsoft.com/office/word/2010/wordprocessingShape">
                    <wps:wsp>
                      <wps:cNvSpPr txBox="1"/>
                      <wps:spPr>
                        <a:xfrm>
                          <a:off x="0" y="0"/>
                          <a:ext cx="279070" cy="1704975"/>
                        </a:xfrm>
                        <a:prstGeom prst="rect">
                          <a:avLst/>
                        </a:prstGeom>
                        <a:solidFill>
                          <a:schemeClr val="lt1"/>
                        </a:solidFill>
                        <a:ln w="6350">
                          <a:noFill/>
                        </a:ln>
                      </wps:spPr>
                      <wps:txbx>
                        <w:txbxContent>
                          <w:p w14:paraId="68E81900" w14:textId="45F425ED" w:rsidR="00997612" w:rsidRPr="00CD67A4" w:rsidRDefault="00997612" w:rsidP="009478B2">
                            <w:pPr>
                              <w:jc w:val="center"/>
                              <w:rPr>
                                <w:rFonts w:ascii="Arial Narrow" w:hAnsi="Arial Narrow"/>
                                <w:sz w:val="16"/>
                                <w:szCs w:val="16"/>
                                <w:lang w:val="bg-BG"/>
                              </w:rPr>
                            </w:pPr>
                            <w:r w:rsidRPr="00C31FC8">
                              <w:rPr>
                                <w:rFonts w:ascii="Arial Narrow" w:hAnsi="Arial Narrow"/>
                                <w:sz w:val="16"/>
                                <w:szCs w:val="16"/>
                                <w:lang w:val="bg-BG"/>
                              </w:rPr>
                              <w:t>Промяна от изходното ниво в дните с мигрена за месец</w:t>
                            </w:r>
                          </w:p>
                        </w:txbxContent>
                      </wps:txbx>
                      <wps:bodyPr rot="0" spcFirstLastPara="0" vertOverflow="overflow" horzOverflow="overflow" vert="vert270" wrap="square" lIns="0" tIns="0" rIns="0" bIns="0" numCol="1" spcCol="0" rtlCol="0" fromWordArt="0" anchor="b" anchorCtr="0" forceAA="0" compatLnSpc="1">
                        <a:prstTxWarp prst="textNoShape">
                          <a:avLst/>
                        </a:prstTxWarp>
                        <a:noAutofit/>
                      </wps:bodyPr>
                    </wps:wsp>
                  </a:graphicData>
                </a:graphic>
                <wp14:sizeRelV relativeFrom="margin">
                  <wp14:pctHeight>0</wp14:pctHeight>
                </wp14:sizeRelV>
              </wp:anchor>
            </w:drawing>
          </mc:Choice>
          <mc:Fallback>
            <w:pict>
              <v:shape w14:anchorId="2160EFF4" id="Text Box 17" o:spid="_x0000_s1029" type="#_x0000_t202" style="position:absolute;margin-left:3.35pt;margin-top:27.4pt;width:21.95pt;height:134.25pt;z-index:25165414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" fillcolor="white [3201]" stroked="f" strokeweight=".5pt">
                <v:textbox style="layout-flow:vertical;mso-layout-flow-alt:bottom-to-top" inset="0,0,0,0">
                  <w:txbxContent>
                    <w:p w14:paraId="68E81900" w14:textId="45F425ED" w:rsidR="00997612" w:rsidRPr="00CD67A4" w:rsidRDefault="00997612" w:rsidP="009478B2">
                      <w:pPr>
                        <w:jc w:val="center"/>
                        <w:rPr>
                          <w:rFonts w:ascii="Arial Narrow" w:hAnsi="Arial Narrow"/>
                          <w:sz w:val="16"/>
                          <w:szCs w:val="16"/>
                          <w:lang w:val="bg-BG"/>
                        </w:rPr>
                      </w:pPr>
                      <w:r w:rsidRPr="00C31FC8">
                        <w:rPr>
                          <w:rFonts w:ascii="Arial Narrow" w:hAnsi="Arial Narrow"/>
                          <w:sz w:val="16"/>
                          <w:szCs w:val="16"/>
                          <w:lang w:val="bg-BG"/>
                        </w:rPr>
                        <w:t>Промяна от изходното ниво в дните с мигрена за месец</w:t>
                      </w:r>
                    </w:p>
                  </w:txbxContent>
                </v:textbox>
              </v:shape>
            </w:pict>
          </mc:Fallback>
        </mc:AlternateContent>
      </w:r>
      <w:r w:rsidRPr="00BC7C4D">
        <w:rPr>
          <w:noProof/>
          <w:color w:val="000000" w:themeColor="text1"/>
          <w:sz w:val="22"/>
          <w:szCs w:val="22"/>
          <w:lang w:val="bg-BG" w:eastAsia="bg-BG"/>
        </w:rPr>
        <w:drawing>
          <wp:inline distT="0" distB="0" distL="0" distR="0" wp14:anchorId="6366E284" wp14:editId="7D0CCDC6">
            <wp:extent cx="5640779" cy="2503209"/>
            <wp:effectExtent l="0" t="0" r="0" b="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5646129" cy="2505583"/>
                    </a:xfrm>
                    <a:prstGeom prst="rect">
                      <a:avLst/>
                    </a:prstGeom>
                    <a:noFill/>
                    <a:ln>
                      <a:noFill/>
                    </a:ln>
                  </pic:spPr>
                </pic:pic>
              </a:graphicData>
            </a:graphic>
          </wp:inline>
        </w:drawing>
      </w:r>
    </w:p>
    <w:tbl>
      <w:tblPr>
        <w:tblStyle w:val="TableGrid"/>
        <w:tblW w:w="0" w:type="auto"/>
        <w:tblInd w:w="-28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84"/>
        <w:gridCol w:w="846"/>
        <w:gridCol w:w="1417"/>
        <w:gridCol w:w="2410"/>
        <w:gridCol w:w="2575"/>
        <w:gridCol w:w="1813"/>
      </w:tblGrid>
      <w:tr w:rsidR="009478B2" w:rsidRPr="00211075" w14:paraId="51B5C505" w14:textId="77777777" w:rsidTr="003E3A7C">
        <w:trPr>
          <w:gridBefore w:val="1"/>
          <w:wBefore w:w="284" w:type="dxa"/>
        </w:trPr>
        <w:tc>
          <w:tcPr>
            <w:tcW w:w="846" w:type="dxa"/>
          </w:tcPr>
          <w:p w14:paraId="6ED0A037" w14:textId="77777777" w:rsidR="009478B2" w:rsidRPr="00211075" w:rsidRDefault="009478B2" w:rsidP="007D7700">
            <w:pPr>
              <w:pStyle w:val="SageBodyText"/>
              <w:keepNext/>
              <w:spacing w:before="0"/>
              <w:rPr>
                <w:rFonts w:ascii="Arial Narrow" w:hAnsi="Arial Narrow"/>
                <w:color w:val="000000" w:themeColor="text1"/>
                <w:sz w:val="14"/>
                <w:szCs w:val="14"/>
                <w:lang w:val="bg-BG"/>
              </w:rPr>
            </w:pPr>
          </w:p>
        </w:tc>
        <w:tc>
          <w:tcPr>
            <w:tcW w:w="1417" w:type="dxa"/>
          </w:tcPr>
          <w:p w14:paraId="549F51BE" w14:textId="53CA9F86" w:rsidR="009478B2" w:rsidRPr="00211075" w:rsidRDefault="00BF17A9" w:rsidP="007D7700">
            <w:pPr>
              <w:pStyle w:val="SageBodyText"/>
              <w:keepNext/>
              <w:tabs>
                <w:tab w:val="center" w:pos="180"/>
              </w:tabs>
              <w:spacing w:before="0"/>
              <w:rPr>
                <w:rFonts w:ascii="Arial Narrow" w:hAnsi="Arial Narrow"/>
                <w:color w:val="000000" w:themeColor="text1"/>
                <w:sz w:val="13"/>
                <w:szCs w:val="13"/>
                <w:lang w:val="bg-BG"/>
              </w:rPr>
            </w:pPr>
            <w:r w:rsidRPr="00211075">
              <w:rPr>
                <w:rFonts w:ascii="Arial Narrow" w:hAnsi="Arial Narrow"/>
                <w:color w:val="000000" w:themeColor="text1"/>
                <w:sz w:val="13"/>
                <w:szCs w:val="13"/>
                <w:lang w:val="bg-BG"/>
              </w:rPr>
              <w:tab/>
            </w:r>
            <w:r w:rsidR="00C31FC8" w:rsidRPr="00211075">
              <w:rPr>
                <w:rFonts w:ascii="Arial Narrow" w:hAnsi="Arial Narrow"/>
                <w:color w:val="000000" w:themeColor="text1"/>
                <w:sz w:val="13"/>
                <w:szCs w:val="13"/>
                <w:lang w:val="bg-BG"/>
              </w:rPr>
              <w:t>Изходно ниво</w:t>
            </w:r>
          </w:p>
        </w:tc>
        <w:tc>
          <w:tcPr>
            <w:tcW w:w="2410" w:type="dxa"/>
          </w:tcPr>
          <w:p w14:paraId="7F0FD849" w14:textId="77777777" w:rsidR="009478B2" w:rsidRPr="00211075" w:rsidRDefault="00454D69" w:rsidP="007D7700">
            <w:pPr>
              <w:pStyle w:val="SageBodyText"/>
              <w:keepNext/>
              <w:spacing w:before="0"/>
              <w:ind w:left="177"/>
              <w:jc w:val="center"/>
              <w:rPr>
                <w:rFonts w:ascii="Arial Narrow" w:hAnsi="Arial Narrow"/>
                <w:color w:val="000000" w:themeColor="text1"/>
                <w:sz w:val="13"/>
                <w:szCs w:val="13"/>
                <w:lang w:val="bg-BG"/>
              </w:rPr>
            </w:pPr>
            <w:r w:rsidRPr="00211075">
              <w:rPr>
                <w:rFonts w:ascii="Arial Narrow" w:hAnsi="Arial Narrow"/>
                <w:color w:val="000000" w:themeColor="text1"/>
                <w:sz w:val="13"/>
                <w:szCs w:val="13"/>
                <w:lang w:val="bg-BG"/>
              </w:rPr>
              <w:t>Месец</w:t>
            </w:r>
            <w:r w:rsidR="009478B2" w:rsidRPr="00211075">
              <w:rPr>
                <w:rFonts w:ascii="Arial Narrow" w:hAnsi="Arial Narrow"/>
                <w:color w:val="000000" w:themeColor="text1"/>
                <w:sz w:val="13"/>
                <w:szCs w:val="13"/>
                <w:lang w:val="bg-BG"/>
              </w:rPr>
              <w:t xml:space="preserve"> 1</w:t>
            </w:r>
          </w:p>
        </w:tc>
        <w:tc>
          <w:tcPr>
            <w:tcW w:w="2575" w:type="dxa"/>
          </w:tcPr>
          <w:p w14:paraId="1DE968CD" w14:textId="77777777" w:rsidR="009478B2" w:rsidRPr="00211075" w:rsidRDefault="00454D69" w:rsidP="007D7700">
            <w:pPr>
              <w:pStyle w:val="SageBodyText"/>
              <w:keepNext/>
              <w:spacing w:before="0"/>
              <w:ind w:left="325" w:right="198"/>
              <w:jc w:val="center"/>
              <w:rPr>
                <w:rFonts w:ascii="Arial Narrow" w:hAnsi="Arial Narrow"/>
                <w:color w:val="000000" w:themeColor="text1"/>
                <w:sz w:val="13"/>
                <w:szCs w:val="13"/>
                <w:lang w:val="bg-BG"/>
              </w:rPr>
            </w:pPr>
            <w:r w:rsidRPr="00211075">
              <w:rPr>
                <w:rFonts w:ascii="Arial Narrow" w:hAnsi="Arial Narrow"/>
                <w:color w:val="000000" w:themeColor="text1"/>
                <w:sz w:val="13"/>
                <w:szCs w:val="13"/>
                <w:lang w:val="bg-BG"/>
              </w:rPr>
              <w:t>Месец</w:t>
            </w:r>
            <w:r w:rsidR="009478B2" w:rsidRPr="00211075">
              <w:rPr>
                <w:rFonts w:ascii="Arial Narrow" w:hAnsi="Arial Narrow"/>
                <w:color w:val="000000" w:themeColor="text1"/>
                <w:sz w:val="13"/>
                <w:szCs w:val="13"/>
                <w:lang w:val="bg-BG"/>
              </w:rPr>
              <w:t xml:space="preserve"> 2</w:t>
            </w:r>
          </w:p>
        </w:tc>
        <w:tc>
          <w:tcPr>
            <w:tcW w:w="1813" w:type="dxa"/>
          </w:tcPr>
          <w:p w14:paraId="1E6632C0" w14:textId="77777777" w:rsidR="009478B2" w:rsidRPr="00211075" w:rsidRDefault="00454D69" w:rsidP="007D7700">
            <w:pPr>
              <w:pStyle w:val="SageBodyText"/>
              <w:keepNext/>
              <w:spacing w:before="0"/>
              <w:ind w:left="721"/>
              <w:jc w:val="center"/>
              <w:rPr>
                <w:rFonts w:ascii="Arial Narrow" w:hAnsi="Arial Narrow"/>
                <w:color w:val="000000" w:themeColor="text1"/>
                <w:sz w:val="13"/>
                <w:szCs w:val="13"/>
                <w:lang w:val="bg-BG"/>
              </w:rPr>
            </w:pPr>
            <w:r w:rsidRPr="00211075">
              <w:rPr>
                <w:rFonts w:ascii="Arial Narrow" w:hAnsi="Arial Narrow"/>
                <w:color w:val="000000" w:themeColor="text1"/>
                <w:sz w:val="13"/>
                <w:szCs w:val="13"/>
                <w:lang w:val="bg-BG"/>
              </w:rPr>
              <w:t>Месец</w:t>
            </w:r>
            <w:r w:rsidR="009478B2" w:rsidRPr="00211075">
              <w:rPr>
                <w:rFonts w:ascii="Arial Narrow" w:hAnsi="Arial Narrow"/>
                <w:color w:val="000000" w:themeColor="text1"/>
                <w:sz w:val="13"/>
                <w:szCs w:val="13"/>
                <w:lang w:val="bg-BG"/>
              </w:rPr>
              <w:t xml:space="preserve"> 3</w:t>
            </w:r>
          </w:p>
        </w:tc>
      </w:tr>
      <w:tr w:rsidR="009478B2" w:rsidRPr="00211075" w14:paraId="15DF9E93" w14:textId="77777777" w:rsidTr="003E3A7C">
        <w:trPr>
          <w:gridBefore w:val="1"/>
          <w:wBefore w:w="284" w:type="dxa"/>
        </w:trPr>
        <w:tc>
          <w:tcPr>
            <w:tcW w:w="846" w:type="dxa"/>
          </w:tcPr>
          <w:p w14:paraId="45541F6B" w14:textId="77777777" w:rsidR="009478B2" w:rsidRPr="00211075" w:rsidRDefault="009478B2" w:rsidP="007D7700">
            <w:pPr>
              <w:pStyle w:val="SageBodyText"/>
              <w:keepNext/>
              <w:spacing w:before="0"/>
              <w:rPr>
                <w:rFonts w:ascii="Arial Narrow" w:hAnsi="Arial Narrow"/>
                <w:color w:val="000000" w:themeColor="text1"/>
                <w:sz w:val="14"/>
                <w:szCs w:val="14"/>
                <w:lang w:val="bg-BG"/>
              </w:rPr>
            </w:pPr>
            <w:r w:rsidRPr="00211075">
              <w:rPr>
                <w:rFonts w:ascii="Arial Narrow" w:hAnsi="Arial Narrow"/>
                <w:color w:val="000000" w:themeColor="text1"/>
                <w:sz w:val="14"/>
                <w:szCs w:val="14"/>
                <w:lang w:val="bg-BG"/>
              </w:rPr>
              <w:t xml:space="preserve">N </w:t>
            </w:r>
            <w:r w:rsidR="009E3DDF" w:rsidRPr="00211075">
              <w:rPr>
                <w:rFonts w:ascii="Arial Narrow" w:hAnsi="Arial Narrow"/>
                <w:color w:val="000000" w:themeColor="text1"/>
                <w:sz w:val="14"/>
                <w:szCs w:val="14"/>
                <w:lang w:val="bg-BG"/>
              </w:rPr>
              <w:t>с</w:t>
            </w:r>
            <w:r w:rsidRPr="00211075">
              <w:rPr>
                <w:rFonts w:ascii="Arial Narrow" w:hAnsi="Arial Narrow"/>
                <w:color w:val="000000" w:themeColor="text1"/>
                <w:sz w:val="14"/>
                <w:szCs w:val="14"/>
                <w:lang w:val="bg-BG"/>
              </w:rPr>
              <w:t xml:space="preserve"> </w:t>
            </w:r>
            <w:r w:rsidR="00A16C5A" w:rsidRPr="00211075">
              <w:rPr>
                <w:rFonts w:ascii="Arial Narrow" w:hAnsi="Arial Narrow"/>
                <w:color w:val="000000" w:themeColor="text1"/>
                <w:sz w:val="14"/>
                <w:szCs w:val="14"/>
                <w:lang w:val="bg-BG"/>
              </w:rPr>
              <w:t>данни</w:t>
            </w:r>
          </w:p>
        </w:tc>
        <w:tc>
          <w:tcPr>
            <w:tcW w:w="1417" w:type="dxa"/>
          </w:tcPr>
          <w:p w14:paraId="4746141A" w14:textId="77777777" w:rsidR="009478B2" w:rsidRPr="00211075" w:rsidRDefault="009478B2" w:rsidP="007D7700">
            <w:pPr>
              <w:pStyle w:val="SageBodyText"/>
              <w:keepNext/>
              <w:spacing w:before="0"/>
              <w:ind w:left="39"/>
              <w:rPr>
                <w:rFonts w:ascii="Arial Narrow" w:hAnsi="Arial Narrow"/>
                <w:color w:val="000000" w:themeColor="text1"/>
                <w:sz w:val="13"/>
                <w:szCs w:val="13"/>
                <w:lang w:val="bg-BG"/>
              </w:rPr>
            </w:pPr>
          </w:p>
        </w:tc>
        <w:tc>
          <w:tcPr>
            <w:tcW w:w="2410" w:type="dxa"/>
          </w:tcPr>
          <w:p w14:paraId="667E072E" w14:textId="77777777" w:rsidR="009478B2" w:rsidRPr="00211075" w:rsidRDefault="009478B2" w:rsidP="007D7700">
            <w:pPr>
              <w:pStyle w:val="SageBodyText"/>
              <w:keepNext/>
              <w:spacing w:before="0"/>
              <w:ind w:left="177"/>
              <w:jc w:val="center"/>
              <w:rPr>
                <w:rFonts w:ascii="Arial Narrow" w:hAnsi="Arial Narrow"/>
                <w:color w:val="000000" w:themeColor="text1"/>
                <w:sz w:val="13"/>
                <w:szCs w:val="13"/>
                <w:lang w:val="bg-BG"/>
              </w:rPr>
            </w:pPr>
          </w:p>
        </w:tc>
        <w:tc>
          <w:tcPr>
            <w:tcW w:w="2575" w:type="dxa"/>
          </w:tcPr>
          <w:p w14:paraId="0BE65278" w14:textId="77777777" w:rsidR="009478B2" w:rsidRPr="00211075" w:rsidRDefault="009478B2" w:rsidP="007D7700">
            <w:pPr>
              <w:pStyle w:val="SageBodyText"/>
              <w:keepNext/>
              <w:spacing w:before="0"/>
              <w:ind w:left="325" w:right="198"/>
              <w:jc w:val="center"/>
              <w:rPr>
                <w:rFonts w:ascii="Arial Narrow" w:hAnsi="Arial Narrow"/>
                <w:color w:val="000000" w:themeColor="text1"/>
                <w:sz w:val="13"/>
                <w:szCs w:val="13"/>
                <w:lang w:val="bg-BG"/>
              </w:rPr>
            </w:pPr>
          </w:p>
        </w:tc>
        <w:tc>
          <w:tcPr>
            <w:tcW w:w="1813" w:type="dxa"/>
          </w:tcPr>
          <w:p w14:paraId="1DF68882" w14:textId="77777777" w:rsidR="009478B2" w:rsidRPr="00211075" w:rsidRDefault="009478B2" w:rsidP="007D7700">
            <w:pPr>
              <w:pStyle w:val="SageBodyText"/>
              <w:keepNext/>
              <w:spacing w:before="0"/>
              <w:ind w:left="721"/>
              <w:jc w:val="center"/>
              <w:rPr>
                <w:rFonts w:ascii="Arial Narrow" w:hAnsi="Arial Narrow"/>
                <w:color w:val="000000" w:themeColor="text1"/>
                <w:sz w:val="13"/>
                <w:szCs w:val="13"/>
                <w:lang w:val="bg-BG"/>
              </w:rPr>
            </w:pPr>
          </w:p>
        </w:tc>
      </w:tr>
      <w:tr w:rsidR="009478B2" w:rsidRPr="00211075" w14:paraId="3021D00B" w14:textId="77777777" w:rsidTr="003E3A7C">
        <w:trPr>
          <w:gridBefore w:val="1"/>
          <w:wBefore w:w="284" w:type="dxa"/>
        </w:trPr>
        <w:tc>
          <w:tcPr>
            <w:tcW w:w="846" w:type="dxa"/>
          </w:tcPr>
          <w:p w14:paraId="3ED31B7C" w14:textId="77777777" w:rsidR="009478B2" w:rsidRPr="00211075" w:rsidRDefault="00473264" w:rsidP="007D7700">
            <w:pPr>
              <w:pStyle w:val="SageBodyText"/>
              <w:keepNext/>
              <w:spacing w:before="0"/>
              <w:jc w:val="right"/>
              <w:rPr>
                <w:rFonts w:ascii="Arial Narrow" w:hAnsi="Arial Narrow"/>
                <w:color w:val="000000" w:themeColor="text1"/>
                <w:sz w:val="14"/>
                <w:szCs w:val="14"/>
                <w:lang w:val="bg-BG"/>
              </w:rPr>
            </w:pPr>
            <w:r w:rsidRPr="00211075">
              <w:rPr>
                <w:rFonts w:ascii="Arial Narrow" w:hAnsi="Arial Narrow"/>
                <w:color w:val="000000" w:themeColor="text1"/>
                <w:sz w:val="14"/>
                <w:szCs w:val="14"/>
                <w:lang w:val="bg-BG"/>
              </w:rPr>
              <w:t>Плацебо</w:t>
            </w:r>
          </w:p>
        </w:tc>
        <w:tc>
          <w:tcPr>
            <w:tcW w:w="1417" w:type="dxa"/>
          </w:tcPr>
          <w:p w14:paraId="43D232B9" w14:textId="77777777" w:rsidR="009478B2" w:rsidRPr="00211075" w:rsidRDefault="009478B2" w:rsidP="007D7700">
            <w:pPr>
              <w:pStyle w:val="SageBodyText"/>
              <w:keepNext/>
              <w:tabs>
                <w:tab w:val="center" w:pos="180"/>
              </w:tabs>
              <w:spacing w:before="0"/>
              <w:rPr>
                <w:rFonts w:ascii="Arial Narrow" w:hAnsi="Arial Narrow"/>
                <w:color w:val="000000" w:themeColor="text1"/>
                <w:sz w:val="13"/>
                <w:szCs w:val="13"/>
                <w:lang w:val="bg-BG"/>
              </w:rPr>
            </w:pPr>
            <w:r w:rsidRPr="00211075">
              <w:rPr>
                <w:rFonts w:ascii="Arial Narrow" w:hAnsi="Arial Narrow"/>
                <w:color w:val="000000" w:themeColor="text1"/>
                <w:sz w:val="13"/>
                <w:szCs w:val="13"/>
                <w:lang w:val="bg-BG"/>
              </w:rPr>
              <w:tab/>
              <w:t>347</w:t>
            </w:r>
          </w:p>
        </w:tc>
        <w:tc>
          <w:tcPr>
            <w:tcW w:w="2410" w:type="dxa"/>
          </w:tcPr>
          <w:p w14:paraId="71F0B267" w14:textId="77777777" w:rsidR="009478B2" w:rsidRPr="00211075" w:rsidRDefault="009478B2" w:rsidP="007D7700">
            <w:pPr>
              <w:pStyle w:val="SageBodyText"/>
              <w:keepNext/>
              <w:spacing w:before="0"/>
              <w:ind w:left="177"/>
              <w:jc w:val="center"/>
              <w:rPr>
                <w:rFonts w:ascii="Arial Narrow" w:hAnsi="Arial Narrow"/>
                <w:color w:val="000000" w:themeColor="text1"/>
                <w:sz w:val="13"/>
                <w:szCs w:val="13"/>
                <w:lang w:val="bg-BG"/>
              </w:rPr>
            </w:pPr>
            <w:r w:rsidRPr="00211075">
              <w:rPr>
                <w:rFonts w:ascii="Arial Narrow" w:hAnsi="Arial Narrow"/>
                <w:color w:val="000000" w:themeColor="text1"/>
                <w:sz w:val="13"/>
                <w:szCs w:val="13"/>
                <w:lang w:val="bg-BG"/>
              </w:rPr>
              <w:t>346</w:t>
            </w:r>
          </w:p>
        </w:tc>
        <w:tc>
          <w:tcPr>
            <w:tcW w:w="2575" w:type="dxa"/>
          </w:tcPr>
          <w:p w14:paraId="39F91965" w14:textId="77777777" w:rsidR="009478B2" w:rsidRPr="00211075" w:rsidRDefault="009478B2" w:rsidP="007D7700">
            <w:pPr>
              <w:pStyle w:val="SageBodyText"/>
              <w:keepNext/>
              <w:spacing w:before="0"/>
              <w:ind w:left="325" w:right="198"/>
              <w:jc w:val="center"/>
              <w:rPr>
                <w:rFonts w:ascii="Arial Narrow" w:hAnsi="Arial Narrow"/>
                <w:color w:val="000000" w:themeColor="text1"/>
                <w:sz w:val="13"/>
                <w:szCs w:val="13"/>
                <w:lang w:val="bg-BG"/>
              </w:rPr>
            </w:pPr>
            <w:r w:rsidRPr="00211075">
              <w:rPr>
                <w:rFonts w:ascii="Arial Narrow" w:hAnsi="Arial Narrow"/>
                <w:color w:val="000000" w:themeColor="text1"/>
                <w:sz w:val="13"/>
                <w:szCs w:val="13"/>
                <w:lang w:val="bg-BG"/>
              </w:rPr>
              <w:t>329</w:t>
            </w:r>
          </w:p>
        </w:tc>
        <w:tc>
          <w:tcPr>
            <w:tcW w:w="1813" w:type="dxa"/>
          </w:tcPr>
          <w:p w14:paraId="24501AD3" w14:textId="77777777" w:rsidR="009478B2" w:rsidRPr="00211075" w:rsidRDefault="00BF17A9" w:rsidP="007D7700">
            <w:pPr>
              <w:pStyle w:val="SageBodyText"/>
              <w:keepNext/>
              <w:spacing w:before="0"/>
              <w:ind w:left="721"/>
              <w:jc w:val="center"/>
              <w:rPr>
                <w:rFonts w:ascii="Arial Narrow" w:hAnsi="Arial Narrow"/>
                <w:color w:val="000000" w:themeColor="text1"/>
                <w:sz w:val="13"/>
                <w:szCs w:val="13"/>
                <w:highlight w:val="yellow"/>
                <w:lang w:val="bg-BG"/>
              </w:rPr>
            </w:pPr>
            <w:r w:rsidRPr="00211075">
              <w:rPr>
                <w:rFonts w:ascii="Arial Narrow" w:hAnsi="Arial Narrow"/>
                <w:color w:val="000000" w:themeColor="text1"/>
                <w:sz w:val="13"/>
                <w:szCs w:val="13"/>
                <w:lang w:val="bg-BG"/>
              </w:rPr>
              <w:t>313</w:t>
            </w:r>
          </w:p>
        </w:tc>
      </w:tr>
      <w:tr w:rsidR="009478B2" w:rsidRPr="00211075" w14:paraId="71825806" w14:textId="77777777" w:rsidTr="003E3A7C">
        <w:tc>
          <w:tcPr>
            <w:tcW w:w="1130" w:type="dxa"/>
            <w:gridSpan w:val="2"/>
            <w:tcMar>
              <w:right w:w="57" w:type="dxa"/>
            </w:tcMar>
          </w:tcPr>
          <w:p w14:paraId="1C37031A" w14:textId="77777777" w:rsidR="009478B2" w:rsidRPr="00211075" w:rsidRDefault="00797A1E" w:rsidP="007D7700">
            <w:pPr>
              <w:pStyle w:val="SageBodyText"/>
              <w:spacing w:before="0"/>
              <w:jc w:val="right"/>
              <w:rPr>
                <w:rFonts w:ascii="Arial Narrow" w:hAnsi="Arial Narrow"/>
                <w:color w:val="000000" w:themeColor="text1"/>
                <w:sz w:val="14"/>
                <w:szCs w:val="14"/>
                <w:lang w:val="en-GB"/>
              </w:rPr>
            </w:pPr>
            <w:r w:rsidRPr="00211075">
              <w:rPr>
                <w:rFonts w:ascii="Arial Narrow" w:hAnsi="Arial Narrow"/>
                <w:color w:val="000000" w:themeColor="text1"/>
                <w:sz w:val="14"/>
                <w:szCs w:val="14"/>
                <w:lang w:val="bg-BG"/>
              </w:rPr>
              <w:t>Римегепант</w:t>
            </w:r>
            <w:r w:rsidR="008A54D7" w:rsidRPr="00211075">
              <w:rPr>
                <w:rFonts w:ascii="Arial Narrow" w:hAnsi="Arial Narrow"/>
                <w:color w:val="000000" w:themeColor="text1"/>
                <w:sz w:val="14"/>
                <w:szCs w:val="14"/>
                <w:lang w:val="en-GB"/>
              </w:rPr>
              <w:t xml:space="preserve"> 75 mg</w:t>
            </w:r>
          </w:p>
        </w:tc>
        <w:tc>
          <w:tcPr>
            <w:tcW w:w="1417" w:type="dxa"/>
          </w:tcPr>
          <w:p w14:paraId="057EAC67" w14:textId="77777777" w:rsidR="009478B2" w:rsidRPr="00211075" w:rsidRDefault="009478B2" w:rsidP="007D7700">
            <w:pPr>
              <w:pStyle w:val="SageBodyText"/>
              <w:tabs>
                <w:tab w:val="center" w:pos="180"/>
              </w:tabs>
              <w:spacing w:before="0"/>
              <w:rPr>
                <w:rFonts w:ascii="Arial Narrow" w:hAnsi="Arial Narrow"/>
                <w:color w:val="000000" w:themeColor="text1"/>
                <w:sz w:val="13"/>
                <w:szCs w:val="13"/>
                <w:lang w:val="bg-BG"/>
              </w:rPr>
            </w:pPr>
            <w:r w:rsidRPr="00211075">
              <w:rPr>
                <w:rFonts w:ascii="Arial Narrow" w:hAnsi="Arial Narrow"/>
                <w:color w:val="000000" w:themeColor="text1"/>
                <w:sz w:val="13"/>
                <w:szCs w:val="13"/>
                <w:lang w:val="bg-BG"/>
              </w:rPr>
              <w:tab/>
              <w:t>348</w:t>
            </w:r>
          </w:p>
        </w:tc>
        <w:tc>
          <w:tcPr>
            <w:tcW w:w="2410" w:type="dxa"/>
          </w:tcPr>
          <w:p w14:paraId="67A8A87C" w14:textId="77777777" w:rsidR="009478B2" w:rsidRPr="00211075" w:rsidRDefault="009478B2" w:rsidP="007D7700">
            <w:pPr>
              <w:pStyle w:val="SageBodyText"/>
              <w:spacing w:before="0"/>
              <w:ind w:left="177"/>
              <w:jc w:val="center"/>
              <w:rPr>
                <w:rFonts w:ascii="Arial Narrow" w:hAnsi="Arial Narrow"/>
                <w:color w:val="000000" w:themeColor="text1"/>
                <w:sz w:val="13"/>
                <w:szCs w:val="13"/>
                <w:lang w:val="bg-BG"/>
              </w:rPr>
            </w:pPr>
            <w:r w:rsidRPr="00211075">
              <w:rPr>
                <w:rFonts w:ascii="Arial Narrow" w:hAnsi="Arial Narrow"/>
                <w:color w:val="000000" w:themeColor="text1"/>
                <w:sz w:val="13"/>
                <w:szCs w:val="13"/>
                <w:lang w:val="bg-BG"/>
              </w:rPr>
              <w:t>348</w:t>
            </w:r>
          </w:p>
        </w:tc>
        <w:tc>
          <w:tcPr>
            <w:tcW w:w="2575" w:type="dxa"/>
          </w:tcPr>
          <w:p w14:paraId="4C54784F" w14:textId="77777777" w:rsidR="009478B2" w:rsidRPr="00211075" w:rsidRDefault="009478B2" w:rsidP="007D7700">
            <w:pPr>
              <w:pStyle w:val="SageBodyText"/>
              <w:spacing w:before="0"/>
              <w:ind w:left="325" w:right="198"/>
              <w:jc w:val="center"/>
              <w:rPr>
                <w:rFonts w:ascii="Arial Narrow" w:hAnsi="Arial Narrow"/>
                <w:color w:val="000000" w:themeColor="text1"/>
                <w:sz w:val="13"/>
                <w:szCs w:val="13"/>
                <w:lang w:val="bg-BG"/>
              </w:rPr>
            </w:pPr>
            <w:r w:rsidRPr="00211075">
              <w:rPr>
                <w:rFonts w:ascii="Arial Narrow" w:hAnsi="Arial Narrow"/>
                <w:color w:val="000000" w:themeColor="text1"/>
                <w:sz w:val="13"/>
                <w:szCs w:val="13"/>
                <w:lang w:val="bg-BG"/>
              </w:rPr>
              <w:t>332</w:t>
            </w:r>
          </w:p>
        </w:tc>
        <w:tc>
          <w:tcPr>
            <w:tcW w:w="1813" w:type="dxa"/>
          </w:tcPr>
          <w:p w14:paraId="5F9851AE" w14:textId="77777777" w:rsidR="009478B2" w:rsidRPr="00211075" w:rsidRDefault="009478B2" w:rsidP="007D7700">
            <w:pPr>
              <w:pStyle w:val="SageBodyText"/>
              <w:spacing w:before="0"/>
              <w:ind w:left="721"/>
              <w:jc w:val="center"/>
              <w:rPr>
                <w:rFonts w:ascii="Arial Narrow" w:hAnsi="Arial Narrow"/>
                <w:color w:val="000000" w:themeColor="text1"/>
                <w:sz w:val="13"/>
                <w:szCs w:val="13"/>
                <w:lang w:val="bg-BG"/>
              </w:rPr>
            </w:pPr>
            <w:r w:rsidRPr="00211075">
              <w:rPr>
                <w:rFonts w:ascii="Arial Narrow" w:hAnsi="Arial Narrow"/>
                <w:color w:val="000000" w:themeColor="text1"/>
                <w:sz w:val="13"/>
                <w:szCs w:val="13"/>
                <w:lang w:val="bg-BG"/>
              </w:rPr>
              <w:t>314</w:t>
            </w:r>
          </w:p>
        </w:tc>
      </w:tr>
    </w:tbl>
    <w:p w14:paraId="3077D9E3" w14:textId="77777777" w:rsidR="009478B2" w:rsidRPr="00BC7C4D" w:rsidRDefault="009478B2" w:rsidP="009478B2">
      <w:pPr>
        <w:pStyle w:val="SageBodyText"/>
        <w:spacing w:before="0"/>
        <w:rPr>
          <w:color w:val="000000" w:themeColor="text1"/>
          <w:sz w:val="22"/>
          <w:szCs w:val="22"/>
          <w:lang w:val="bg-BG"/>
        </w:rPr>
      </w:pPr>
    </w:p>
    <w:p w14:paraId="00EEAF1D" w14:textId="77777777" w:rsidR="00403579" w:rsidRPr="00BC7C4D" w:rsidRDefault="00454D69" w:rsidP="009478B2">
      <w:pPr>
        <w:keepNext/>
        <w:autoSpaceDE w:val="0"/>
        <w:autoSpaceDN w:val="0"/>
        <w:adjustRightInd w:val="0"/>
        <w:rPr>
          <w:i/>
          <w:iCs/>
          <w:color w:val="000000" w:themeColor="text1"/>
          <w:sz w:val="22"/>
          <w:szCs w:val="22"/>
          <w:lang w:val="bg-BG"/>
        </w:rPr>
      </w:pPr>
      <w:r w:rsidRPr="00BC7C4D">
        <w:rPr>
          <w:i/>
          <w:iCs/>
          <w:color w:val="000000" w:themeColor="text1"/>
          <w:sz w:val="22"/>
          <w:szCs w:val="22"/>
          <w:lang w:val="bg-BG"/>
        </w:rPr>
        <w:t>Дългосрочна</w:t>
      </w:r>
      <w:r w:rsidR="00985C3D" w:rsidRPr="00BC7C4D">
        <w:rPr>
          <w:i/>
          <w:iCs/>
          <w:color w:val="000000" w:themeColor="text1"/>
          <w:sz w:val="22"/>
          <w:szCs w:val="22"/>
          <w:lang w:val="bg-BG"/>
        </w:rPr>
        <w:t xml:space="preserve"> </w:t>
      </w:r>
      <w:r w:rsidR="003B10E2" w:rsidRPr="00BC7C4D">
        <w:rPr>
          <w:i/>
          <w:iCs/>
          <w:color w:val="000000" w:themeColor="text1"/>
          <w:sz w:val="22"/>
          <w:szCs w:val="22"/>
          <w:lang w:val="bg-BG"/>
        </w:rPr>
        <w:t>ефикасност</w:t>
      </w:r>
    </w:p>
    <w:p w14:paraId="5FC09040" w14:textId="23869B4F" w:rsidR="00403579" w:rsidRPr="00BC7C4D" w:rsidRDefault="00B4008C" w:rsidP="00F415B0">
      <w:pPr>
        <w:autoSpaceDE w:val="0"/>
        <w:autoSpaceDN w:val="0"/>
        <w:adjustRightInd w:val="0"/>
        <w:rPr>
          <w:color w:val="000000" w:themeColor="text1"/>
          <w:sz w:val="22"/>
          <w:szCs w:val="22"/>
          <w:lang w:val="bg-BG"/>
        </w:rPr>
      </w:pPr>
      <w:r w:rsidRPr="00BC7C4D">
        <w:rPr>
          <w:color w:val="000000" w:themeColor="text1"/>
          <w:sz w:val="22"/>
          <w:szCs w:val="22"/>
          <w:lang w:val="bg-BG"/>
        </w:rPr>
        <w:t>Пациенти</w:t>
      </w:r>
      <w:r w:rsidR="00454D69" w:rsidRPr="00BC7C4D">
        <w:rPr>
          <w:color w:val="000000" w:themeColor="text1"/>
          <w:sz w:val="22"/>
          <w:szCs w:val="22"/>
          <w:lang w:val="bg-BG"/>
        </w:rPr>
        <w:t xml:space="preserve">те, участващи </w:t>
      </w:r>
      <w:r w:rsidR="00473264" w:rsidRPr="00BC7C4D">
        <w:rPr>
          <w:color w:val="000000" w:themeColor="text1"/>
          <w:sz w:val="22"/>
          <w:szCs w:val="22"/>
          <w:lang w:val="bg-BG"/>
        </w:rPr>
        <w:t>в</w:t>
      </w:r>
      <w:r w:rsidR="00985C3D" w:rsidRPr="00BC7C4D">
        <w:rPr>
          <w:color w:val="000000" w:themeColor="text1"/>
          <w:sz w:val="22"/>
          <w:szCs w:val="22"/>
          <w:lang w:val="bg-BG"/>
        </w:rPr>
        <w:t xml:space="preserve"> </w:t>
      </w:r>
      <w:r w:rsidR="00473264" w:rsidRPr="00BC7C4D">
        <w:rPr>
          <w:color w:val="000000" w:themeColor="text1"/>
          <w:sz w:val="22"/>
          <w:szCs w:val="22"/>
          <w:lang w:val="bg-BG"/>
        </w:rPr>
        <w:t>Проучване</w:t>
      </w:r>
      <w:r w:rsidR="00E9775E" w:rsidRPr="00BC7C4D">
        <w:rPr>
          <w:color w:val="000000" w:themeColor="text1"/>
          <w:sz w:val="22"/>
          <w:szCs w:val="22"/>
          <w:lang w:val="bg-BG"/>
        </w:rPr>
        <w:t> </w:t>
      </w:r>
      <w:r w:rsidR="007C0AEB" w:rsidRPr="00BC7C4D">
        <w:rPr>
          <w:color w:val="000000" w:themeColor="text1"/>
          <w:sz w:val="22"/>
          <w:szCs w:val="22"/>
          <w:lang w:val="bg-BG"/>
        </w:rPr>
        <w:t>4</w:t>
      </w:r>
      <w:r w:rsidR="00454D69" w:rsidRPr="00BC7C4D">
        <w:rPr>
          <w:color w:val="000000" w:themeColor="text1"/>
          <w:sz w:val="22"/>
          <w:szCs w:val="22"/>
          <w:lang w:val="bg-BG"/>
        </w:rPr>
        <w:t>,</w:t>
      </w:r>
      <w:r w:rsidR="00985C3D" w:rsidRPr="00BC7C4D">
        <w:rPr>
          <w:color w:val="000000" w:themeColor="text1"/>
          <w:sz w:val="22"/>
          <w:szCs w:val="22"/>
          <w:lang w:val="bg-BG"/>
        </w:rPr>
        <w:t xml:space="preserve"> </w:t>
      </w:r>
      <w:r w:rsidR="00A16C5A" w:rsidRPr="00BC7C4D">
        <w:rPr>
          <w:color w:val="000000" w:themeColor="text1"/>
          <w:sz w:val="22"/>
          <w:szCs w:val="22"/>
          <w:lang w:val="bg-BG"/>
        </w:rPr>
        <w:t xml:space="preserve">могат да продължат </w:t>
      </w:r>
      <w:r w:rsidR="00473264" w:rsidRPr="00BC7C4D">
        <w:rPr>
          <w:color w:val="000000" w:themeColor="text1"/>
          <w:sz w:val="22"/>
          <w:szCs w:val="22"/>
          <w:lang w:val="bg-BG"/>
        </w:rPr>
        <w:t>в</w:t>
      </w:r>
      <w:r w:rsidR="00985C3D" w:rsidRPr="00BC7C4D">
        <w:rPr>
          <w:color w:val="000000" w:themeColor="text1"/>
          <w:sz w:val="22"/>
          <w:szCs w:val="22"/>
          <w:lang w:val="bg-BG"/>
        </w:rPr>
        <w:t xml:space="preserve"> </w:t>
      </w:r>
      <w:r w:rsidR="00454D69" w:rsidRPr="00BC7C4D">
        <w:rPr>
          <w:color w:val="000000" w:themeColor="text1"/>
          <w:sz w:val="22"/>
          <w:szCs w:val="22"/>
          <w:lang w:val="bg-BG"/>
        </w:rPr>
        <w:t xml:space="preserve">открито разширено </w:t>
      </w:r>
      <w:r w:rsidR="00473264" w:rsidRPr="00BC7C4D">
        <w:rPr>
          <w:color w:val="000000" w:themeColor="text1"/>
          <w:sz w:val="22"/>
          <w:szCs w:val="22"/>
          <w:lang w:val="bg-BG"/>
        </w:rPr>
        <w:t>проучване</w:t>
      </w:r>
      <w:r w:rsidR="00985C3D" w:rsidRPr="00BC7C4D">
        <w:rPr>
          <w:color w:val="000000" w:themeColor="text1"/>
          <w:sz w:val="22"/>
          <w:szCs w:val="22"/>
          <w:lang w:val="bg-BG"/>
        </w:rPr>
        <w:t xml:space="preserve"> </w:t>
      </w:r>
      <w:r w:rsidR="00C1618C" w:rsidRPr="00BC7C4D">
        <w:rPr>
          <w:color w:val="000000" w:themeColor="text1"/>
          <w:sz w:val="22"/>
          <w:szCs w:val="22"/>
          <w:lang w:val="bg-BG"/>
        </w:rPr>
        <w:t>за</w:t>
      </w:r>
      <w:r w:rsidR="00985C3D" w:rsidRPr="00BC7C4D">
        <w:rPr>
          <w:color w:val="000000" w:themeColor="text1"/>
          <w:sz w:val="22"/>
          <w:szCs w:val="22"/>
          <w:lang w:val="bg-BG"/>
        </w:rPr>
        <w:t xml:space="preserve"> </w:t>
      </w:r>
      <w:r w:rsidR="00E573F8" w:rsidRPr="00BC7C4D">
        <w:rPr>
          <w:color w:val="000000" w:themeColor="text1"/>
          <w:sz w:val="22"/>
          <w:szCs w:val="22"/>
          <w:lang w:val="bg-BG"/>
        </w:rPr>
        <w:t>допълнителни</w:t>
      </w:r>
      <w:r w:rsidR="00985C3D" w:rsidRPr="00BC7C4D">
        <w:rPr>
          <w:color w:val="000000" w:themeColor="text1"/>
          <w:sz w:val="22"/>
          <w:szCs w:val="22"/>
          <w:lang w:val="bg-BG"/>
        </w:rPr>
        <w:t xml:space="preserve"> 12</w:t>
      </w:r>
      <w:r w:rsidR="00E9775E" w:rsidRPr="00BC7C4D">
        <w:rPr>
          <w:color w:val="000000" w:themeColor="text1"/>
          <w:sz w:val="22"/>
          <w:szCs w:val="22"/>
          <w:lang w:val="bg-BG"/>
        </w:rPr>
        <w:t> </w:t>
      </w:r>
      <w:r w:rsidR="00267F74" w:rsidRPr="00BC7C4D">
        <w:rPr>
          <w:color w:val="000000" w:themeColor="text1"/>
          <w:sz w:val="22"/>
          <w:szCs w:val="22"/>
          <w:lang w:val="bg-BG"/>
        </w:rPr>
        <w:t>месеца</w:t>
      </w:r>
      <w:r w:rsidR="00985C3D" w:rsidRPr="00BC7C4D">
        <w:rPr>
          <w:color w:val="000000" w:themeColor="text1"/>
          <w:sz w:val="22"/>
          <w:szCs w:val="22"/>
          <w:lang w:val="bg-BG"/>
        </w:rPr>
        <w:t xml:space="preserve">. </w:t>
      </w:r>
      <w:r w:rsidR="00E573F8" w:rsidRPr="00BC7C4D">
        <w:rPr>
          <w:color w:val="000000" w:themeColor="text1"/>
          <w:sz w:val="22"/>
          <w:szCs w:val="22"/>
          <w:lang w:val="bg-BG"/>
        </w:rPr>
        <w:t>Ефикасност</w:t>
      </w:r>
      <w:r w:rsidR="0073449E" w:rsidRPr="00BC7C4D">
        <w:rPr>
          <w:color w:val="000000" w:themeColor="text1"/>
          <w:sz w:val="22"/>
          <w:szCs w:val="22"/>
          <w:lang w:val="bg-BG"/>
        </w:rPr>
        <w:t xml:space="preserve">та се поддържа за максимум </w:t>
      </w:r>
      <w:r w:rsidR="00985C3D" w:rsidRPr="00BC7C4D">
        <w:rPr>
          <w:color w:val="000000" w:themeColor="text1"/>
          <w:sz w:val="22"/>
          <w:szCs w:val="22"/>
          <w:lang w:val="bg-BG"/>
        </w:rPr>
        <w:t>1</w:t>
      </w:r>
      <w:r w:rsidR="00E9775E" w:rsidRPr="00BC7C4D">
        <w:rPr>
          <w:color w:val="000000" w:themeColor="text1"/>
          <w:sz w:val="22"/>
          <w:szCs w:val="22"/>
          <w:lang w:val="bg-BG"/>
        </w:rPr>
        <w:t> </w:t>
      </w:r>
      <w:r w:rsidR="0073449E" w:rsidRPr="00BC7C4D">
        <w:rPr>
          <w:color w:val="000000" w:themeColor="text1"/>
          <w:sz w:val="22"/>
          <w:szCs w:val="22"/>
          <w:lang w:val="bg-BG"/>
        </w:rPr>
        <w:t xml:space="preserve">година в открито разширение на </w:t>
      </w:r>
      <w:r w:rsidR="00473264" w:rsidRPr="00BC7C4D">
        <w:rPr>
          <w:color w:val="000000" w:themeColor="text1"/>
          <w:sz w:val="22"/>
          <w:szCs w:val="22"/>
          <w:lang w:val="bg-BG"/>
        </w:rPr>
        <w:t>проучване</w:t>
      </w:r>
      <w:r w:rsidR="0073449E" w:rsidRPr="00BC7C4D">
        <w:rPr>
          <w:color w:val="000000" w:themeColor="text1"/>
          <w:sz w:val="22"/>
          <w:szCs w:val="22"/>
          <w:lang w:val="bg-BG"/>
        </w:rPr>
        <w:t xml:space="preserve">то, в което </w:t>
      </w:r>
      <w:r w:rsidRPr="00BC7C4D">
        <w:rPr>
          <w:color w:val="000000" w:themeColor="text1"/>
          <w:sz w:val="22"/>
          <w:szCs w:val="22"/>
          <w:lang w:val="bg-BG"/>
        </w:rPr>
        <w:t>пациенти</w:t>
      </w:r>
      <w:r w:rsidR="00222ACC" w:rsidRPr="00BC7C4D">
        <w:rPr>
          <w:color w:val="000000" w:themeColor="text1"/>
          <w:sz w:val="22"/>
          <w:szCs w:val="22"/>
          <w:lang w:val="bg-BG"/>
        </w:rPr>
        <w:t>те</w:t>
      </w:r>
      <w:r w:rsidR="00985C3D" w:rsidRPr="00BC7C4D">
        <w:rPr>
          <w:color w:val="000000" w:themeColor="text1"/>
          <w:sz w:val="22"/>
          <w:szCs w:val="22"/>
          <w:lang w:val="bg-BG"/>
        </w:rPr>
        <w:t xml:space="preserve"> </w:t>
      </w:r>
      <w:r w:rsidR="00B90603" w:rsidRPr="00BC7C4D">
        <w:rPr>
          <w:color w:val="000000" w:themeColor="text1"/>
          <w:sz w:val="22"/>
          <w:szCs w:val="22"/>
          <w:lang w:val="bg-BG"/>
        </w:rPr>
        <w:t>получават</w:t>
      </w:r>
      <w:r w:rsidR="00985C3D" w:rsidRPr="00BC7C4D">
        <w:rPr>
          <w:color w:val="000000" w:themeColor="text1"/>
          <w:sz w:val="22"/>
          <w:szCs w:val="22"/>
          <w:lang w:val="bg-BG"/>
        </w:rPr>
        <w:t xml:space="preserve"> </w:t>
      </w:r>
      <w:r w:rsidR="00797A1E" w:rsidRPr="00BC7C4D">
        <w:rPr>
          <w:color w:val="000000" w:themeColor="text1"/>
          <w:sz w:val="22"/>
          <w:szCs w:val="22"/>
          <w:lang w:val="bg-BG"/>
        </w:rPr>
        <w:t>римегепант</w:t>
      </w:r>
      <w:r w:rsidR="00985C3D" w:rsidRPr="00BC7C4D">
        <w:rPr>
          <w:color w:val="000000" w:themeColor="text1"/>
          <w:sz w:val="22"/>
          <w:szCs w:val="22"/>
          <w:lang w:val="bg-BG"/>
        </w:rPr>
        <w:t xml:space="preserve"> 75</w:t>
      </w:r>
      <w:r w:rsidR="00E9775E" w:rsidRPr="00BC7C4D">
        <w:rPr>
          <w:color w:val="000000" w:themeColor="text1"/>
          <w:sz w:val="22"/>
          <w:szCs w:val="22"/>
          <w:lang w:val="bg-BG"/>
        </w:rPr>
        <w:t> </w:t>
      </w:r>
      <w:r w:rsidR="00985C3D" w:rsidRPr="00BC7C4D">
        <w:rPr>
          <w:color w:val="000000" w:themeColor="text1"/>
          <w:sz w:val="22"/>
          <w:szCs w:val="22"/>
          <w:lang w:val="bg-BG"/>
        </w:rPr>
        <w:t xml:space="preserve">mg </w:t>
      </w:r>
      <w:r w:rsidR="00AA1DFD" w:rsidRPr="00BC7C4D">
        <w:rPr>
          <w:color w:val="000000" w:themeColor="text1"/>
          <w:sz w:val="22"/>
          <w:szCs w:val="22"/>
          <w:lang w:val="bg-BG"/>
        </w:rPr>
        <w:t>през ден</w:t>
      </w:r>
      <w:r w:rsidR="00985C3D" w:rsidRPr="00BC7C4D">
        <w:rPr>
          <w:color w:val="000000" w:themeColor="text1"/>
          <w:sz w:val="22"/>
          <w:szCs w:val="22"/>
          <w:lang w:val="bg-BG"/>
        </w:rPr>
        <w:t xml:space="preserve"> </w:t>
      </w:r>
      <w:r w:rsidR="00D83F8B" w:rsidRPr="00BC7C4D">
        <w:rPr>
          <w:color w:val="000000" w:themeColor="text1"/>
          <w:sz w:val="22"/>
          <w:szCs w:val="22"/>
          <w:lang w:val="bg-BG"/>
        </w:rPr>
        <w:t>плюс,</w:t>
      </w:r>
      <w:r w:rsidR="00985C3D" w:rsidRPr="00BC7C4D">
        <w:rPr>
          <w:color w:val="000000" w:themeColor="text1"/>
          <w:sz w:val="22"/>
          <w:szCs w:val="22"/>
          <w:lang w:val="bg-BG"/>
        </w:rPr>
        <w:t xml:space="preserve"> </w:t>
      </w:r>
      <w:r w:rsidR="002D6682" w:rsidRPr="00BC7C4D">
        <w:rPr>
          <w:color w:val="000000" w:themeColor="text1"/>
          <w:sz w:val="22"/>
          <w:szCs w:val="22"/>
          <w:lang w:val="bg-BG"/>
        </w:rPr>
        <w:t xml:space="preserve">според </w:t>
      </w:r>
      <w:r w:rsidR="005E6C21" w:rsidRPr="00BC7C4D">
        <w:rPr>
          <w:color w:val="000000" w:themeColor="text1"/>
          <w:sz w:val="22"/>
          <w:szCs w:val="22"/>
          <w:lang w:val="bg-BG"/>
        </w:rPr>
        <w:t>необходимостта</w:t>
      </w:r>
      <w:r w:rsidR="00D83F8B" w:rsidRPr="00BC7C4D">
        <w:rPr>
          <w:color w:val="000000" w:themeColor="text1"/>
          <w:sz w:val="22"/>
          <w:szCs w:val="22"/>
          <w:lang w:val="bg-BG"/>
        </w:rPr>
        <w:t>,</w:t>
      </w:r>
      <w:r w:rsidR="00985C3D" w:rsidRPr="00BC7C4D">
        <w:rPr>
          <w:color w:val="000000" w:themeColor="text1"/>
          <w:sz w:val="22"/>
          <w:szCs w:val="22"/>
          <w:lang w:val="bg-BG"/>
        </w:rPr>
        <w:t xml:space="preserve"> </w:t>
      </w:r>
      <w:r w:rsidR="00D83F8B" w:rsidRPr="00BC7C4D">
        <w:rPr>
          <w:color w:val="000000" w:themeColor="text1"/>
          <w:sz w:val="22"/>
          <w:szCs w:val="22"/>
          <w:lang w:val="bg-BG"/>
        </w:rPr>
        <w:t xml:space="preserve">в дни извън графика за приложение </w:t>
      </w:r>
      <w:r w:rsidR="00985C3D" w:rsidRPr="00BC7C4D">
        <w:rPr>
          <w:color w:val="000000" w:themeColor="text1"/>
          <w:sz w:val="22"/>
          <w:szCs w:val="22"/>
          <w:lang w:val="bg-BG"/>
        </w:rPr>
        <w:t>(</w:t>
      </w:r>
      <w:r w:rsidR="00473264" w:rsidRPr="00BC7C4D">
        <w:rPr>
          <w:color w:val="000000" w:themeColor="text1"/>
          <w:sz w:val="22"/>
          <w:szCs w:val="22"/>
          <w:lang w:val="bg-BG"/>
        </w:rPr>
        <w:t>Фигура</w:t>
      </w:r>
      <w:r w:rsidR="00AA5383" w:rsidRPr="00BC7C4D">
        <w:rPr>
          <w:color w:val="000000" w:themeColor="text1"/>
          <w:sz w:val="22"/>
          <w:szCs w:val="22"/>
          <w:lang w:val="bg-BG"/>
        </w:rPr>
        <w:t> </w:t>
      </w:r>
      <w:r w:rsidR="00985C3D" w:rsidRPr="00BC7C4D">
        <w:rPr>
          <w:color w:val="000000" w:themeColor="text1"/>
          <w:sz w:val="22"/>
          <w:szCs w:val="22"/>
          <w:lang w:val="bg-BG"/>
        </w:rPr>
        <w:t>4).</w:t>
      </w:r>
      <w:r w:rsidR="00DE1F98" w:rsidRPr="005B7F6C">
        <w:rPr>
          <w:color w:val="000000" w:themeColor="text1"/>
          <w:sz w:val="22"/>
          <w:szCs w:val="22"/>
          <w:lang w:val="bg-BG"/>
        </w:rPr>
        <w:t xml:space="preserve"> </w:t>
      </w:r>
      <w:r w:rsidR="00DE1F98" w:rsidRPr="00BC7C4D">
        <w:rPr>
          <w:color w:val="000000" w:themeColor="text1"/>
          <w:sz w:val="22"/>
          <w:szCs w:val="22"/>
          <w:lang w:val="bg-BG"/>
        </w:rPr>
        <w:t>Една част, състояща се от 203 пациенти, определени да получават римегепант, завършва целия 16-месечен период на лечение. Сред тези пациенти</w:t>
      </w:r>
      <w:r w:rsidR="00DE1F98" w:rsidRPr="00BC7C4D">
        <w:rPr>
          <w:iCs/>
          <w:color w:val="000000" w:themeColor="text1"/>
          <w:sz w:val="22"/>
          <w:szCs w:val="22"/>
          <w:lang w:val="bg-BG"/>
        </w:rPr>
        <w:t xml:space="preserve"> общото средно понижение от изходното ниво на броя на</w:t>
      </w:r>
      <w:r w:rsidR="007C0AEB" w:rsidRPr="005B7F6C">
        <w:rPr>
          <w:iCs/>
          <w:color w:val="000000" w:themeColor="text1"/>
          <w:sz w:val="22"/>
          <w:szCs w:val="22"/>
          <w:lang w:val="bg-BG"/>
        </w:rPr>
        <w:t xml:space="preserve"> </w:t>
      </w:r>
      <w:r w:rsidR="007C0AEB" w:rsidRPr="00BC7C4D">
        <w:rPr>
          <w:iCs/>
          <w:color w:val="000000" w:themeColor="text1"/>
          <w:sz w:val="22"/>
          <w:szCs w:val="22"/>
        </w:rPr>
        <w:t>MMD</w:t>
      </w:r>
      <w:r w:rsidR="00DE1F98" w:rsidRPr="00BC7C4D">
        <w:rPr>
          <w:iCs/>
          <w:color w:val="000000" w:themeColor="text1"/>
          <w:sz w:val="22"/>
          <w:szCs w:val="22"/>
          <w:lang w:val="bg-BG"/>
        </w:rPr>
        <w:t xml:space="preserve"> за </w:t>
      </w:r>
      <w:r w:rsidR="00DE1F98" w:rsidRPr="00BC7C4D">
        <w:rPr>
          <w:color w:val="000000" w:themeColor="text1"/>
          <w:sz w:val="22"/>
          <w:szCs w:val="22"/>
          <w:lang w:val="bg-BG"/>
        </w:rPr>
        <w:t>16-месечния период на лечение</w:t>
      </w:r>
      <w:r w:rsidR="00DE1F98" w:rsidRPr="005B7F6C">
        <w:rPr>
          <w:iCs/>
          <w:color w:val="000000" w:themeColor="text1"/>
          <w:sz w:val="22"/>
          <w:szCs w:val="22"/>
          <w:lang w:val="bg-BG"/>
        </w:rPr>
        <w:t xml:space="preserve"> </w:t>
      </w:r>
      <w:r w:rsidR="00DE1F98" w:rsidRPr="00BC7C4D">
        <w:rPr>
          <w:iCs/>
          <w:color w:val="000000" w:themeColor="text1"/>
          <w:sz w:val="22"/>
          <w:szCs w:val="22"/>
          <w:lang w:val="bg-BG"/>
        </w:rPr>
        <w:t xml:space="preserve">е </w:t>
      </w:r>
      <w:r w:rsidR="007C0AEB" w:rsidRPr="005B7F6C">
        <w:rPr>
          <w:iCs/>
          <w:color w:val="000000" w:themeColor="text1"/>
          <w:sz w:val="22"/>
          <w:szCs w:val="22"/>
          <w:lang w:val="bg-BG"/>
        </w:rPr>
        <w:t>6</w:t>
      </w:r>
      <w:r w:rsidR="00DE1F98" w:rsidRPr="00BC7C4D">
        <w:rPr>
          <w:iCs/>
          <w:color w:val="000000" w:themeColor="text1"/>
          <w:sz w:val="22"/>
          <w:szCs w:val="22"/>
          <w:lang w:val="bg-BG"/>
        </w:rPr>
        <w:t>,</w:t>
      </w:r>
      <w:r w:rsidR="007C0AEB" w:rsidRPr="005B7F6C">
        <w:rPr>
          <w:iCs/>
          <w:color w:val="000000" w:themeColor="text1"/>
          <w:sz w:val="22"/>
          <w:szCs w:val="22"/>
          <w:lang w:val="bg-BG"/>
        </w:rPr>
        <w:t>2</w:t>
      </w:r>
      <w:r w:rsidR="004E14DC" w:rsidRPr="00BC7C4D">
        <w:rPr>
          <w:color w:val="000000" w:themeColor="text1"/>
          <w:sz w:val="22"/>
          <w:szCs w:val="22"/>
          <w:lang w:val="bg-BG"/>
        </w:rPr>
        <w:t> </w:t>
      </w:r>
      <w:r w:rsidR="00DE1F98" w:rsidRPr="00BC7C4D">
        <w:rPr>
          <w:iCs/>
          <w:color w:val="000000" w:themeColor="text1"/>
          <w:sz w:val="22"/>
          <w:szCs w:val="22"/>
          <w:lang w:val="bg-BG"/>
        </w:rPr>
        <w:t>дни</w:t>
      </w:r>
      <w:r w:rsidR="00985C3D" w:rsidRPr="00BC7C4D">
        <w:rPr>
          <w:color w:val="000000" w:themeColor="text1"/>
          <w:sz w:val="22"/>
          <w:szCs w:val="22"/>
          <w:lang w:val="bg-BG"/>
        </w:rPr>
        <w:t>.</w:t>
      </w:r>
    </w:p>
    <w:p w14:paraId="796AC13D" w14:textId="77777777" w:rsidR="00DB280A" w:rsidRPr="00BC7C4D" w:rsidRDefault="00DB280A" w:rsidP="00F415B0">
      <w:pPr>
        <w:autoSpaceDE w:val="0"/>
        <w:autoSpaceDN w:val="0"/>
        <w:adjustRightInd w:val="0"/>
        <w:rPr>
          <w:color w:val="000000" w:themeColor="text1"/>
          <w:sz w:val="22"/>
          <w:szCs w:val="22"/>
          <w:lang w:val="bg-BG"/>
        </w:rPr>
      </w:pPr>
    </w:p>
    <w:p w14:paraId="0F842C3C" w14:textId="02F7153F" w:rsidR="009478B2" w:rsidRPr="00BC7C4D" w:rsidRDefault="00473264" w:rsidP="009478B2">
      <w:pPr>
        <w:keepNext/>
        <w:autoSpaceDE w:val="0"/>
        <w:autoSpaceDN w:val="0"/>
        <w:adjustRightInd w:val="0"/>
        <w:rPr>
          <w:color w:val="000000" w:themeColor="text1"/>
          <w:sz w:val="22"/>
          <w:szCs w:val="22"/>
          <w:lang w:val="bg-BG"/>
        </w:rPr>
      </w:pPr>
      <w:r w:rsidRPr="00BC7C4D">
        <w:rPr>
          <w:b/>
          <w:bCs/>
          <w:color w:val="000000" w:themeColor="text1"/>
          <w:sz w:val="22"/>
          <w:szCs w:val="22"/>
          <w:lang w:val="bg-BG"/>
        </w:rPr>
        <w:t>Фигура</w:t>
      </w:r>
      <w:r w:rsidR="00AA5383" w:rsidRPr="00BC7C4D">
        <w:rPr>
          <w:b/>
          <w:bCs/>
          <w:color w:val="000000" w:themeColor="text1"/>
          <w:sz w:val="22"/>
          <w:szCs w:val="22"/>
          <w:lang w:val="bg-BG"/>
        </w:rPr>
        <w:t> </w:t>
      </w:r>
      <w:r w:rsidR="00985C3D" w:rsidRPr="00BC7C4D">
        <w:rPr>
          <w:b/>
          <w:bCs/>
          <w:color w:val="000000" w:themeColor="text1"/>
          <w:sz w:val="22"/>
          <w:szCs w:val="22"/>
          <w:lang w:val="bg-BG"/>
        </w:rPr>
        <w:t xml:space="preserve">4: </w:t>
      </w:r>
      <w:r w:rsidR="00743A3D" w:rsidRPr="00BC7C4D">
        <w:rPr>
          <w:b/>
          <w:bCs/>
          <w:color w:val="000000" w:themeColor="text1"/>
          <w:sz w:val="22"/>
          <w:szCs w:val="22"/>
          <w:lang w:val="bg-BG"/>
        </w:rPr>
        <w:t>Лонгитудинална диаграма</w:t>
      </w:r>
      <w:r w:rsidR="00985C3D" w:rsidRPr="00BC7C4D">
        <w:rPr>
          <w:b/>
          <w:bCs/>
          <w:color w:val="000000" w:themeColor="text1"/>
          <w:sz w:val="22"/>
          <w:szCs w:val="22"/>
          <w:lang w:val="bg-BG"/>
        </w:rPr>
        <w:t xml:space="preserve"> </w:t>
      </w:r>
      <w:r w:rsidR="00D0543E" w:rsidRPr="00BC7C4D">
        <w:rPr>
          <w:b/>
          <w:bCs/>
          <w:color w:val="000000" w:themeColor="text1"/>
          <w:sz w:val="22"/>
          <w:szCs w:val="22"/>
          <w:lang w:val="bg-BG"/>
        </w:rPr>
        <w:t>на п</w:t>
      </w:r>
      <w:r w:rsidR="00454D69" w:rsidRPr="00BC7C4D">
        <w:rPr>
          <w:b/>
          <w:bCs/>
          <w:color w:val="000000" w:themeColor="text1"/>
          <w:sz w:val="22"/>
          <w:szCs w:val="22"/>
          <w:lang w:val="bg-BG"/>
        </w:rPr>
        <w:t>ромяна</w:t>
      </w:r>
      <w:r w:rsidR="00D0543E" w:rsidRPr="00BC7C4D">
        <w:rPr>
          <w:b/>
          <w:bCs/>
          <w:color w:val="000000" w:themeColor="text1"/>
          <w:sz w:val="22"/>
          <w:szCs w:val="22"/>
          <w:lang w:val="bg-BG"/>
        </w:rPr>
        <w:t>та</w:t>
      </w:r>
      <w:r w:rsidR="00453543" w:rsidRPr="00BC7C4D">
        <w:rPr>
          <w:b/>
          <w:bCs/>
          <w:color w:val="000000" w:themeColor="text1"/>
          <w:sz w:val="22"/>
          <w:szCs w:val="22"/>
          <w:lang w:val="bg-BG"/>
        </w:rPr>
        <w:t xml:space="preserve"> </w:t>
      </w:r>
      <w:r w:rsidRPr="00BC7C4D">
        <w:rPr>
          <w:b/>
          <w:bCs/>
          <w:color w:val="000000" w:themeColor="text1"/>
          <w:sz w:val="22"/>
          <w:szCs w:val="22"/>
          <w:lang w:val="bg-BG"/>
        </w:rPr>
        <w:t>в</w:t>
      </w:r>
      <w:r w:rsidR="00453543" w:rsidRPr="00BC7C4D">
        <w:rPr>
          <w:b/>
          <w:bCs/>
          <w:color w:val="000000" w:themeColor="text1"/>
          <w:sz w:val="22"/>
          <w:szCs w:val="22"/>
          <w:lang w:val="bg-BG"/>
        </w:rPr>
        <w:t xml:space="preserve"> </w:t>
      </w:r>
      <w:r w:rsidR="00D0543E" w:rsidRPr="00BC7C4D">
        <w:rPr>
          <w:b/>
          <w:bCs/>
          <w:color w:val="000000" w:themeColor="text1"/>
          <w:sz w:val="22"/>
          <w:szCs w:val="22"/>
          <w:lang w:val="bg-BG"/>
        </w:rPr>
        <w:t>средния б</w:t>
      </w:r>
      <w:r w:rsidR="00B90603" w:rsidRPr="00BC7C4D">
        <w:rPr>
          <w:b/>
          <w:bCs/>
          <w:color w:val="000000" w:themeColor="text1"/>
          <w:sz w:val="22"/>
          <w:szCs w:val="22"/>
          <w:lang w:val="bg-BG"/>
        </w:rPr>
        <w:t>рой</w:t>
      </w:r>
      <w:r w:rsidR="00453543" w:rsidRPr="00BC7C4D">
        <w:rPr>
          <w:b/>
          <w:bCs/>
          <w:color w:val="000000" w:themeColor="text1"/>
          <w:sz w:val="22"/>
          <w:szCs w:val="22"/>
          <w:lang w:val="bg-BG"/>
        </w:rPr>
        <w:t xml:space="preserve"> </w:t>
      </w:r>
      <w:r w:rsidR="00D0543E" w:rsidRPr="00BC7C4D">
        <w:rPr>
          <w:b/>
          <w:bCs/>
          <w:color w:val="000000" w:themeColor="text1"/>
          <w:sz w:val="22"/>
          <w:szCs w:val="22"/>
          <w:lang w:val="bg-BG"/>
        </w:rPr>
        <w:t>д</w:t>
      </w:r>
      <w:r w:rsidR="00343BBF" w:rsidRPr="00BC7C4D">
        <w:rPr>
          <w:b/>
          <w:bCs/>
          <w:color w:val="000000" w:themeColor="text1"/>
          <w:sz w:val="22"/>
          <w:szCs w:val="22"/>
          <w:lang w:val="bg-BG"/>
        </w:rPr>
        <w:t>ни с мигрена за месец</w:t>
      </w:r>
      <w:r w:rsidR="00985C3D" w:rsidRPr="00BC7C4D">
        <w:rPr>
          <w:b/>
          <w:bCs/>
          <w:color w:val="000000" w:themeColor="text1"/>
          <w:sz w:val="22"/>
          <w:szCs w:val="22"/>
          <w:lang w:val="bg-BG"/>
        </w:rPr>
        <w:t xml:space="preserve"> </w:t>
      </w:r>
      <w:r w:rsidR="005039DB" w:rsidRPr="00BC7C4D">
        <w:rPr>
          <w:b/>
          <w:bCs/>
          <w:color w:val="000000" w:themeColor="text1"/>
          <w:sz w:val="22"/>
          <w:szCs w:val="22"/>
          <w:lang w:val="bg-BG"/>
        </w:rPr>
        <w:t xml:space="preserve">(MMD) </w:t>
      </w:r>
      <w:r w:rsidR="00D0543E" w:rsidRPr="00BC7C4D">
        <w:rPr>
          <w:b/>
          <w:bCs/>
          <w:color w:val="000000" w:themeColor="text1"/>
          <w:sz w:val="22"/>
          <w:szCs w:val="22"/>
          <w:lang w:val="bg-BG"/>
        </w:rPr>
        <w:t>от периода на наблюдение в</w:t>
      </w:r>
      <w:r w:rsidR="00435DE8" w:rsidRPr="00BC7C4D">
        <w:rPr>
          <w:b/>
          <w:bCs/>
          <w:color w:val="000000" w:themeColor="text1"/>
          <w:sz w:val="22"/>
          <w:szCs w:val="22"/>
          <w:lang w:val="bg-BG"/>
        </w:rPr>
        <w:t>ъв</w:t>
      </w:r>
      <w:r w:rsidR="00D0543E" w:rsidRPr="00BC7C4D">
        <w:rPr>
          <w:b/>
          <w:bCs/>
          <w:color w:val="000000" w:themeColor="text1"/>
          <w:sz w:val="22"/>
          <w:szCs w:val="22"/>
          <w:lang w:val="bg-BG"/>
        </w:rPr>
        <w:t xml:space="preserve"> времето </w:t>
      </w:r>
      <w:r w:rsidR="00693C66" w:rsidRPr="00BC7C4D">
        <w:rPr>
          <w:b/>
          <w:bCs/>
          <w:color w:val="000000" w:themeColor="text1"/>
          <w:sz w:val="22"/>
          <w:szCs w:val="22"/>
          <w:lang w:val="bg-BG"/>
        </w:rPr>
        <w:t xml:space="preserve">в хода </w:t>
      </w:r>
      <w:r w:rsidR="00435DE8" w:rsidRPr="00BC7C4D">
        <w:rPr>
          <w:b/>
          <w:bCs/>
          <w:color w:val="000000" w:themeColor="text1"/>
          <w:sz w:val="22"/>
          <w:szCs w:val="22"/>
          <w:lang w:val="bg-BG"/>
        </w:rPr>
        <w:t>на</w:t>
      </w:r>
      <w:r w:rsidR="00985C3D" w:rsidRPr="00BC7C4D">
        <w:rPr>
          <w:b/>
          <w:bCs/>
          <w:color w:val="000000" w:themeColor="text1"/>
          <w:sz w:val="22"/>
          <w:szCs w:val="22"/>
          <w:lang w:val="bg-BG"/>
        </w:rPr>
        <w:t xml:space="preserve"> </w:t>
      </w:r>
      <w:r w:rsidR="00D0543E" w:rsidRPr="00BC7C4D">
        <w:rPr>
          <w:b/>
          <w:bCs/>
          <w:color w:val="000000" w:themeColor="text1"/>
          <w:sz w:val="22"/>
          <w:szCs w:val="22"/>
          <w:lang w:val="bg-BG"/>
        </w:rPr>
        <w:t>д</w:t>
      </w:r>
      <w:r w:rsidR="003C0E5A" w:rsidRPr="00BC7C4D">
        <w:rPr>
          <w:b/>
          <w:bCs/>
          <w:color w:val="000000" w:themeColor="text1"/>
          <w:sz w:val="22"/>
          <w:szCs w:val="22"/>
          <w:lang w:val="bg-BG"/>
        </w:rPr>
        <w:t>войносляпо</w:t>
      </w:r>
      <w:r w:rsidR="00435DE8" w:rsidRPr="00BC7C4D">
        <w:rPr>
          <w:b/>
          <w:bCs/>
          <w:color w:val="000000" w:themeColor="text1"/>
          <w:sz w:val="22"/>
          <w:szCs w:val="22"/>
          <w:lang w:val="bg-BG"/>
        </w:rPr>
        <w:t>то</w:t>
      </w:r>
      <w:r w:rsidR="00985C3D" w:rsidRPr="00BC7C4D">
        <w:rPr>
          <w:b/>
          <w:bCs/>
          <w:color w:val="000000" w:themeColor="text1"/>
          <w:sz w:val="22"/>
          <w:szCs w:val="22"/>
          <w:lang w:val="bg-BG"/>
        </w:rPr>
        <w:t xml:space="preserve"> </w:t>
      </w:r>
      <w:r w:rsidR="00D0543E" w:rsidRPr="00BC7C4D">
        <w:rPr>
          <w:b/>
          <w:bCs/>
          <w:color w:val="000000" w:themeColor="text1"/>
          <w:sz w:val="22"/>
          <w:szCs w:val="22"/>
          <w:lang w:val="bg-BG"/>
        </w:rPr>
        <w:t>л</w:t>
      </w:r>
      <w:r w:rsidRPr="00BC7C4D">
        <w:rPr>
          <w:b/>
          <w:bCs/>
          <w:color w:val="000000" w:themeColor="text1"/>
          <w:sz w:val="22"/>
          <w:szCs w:val="22"/>
          <w:lang w:val="bg-BG"/>
        </w:rPr>
        <w:t>ечение</w:t>
      </w:r>
      <w:r w:rsidR="00985C3D" w:rsidRPr="00BC7C4D">
        <w:rPr>
          <w:b/>
          <w:bCs/>
          <w:color w:val="000000" w:themeColor="text1"/>
          <w:sz w:val="22"/>
          <w:szCs w:val="22"/>
          <w:lang w:val="bg-BG"/>
        </w:rPr>
        <w:t xml:space="preserve"> </w:t>
      </w:r>
      <w:r w:rsidR="005039DB" w:rsidRPr="00BC7C4D">
        <w:rPr>
          <w:b/>
          <w:bCs/>
          <w:color w:val="000000" w:themeColor="text1"/>
          <w:sz w:val="22"/>
          <w:szCs w:val="22"/>
          <w:lang w:val="bg-BG"/>
        </w:rPr>
        <w:t>(</w:t>
      </w:r>
      <w:r w:rsidR="00743A3D" w:rsidRPr="00BC7C4D">
        <w:rPr>
          <w:b/>
          <w:bCs/>
          <w:color w:val="000000" w:themeColor="text1"/>
          <w:sz w:val="22"/>
          <w:szCs w:val="22"/>
          <w:lang w:val="bg-BG"/>
        </w:rPr>
        <w:t>м</w:t>
      </w:r>
      <w:r w:rsidR="00267F74" w:rsidRPr="00BC7C4D">
        <w:rPr>
          <w:b/>
          <w:bCs/>
          <w:color w:val="000000" w:themeColor="text1"/>
          <w:sz w:val="22"/>
          <w:szCs w:val="22"/>
          <w:lang w:val="bg-BG"/>
        </w:rPr>
        <w:t>есец</w:t>
      </w:r>
      <w:r w:rsidR="00D0543E" w:rsidRPr="00BC7C4D">
        <w:rPr>
          <w:b/>
          <w:bCs/>
          <w:color w:val="000000" w:themeColor="text1"/>
          <w:sz w:val="22"/>
          <w:szCs w:val="22"/>
          <w:lang w:val="bg-BG"/>
        </w:rPr>
        <w:t>и от</w:t>
      </w:r>
      <w:r w:rsidR="00E9775E" w:rsidRPr="00BC7C4D">
        <w:rPr>
          <w:b/>
          <w:bCs/>
          <w:color w:val="000000" w:themeColor="text1"/>
          <w:sz w:val="22"/>
          <w:szCs w:val="22"/>
          <w:lang w:val="bg-BG"/>
        </w:rPr>
        <w:t> </w:t>
      </w:r>
      <w:r w:rsidR="005039DB" w:rsidRPr="00BC7C4D">
        <w:rPr>
          <w:b/>
          <w:bCs/>
          <w:color w:val="000000" w:themeColor="text1"/>
          <w:sz w:val="22"/>
          <w:szCs w:val="22"/>
          <w:lang w:val="bg-BG"/>
        </w:rPr>
        <w:t xml:space="preserve">1 </w:t>
      </w:r>
      <w:r w:rsidR="00D0543E" w:rsidRPr="00BC7C4D">
        <w:rPr>
          <w:b/>
          <w:bCs/>
          <w:color w:val="000000" w:themeColor="text1"/>
          <w:sz w:val="22"/>
          <w:szCs w:val="22"/>
          <w:lang w:val="bg-BG"/>
        </w:rPr>
        <w:t>до</w:t>
      </w:r>
      <w:r w:rsidR="005039DB" w:rsidRPr="00BC7C4D">
        <w:rPr>
          <w:b/>
          <w:bCs/>
          <w:color w:val="000000" w:themeColor="text1"/>
          <w:sz w:val="22"/>
          <w:szCs w:val="22"/>
          <w:lang w:val="bg-BG"/>
        </w:rPr>
        <w:t xml:space="preserve"> 3) </w:t>
      </w:r>
      <w:r w:rsidR="00AA1DFD" w:rsidRPr="00BC7C4D">
        <w:rPr>
          <w:b/>
          <w:bCs/>
          <w:color w:val="000000" w:themeColor="text1"/>
          <w:sz w:val="22"/>
          <w:szCs w:val="22"/>
          <w:lang w:val="bg-BG"/>
        </w:rPr>
        <w:t>и</w:t>
      </w:r>
      <w:r w:rsidR="00985C3D" w:rsidRPr="00BC7C4D">
        <w:rPr>
          <w:b/>
          <w:bCs/>
          <w:color w:val="000000" w:themeColor="text1"/>
          <w:sz w:val="22"/>
          <w:szCs w:val="22"/>
          <w:lang w:val="bg-BG"/>
        </w:rPr>
        <w:t xml:space="preserve"> </w:t>
      </w:r>
      <w:r w:rsidR="00D0543E" w:rsidRPr="00BC7C4D">
        <w:rPr>
          <w:b/>
          <w:bCs/>
          <w:color w:val="000000" w:themeColor="text1"/>
          <w:sz w:val="22"/>
          <w:szCs w:val="22"/>
          <w:lang w:val="bg-BG"/>
        </w:rPr>
        <w:t>при открито</w:t>
      </w:r>
      <w:r w:rsidR="00435DE8" w:rsidRPr="00BC7C4D">
        <w:rPr>
          <w:b/>
          <w:bCs/>
          <w:color w:val="000000" w:themeColor="text1"/>
          <w:sz w:val="22"/>
          <w:szCs w:val="22"/>
          <w:lang w:val="bg-BG"/>
        </w:rPr>
        <w:t>то</w:t>
      </w:r>
      <w:r w:rsidR="00453543" w:rsidRPr="00BC7C4D">
        <w:rPr>
          <w:b/>
          <w:bCs/>
          <w:color w:val="000000" w:themeColor="text1"/>
          <w:sz w:val="22"/>
          <w:szCs w:val="22"/>
          <w:lang w:val="bg-BG"/>
        </w:rPr>
        <w:t xml:space="preserve"> </w:t>
      </w:r>
      <w:r w:rsidRPr="00BC7C4D">
        <w:rPr>
          <w:b/>
          <w:bCs/>
          <w:color w:val="000000" w:themeColor="text1"/>
          <w:sz w:val="22"/>
          <w:szCs w:val="22"/>
          <w:lang w:val="bg-BG"/>
        </w:rPr>
        <w:t>лечение</w:t>
      </w:r>
      <w:r w:rsidR="00453543" w:rsidRPr="00BC7C4D">
        <w:rPr>
          <w:b/>
          <w:bCs/>
          <w:color w:val="000000" w:themeColor="text1"/>
          <w:sz w:val="22"/>
          <w:szCs w:val="22"/>
          <w:lang w:val="bg-BG"/>
        </w:rPr>
        <w:t xml:space="preserve"> </w:t>
      </w:r>
      <w:r w:rsidR="009E3DDF" w:rsidRPr="00BC7C4D">
        <w:rPr>
          <w:b/>
          <w:bCs/>
          <w:color w:val="000000" w:themeColor="text1"/>
          <w:sz w:val="22"/>
          <w:szCs w:val="22"/>
          <w:lang w:val="bg-BG"/>
        </w:rPr>
        <w:t>с</w:t>
      </w:r>
      <w:r w:rsidR="00453543" w:rsidRPr="00BC7C4D">
        <w:rPr>
          <w:b/>
          <w:bCs/>
          <w:color w:val="000000" w:themeColor="text1"/>
          <w:sz w:val="22"/>
          <w:szCs w:val="22"/>
          <w:lang w:val="bg-BG"/>
        </w:rPr>
        <w:t xml:space="preserve"> </w:t>
      </w:r>
      <w:r w:rsidR="00D0543E" w:rsidRPr="00BC7C4D">
        <w:rPr>
          <w:b/>
          <w:bCs/>
          <w:color w:val="000000" w:themeColor="text1"/>
          <w:sz w:val="22"/>
          <w:szCs w:val="22"/>
          <w:lang w:val="bg-BG"/>
        </w:rPr>
        <w:t>р</w:t>
      </w:r>
      <w:r w:rsidR="00797A1E" w:rsidRPr="00BC7C4D">
        <w:rPr>
          <w:b/>
          <w:bCs/>
          <w:color w:val="000000" w:themeColor="text1"/>
          <w:sz w:val="22"/>
          <w:szCs w:val="22"/>
          <w:lang w:val="bg-BG"/>
        </w:rPr>
        <w:t>имегепант</w:t>
      </w:r>
      <w:r w:rsidR="00985C3D" w:rsidRPr="00BC7C4D">
        <w:rPr>
          <w:b/>
          <w:bCs/>
          <w:color w:val="000000" w:themeColor="text1"/>
          <w:sz w:val="22"/>
          <w:szCs w:val="22"/>
          <w:lang w:val="bg-BG"/>
        </w:rPr>
        <w:t xml:space="preserve"> </w:t>
      </w:r>
      <w:r w:rsidR="005039DB" w:rsidRPr="00BC7C4D">
        <w:rPr>
          <w:b/>
          <w:bCs/>
          <w:color w:val="000000" w:themeColor="text1"/>
          <w:sz w:val="22"/>
          <w:szCs w:val="22"/>
          <w:lang w:val="bg-BG"/>
        </w:rPr>
        <w:t>(</w:t>
      </w:r>
      <w:r w:rsidR="00743A3D" w:rsidRPr="00BC7C4D">
        <w:rPr>
          <w:b/>
          <w:bCs/>
          <w:color w:val="000000" w:themeColor="text1"/>
          <w:sz w:val="22"/>
          <w:szCs w:val="22"/>
          <w:lang w:val="bg-BG"/>
        </w:rPr>
        <w:t>м</w:t>
      </w:r>
      <w:r w:rsidR="00267F74" w:rsidRPr="00BC7C4D">
        <w:rPr>
          <w:b/>
          <w:bCs/>
          <w:color w:val="000000" w:themeColor="text1"/>
          <w:sz w:val="22"/>
          <w:szCs w:val="22"/>
          <w:lang w:val="bg-BG"/>
        </w:rPr>
        <w:t>есец</w:t>
      </w:r>
      <w:r w:rsidR="00D0543E" w:rsidRPr="00BC7C4D">
        <w:rPr>
          <w:b/>
          <w:bCs/>
          <w:color w:val="000000" w:themeColor="text1"/>
          <w:sz w:val="22"/>
          <w:szCs w:val="22"/>
          <w:lang w:val="bg-BG"/>
        </w:rPr>
        <w:t>и от</w:t>
      </w:r>
      <w:r w:rsidR="00E9775E" w:rsidRPr="00BC7C4D">
        <w:rPr>
          <w:b/>
          <w:bCs/>
          <w:color w:val="000000" w:themeColor="text1"/>
          <w:sz w:val="22"/>
          <w:szCs w:val="22"/>
          <w:lang w:val="bg-BG"/>
        </w:rPr>
        <w:t> </w:t>
      </w:r>
      <w:r w:rsidR="005039DB" w:rsidRPr="00BC7C4D">
        <w:rPr>
          <w:b/>
          <w:bCs/>
          <w:color w:val="000000" w:themeColor="text1"/>
          <w:sz w:val="22"/>
          <w:szCs w:val="22"/>
          <w:lang w:val="bg-BG"/>
        </w:rPr>
        <w:t xml:space="preserve">4 </w:t>
      </w:r>
      <w:r w:rsidR="00D0543E" w:rsidRPr="00BC7C4D">
        <w:rPr>
          <w:b/>
          <w:bCs/>
          <w:color w:val="000000" w:themeColor="text1"/>
          <w:sz w:val="22"/>
          <w:szCs w:val="22"/>
          <w:lang w:val="bg-BG"/>
        </w:rPr>
        <w:t>до</w:t>
      </w:r>
      <w:r w:rsidR="005039DB" w:rsidRPr="00BC7C4D">
        <w:rPr>
          <w:b/>
          <w:bCs/>
          <w:color w:val="000000" w:themeColor="text1"/>
          <w:sz w:val="22"/>
          <w:szCs w:val="22"/>
          <w:lang w:val="bg-BG"/>
        </w:rPr>
        <w:t xml:space="preserve"> 1</w:t>
      </w:r>
      <w:r w:rsidR="007C0AEB" w:rsidRPr="00BC7C4D">
        <w:rPr>
          <w:b/>
          <w:bCs/>
          <w:color w:val="000000" w:themeColor="text1"/>
          <w:sz w:val="22"/>
          <w:szCs w:val="22"/>
          <w:lang w:val="bg-BG"/>
        </w:rPr>
        <w:t>6</w:t>
      </w:r>
      <w:r w:rsidR="005039DB" w:rsidRPr="00BC7C4D">
        <w:rPr>
          <w:b/>
          <w:bCs/>
          <w:color w:val="000000" w:themeColor="text1"/>
          <w:sz w:val="22"/>
          <w:szCs w:val="22"/>
          <w:lang w:val="bg-BG"/>
        </w:rPr>
        <w:t>)</w:t>
      </w:r>
    </w:p>
    <w:tbl>
      <w:tblPr>
        <w:tblStyle w:val="TableGrid"/>
        <w:tblW w:w="0" w:type="auto"/>
        <w:tblInd w:w="-28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84"/>
        <w:gridCol w:w="289"/>
        <w:gridCol w:w="137"/>
        <w:gridCol w:w="408"/>
        <w:gridCol w:w="427"/>
        <w:gridCol w:w="39"/>
        <w:gridCol w:w="436"/>
        <w:gridCol w:w="33"/>
        <w:gridCol w:w="198"/>
        <w:gridCol w:w="247"/>
        <w:gridCol w:w="25"/>
        <w:gridCol w:w="295"/>
        <w:gridCol w:w="158"/>
        <w:gridCol w:w="18"/>
        <w:gridCol w:w="460"/>
        <w:gridCol w:w="10"/>
        <w:gridCol w:w="68"/>
        <w:gridCol w:w="402"/>
        <w:gridCol w:w="165"/>
        <w:gridCol w:w="313"/>
        <w:gridCol w:w="395"/>
        <w:gridCol w:w="83"/>
        <w:gridCol w:w="470"/>
        <w:gridCol w:w="16"/>
        <w:gridCol w:w="455"/>
        <w:gridCol w:w="23"/>
        <w:gridCol w:w="89"/>
        <w:gridCol w:w="358"/>
        <w:gridCol w:w="31"/>
        <w:gridCol w:w="323"/>
        <w:gridCol w:w="116"/>
        <w:gridCol w:w="39"/>
        <w:gridCol w:w="412"/>
        <w:gridCol w:w="20"/>
        <w:gridCol w:w="46"/>
        <w:gridCol w:w="424"/>
        <w:gridCol w:w="54"/>
        <w:gridCol w:w="165"/>
        <w:gridCol w:w="251"/>
        <w:gridCol w:w="62"/>
        <w:gridCol w:w="254"/>
        <w:gridCol w:w="225"/>
        <w:gridCol w:w="567"/>
        <w:gridCol w:w="54"/>
      </w:tblGrid>
      <w:tr w:rsidR="00AA4CA5" w:rsidRPr="00211075" w14:paraId="5F2FF648" w14:textId="77777777" w:rsidTr="003E3A7C">
        <w:trPr>
          <w:gridBefore w:val="1"/>
          <w:wBefore w:w="284" w:type="dxa"/>
          <w:cantSplit/>
          <w:trHeight w:val="1134"/>
        </w:trPr>
        <w:tc>
          <w:tcPr>
            <w:tcW w:w="426" w:type="dxa"/>
            <w:gridSpan w:val="2"/>
            <w:textDirection w:val="btLr"/>
            <w:vAlign w:val="bottom"/>
          </w:tcPr>
          <w:p w14:paraId="3961E5C2" w14:textId="008E4443" w:rsidR="00AA4CA5" w:rsidRPr="00211075" w:rsidRDefault="00C31FC8" w:rsidP="0066444C">
            <w:pPr>
              <w:keepNext/>
              <w:autoSpaceDE w:val="0"/>
              <w:autoSpaceDN w:val="0"/>
              <w:adjustRightInd w:val="0"/>
              <w:ind w:left="113" w:right="113"/>
              <w:jc w:val="center"/>
              <w:rPr>
                <w:rFonts w:ascii="Arial Narrow" w:hAnsi="Arial Narrow"/>
                <w:color w:val="000000" w:themeColor="text1"/>
                <w:sz w:val="14"/>
                <w:szCs w:val="14"/>
                <w:lang w:val="bg-BG"/>
              </w:rPr>
            </w:pPr>
            <w:r w:rsidRPr="00211075">
              <w:rPr>
                <w:rFonts w:ascii="Arial Narrow" w:hAnsi="Arial Narrow"/>
                <w:color w:val="000000" w:themeColor="text1"/>
                <w:sz w:val="14"/>
                <w:szCs w:val="14"/>
                <w:lang w:val="bg-BG"/>
              </w:rPr>
              <w:t xml:space="preserve">Промяна от изходното ниво в дните с мигрена за месец </w:t>
            </w:r>
          </w:p>
        </w:tc>
        <w:tc>
          <w:tcPr>
            <w:tcW w:w="8634" w:type="dxa"/>
            <w:gridSpan w:val="41"/>
          </w:tcPr>
          <w:p w14:paraId="7BB80F4D" w14:textId="065A9BE2" w:rsidR="00AA4CA5" w:rsidRPr="00211075" w:rsidRDefault="00E139C3" w:rsidP="0066444C">
            <w:pPr>
              <w:keepNext/>
              <w:autoSpaceDE w:val="0"/>
              <w:autoSpaceDN w:val="0"/>
              <w:adjustRightInd w:val="0"/>
              <w:rPr>
                <w:b/>
                <w:bCs/>
                <w:color w:val="000000" w:themeColor="text1"/>
                <w:szCs w:val="22"/>
              </w:rPr>
            </w:pPr>
            <w:r w:rsidRPr="00211075">
              <w:rPr>
                <w:noProof/>
                <w:color w:val="000000" w:themeColor="text1"/>
                <w:sz w:val="22"/>
                <w:szCs w:val="22"/>
                <w:lang w:val="bg-BG" w:eastAsia="bg-BG"/>
              </w:rPr>
              <mc:AlternateContent>
                <mc:Choice Requires="wps">
                  <w:drawing>
                    <wp:anchor distT="0" distB="0" distL="114300" distR="114300" simplePos="0" relativeHeight="251667456" behindDoc="0" locked="0" layoutInCell="1" allowOverlap="1" wp14:anchorId="7FC6A7C7" wp14:editId="1B4C8888">
                      <wp:simplePos x="0" y="0"/>
                      <wp:positionH relativeFrom="column">
                        <wp:posOffset>381371</wp:posOffset>
                      </wp:positionH>
                      <wp:positionV relativeFrom="paragraph">
                        <wp:posOffset>85090</wp:posOffset>
                      </wp:positionV>
                      <wp:extent cx="802256" cy="146050"/>
                      <wp:effectExtent l="0" t="0" r="0" b="6350"/>
                      <wp:wrapNone/>
                      <wp:docPr id="21" name="Text Box 21"/>
                      <wp:cNvGraphicFramePr/>
                      <a:graphic xmlns:a="http://schemas.openxmlformats.org/drawingml/2006/main">
                        <a:graphicData uri="http://schemas.microsoft.com/office/word/2010/wordprocessingShape">
                          <wps:wsp>
                            <wps:cNvSpPr txBox="1"/>
                            <wps:spPr>
                              <a:xfrm>
                                <a:off x="0" y="0"/>
                                <a:ext cx="802256" cy="146050"/>
                              </a:xfrm>
                              <a:prstGeom prst="rect">
                                <a:avLst/>
                              </a:prstGeom>
                              <a:solidFill>
                                <a:schemeClr val="lt1"/>
                              </a:solidFill>
                              <a:ln w="6350">
                                <a:noFill/>
                              </a:ln>
                            </wps:spPr>
                            <wps:txbx>
                              <w:txbxContent>
                                <w:p w14:paraId="4A6B8CB7" w14:textId="77777777" w:rsidR="00997612" w:rsidRPr="00FF31CF" w:rsidRDefault="00997612" w:rsidP="009478B2">
                                  <w:pPr>
                                    <w:jc w:val="center"/>
                                    <w:rPr>
                                      <w:rFonts w:ascii="Arial" w:hAnsi="Arial" w:cs="Arial"/>
                                      <w:color w:val="808080" w:themeColor="background1" w:themeShade="80"/>
                                      <w:sz w:val="12"/>
                                      <w:szCs w:val="12"/>
                                      <w:lang w:val="en-GB"/>
                                    </w:rPr>
                                  </w:pPr>
                                  <w:r>
                                    <w:rPr>
                                      <w:rFonts w:ascii="Arial" w:hAnsi="Arial" w:cs="Arial"/>
                                      <w:color w:val="808080" w:themeColor="background1" w:themeShade="80"/>
                                      <w:sz w:val="12"/>
                                      <w:szCs w:val="12"/>
                                      <w:lang w:val="en-GB"/>
                                    </w:rPr>
                                    <w:t>ДСЛ</w:t>
                                  </w:r>
                                  <w:r w:rsidRPr="00FF31CF">
                                    <w:rPr>
                                      <w:rFonts w:ascii="Arial" w:hAnsi="Arial" w:cs="Arial"/>
                                      <w:color w:val="808080" w:themeColor="background1" w:themeShade="80"/>
                                      <w:sz w:val="12"/>
                                      <w:szCs w:val="12"/>
                                      <w:lang w:val="en-GB"/>
                                    </w:rPr>
                                    <w:t xml:space="preserve"> </w:t>
                                  </w:r>
                                  <w:r>
                                    <w:rPr>
                                      <w:rFonts w:ascii="Arial" w:hAnsi="Arial" w:cs="Arial"/>
                                      <w:color w:val="808080" w:themeColor="background1" w:themeShade="80"/>
                                      <w:sz w:val="12"/>
                                      <w:szCs w:val="12"/>
                                      <w:lang w:val="bg-BG"/>
                                    </w:rPr>
                                    <w:t>месеци от</w:t>
                                  </w:r>
                                  <w:r w:rsidRPr="00FF31CF">
                                    <w:rPr>
                                      <w:rFonts w:ascii="Arial" w:hAnsi="Arial" w:cs="Arial"/>
                                      <w:color w:val="808080" w:themeColor="background1" w:themeShade="80"/>
                                      <w:sz w:val="12"/>
                                      <w:szCs w:val="12"/>
                                      <w:lang w:val="en-GB"/>
                                    </w:rPr>
                                    <w:t xml:space="preserve"> 1 </w:t>
                                  </w:r>
                                  <w:r>
                                    <w:rPr>
                                      <w:rFonts w:ascii="Arial" w:hAnsi="Arial" w:cs="Arial"/>
                                      <w:color w:val="808080" w:themeColor="background1" w:themeShade="80"/>
                                      <w:sz w:val="12"/>
                                      <w:szCs w:val="12"/>
                                      <w:lang w:val="bg-BG"/>
                                    </w:rPr>
                                    <w:t>до</w:t>
                                  </w:r>
                                  <w:r w:rsidRPr="00FF31CF">
                                    <w:rPr>
                                      <w:rFonts w:ascii="Arial" w:hAnsi="Arial" w:cs="Arial"/>
                                      <w:color w:val="808080" w:themeColor="background1" w:themeShade="80"/>
                                      <w:sz w:val="12"/>
                                      <w:szCs w:val="12"/>
                                      <w:lang w:val="en-GB"/>
                                    </w:rPr>
                                    <w:t xml:space="preserve"> 3</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FC6A7C7" id="Text Box 21" o:spid="_x0000_s1030" type="#_x0000_t202" style="position:absolute;margin-left:30.05pt;margin-top:6.7pt;width:63.15pt;height:11.5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" fillcolor="white [3201]" stroked="f" strokeweight=".5pt">
                      <v:textbox inset="0,0,0,0">
                        <w:txbxContent>
                          <w:p w14:paraId="4A6B8CB7" w14:textId="77777777" w:rsidR="00997612" w:rsidRPr="00FF31CF" w:rsidRDefault="00997612" w:rsidP="009478B2">
                            <w:pPr>
                              <w:jc w:val="center"/>
                              <w:rPr>
                                <w:rFonts w:ascii="Arial" w:hAnsi="Arial" w:cs="Arial"/>
                                <w:color w:val="808080" w:themeColor="background1" w:themeShade="80"/>
                                <w:sz w:val="12"/>
                                <w:szCs w:val="12"/>
                                <w:lang w:val="en-GB"/>
                              </w:rPr>
                            </w:pPr>
                            <w:r>
                              <w:rPr>
                                <w:rFonts w:ascii="Arial" w:hAnsi="Arial" w:cs="Arial"/>
                                <w:color w:val="808080" w:themeColor="background1" w:themeShade="80"/>
                                <w:sz w:val="12"/>
                                <w:szCs w:val="12"/>
                                <w:lang w:val="en-GB"/>
                              </w:rPr>
                              <w:t>ДСЛ</w:t>
                            </w:r>
                            <w:r w:rsidRPr="00FF31CF">
                              <w:rPr>
                                <w:rFonts w:ascii="Arial" w:hAnsi="Arial" w:cs="Arial"/>
                                <w:color w:val="808080" w:themeColor="background1" w:themeShade="80"/>
                                <w:sz w:val="12"/>
                                <w:szCs w:val="12"/>
                                <w:lang w:val="en-GB"/>
                              </w:rPr>
                              <w:t xml:space="preserve"> </w:t>
                            </w:r>
                            <w:r>
                              <w:rPr>
                                <w:rFonts w:ascii="Arial" w:hAnsi="Arial" w:cs="Arial"/>
                                <w:color w:val="808080" w:themeColor="background1" w:themeShade="80"/>
                                <w:sz w:val="12"/>
                                <w:szCs w:val="12"/>
                                <w:lang w:val="bg-BG"/>
                              </w:rPr>
                              <w:t>месеци от</w:t>
                            </w:r>
                            <w:r w:rsidRPr="00FF31CF">
                              <w:rPr>
                                <w:rFonts w:ascii="Arial" w:hAnsi="Arial" w:cs="Arial"/>
                                <w:color w:val="808080" w:themeColor="background1" w:themeShade="80"/>
                                <w:sz w:val="12"/>
                                <w:szCs w:val="12"/>
                                <w:lang w:val="en-GB"/>
                              </w:rPr>
                              <w:t xml:space="preserve"> 1 </w:t>
                            </w:r>
                            <w:r>
                              <w:rPr>
                                <w:rFonts w:ascii="Arial" w:hAnsi="Arial" w:cs="Arial"/>
                                <w:color w:val="808080" w:themeColor="background1" w:themeShade="80"/>
                                <w:sz w:val="12"/>
                                <w:szCs w:val="12"/>
                                <w:lang w:val="bg-BG"/>
                              </w:rPr>
                              <w:t>до</w:t>
                            </w:r>
                            <w:r w:rsidRPr="00FF31CF">
                              <w:rPr>
                                <w:rFonts w:ascii="Arial" w:hAnsi="Arial" w:cs="Arial"/>
                                <w:color w:val="808080" w:themeColor="background1" w:themeShade="80"/>
                                <w:sz w:val="12"/>
                                <w:szCs w:val="12"/>
                                <w:lang w:val="en-GB"/>
                              </w:rPr>
                              <w:t xml:space="preserve"> 3</w:t>
                            </w:r>
                          </w:p>
                        </w:txbxContent>
                      </v:textbox>
                    </v:shape>
                  </w:pict>
                </mc:Fallback>
              </mc:AlternateContent>
            </w:r>
            <w:r w:rsidRPr="00211075">
              <w:rPr>
                <w:noProof/>
                <w:color w:val="000000" w:themeColor="text1"/>
                <w:sz w:val="22"/>
                <w:szCs w:val="22"/>
                <w:lang w:val="bg-BG" w:eastAsia="bg-BG"/>
              </w:rPr>
              <mc:AlternateContent>
                <mc:Choice Requires="wps">
                  <w:drawing>
                    <wp:anchor distT="0" distB="0" distL="114300" distR="114300" simplePos="0" relativeHeight="251662336" behindDoc="0" locked="0" layoutInCell="1" allowOverlap="1" wp14:anchorId="1E056F0C" wp14:editId="625D28A6">
                      <wp:simplePos x="0" y="0"/>
                      <wp:positionH relativeFrom="column">
                        <wp:posOffset>1271342</wp:posOffset>
                      </wp:positionH>
                      <wp:positionV relativeFrom="paragraph">
                        <wp:posOffset>88360</wp:posOffset>
                      </wp:positionV>
                      <wp:extent cx="2226733" cy="137583"/>
                      <wp:effectExtent l="0" t="0" r="0" b="2540"/>
                      <wp:wrapNone/>
                      <wp:docPr id="22" name="Text Box 22"/>
                      <wp:cNvGraphicFramePr/>
                      <a:graphic xmlns:a="http://schemas.openxmlformats.org/drawingml/2006/main">
                        <a:graphicData uri="http://schemas.microsoft.com/office/word/2010/wordprocessingShape">
                          <wps:wsp>
                            <wps:cNvSpPr txBox="1"/>
                            <wps:spPr>
                              <a:xfrm>
                                <a:off x="0" y="0"/>
                                <a:ext cx="2226733" cy="137583"/>
                              </a:xfrm>
                              <a:prstGeom prst="rect">
                                <a:avLst/>
                              </a:prstGeom>
                              <a:solidFill>
                                <a:schemeClr val="lt1"/>
                              </a:solidFill>
                              <a:ln w="6350">
                                <a:noFill/>
                              </a:ln>
                            </wps:spPr>
                            <wps:txbx>
                              <w:txbxContent>
                                <w:p w14:paraId="1F554C08" w14:textId="73E3F933" w:rsidR="00997612" w:rsidRPr="00FF31CF" w:rsidRDefault="00997612" w:rsidP="009478B2">
                                  <w:pPr>
                                    <w:jc w:val="center"/>
                                    <w:rPr>
                                      <w:rFonts w:ascii="Arial" w:hAnsi="Arial" w:cs="Arial"/>
                                      <w:color w:val="808080" w:themeColor="background1" w:themeShade="80"/>
                                      <w:sz w:val="12"/>
                                      <w:szCs w:val="12"/>
                                      <w:lang w:val="en-GB"/>
                                    </w:rPr>
                                  </w:pPr>
                                  <w:r>
                                    <w:rPr>
                                      <w:rFonts w:ascii="Arial" w:hAnsi="Arial" w:cs="Arial"/>
                                      <w:color w:val="808080" w:themeColor="background1" w:themeShade="80"/>
                                      <w:sz w:val="12"/>
                                      <w:szCs w:val="12"/>
                                      <w:lang w:val="bg-BG"/>
                                    </w:rPr>
                                    <w:t>Открито лечение с</w:t>
                                  </w:r>
                                  <w:r>
                                    <w:rPr>
                                      <w:rFonts w:ascii="Arial" w:hAnsi="Arial" w:cs="Arial"/>
                                      <w:color w:val="808080" w:themeColor="background1" w:themeShade="80"/>
                                      <w:sz w:val="12"/>
                                      <w:szCs w:val="12"/>
                                      <w:lang w:val="en-GB"/>
                                    </w:rPr>
                                    <w:t xml:space="preserve"> </w:t>
                                  </w:r>
                                  <w:r>
                                    <w:rPr>
                                      <w:rFonts w:ascii="Arial" w:hAnsi="Arial" w:cs="Arial"/>
                                      <w:color w:val="808080" w:themeColor="background1" w:themeShade="80"/>
                                      <w:sz w:val="12"/>
                                      <w:szCs w:val="12"/>
                                      <w:lang w:val="bg-BG"/>
                                    </w:rPr>
                                    <w:t>римегепант</w:t>
                                  </w:r>
                                  <w:r w:rsidRPr="003E3A7C">
                                    <w:rPr>
                                      <w:rFonts w:ascii="Arial" w:hAnsi="Arial" w:cs="Arial"/>
                                      <w:color w:val="808080" w:themeColor="background1" w:themeShade="80"/>
                                      <w:sz w:val="12"/>
                                      <w:szCs w:val="12"/>
                                      <w:lang w:val="bg-BG"/>
                                    </w:rPr>
                                    <w:t xml:space="preserve"> 75 mg </w:t>
                                  </w:r>
                                  <w:r>
                                    <w:rPr>
                                      <w:rFonts w:ascii="Arial" w:hAnsi="Arial" w:cs="Arial"/>
                                      <w:color w:val="808080" w:themeColor="background1" w:themeShade="80"/>
                                      <w:sz w:val="12"/>
                                      <w:szCs w:val="12"/>
                                      <w:lang w:val="bg-BG"/>
                                    </w:rPr>
                                    <w:t>месеци от</w:t>
                                  </w:r>
                                  <w:r>
                                    <w:rPr>
                                      <w:rFonts w:ascii="Arial" w:hAnsi="Arial" w:cs="Arial"/>
                                      <w:color w:val="808080" w:themeColor="background1" w:themeShade="80"/>
                                      <w:sz w:val="12"/>
                                      <w:szCs w:val="12"/>
                                      <w:lang w:val="en-GB"/>
                                    </w:rPr>
                                    <w:t xml:space="preserve"> 4 </w:t>
                                  </w:r>
                                  <w:r>
                                    <w:rPr>
                                      <w:rFonts w:ascii="Arial" w:hAnsi="Arial" w:cs="Arial"/>
                                      <w:color w:val="808080" w:themeColor="background1" w:themeShade="80"/>
                                      <w:sz w:val="12"/>
                                      <w:szCs w:val="12"/>
                                      <w:lang w:val="bg-BG"/>
                                    </w:rPr>
                                    <w:t xml:space="preserve">до </w:t>
                                  </w:r>
                                  <w:r>
                                    <w:rPr>
                                      <w:rFonts w:ascii="Arial" w:hAnsi="Arial" w:cs="Arial"/>
                                      <w:color w:val="808080" w:themeColor="background1" w:themeShade="80"/>
                                      <w:sz w:val="12"/>
                                      <w:szCs w:val="12"/>
                                      <w:lang w:val="en-GB"/>
                                    </w:rPr>
                                    <w:t>16</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E056F0C" id="Text Box 22" o:spid="_x0000_s1031" type="#_x0000_t202" style="position:absolute;margin-left:100.1pt;margin-top:6.95pt;width:175.35pt;height:10.8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" fillcolor="white [3201]" stroked="f" strokeweight=".5pt">
                      <v:textbox inset="0,0,0,0">
                        <w:txbxContent>
                          <w:p w14:paraId="1F554C08" w14:textId="73E3F933" w:rsidR="00997612" w:rsidRPr="00FF31CF" w:rsidRDefault="00997612" w:rsidP="009478B2">
                            <w:pPr>
                              <w:jc w:val="center"/>
                              <w:rPr>
                                <w:rFonts w:ascii="Arial" w:hAnsi="Arial" w:cs="Arial"/>
                                <w:color w:val="808080" w:themeColor="background1" w:themeShade="80"/>
                                <w:sz w:val="12"/>
                                <w:szCs w:val="12"/>
                                <w:lang w:val="en-GB"/>
                              </w:rPr>
                            </w:pPr>
                            <w:r>
                              <w:rPr>
                                <w:rFonts w:ascii="Arial" w:hAnsi="Arial" w:cs="Arial"/>
                                <w:color w:val="808080" w:themeColor="background1" w:themeShade="80"/>
                                <w:sz w:val="12"/>
                                <w:szCs w:val="12"/>
                                <w:lang w:val="bg-BG"/>
                              </w:rPr>
                              <w:t>Открито лечение с</w:t>
                            </w:r>
                            <w:r>
                              <w:rPr>
                                <w:rFonts w:ascii="Arial" w:hAnsi="Arial" w:cs="Arial"/>
                                <w:color w:val="808080" w:themeColor="background1" w:themeShade="80"/>
                                <w:sz w:val="12"/>
                                <w:szCs w:val="12"/>
                                <w:lang w:val="en-GB"/>
                              </w:rPr>
                              <w:t xml:space="preserve"> </w:t>
                            </w:r>
                            <w:r>
                              <w:rPr>
                                <w:rFonts w:ascii="Arial" w:hAnsi="Arial" w:cs="Arial"/>
                                <w:color w:val="808080" w:themeColor="background1" w:themeShade="80"/>
                                <w:sz w:val="12"/>
                                <w:szCs w:val="12"/>
                                <w:lang w:val="bg-BG"/>
                              </w:rPr>
                              <w:t>римегепант</w:t>
                            </w:r>
                            <w:r w:rsidRPr="003E3A7C">
                              <w:rPr>
                                <w:rFonts w:ascii="Arial" w:hAnsi="Arial" w:cs="Arial"/>
                                <w:color w:val="808080" w:themeColor="background1" w:themeShade="80"/>
                                <w:sz w:val="12"/>
                                <w:szCs w:val="12"/>
                                <w:lang w:val="bg-BG"/>
                              </w:rPr>
                              <w:t xml:space="preserve"> 75 mg </w:t>
                            </w:r>
                            <w:r>
                              <w:rPr>
                                <w:rFonts w:ascii="Arial" w:hAnsi="Arial" w:cs="Arial"/>
                                <w:color w:val="808080" w:themeColor="background1" w:themeShade="80"/>
                                <w:sz w:val="12"/>
                                <w:szCs w:val="12"/>
                                <w:lang w:val="bg-BG"/>
                              </w:rPr>
                              <w:t>месеци от</w:t>
                            </w:r>
                            <w:r>
                              <w:rPr>
                                <w:rFonts w:ascii="Arial" w:hAnsi="Arial" w:cs="Arial"/>
                                <w:color w:val="808080" w:themeColor="background1" w:themeShade="80"/>
                                <w:sz w:val="12"/>
                                <w:szCs w:val="12"/>
                                <w:lang w:val="en-GB"/>
                              </w:rPr>
                              <w:t xml:space="preserve"> 4 </w:t>
                            </w:r>
                            <w:r>
                              <w:rPr>
                                <w:rFonts w:ascii="Arial" w:hAnsi="Arial" w:cs="Arial"/>
                                <w:color w:val="808080" w:themeColor="background1" w:themeShade="80"/>
                                <w:sz w:val="12"/>
                                <w:szCs w:val="12"/>
                                <w:lang w:val="bg-BG"/>
                              </w:rPr>
                              <w:t xml:space="preserve">до </w:t>
                            </w:r>
                            <w:r>
                              <w:rPr>
                                <w:rFonts w:ascii="Arial" w:hAnsi="Arial" w:cs="Arial"/>
                                <w:color w:val="808080" w:themeColor="background1" w:themeShade="80"/>
                                <w:sz w:val="12"/>
                                <w:szCs w:val="12"/>
                                <w:lang w:val="en-GB"/>
                              </w:rPr>
                              <w:t>16</w:t>
                            </w:r>
                          </w:p>
                        </w:txbxContent>
                      </v:textbox>
                    </v:shape>
                  </w:pict>
                </mc:Fallback>
              </mc:AlternateContent>
            </w:r>
            <w:r w:rsidR="00AA4CA5" w:rsidRPr="00211075">
              <w:rPr>
                <w:color w:val="000000" w:themeColor="text1"/>
              </w:rPr>
              <w:object w:dxaOrig="9870" w:dyaOrig="4290" w14:anchorId="50945639">
                <v:shape id="_x0000_i1028" type="#_x0000_t75" style="width:418.5pt;height:179.25pt" o:ole="">
                  <v:imagedata r:id="rId20" o:title=""/>
                </v:shape>
                <o:OLEObject Type="Embed" ProgID="PBrush" ShapeID="_x0000_i1028" DrawAspect="Content" ObjectID="_1833343308" r:id="rId21"/>
              </w:object>
            </w:r>
          </w:p>
        </w:tc>
      </w:tr>
      <w:tr w:rsidR="00AA4CA5" w:rsidRPr="00211075" w14:paraId="45081EEE" w14:textId="77777777" w:rsidTr="003E3A7C">
        <w:trPr>
          <w:gridBefore w:val="1"/>
          <w:wBefore w:w="284" w:type="dxa"/>
        </w:trPr>
        <w:tc>
          <w:tcPr>
            <w:tcW w:w="289" w:type="dxa"/>
          </w:tcPr>
          <w:p w14:paraId="4E0804FE" w14:textId="77777777" w:rsidR="00AA4CA5" w:rsidRPr="00211075" w:rsidRDefault="00AA4CA5" w:rsidP="0066444C">
            <w:pPr>
              <w:pStyle w:val="SageBodyText"/>
              <w:keepNext/>
              <w:spacing w:before="0"/>
              <w:rPr>
                <w:rFonts w:ascii="Arial Narrow" w:hAnsi="Arial Narrow"/>
                <w:color w:val="000000" w:themeColor="text1"/>
                <w:sz w:val="14"/>
                <w:szCs w:val="14"/>
              </w:rPr>
            </w:pPr>
          </w:p>
        </w:tc>
        <w:tc>
          <w:tcPr>
            <w:tcW w:w="972" w:type="dxa"/>
            <w:gridSpan w:val="3"/>
          </w:tcPr>
          <w:p w14:paraId="24B46023" w14:textId="2B65793F" w:rsidR="00AA4CA5" w:rsidRPr="00211075" w:rsidRDefault="00C31FC8" w:rsidP="003E3A7C">
            <w:pPr>
              <w:jc w:val="right"/>
              <w:rPr>
                <w:rFonts w:ascii="Arial Narrow" w:hAnsi="Arial Narrow"/>
                <w:color w:val="000000" w:themeColor="text1"/>
                <w:sz w:val="13"/>
                <w:szCs w:val="13"/>
              </w:rPr>
            </w:pPr>
            <w:r w:rsidRPr="00211075">
              <w:rPr>
                <w:rFonts w:ascii="Arial Narrow" w:hAnsi="Arial Narrow"/>
                <w:color w:val="000000" w:themeColor="text1"/>
                <w:sz w:val="13"/>
                <w:szCs w:val="13"/>
                <w:lang w:val="bg-BG"/>
              </w:rPr>
              <w:t>Изходно ниво</w:t>
            </w:r>
          </w:p>
        </w:tc>
        <w:tc>
          <w:tcPr>
            <w:tcW w:w="475" w:type="dxa"/>
            <w:gridSpan w:val="2"/>
          </w:tcPr>
          <w:p w14:paraId="36D8ECB7" w14:textId="77777777" w:rsidR="00AA4CA5" w:rsidRPr="00211075" w:rsidRDefault="00AA4CA5" w:rsidP="0066444C">
            <w:pPr>
              <w:pStyle w:val="SageBodyText"/>
              <w:keepNext/>
              <w:spacing w:before="0"/>
              <w:jc w:val="center"/>
              <w:rPr>
                <w:rFonts w:ascii="Arial Narrow" w:hAnsi="Arial Narrow"/>
                <w:color w:val="000000" w:themeColor="text1"/>
                <w:sz w:val="13"/>
                <w:szCs w:val="13"/>
              </w:rPr>
            </w:pPr>
            <w:r w:rsidRPr="00211075">
              <w:rPr>
                <w:rFonts w:ascii="Arial Narrow" w:hAnsi="Arial Narrow"/>
                <w:color w:val="000000" w:themeColor="text1"/>
                <w:sz w:val="13"/>
                <w:szCs w:val="13"/>
              </w:rPr>
              <w:t>1</w:t>
            </w:r>
          </w:p>
        </w:tc>
        <w:tc>
          <w:tcPr>
            <w:tcW w:w="478" w:type="dxa"/>
            <w:gridSpan w:val="3"/>
          </w:tcPr>
          <w:p w14:paraId="3AFE05B1" w14:textId="77777777" w:rsidR="00AA4CA5" w:rsidRPr="00211075" w:rsidRDefault="00AA4CA5" w:rsidP="0066444C">
            <w:pPr>
              <w:pStyle w:val="SageBodyText"/>
              <w:keepNext/>
              <w:spacing w:before="0"/>
              <w:jc w:val="center"/>
              <w:rPr>
                <w:rFonts w:ascii="Arial Narrow" w:hAnsi="Arial Narrow"/>
                <w:color w:val="000000" w:themeColor="text1"/>
                <w:sz w:val="13"/>
                <w:szCs w:val="13"/>
              </w:rPr>
            </w:pPr>
            <w:r w:rsidRPr="00211075">
              <w:rPr>
                <w:rFonts w:ascii="Arial Narrow" w:hAnsi="Arial Narrow"/>
                <w:color w:val="000000" w:themeColor="text1"/>
                <w:sz w:val="13"/>
                <w:szCs w:val="13"/>
              </w:rPr>
              <w:t>2</w:t>
            </w:r>
          </w:p>
        </w:tc>
        <w:tc>
          <w:tcPr>
            <w:tcW w:w="478" w:type="dxa"/>
            <w:gridSpan w:val="3"/>
          </w:tcPr>
          <w:p w14:paraId="3E2D2FA4" w14:textId="77777777" w:rsidR="00AA4CA5" w:rsidRPr="00211075" w:rsidRDefault="00AA4CA5" w:rsidP="0066444C">
            <w:pPr>
              <w:pStyle w:val="SageBodyText"/>
              <w:keepNext/>
              <w:spacing w:before="0"/>
              <w:jc w:val="center"/>
              <w:rPr>
                <w:rFonts w:ascii="Arial Narrow" w:hAnsi="Arial Narrow"/>
                <w:color w:val="000000" w:themeColor="text1"/>
                <w:sz w:val="13"/>
                <w:szCs w:val="13"/>
              </w:rPr>
            </w:pPr>
            <w:r w:rsidRPr="00211075">
              <w:rPr>
                <w:rFonts w:ascii="Arial Narrow" w:hAnsi="Arial Narrow"/>
                <w:color w:val="000000" w:themeColor="text1"/>
                <w:sz w:val="13"/>
                <w:szCs w:val="13"/>
              </w:rPr>
              <w:t>3</w:t>
            </w:r>
          </w:p>
        </w:tc>
        <w:tc>
          <w:tcPr>
            <w:tcW w:w="478" w:type="dxa"/>
            <w:gridSpan w:val="2"/>
          </w:tcPr>
          <w:p w14:paraId="66898656" w14:textId="77777777" w:rsidR="00AA4CA5" w:rsidRPr="00211075" w:rsidRDefault="00AA4CA5" w:rsidP="0066444C">
            <w:pPr>
              <w:pStyle w:val="SageBodyText"/>
              <w:keepNext/>
              <w:spacing w:before="0"/>
              <w:jc w:val="center"/>
              <w:rPr>
                <w:rFonts w:ascii="Arial Narrow" w:hAnsi="Arial Narrow"/>
                <w:color w:val="000000" w:themeColor="text1"/>
                <w:sz w:val="13"/>
                <w:szCs w:val="13"/>
              </w:rPr>
            </w:pPr>
            <w:r w:rsidRPr="00211075">
              <w:rPr>
                <w:rFonts w:ascii="Arial Narrow" w:hAnsi="Arial Narrow"/>
                <w:color w:val="000000" w:themeColor="text1"/>
                <w:sz w:val="13"/>
                <w:szCs w:val="13"/>
              </w:rPr>
              <w:t>4</w:t>
            </w:r>
          </w:p>
        </w:tc>
        <w:tc>
          <w:tcPr>
            <w:tcW w:w="480" w:type="dxa"/>
            <w:gridSpan w:val="3"/>
          </w:tcPr>
          <w:p w14:paraId="44F37054" w14:textId="77777777" w:rsidR="00AA4CA5" w:rsidRPr="00211075" w:rsidRDefault="00AA4CA5" w:rsidP="0066444C">
            <w:pPr>
              <w:pStyle w:val="SageBodyText"/>
              <w:keepNext/>
              <w:spacing w:before="0"/>
              <w:jc w:val="center"/>
              <w:rPr>
                <w:rFonts w:ascii="Arial Narrow" w:hAnsi="Arial Narrow"/>
                <w:color w:val="000000" w:themeColor="text1"/>
                <w:sz w:val="13"/>
                <w:szCs w:val="13"/>
              </w:rPr>
            </w:pPr>
            <w:r w:rsidRPr="00211075">
              <w:rPr>
                <w:rFonts w:ascii="Arial Narrow" w:hAnsi="Arial Narrow"/>
                <w:color w:val="000000" w:themeColor="text1"/>
                <w:sz w:val="13"/>
                <w:szCs w:val="13"/>
              </w:rPr>
              <w:t>5</w:t>
            </w:r>
          </w:p>
        </w:tc>
        <w:tc>
          <w:tcPr>
            <w:tcW w:w="478" w:type="dxa"/>
            <w:gridSpan w:val="2"/>
          </w:tcPr>
          <w:p w14:paraId="4A290D3F" w14:textId="77777777" w:rsidR="00AA4CA5" w:rsidRPr="00211075" w:rsidRDefault="00AA4CA5" w:rsidP="0066444C">
            <w:pPr>
              <w:pStyle w:val="SageBodyText"/>
              <w:keepNext/>
              <w:spacing w:before="0"/>
              <w:jc w:val="center"/>
              <w:rPr>
                <w:rFonts w:ascii="Arial Narrow" w:hAnsi="Arial Narrow"/>
                <w:color w:val="000000" w:themeColor="text1"/>
                <w:sz w:val="13"/>
                <w:szCs w:val="13"/>
              </w:rPr>
            </w:pPr>
            <w:r w:rsidRPr="00211075">
              <w:rPr>
                <w:rFonts w:ascii="Arial Narrow" w:hAnsi="Arial Narrow"/>
                <w:color w:val="000000" w:themeColor="text1"/>
                <w:sz w:val="13"/>
                <w:szCs w:val="13"/>
              </w:rPr>
              <w:t>6</w:t>
            </w:r>
          </w:p>
        </w:tc>
        <w:tc>
          <w:tcPr>
            <w:tcW w:w="478" w:type="dxa"/>
            <w:gridSpan w:val="2"/>
          </w:tcPr>
          <w:p w14:paraId="23EE15B6" w14:textId="77777777" w:rsidR="00AA4CA5" w:rsidRPr="00211075" w:rsidRDefault="00AA4CA5" w:rsidP="0066444C">
            <w:pPr>
              <w:pStyle w:val="SageBodyText"/>
              <w:keepNext/>
              <w:spacing w:before="0"/>
              <w:jc w:val="center"/>
              <w:rPr>
                <w:rFonts w:ascii="Arial Narrow" w:hAnsi="Arial Narrow"/>
                <w:color w:val="000000" w:themeColor="text1"/>
                <w:sz w:val="13"/>
                <w:szCs w:val="13"/>
              </w:rPr>
            </w:pPr>
            <w:r w:rsidRPr="00211075">
              <w:rPr>
                <w:rFonts w:ascii="Arial Narrow" w:hAnsi="Arial Narrow"/>
                <w:color w:val="000000" w:themeColor="text1"/>
                <w:sz w:val="13"/>
                <w:szCs w:val="13"/>
              </w:rPr>
              <w:t>7</w:t>
            </w:r>
          </w:p>
        </w:tc>
        <w:tc>
          <w:tcPr>
            <w:tcW w:w="486" w:type="dxa"/>
            <w:gridSpan w:val="2"/>
          </w:tcPr>
          <w:p w14:paraId="7FC3A933" w14:textId="77777777" w:rsidR="00AA4CA5" w:rsidRPr="00211075" w:rsidRDefault="00AA4CA5" w:rsidP="0066444C">
            <w:pPr>
              <w:pStyle w:val="SageBodyText"/>
              <w:keepNext/>
              <w:spacing w:before="0"/>
              <w:jc w:val="center"/>
              <w:rPr>
                <w:rFonts w:ascii="Arial Narrow" w:hAnsi="Arial Narrow"/>
                <w:color w:val="000000" w:themeColor="text1"/>
                <w:sz w:val="13"/>
                <w:szCs w:val="13"/>
              </w:rPr>
            </w:pPr>
            <w:r w:rsidRPr="00211075">
              <w:rPr>
                <w:rFonts w:ascii="Arial Narrow" w:hAnsi="Arial Narrow"/>
                <w:color w:val="000000" w:themeColor="text1"/>
                <w:sz w:val="13"/>
                <w:szCs w:val="13"/>
              </w:rPr>
              <w:t>8</w:t>
            </w:r>
          </w:p>
        </w:tc>
        <w:tc>
          <w:tcPr>
            <w:tcW w:w="478" w:type="dxa"/>
            <w:gridSpan w:val="2"/>
          </w:tcPr>
          <w:p w14:paraId="103F11AD" w14:textId="77777777" w:rsidR="00AA4CA5" w:rsidRPr="00211075" w:rsidRDefault="00AA4CA5" w:rsidP="0066444C">
            <w:pPr>
              <w:pStyle w:val="SageBodyText"/>
              <w:keepNext/>
              <w:spacing w:before="0"/>
              <w:jc w:val="center"/>
              <w:rPr>
                <w:rFonts w:ascii="Arial Narrow" w:hAnsi="Arial Narrow"/>
                <w:color w:val="000000" w:themeColor="text1"/>
                <w:sz w:val="13"/>
                <w:szCs w:val="13"/>
              </w:rPr>
            </w:pPr>
            <w:r w:rsidRPr="00211075">
              <w:rPr>
                <w:rFonts w:ascii="Arial Narrow" w:hAnsi="Arial Narrow"/>
                <w:color w:val="000000" w:themeColor="text1"/>
                <w:sz w:val="13"/>
                <w:szCs w:val="13"/>
              </w:rPr>
              <w:t>9</w:t>
            </w:r>
          </w:p>
        </w:tc>
        <w:tc>
          <w:tcPr>
            <w:tcW w:w="478" w:type="dxa"/>
            <w:gridSpan w:val="3"/>
          </w:tcPr>
          <w:p w14:paraId="5E95CEF8" w14:textId="77777777" w:rsidR="00AA4CA5" w:rsidRPr="00211075" w:rsidRDefault="00AA4CA5" w:rsidP="0066444C">
            <w:pPr>
              <w:pStyle w:val="SageBodyText"/>
              <w:keepNext/>
              <w:spacing w:before="0"/>
              <w:jc w:val="center"/>
              <w:rPr>
                <w:rFonts w:ascii="Arial Narrow" w:hAnsi="Arial Narrow"/>
                <w:color w:val="000000" w:themeColor="text1"/>
                <w:sz w:val="13"/>
                <w:szCs w:val="13"/>
              </w:rPr>
            </w:pPr>
            <w:r w:rsidRPr="00211075">
              <w:rPr>
                <w:rFonts w:ascii="Arial Narrow" w:hAnsi="Arial Narrow"/>
                <w:color w:val="000000" w:themeColor="text1"/>
                <w:sz w:val="13"/>
                <w:szCs w:val="13"/>
              </w:rPr>
              <w:t>10</w:t>
            </w:r>
          </w:p>
        </w:tc>
        <w:tc>
          <w:tcPr>
            <w:tcW w:w="478" w:type="dxa"/>
            <w:gridSpan w:val="3"/>
          </w:tcPr>
          <w:p w14:paraId="3431F7FB" w14:textId="77777777" w:rsidR="00AA4CA5" w:rsidRPr="00211075" w:rsidRDefault="00AA4CA5" w:rsidP="0066444C">
            <w:pPr>
              <w:pStyle w:val="SageBodyText"/>
              <w:keepNext/>
              <w:spacing w:before="0"/>
              <w:jc w:val="center"/>
              <w:rPr>
                <w:rFonts w:ascii="Arial Narrow" w:hAnsi="Arial Narrow"/>
                <w:color w:val="000000" w:themeColor="text1"/>
                <w:sz w:val="13"/>
                <w:szCs w:val="13"/>
              </w:rPr>
            </w:pPr>
            <w:r w:rsidRPr="00211075">
              <w:rPr>
                <w:rFonts w:ascii="Arial Narrow" w:hAnsi="Arial Narrow"/>
                <w:color w:val="000000" w:themeColor="text1"/>
                <w:sz w:val="13"/>
                <w:szCs w:val="13"/>
              </w:rPr>
              <w:t>11</w:t>
            </w:r>
          </w:p>
        </w:tc>
        <w:tc>
          <w:tcPr>
            <w:tcW w:w="478" w:type="dxa"/>
            <w:gridSpan w:val="3"/>
          </w:tcPr>
          <w:p w14:paraId="7C0323A2" w14:textId="77777777" w:rsidR="00AA4CA5" w:rsidRPr="00211075" w:rsidRDefault="00AA4CA5" w:rsidP="0066444C">
            <w:pPr>
              <w:pStyle w:val="SageBodyText"/>
              <w:keepNext/>
              <w:spacing w:before="0"/>
              <w:jc w:val="center"/>
              <w:rPr>
                <w:rFonts w:ascii="Arial Narrow" w:hAnsi="Arial Narrow"/>
                <w:color w:val="000000" w:themeColor="text1"/>
                <w:sz w:val="13"/>
                <w:szCs w:val="13"/>
              </w:rPr>
            </w:pPr>
            <w:r w:rsidRPr="00211075">
              <w:rPr>
                <w:rFonts w:ascii="Arial Narrow" w:hAnsi="Arial Narrow"/>
                <w:color w:val="000000" w:themeColor="text1"/>
                <w:sz w:val="13"/>
                <w:szCs w:val="13"/>
              </w:rPr>
              <w:t>12</w:t>
            </w:r>
          </w:p>
        </w:tc>
        <w:tc>
          <w:tcPr>
            <w:tcW w:w="478" w:type="dxa"/>
            <w:gridSpan w:val="2"/>
          </w:tcPr>
          <w:p w14:paraId="1F7AFAAF" w14:textId="77777777" w:rsidR="00AA4CA5" w:rsidRPr="00211075" w:rsidRDefault="00AA4CA5" w:rsidP="0066444C">
            <w:pPr>
              <w:pStyle w:val="SageBodyText"/>
              <w:keepNext/>
              <w:spacing w:before="0"/>
              <w:jc w:val="center"/>
              <w:rPr>
                <w:rFonts w:ascii="Arial Narrow" w:hAnsi="Arial Narrow"/>
                <w:color w:val="000000" w:themeColor="text1"/>
                <w:sz w:val="13"/>
                <w:szCs w:val="13"/>
              </w:rPr>
            </w:pPr>
            <w:r w:rsidRPr="00211075">
              <w:rPr>
                <w:rFonts w:ascii="Arial Narrow" w:hAnsi="Arial Narrow"/>
                <w:color w:val="000000" w:themeColor="text1"/>
                <w:sz w:val="13"/>
                <w:szCs w:val="13"/>
              </w:rPr>
              <w:t>13</w:t>
            </w:r>
          </w:p>
        </w:tc>
        <w:tc>
          <w:tcPr>
            <w:tcW w:w="478" w:type="dxa"/>
            <w:gridSpan w:val="3"/>
          </w:tcPr>
          <w:p w14:paraId="4BEFD6BA" w14:textId="77777777" w:rsidR="00AA4CA5" w:rsidRPr="00211075" w:rsidRDefault="00AA4CA5" w:rsidP="0066444C">
            <w:pPr>
              <w:pStyle w:val="SageBodyText"/>
              <w:keepNext/>
              <w:spacing w:before="0"/>
              <w:jc w:val="center"/>
              <w:rPr>
                <w:rFonts w:ascii="Arial Narrow" w:hAnsi="Arial Narrow"/>
                <w:color w:val="000000" w:themeColor="text1"/>
                <w:sz w:val="13"/>
                <w:szCs w:val="13"/>
              </w:rPr>
            </w:pPr>
            <w:r w:rsidRPr="00211075">
              <w:rPr>
                <w:rFonts w:ascii="Arial Narrow" w:hAnsi="Arial Narrow"/>
                <w:color w:val="000000" w:themeColor="text1"/>
                <w:sz w:val="13"/>
                <w:szCs w:val="13"/>
              </w:rPr>
              <w:t>14</w:t>
            </w:r>
          </w:p>
        </w:tc>
        <w:tc>
          <w:tcPr>
            <w:tcW w:w="479" w:type="dxa"/>
            <w:gridSpan w:val="2"/>
          </w:tcPr>
          <w:p w14:paraId="4B0D7E87" w14:textId="77777777" w:rsidR="00AA4CA5" w:rsidRPr="00211075" w:rsidRDefault="00AA4CA5" w:rsidP="0066444C">
            <w:pPr>
              <w:pStyle w:val="SageBodyText"/>
              <w:keepNext/>
              <w:spacing w:before="0"/>
              <w:jc w:val="center"/>
              <w:rPr>
                <w:rFonts w:ascii="Arial Narrow" w:hAnsi="Arial Narrow"/>
                <w:color w:val="000000" w:themeColor="text1"/>
                <w:sz w:val="13"/>
                <w:szCs w:val="13"/>
              </w:rPr>
            </w:pPr>
            <w:r w:rsidRPr="00211075">
              <w:rPr>
                <w:rFonts w:ascii="Arial Narrow" w:hAnsi="Arial Narrow"/>
                <w:color w:val="000000" w:themeColor="text1"/>
                <w:sz w:val="13"/>
                <w:szCs w:val="13"/>
              </w:rPr>
              <w:t>15</w:t>
            </w:r>
          </w:p>
        </w:tc>
        <w:tc>
          <w:tcPr>
            <w:tcW w:w="621" w:type="dxa"/>
            <w:gridSpan w:val="2"/>
          </w:tcPr>
          <w:p w14:paraId="5FBBDC87" w14:textId="77777777" w:rsidR="00AA4CA5" w:rsidRPr="00211075" w:rsidRDefault="00AA4CA5" w:rsidP="0066444C">
            <w:pPr>
              <w:pStyle w:val="SageBodyText"/>
              <w:keepNext/>
              <w:spacing w:before="0"/>
              <w:ind w:right="193"/>
              <w:jc w:val="center"/>
              <w:rPr>
                <w:rFonts w:ascii="Arial Narrow" w:hAnsi="Arial Narrow"/>
                <w:color w:val="000000" w:themeColor="text1"/>
                <w:sz w:val="13"/>
                <w:szCs w:val="13"/>
              </w:rPr>
            </w:pPr>
            <w:r w:rsidRPr="00211075">
              <w:rPr>
                <w:rFonts w:ascii="Arial Narrow" w:hAnsi="Arial Narrow"/>
                <w:color w:val="000000" w:themeColor="text1"/>
                <w:sz w:val="13"/>
                <w:szCs w:val="13"/>
              </w:rPr>
              <w:t>16</w:t>
            </w:r>
          </w:p>
        </w:tc>
      </w:tr>
      <w:tr w:rsidR="00AA4CA5" w:rsidRPr="00211075" w14:paraId="6CD57152" w14:textId="77777777" w:rsidTr="003E3A7C">
        <w:trPr>
          <w:gridBefore w:val="1"/>
          <w:wBefore w:w="284" w:type="dxa"/>
        </w:trPr>
        <w:tc>
          <w:tcPr>
            <w:tcW w:w="834" w:type="dxa"/>
            <w:gridSpan w:val="3"/>
          </w:tcPr>
          <w:p w14:paraId="63975BE9" w14:textId="77777777" w:rsidR="00AA4CA5" w:rsidRPr="00211075" w:rsidRDefault="00AA4CA5" w:rsidP="0066444C">
            <w:pPr>
              <w:pStyle w:val="SageBodyText"/>
              <w:keepNext/>
              <w:spacing w:before="0"/>
              <w:rPr>
                <w:rFonts w:ascii="Arial Narrow" w:hAnsi="Arial Narrow"/>
                <w:color w:val="000000" w:themeColor="text1"/>
                <w:sz w:val="14"/>
                <w:szCs w:val="14"/>
              </w:rPr>
            </w:pPr>
          </w:p>
        </w:tc>
        <w:tc>
          <w:tcPr>
            <w:tcW w:w="8226" w:type="dxa"/>
            <w:gridSpan w:val="40"/>
          </w:tcPr>
          <w:p w14:paraId="40ADF67A" w14:textId="018E26B1" w:rsidR="00AA4CA5" w:rsidRPr="00211075" w:rsidRDefault="004D3D7F" w:rsidP="0066444C">
            <w:pPr>
              <w:pStyle w:val="SageBodyText"/>
              <w:keepNext/>
              <w:spacing w:before="0"/>
              <w:jc w:val="center"/>
              <w:rPr>
                <w:rFonts w:ascii="Arial Narrow" w:hAnsi="Arial Narrow"/>
                <w:color w:val="000000" w:themeColor="text1"/>
                <w:sz w:val="16"/>
                <w:szCs w:val="16"/>
              </w:rPr>
            </w:pPr>
            <w:r w:rsidRPr="00211075">
              <w:rPr>
                <w:rFonts w:ascii="Arial Narrow" w:hAnsi="Arial Narrow"/>
                <w:color w:val="000000" w:themeColor="text1"/>
                <w:sz w:val="13"/>
                <w:szCs w:val="13"/>
                <w:lang w:val="bg-BG"/>
              </w:rPr>
              <w:t>Месец</w:t>
            </w:r>
          </w:p>
        </w:tc>
      </w:tr>
      <w:tr w:rsidR="004D3D7F" w:rsidRPr="00211075" w14:paraId="76F053D2" w14:textId="77777777" w:rsidTr="003E3A7C">
        <w:tc>
          <w:tcPr>
            <w:tcW w:w="1118" w:type="dxa"/>
            <w:gridSpan w:val="4"/>
            <w:tcMar>
              <w:left w:w="57" w:type="dxa"/>
              <w:right w:w="57" w:type="dxa"/>
            </w:tcMar>
          </w:tcPr>
          <w:p w14:paraId="5369502C" w14:textId="62ABE149" w:rsidR="004D3D7F" w:rsidRPr="00211075" w:rsidRDefault="004D3D7F" w:rsidP="004D3D7F">
            <w:pPr>
              <w:pStyle w:val="SageBodyText"/>
              <w:keepNext/>
              <w:spacing w:before="0"/>
              <w:jc w:val="right"/>
              <w:rPr>
                <w:rFonts w:ascii="Arial Narrow" w:hAnsi="Arial Narrow"/>
                <w:color w:val="000000" w:themeColor="text1"/>
                <w:sz w:val="14"/>
                <w:szCs w:val="14"/>
              </w:rPr>
            </w:pPr>
            <w:r w:rsidRPr="00211075">
              <w:rPr>
                <w:rFonts w:ascii="Arial Narrow" w:hAnsi="Arial Narrow"/>
                <w:color w:val="000000" w:themeColor="text1"/>
                <w:sz w:val="14"/>
                <w:szCs w:val="14"/>
                <w:lang w:val="bg-BG"/>
              </w:rPr>
              <w:t>N с данни</w:t>
            </w:r>
          </w:p>
        </w:tc>
        <w:tc>
          <w:tcPr>
            <w:tcW w:w="427" w:type="dxa"/>
          </w:tcPr>
          <w:p w14:paraId="0A358BB8" w14:textId="77777777" w:rsidR="004D3D7F" w:rsidRPr="00211075" w:rsidRDefault="004D3D7F" w:rsidP="004D3D7F">
            <w:pPr>
              <w:pStyle w:val="SageBodyText"/>
              <w:keepNext/>
              <w:spacing w:before="0"/>
              <w:jc w:val="center"/>
              <w:rPr>
                <w:rFonts w:ascii="Arial Narrow" w:hAnsi="Arial Narrow"/>
                <w:color w:val="000000" w:themeColor="text1"/>
                <w:sz w:val="13"/>
                <w:szCs w:val="13"/>
              </w:rPr>
            </w:pPr>
          </w:p>
        </w:tc>
        <w:tc>
          <w:tcPr>
            <w:tcW w:w="706" w:type="dxa"/>
            <w:gridSpan w:val="4"/>
          </w:tcPr>
          <w:p w14:paraId="433DBC41" w14:textId="77777777" w:rsidR="004D3D7F" w:rsidRPr="00211075" w:rsidRDefault="004D3D7F" w:rsidP="004D3D7F">
            <w:pPr>
              <w:pStyle w:val="SageBodyText"/>
              <w:keepNext/>
              <w:spacing w:before="0"/>
              <w:jc w:val="center"/>
              <w:rPr>
                <w:rFonts w:ascii="Arial Narrow" w:hAnsi="Arial Narrow"/>
                <w:color w:val="000000" w:themeColor="text1"/>
                <w:sz w:val="13"/>
                <w:szCs w:val="13"/>
              </w:rPr>
            </w:pPr>
          </w:p>
        </w:tc>
        <w:tc>
          <w:tcPr>
            <w:tcW w:w="567" w:type="dxa"/>
            <w:gridSpan w:val="3"/>
          </w:tcPr>
          <w:p w14:paraId="326BDC1C" w14:textId="77777777" w:rsidR="004D3D7F" w:rsidRPr="00211075" w:rsidRDefault="004D3D7F" w:rsidP="004D3D7F">
            <w:pPr>
              <w:pStyle w:val="SageBodyText"/>
              <w:keepNext/>
              <w:spacing w:before="0"/>
              <w:jc w:val="center"/>
              <w:rPr>
                <w:rFonts w:ascii="Arial Narrow" w:hAnsi="Arial Narrow"/>
                <w:color w:val="000000" w:themeColor="text1"/>
                <w:sz w:val="13"/>
                <w:szCs w:val="13"/>
              </w:rPr>
            </w:pPr>
          </w:p>
        </w:tc>
        <w:tc>
          <w:tcPr>
            <w:tcW w:w="714" w:type="dxa"/>
            <w:gridSpan w:val="5"/>
          </w:tcPr>
          <w:p w14:paraId="6EE7F77C" w14:textId="77777777" w:rsidR="004D3D7F" w:rsidRPr="00211075" w:rsidRDefault="004D3D7F" w:rsidP="004D3D7F">
            <w:pPr>
              <w:pStyle w:val="SageBodyText"/>
              <w:keepNext/>
              <w:spacing w:before="0"/>
              <w:jc w:val="center"/>
              <w:rPr>
                <w:rFonts w:ascii="Arial Narrow" w:hAnsi="Arial Narrow"/>
                <w:color w:val="000000" w:themeColor="text1"/>
                <w:sz w:val="13"/>
                <w:szCs w:val="13"/>
              </w:rPr>
            </w:pPr>
          </w:p>
        </w:tc>
        <w:tc>
          <w:tcPr>
            <w:tcW w:w="567" w:type="dxa"/>
            <w:gridSpan w:val="2"/>
          </w:tcPr>
          <w:p w14:paraId="540E3DAB" w14:textId="77777777" w:rsidR="004D3D7F" w:rsidRPr="00211075" w:rsidRDefault="004D3D7F" w:rsidP="004D3D7F">
            <w:pPr>
              <w:pStyle w:val="SageBodyText"/>
              <w:keepNext/>
              <w:spacing w:before="0"/>
              <w:jc w:val="center"/>
              <w:rPr>
                <w:rFonts w:ascii="Arial Narrow" w:hAnsi="Arial Narrow"/>
                <w:color w:val="000000" w:themeColor="text1"/>
                <w:sz w:val="13"/>
                <w:szCs w:val="13"/>
              </w:rPr>
            </w:pPr>
          </w:p>
        </w:tc>
        <w:tc>
          <w:tcPr>
            <w:tcW w:w="708" w:type="dxa"/>
            <w:gridSpan w:val="2"/>
          </w:tcPr>
          <w:p w14:paraId="41609912" w14:textId="77777777" w:rsidR="004D3D7F" w:rsidRPr="00211075" w:rsidRDefault="004D3D7F" w:rsidP="004D3D7F">
            <w:pPr>
              <w:pStyle w:val="SageBodyText"/>
              <w:keepNext/>
              <w:spacing w:before="0"/>
              <w:jc w:val="center"/>
              <w:rPr>
                <w:rFonts w:ascii="Arial Narrow" w:hAnsi="Arial Narrow"/>
                <w:color w:val="000000" w:themeColor="text1"/>
                <w:sz w:val="13"/>
                <w:szCs w:val="13"/>
              </w:rPr>
            </w:pPr>
          </w:p>
        </w:tc>
        <w:tc>
          <w:tcPr>
            <w:tcW w:w="569" w:type="dxa"/>
            <w:gridSpan w:val="3"/>
          </w:tcPr>
          <w:p w14:paraId="31DD1A1C" w14:textId="77777777" w:rsidR="004D3D7F" w:rsidRPr="00211075" w:rsidRDefault="004D3D7F" w:rsidP="004D3D7F">
            <w:pPr>
              <w:pStyle w:val="SageBodyText"/>
              <w:keepNext/>
              <w:spacing w:before="0"/>
              <w:jc w:val="center"/>
              <w:rPr>
                <w:rFonts w:ascii="Arial Narrow" w:hAnsi="Arial Narrow"/>
                <w:color w:val="000000" w:themeColor="text1"/>
                <w:sz w:val="13"/>
                <w:szCs w:val="13"/>
              </w:rPr>
            </w:pPr>
          </w:p>
        </w:tc>
        <w:tc>
          <w:tcPr>
            <w:tcW w:w="567" w:type="dxa"/>
            <w:gridSpan w:val="3"/>
          </w:tcPr>
          <w:p w14:paraId="0A3F8475" w14:textId="77777777" w:rsidR="004D3D7F" w:rsidRPr="00211075" w:rsidRDefault="004D3D7F" w:rsidP="004D3D7F">
            <w:pPr>
              <w:pStyle w:val="SageBodyText"/>
              <w:keepNext/>
              <w:spacing w:before="0"/>
              <w:jc w:val="center"/>
              <w:rPr>
                <w:rFonts w:ascii="Arial Narrow" w:hAnsi="Arial Narrow"/>
                <w:color w:val="000000" w:themeColor="text1"/>
                <w:sz w:val="13"/>
                <w:szCs w:val="13"/>
              </w:rPr>
            </w:pPr>
          </w:p>
        </w:tc>
        <w:tc>
          <w:tcPr>
            <w:tcW w:w="712" w:type="dxa"/>
            <w:gridSpan w:val="3"/>
          </w:tcPr>
          <w:p w14:paraId="41C93FA4" w14:textId="77777777" w:rsidR="004D3D7F" w:rsidRPr="00211075" w:rsidRDefault="004D3D7F" w:rsidP="004D3D7F">
            <w:pPr>
              <w:pStyle w:val="SageBodyText"/>
              <w:keepNext/>
              <w:spacing w:before="0"/>
              <w:jc w:val="center"/>
              <w:rPr>
                <w:rFonts w:ascii="Arial Narrow" w:hAnsi="Arial Narrow"/>
                <w:color w:val="000000" w:themeColor="text1"/>
                <w:sz w:val="13"/>
                <w:szCs w:val="13"/>
              </w:rPr>
            </w:pPr>
          </w:p>
        </w:tc>
        <w:tc>
          <w:tcPr>
            <w:tcW w:w="567" w:type="dxa"/>
            <w:gridSpan w:val="3"/>
          </w:tcPr>
          <w:p w14:paraId="609B46D3" w14:textId="77777777" w:rsidR="004D3D7F" w:rsidRPr="00211075" w:rsidRDefault="004D3D7F" w:rsidP="004D3D7F">
            <w:pPr>
              <w:pStyle w:val="SageBodyText"/>
              <w:keepNext/>
              <w:spacing w:before="0"/>
              <w:jc w:val="center"/>
              <w:rPr>
                <w:rFonts w:ascii="Arial Narrow" w:hAnsi="Arial Narrow"/>
                <w:color w:val="000000" w:themeColor="text1"/>
                <w:sz w:val="13"/>
                <w:szCs w:val="13"/>
              </w:rPr>
            </w:pPr>
          </w:p>
        </w:tc>
        <w:tc>
          <w:tcPr>
            <w:tcW w:w="709" w:type="dxa"/>
            <w:gridSpan w:val="5"/>
          </w:tcPr>
          <w:p w14:paraId="3FF8FB19" w14:textId="77777777" w:rsidR="004D3D7F" w:rsidRPr="00211075" w:rsidRDefault="004D3D7F" w:rsidP="004D3D7F">
            <w:pPr>
              <w:pStyle w:val="SageBodyText"/>
              <w:keepNext/>
              <w:spacing w:before="0"/>
              <w:jc w:val="center"/>
              <w:rPr>
                <w:rFonts w:ascii="Arial Narrow" w:hAnsi="Arial Narrow"/>
                <w:color w:val="000000" w:themeColor="text1"/>
                <w:sz w:val="13"/>
                <w:szCs w:val="13"/>
              </w:rPr>
            </w:pPr>
          </w:p>
        </w:tc>
        <w:tc>
          <w:tcPr>
            <w:tcW w:w="567" w:type="dxa"/>
            <w:gridSpan w:val="3"/>
          </w:tcPr>
          <w:p w14:paraId="4DC5BDE1" w14:textId="77777777" w:rsidR="004D3D7F" w:rsidRPr="00211075" w:rsidRDefault="004D3D7F" w:rsidP="004D3D7F">
            <w:pPr>
              <w:pStyle w:val="SageBodyText"/>
              <w:keepNext/>
              <w:spacing w:before="0"/>
              <w:jc w:val="center"/>
              <w:rPr>
                <w:rFonts w:ascii="Arial Narrow" w:hAnsi="Arial Narrow"/>
                <w:color w:val="000000" w:themeColor="text1"/>
                <w:sz w:val="13"/>
                <w:szCs w:val="13"/>
              </w:rPr>
            </w:pPr>
          </w:p>
        </w:tc>
        <w:tc>
          <w:tcPr>
            <w:tcW w:w="846" w:type="dxa"/>
            <w:gridSpan w:val="3"/>
          </w:tcPr>
          <w:p w14:paraId="36124BBD" w14:textId="77777777" w:rsidR="004D3D7F" w:rsidRPr="00211075" w:rsidRDefault="004D3D7F" w:rsidP="004D3D7F">
            <w:pPr>
              <w:pStyle w:val="SageBodyText"/>
              <w:keepNext/>
              <w:spacing w:before="0"/>
              <w:ind w:right="170"/>
              <w:jc w:val="center"/>
              <w:rPr>
                <w:rFonts w:ascii="Arial Narrow" w:hAnsi="Arial Narrow"/>
                <w:color w:val="000000" w:themeColor="text1"/>
                <w:sz w:val="13"/>
                <w:szCs w:val="13"/>
              </w:rPr>
            </w:pPr>
          </w:p>
        </w:tc>
      </w:tr>
      <w:tr w:rsidR="004D3D7F" w:rsidRPr="00211075" w14:paraId="65A1EBAF" w14:textId="77777777" w:rsidTr="003E3A7C">
        <w:trPr>
          <w:gridAfter w:val="1"/>
          <w:wAfter w:w="54" w:type="dxa"/>
        </w:trPr>
        <w:tc>
          <w:tcPr>
            <w:tcW w:w="1118" w:type="dxa"/>
            <w:gridSpan w:val="4"/>
            <w:tcMar>
              <w:left w:w="57" w:type="dxa"/>
              <w:right w:w="57" w:type="dxa"/>
            </w:tcMar>
          </w:tcPr>
          <w:p w14:paraId="7CCC8809" w14:textId="4A2235AB" w:rsidR="004D3D7F" w:rsidRPr="00211075" w:rsidRDefault="004D3D7F" w:rsidP="004D3D7F">
            <w:pPr>
              <w:pStyle w:val="SageBodyText"/>
              <w:spacing w:before="0"/>
              <w:jc w:val="right"/>
              <w:rPr>
                <w:rFonts w:ascii="Arial Narrow" w:hAnsi="Arial Narrow"/>
                <w:color w:val="000000" w:themeColor="text1"/>
                <w:sz w:val="14"/>
                <w:szCs w:val="14"/>
              </w:rPr>
            </w:pPr>
            <w:r w:rsidRPr="00211075">
              <w:rPr>
                <w:rFonts w:ascii="Arial Narrow" w:hAnsi="Arial Narrow"/>
                <w:color w:val="000000" w:themeColor="text1"/>
                <w:sz w:val="14"/>
                <w:szCs w:val="14"/>
                <w:lang w:val="bg-BG"/>
              </w:rPr>
              <w:t>Римегепант</w:t>
            </w:r>
            <w:r w:rsidRPr="00211075">
              <w:rPr>
                <w:rFonts w:ascii="Arial Narrow" w:hAnsi="Arial Narrow"/>
                <w:color w:val="000000" w:themeColor="text1"/>
                <w:sz w:val="14"/>
                <w:szCs w:val="14"/>
                <w:lang w:val="en-GB"/>
              </w:rPr>
              <w:t xml:space="preserve"> 75 mg</w:t>
            </w:r>
          </w:p>
        </w:tc>
        <w:tc>
          <w:tcPr>
            <w:tcW w:w="466" w:type="dxa"/>
            <w:gridSpan w:val="2"/>
          </w:tcPr>
          <w:p w14:paraId="4D8BBF13" w14:textId="302C74E2" w:rsidR="004D3D7F" w:rsidRPr="00211075" w:rsidRDefault="004D3D7F" w:rsidP="004D3D7F">
            <w:pPr>
              <w:pStyle w:val="SageBodyText"/>
              <w:spacing w:before="0"/>
              <w:jc w:val="center"/>
              <w:rPr>
                <w:rFonts w:ascii="Arial Narrow" w:hAnsi="Arial Narrow"/>
                <w:color w:val="000000" w:themeColor="text1"/>
                <w:sz w:val="13"/>
                <w:szCs w:val="13"/>
              </w:rPr>
            </w:pPr>
            <w:r w:rsidRPr="00211075">
              <w:rPr>
                <w:rFonts w:ascii="Arial Narrow" w:hAnsi="Arial Narrow"/>
                <w:color w:val="000000" w:themeColor="text1"/>
                <w:sz w:val="13"/>
                <w:szCs w:val="13"/>
                <w:lang w:val="bg-BG"/>
              </w:rPr>
              <w:t>348</w:t>
            </w:r>
          </w:p>
        </w:tc>
        <w:tc>
          <w:tcPr>
            <w:tcW w:w="469" w:type="dxa"/>
            <w:gridSpan w:val="2"/>
          </w:tcPr>
          <w:p w14:paraId="052E14D9" w14:textId="77777777" w:rsidR="004D3D7F" w:rsidRPr="00211075" w:rsidRDefault="004D3D7F" w:rsidP="004D3D7F">
            <w:pPr>
              <w:pStyle w:val="SageBodyText"/>
              <w:spacing w:before="0"/>
              <w:jc w:val="center"/>
              <w:rPr>
                <w:rFonts w:ascii="Arial Narrow" w:hAnsi="Arial Narrow"/>
                <w:color w:val="000000" w:themeColor="text1"/>
                <w:sz w:val="13"/>
                <w:szCs w:val="13"/>
              </w:rPr>
            </w:pPr>
            <w:r w:rsidRPr="00211075">
              <w:rPr>
                <w:rFonts w:ascii="Arial Narrow" w:hAnsi="Arial Narrow"/>
                <w:color w:val="000000" w:themeColor="text1"/>
                <w:sz w:val="13"/>
                <w:szCs w:val="13"/>
              </w:rPr>
              <w:t>348</w:t>
            </w:r>
          </w:p>
        </w:tc>
        <w:tc>
          <w:tcPr>
            <w:tcW w:w="470" w:type="dxa"/>
            <w:gridSpan w:val="3"/>
          </w:tcPr>
          <w:p w14:paraId="53E26D3F" w14:textId="77777777" w:rsidR="004D3D7F" w:rsidRPr="00211075" w:rsidRDefault="004D3D7F" w:rsidP="004D3D7F">
            <w:pPr>
              <w:pStyle w:val="SageBodyText"/>
              <w:spacing w:before="0"/>
              <w:jc w:val="center"/>
              <w:rPr>
                <w:rFonts w:ascii="Arial Narrow" w:hAnsi="Arial Narrow"/>
                <w:color w:val="000000" w:themeColor="text1"/>
                <w:sz w:val="13"/>
                <w:szCs w:val="13"/>
              </w:rPr>
            </w:pPr>
            <w:r w:rsidRPr="00211075">
              <w:rPr>
                <w:rFonts w:ascii="Arial Narrow" w:hAnsi="Arial Narrow"/>
                <w:color w:val="000000" w:themeColor="text1"/>
                <w:sz w:val="13"/>
                <w:szCs w:val="13"/>
              </w:rPr>
              <w:t>332</w:t>
            </w:r>
          </w:p>
        </w:tc>
        <w:tc>
          <w:tcPr>
            <w:tcW w:w="471" w:type="dxa"/>
            <w:gridSpan w:val="3"/>
          </w:tcPr>
          <w:p w14:paraId="3085EE5E" w14:textId="77777777" w:rsidR="004D3D7F" w:rsidRPr="00211075" w:rsidRDefault="004D3D7F" w:rsidP="004D3D7F">
            <w:pPr>
              <w:pStyle w:val="SageBodyText"/>
              <w:spacing w:before="0"/>
              <w:jc w:val="center"/>
              <w:rPr>
                <w:rFonts w:ascii="Arial Narrow" w:hAnsi="Arial Narrow"/>
                <w:color w:val="000000" w:themeColor="text1"/>
                <w:sz w:val="13"/>
                <w:szCs w:val="13"/>
              </w:rPr>
            </w:pPr>
            <w:r w:rsidRPr="00211075">
              <w:rPr>
                <w:rFonts w:ascii="Arial Narrow" w:hAnsi="Arial Narrow"/>
                <w:color w:val="000000" w:themeColor="text1"/>
                <w:sz w:val="13"/>
                <w:szCs w:val="13"/>
              </w:rPr>
              <w:t>314</w:t>
            </w:r>
          </w:p>
        </w:tc>
        <w:tc>
          <w:tcPr>
            <w:tcW w:w="470" w:type="dxa"/>
            <w:gridSpan w:val="2"/>
          </w:tcPr>
          <w:p w14:paraId="1D1655E1" w14:textId="77777777" w:rsidR="004D3D7F" w:rsidRPr="00211075" w:rsidRDefault="004D3D7F" w:rsidP="004D3D7F">
            <w:pPr>
              <w:pStyle w:val="SageBodyText"/>
              <w:spacing w:before="0"/>
              <w:jc w:val="center"/>
              <w:rPr>
                <w:rFonts w:ascii="Arial Narrow" w:hAnsi="Arial Narrow"/>
                <w:color w:val="000000" w:themeColor="text1"/>
                <w:sz w:val="13"/>
                <w:szCs w:val="13"/>
              </w:rPr>
            </w:pPr>
            <w:r w:rsidRPr="00211075">
              <w:rPr>
                <w:rFonts w:ascii="Arial Narrow" w:hAnsi="Arial Narrow"/>
                <w:color w:val="000000" w:themeColor="text1"/>
                <w:sz w:val="13"/>
                <w:szCs w:val="13"/>
              </w:rPr>
              <w:t>276</w:t>
            </w:r>
          </w:p>
        </w:tc>
        <w:tc>
          <w:tcPr>
            <w:tcW w:w="470" w:type="dxa"/>
            <w:gridSpan w:val="2"/>
          </w:tcPr>
          <w:p w14:paraId="7CE96862" w14:textId="77777777" w:rsidR="004D3D7F" w:rsidRPr="00211075" w:rsidRDefault="004D3D7F" w:rsidP="004D3D7F">
            <w:pPr>
              <w:pStyle w:val="SageBodyText"/>
              <w:spacing w:before="0"/>
              <w:jc w:val="center"/>
              <w:rPr>
                <w:rFonts w:ascii="Arial Narrow" w:hAnsi="Arial Narrow"/>
                <w:color w:val="000000" w:themeColor="text1"/>
                <w:sz w:val="13"/>
                <w:szCs w:val="13"/>
              </w:rPr>
            </w:pPr>
            <w:r w:rsidRPr="00211075">
              <w:rPr>
                <w:rFonts w:ascii="Arial Narrow" w:hAnsi="Arial Narrow"/>
                <w:color w:val="000000" w:themeColor="text1"/>
                <w:sz w:val="13"/>
                <w:szCs w:val="13"/>
              </w:rPr>
              <w:t>276</w:t>
            </w:r>
          </w:p>
        </w:tc>
        <w:tc>
          <w:tcPr>
            <w:tcW w:w="478" w:type="dxa"/>
            <w:gridSpan w:val="2"/>
          </w:tcPr>
          <w:p w14:paraId="21567B07" w14:textId="77777777" w:rsidR="004D3D7F" w:rsidRPr="00211075" w:rsidRDefault="004D3D7F" w:rsidP="004D3D7F">
            <w:pPr>
              <w:pStyle w:val="SageBodyText"/>
              <w:spacing w:before="0"/>
              <w:jc w:val="center"/>
              <w:rPr>
                <w:rFonts w:ascii="Arial Narrow" w:hAnsi="Arial Narrow"/>
                <w:color w:val="000000" w:themeColor="text1"/>
                <w:sz w:val="13"/>
                <w:szCs w:val="13"/>
              </w:rPr>
            </w:pPr>
            <w:r w:rsidRPr="00211075">
              <w:rPr>
                <w:rFonts w:ascii="Arial Narrow" w:hAnsi="Arial Narrow"/>
                <w:color w:val="000000" w:themeColor="text1"/>
                <w:sz w:val="13"/>
                <w:szCs w:val="13"/>
              </w:rPr>
              <w:t>265</w:t>
            </w:r>
          </w:p>
        </w:tc>
        <w:tc>
          <w:tcPr>
            <w:tcW w:w="478" w:type="dxa"/>
            <w:gridSpan w:val="2"/>
          </w:tcPr>
          <w:p w14:paraId="0DBA861A" w14:textId="77777777" w:rsidR="004D3D7F" w:rsidRPr="00211075" w:rsidRDefault="004D3D7F" w:rsidP="004D3D7F">
            <w:pPr>
              <w:pStyle w:val="SageBodyText"/>
              <w:spacing w:before="0"/>
              <w:jc w:val="center"/>
              <w:rPr>
                <w:rFonts w:ascii="Arial Narrow" w:hAnsi="Arial Narrow"/>
                <w:color w:val="000000" w:themeColor="text1"/>
                <w:sz w:val="13"/>
                <w:szCs w:val="13"/>
              </w:rPr>
            </w:pPr>
            <w:r w:rsidRPr="00211075">
              <w:rPr>
                <w:rFonts w:ascii="Arial Narrow" w:hAnsi="Arial Narrow"/>
                <w:color w:val="000000" w:themeColor="text1"/>
                <w:sz w:val="13"/>
                <w:szCs w:val="13"/>
              </w:rPr>
              <w:t>252</w:t>
            </w:r>
          </w:p>
        </w:tc>
        <w:tc>
          <w:tcPr>
            <w:tcW w:w="470" w:type="dxa"/>
          </w:tcPr>
          <w:p w14:paraId="47B73CA8" w14:textId="77777777" w:rsidR="004D3D7F" w:rsidRPr="00211075" w:rsidRDefault="004D3D7F" w:rsidP="004D3D7F">
            <w:pPr>
              <w:pStyle w:val="SageBodyText"/>
              <w:spacing w:before="0"/>
              <w:jc w:val="center"/>
              <w:rPr>
                <w:rFonts w:ascii="Arial Narrow" w:hAnsi="Arial Narrow"/>
                <w:color w:val="000000" w:themeColor="text1"/>
                <w:sz w:val="13"/>
                <w:szCs w:val="13"/>
              </w:rPr>
            </w:pPr>
            <w:r w:rsidRPr="00211075">
              <w:rPr>
                <w:rFonts w:ascii="Arial Narrow" w:hAnsi="Arial Narrow"/>
                <w:color w:val="000000" w:themeColor="text1"/>
                <w:sz w:val="13"/>
                <w:szCs w:val="13"/>
              </w:rPr>
              <w:t>253</w:t>
            </w:r>
          </w:p>
        </w:tc>
        <w:tc>
          <w:tcPr>
            <w:tcW w:w="471" w:type="dxa"/>
            <w:gridSpan w:val="2"/>
          </w:tcPr>
          <w:p w14:paraId="5B9ECF1F" w14:textId="77777777" w:rsidR="004D3D7F" w:rsidRPr="00211075" w:rsidRDefault="004D3D7F" w:rsidP="004D3D7F">
            <w:pPr>
              <w:pStyle w:val="SageBodyText"/>
              <w:spacing w:before="0"/>
              <w:jc w:val="center"/>
              <w:rPr>
                <w:rFonts w:ascii="Arial Narrow" w:hAnsi="Arial Narrow"/>
                <w:color w:val="000000" w:themeColor="text1"/>
                <w:sz w:val="13"/>
                <w:szCs w:val="13"/>
              </w:rPr>
            </w:pPr>
            <w:r w:rsidRPr="00211075">
              <w:rPr>
                <w:rFonts w:ascii="Arial Narrow" w:hAnsi="Arial Narrow"/>
                <w:color w:val="000000" w:themeColor="text1"/>
                <w:sz w:val="13"/>
                <w:szCs w:val="13"/>
              </w:rPr>
              <w:t>248</w:t>
            </w:r>
          </w:p>
        </w:tc>
        <w:tc>
          <w:tcPr>
            <w:tcW w:w="470" w:type="dxa"/>
            <w:gridSpan w:val="3"/>
          </w:tcPr>
          <w:p w14:paraId="767CCD26" w14:textId="77777777" w:rsidR="004D3D7F" w:rsidRPr="00211075" w:rsidRDefault="004D3D7F" w:rsidP="004D3D7F">
            <w:pPr>
              <w:pStyle w:val="SageBodyText"/>
              <w:spacing w:before="0"/>
              <w:jc w:val="center"/>
              <w:rPr>
                <w:rFonts w:ascii="Arial Narrow" w:hAnsi="Arial Narrow"/>
                <w:color w:val="000000" w:themeColor="text1"/>
                <w:sz w:val="13"/>
                <w:szCs w:val="13"/>
              </w:rPr>
            </w:pPr>
            <w:r w:rsidRPr="00211075">
              <w:rPr>
                <w:rFonts w:ascii="Arial Narrow" w:hAnsi="Arial Narrow"/>
                <w:color w:val="000000" w:themeColor="text1"/>
                <w:sz w:val="13"/>
                <w:szCs w:val="13"/>
              </w:rPr>
              <w:t>239</w:t>
            </w:r>
          </w:p>
        </w:tc>
        <w:tc>
          <w:tcPr>
            <w:tcW w:w="470" w:type="dxa"/>
            <w:gridSpan w:val="3"/>
          </w:tcPr>
          <w:p w14:paraId="2CD7126F" w14:textId="77777777" w:rsidR="004D3D7F" w:rsidRPr="00211075" w:rsidRDefault="004D3D7F" w:rsidP="004D3D7F">
            <w:pPr>
              <w:pStyle w:val="SageBodyText"/>
              <w:spacing w:before="0"/>
              <w:jc w:val="center"/>
              <w:rPr>
                <w:rFonts w:ascii="Arial Narrow" w:hAnsi="Arial Narrow"/>
                <w:color w:val="000000" w:themeColor="text1"/>
                <w:sz w:val="13"/>
                <w:szCs w:val="13"/>
              </w:rPr>
            </w:pPr>
            <w:r w:rsidRPr="00211075">
              <w:rPr>
                <w:rFonts w:ascii="Arial Narrow" w:hAnsi="Arial Narrow"/>
                <w:color w:val="000000" w:themeColor="text1"/>
                <w:sz w:val="13"/>
                <w:szCs w:val="13"/>
              </w:rPr>
              <w:t>236</w:t>
            </w:r>
          </w:p>
        </w:tc>
        <w:tc>
          <w:tcPr>
            <w:tcW w:w="471" w:type="dxa"/>
            <w:gridSpan w:val="3"/>
          </w:tcPr>
          <w:p w14:paraId="51EAE7E4" w14:textId="77777777" w:rsidR="004D3D7F" w:rsidRPr="00211075" w:rsidRDefault="004D3D7F" w:rsidP="004D3D7F">
            <w:pPr>
              <w:pStyle w:val="SageBodyText"/>
              <w:spacing w:before="0"/>
              <w:jc w:val="center"/>
              <w:rPr>
                <w:rFonts w:ascii="Arial Narrow" w:hAnsi="Arial Narrow"/>
                <w:color w:val="000000" w:themeColor="text1"/>
                <w:sz w:val="13"/>
                <w:szCs w:val="13"/>
              </w:rPr>
            </w:pPr>
            <w:r w:rsidRPr="00211075">
              <w:rPr>
                <w:rFonts w:ascii="Arial Narrow" w:hAnsi="Arial Narrow"/>
                <w:color w:val="000000" w:themeColor="text1"/>
                <w:sz w:val="13"/>
                <w:szCs w:val="13"/>
              </w:rPr>
              <w:t>225</w:t>
            </w:r>
          </w:p>
        </w:tc>
        <w:tc>
          <w:tcPr>
            <w:tcW w:w="470" w:type="dxa"/>
            <w:gridSpan w:val="2"/>
          </w:tcPr>
          <w:p w14:paraId="3BCEFF2E" w14:textId="77777777" w:rsidR="004D3D7F" w:rsidRPr="00211075" w:rsidRDefault="004D3D7F" w:rsidP="004D3D7F">
            <w:pPr>
              <w:pStyle w:val="SageBodyText"/>
              <w:spacing w:before="0"/>
              <w:jc w:val="center"/>
              <w:rPr>
                <w:rFonts w:ascii="Arial Narrow" w:hAnsi="Arial Narrow"/>
                <w:color w:val="000000" w:themeColor="text1"/>
                <w:sz w:val="13"/>
                <w:szCs w:val="13"/>
              </w:rPr>
            </w:pPr>
            <w:r w:rsidRPr="00211075">
              <w:rPr>
                <w:rFonts w:ascii="Arial Narrow" w:hAnsi="Arial Narrow"/>
                <w:color w:val="000000" w:themeColor="text1"/>
                <w:sz w:val="13"/>
                <w:szCs w:val="13"/>
              </w:rPr>
              <w:t>218</w:t>
            </w:r>
          </w:p>
        </w:tc>
        <w:tc>
          <w:tcPr>
            <w:tcW w:w="470" w:type="dxa"/>
            <w:gridSpan w:val="3"/>
          </w:tcPr>
          <w:p w14:paraId="0F204A07" w14:textId="77777777" w:rsidR="004D3D7F" w:rsidRPr="00211075" w:rsidRDefault="004D3D7F" w:rsidP="004D3D7F">
            <w:pPr>
              <w:pStyle w:val="SageBodyText"/>
              <w:spacing w:before="0"/>
              <w:jc w:val="center"/>
              <w:rPr>
                <w:rFonts w:ascii="Arial Narrow" w:hAnsi="Arial Narrow"/>
                <w:color w:val="000000" w:themeColor="text1"/>
                <w:sz w:val="13"/>
                <w:szCs w:val="13"/>
              </w:rPr>
            </w:pPr>
            <w:r w:rsidRPr="00211075">
              <w:rPr>
                <w:rFonts w:ascii="Arial Narrow" w:hAnsi="Arial Narrow"/>
                <w:color w:val="000000" w:themeColor="text1"/>
                <w:sz w:val="13"/>
                <w:szCs w:val="13"/>
              </w:rPr>
              <w:t>213</w:t>
            </w:r>
          </w:p>
        </w:tc>
        <w:tc>
          <w:tcPr>
            <w:tcW w:w="541" w:type="dxa"/>
            <w:gridSpan w:val="3"/>
          </w:tcPr>
          <w:p w14:paraId="64C49880" w14:textId="77777777" w:rsidR="004D3D7F" w:rsidRPr="00211075" w:rsidRDefault="004D3D7F" w:rsidP="004D3D7F">
            <w:pPr>
              <w:pStyle w:val="SageBodyText"/>
              <w:spacing w:before="0"/>
              <w:jc w:val="center"/>
              <w:rPr>
                <w:rFonts w:ascii="Arial Narrow" w:hAnsi="Arial Narrow"/>
                <w:color w:val="000000" w:themeColor="text1"/>
                <w:sz w:val="13"/>
                <w:szCs w:val="13"/>
              </w:rPr>
            </w:pPr>
            <w:r w:rsidRPr="00211075">
              <w:rPr>
                <w:rFonts w:ascii="Arial Narrow" w:hAnsi="Arial Narrow"/>
                <w:color w:val="000000" w:themeColor="text1"/>
                <w:sz w:val="13"/>
                <w:szCs w:val="13"/>
              </w:rPr>
              <w:t>209</w:t>
            </w:r>
          </w:p>
        </w:tc>
        <w:tc>
          <w:tcPr>
            <w:tcW w:w="567" w:type="dxa"/>
          </w:tcPr>
          <w:p w14:paraId="651B5BE9" w14:textId="77777777" w:rsidR="004D3D7F" w:rsidRPr="00211075" w:rsidRDefault="004D3D7F" w:rsidP="004D3D7F">
            <w:pPr>
              <w:pStyle w:val="SageBodyText"/>
              <w:keepNext/>
              <w:spacing w:before="0"/>
              <w:ind w:right="96"/>
              <w:jc w:val="center"/>
              <w:rPr>
                <w:rFonts w:ascii="Arial Narrow" w:hAnsi="Arial Narrow"/>
                <w:color w:val="000000" w:themeColor="text1"/>
                <w:sz w:val="13"/>
                <w:szCs w:val="13"/>
              </w:rPr>
            </w:pPr>
            <w:r w:rsidRPr="00211075">
              <w:rPr>
                <w:rFonts w:ascii="Arial Narrow" w:hAnsi="Arial Narrow"/>
                <w:color w:val="000000" w:themeColor="text1"/>
                <w:sz w:val="13"/>
                <w:szCs w:val="13"/>
              </w:rPr>
              <w:t>203</w:t>
            </w:r>
          </w:p>
        </w:tc>
      </w:tr>
    </w:tbl>
    <w:p w14:paraId="6E58D5AC" w14:textId="77777777" w:rsidR="00AA4CA5" w:rsidRPr="00BC7C4D" w:rsidRDefault="00AA4CA5" w:rsidP="009478B2">
      <w:pPr>
        <w:rPr>
          <w:color w:val="000000" w:themeColor="text1"/>
          <w:sz w:val="22"/>
          <w:szCs w:val="22"/>
          <w:lang w:val="bg-BG"/>
        </w:rPr>
      </w:pPr>
    </w:p>
    <w:p w14:paraId="25805D42" w14:textId="77777777" w:rsidR="00812D16" w:rsidRPr="00BC7C4D" w:rsidRDefault="00524B40" w:rsidP="009478B2">
      <w:pPr>
        <w:keepNext/>
        <w:autoSpaceDE w:val="0"/>
        <w:autoSpaceDN w:val="0"/>
        <w:adjustRightInd w:val="0"/>
        <w:rPr>
          <w:bCs/>
          <w:iCs/>
          <w:color w:val="000000" w:themeColor="text1"/>
          <w:sz w:val="22"/>
          <w:szCs w:val="22"/>
          <w:lang w:val="bg-BG"/>
        </w:rPr>
      </w:pPr>
      <w:r w:rsidRPr="00BC7C4D">
        <w:rPr>
          <w:color w:val="000000" w:themeColor="text1"/>
          <w:sz w:val="22"/>
          <w:szCs w:val="22"/>
          <w:u w:val="single"/>
          <w:lang w:val="bg-BG"/>
        </w:rPr>
        <w:t>Педиатрична популация</w:t>
      </w:r>
    </w:p>
    <w:p w14:paraId="48867655" w14:textId="77777777" w:rsidR="008D6BE8" w:rsidRPr="00BC7C4D" w:rsidRDefault="008D6BE8" w:rsidP="002A6051">
      <w:pPr>
        <w:keepNext/>
        <w:rPr>
          <w:bCs/>
          <w:iCs/>
          <w:color w:val="000000" w:themeColor="text1"/>
          <w:sz w:val="22"/>
          <w:szCs w:val="22"/>
          <w:lang w:val="bg-BG"/>
        </w:rPr>
      </w:pPr>
    </w:p>
    <w:p w14:paraId="69766E0C" w14:textId="5BF6C0DE" w:rsidR="0020272E" w:rsidRPr="00BC7C4D" w:rsidRDefault="00524B40" w:rsidP="00F415B0">
      <w:pPr>
        <w:outlineLvl w:val="0"/>
        <w:rPr>
          <w:color w:val="000000" w:themeColor="text1"/>
          <w:sz w:val="22"/>
          <w:szCs w:val="22"/>
          <w:lang w:val="bg-BG"/>
        </w:rPr>
      </w:pPr>
      <w:r w:rsidRPr="00BC7C4D">
        <w:rPr>
          <w:color w:val="000000" w:themeColor="text1"/>
          <w:sz w:val="22"/>
          <w:szCs w:val="22"/>
          <w:lang w:val="bg-BG"/>
        </w:rPr>
        <w:t xml:space="preserve">Европейската агенция по лекарствата освобождава от задължението за предоставяне на резултатите от проучванията с </w:t>
      </w:r>
      <w:r w:rsidR="009A642D" w:rsidRPr="00BC7C4D">
        <w:rPr>
          <w:rFonts w:eastAsia="Arial Unicode MS"/>
          <w:color w:val="000000" w:themeColor="text1"/>
          <w:sz w:val="22"/>
          <w:szCs w:val="22"/>
          <w:lang w:val="bg-BG" w:eastAsia="zh-TW"/>
        </w:rPr>
        <w:t>VYDURA</w:t>
      </w:r>
      <w:r w:rsidR="00985C3D" w:rsidRPr="00BC7C4D">
        <w:rPr>
          <w:color w:val="000000" w:themeColor="text1"/>
          <w:sz w:val="22"/>
          <w:szCs w:val="22"/>
          <w:lang w:val="bg-BG"/>
        </w:rPr>
        <w:t xml:space="preserve"> </w:t>
      </w:r>
      <w:r w:rsidRPr="00BC7C4D">
        <w:rPr>
          <w:color w:val="000000" w:themeColor="text1"/>
          <w:sz w:val="22"/>
          <w:szCs w:val="22"/>
          <w:lang w:val="bg-BG"/>
        </w:rPr>
        <w:t xml:space="preserve">във всички подгрупи на педиатричната популация </w:t>
      </w:r>
      <w:r w:rsidR="00DC2C13" w:rsidRPr="00BC7C4D">
        <w:rPr>
          <w:color w:val="000000" w:themeColor="text1"/>
          <w:sz w:val="22"/>
          <w:szCs w:val="22"/>
          <w:lang w:val="bg-BG"/>
        </w:rPr>
        <w:t xml:space="preserve">за </w:t>
      </w:r>
      <w:r w:rsidR="003B10E2" w:rsidRPr="00BC7C4D">
        <w:rPr>
          <w:color w:val="000000" w:themeColor="text1"/>
          <w:sz w:val="22"/>
          <w:szCs w:val="22"/>
          <w:lang w:val="bg-BG"/>
        </w:rPr>
        <w:t>профилактично</w:t>
      </w:r>
      <w:r w:rsidR="00407FF6" w:rsidRPr="00BC7C4D">
        <w:rPr>
          <w:color w:val="000000" w:themeColor="text1"/>
          <w:sz w:val="22"/>
          <w:szCs w:val="22"/>
          <w:lang w:val="bg-BG"/>
        </w:rPr>
        <w:t xml:space="preserve"> </w:t>
      </w:r>
      <w:r w:rsidR="00473264" w:rsidRPr="00BC7C4D">
        <w:rPr>
          <w:color w:val="000000" w:themeColor="text1"/>
          <w:sz w:val="22"/>
          <w:szCs w:val="22"/>
          <w:lang w:val="bg-BG"/>
        </w:rPr>
        <w:t>лечение</w:t>
      </w:r>
      <w:r w:rsidR="00407FF6" w:rsidRPr="00BC7C4D">
        <w:rPr>
          <w:color w:val="000000" w:themeColor="text1"/>
          <w:sz w:val="22"/>
          <w:szCs w:val="22"/>
          <w:lang w:val="bg-BG"/>
        </w:rPr>
        <w:t xml:space="preserve"> </w:t>
      </w:r>
      <w:r w:rsidR="00797A1E" w:rsidRPr="00BC7C4D">
        <w:rPr>
          <w:color w:val="000000" w:themeColor="text1"/>
          <w:sz w:val="22"/>
          <w:szCs w:val="22"/>
          <w:lang w:val="bg-BG"/>
        </w:rPr>
        <w:t>на мигрен</w:t>
      </w:r>
      <w:r w:rsidRPr="00BC7C4D">
        <w:rPr>
          <w:color w:val="000000" w:themeColor="text1"/>
          <w:sz w:val="22"/>
          <w:szCs w:val="22"/>
          <w:lang w:val="bg-BG"/>
        </w:rPr>
        <w:t xml:space="preserve">озно главоболие </w:t>
      </w:r>
      <w:r w:rsidR="00985C3D" w:rsidRPr="00BC7C4D">
        <w:rPr>
          <w:color w:val="000000" w:themeColor="text1"/>
          <w:sz w:val="22"/>
          <w:szCs w:val="22"/>
          <w:lang w:val="bg-BG"/>
        </w:rPr>
        <w:t>(</w:t>
      </w:r>
      <w:r w:rsidR="00B4008C" w:rsidRPr="00BC7C4D">
        <w:rPr>
          <w:color w:val="000000" w:themeColor="text1"/>
          <w:sz w:val="22"/>
          <w:szCs w:val="22"/>
          <w:lang w:val="bg-BG"/>
        </w:rPr>
        <w:t>вж. точка</w:t>
      </w:r>
      <w:r w:rsidR="005946AA" w:rsidRPr="00BC7C4D">
        <w:rPr>
          <w:color w:val="000000" w:themeColor="text1"/>
          <w:sz w:val="22"/>
          <w:szCs w:val="22"/>
          <w:lang w:val="bg-BG"/>
        </w:rPr>
        <w:t> </w:t>
      </w:r>
      <w:r w:rsidR="00985C3D" w:rsidRPr="00BC7C4D">
        <w:rPr>
          <w:color w:val="000000" w:themeColor="text1"/>
          <w:sz w:val="22"/>
          <w:szCs w:val="22"/>
          <w:lang w:val="bg-BG"/>
        </w:rPr>
        <w:t xml:space="preserve">4.2 </w:t>
      </w:r>
      <w:r w:rsidRPr="00BC7C4D">
        <w:rPr>
          <w:color w:val="000000" w:themeColor="text1"/>
          <w:sz w:val="22"/>
          <w:szCs w:val="22"/>
          <w:lang w:val="bg-BG"/>
        </w:rPr>
        <w:t>за информация относно употреба в педиатрията</w:t>
      </w:r>
      <w:r w:rsidR="00985C3D" w:rsidRPr="00BC7C4D">
        <w:rPr>
          <w:color w:val="000000" w:themeColor="text1"/>
          <w:sz w:val="22"/>
          <w:szCs w:val="22"/>
          <w:lang w:val="bg-BG"/>
        </w:rPr>
        <w:t>)</w:t>
      </w:r>
      <w:r w:rsidR="008E18E7" w:rsidRPr="00BC7C4D">
        <w:rPr>
          <w:color w:val="000000" w:themeColor="text1"/>
          <w:sz w:val="22"/>
          <w:szCs w:val="22"/>
          <w:lang w:val="bg-BG"/>
        </w:rPr>
        <w:t>.</w:t>
      </w:r>
    </w:p>
    <w:p w14:paraId="7F68B406" w14:textId="77777777" w:rsidR="00C359C7" w:rsidRPr="00BC7C4D" w:rsidRDefault="00C359C7" w:rsidP="00F415B0">
      <w:pPr>
        <w:outlineLvl w:val="0"/>
        <w:rPr>
          <w:color w:val="000000" w:themeColor="text1"/>
          <w:sz w:val="22"/>
          <w:szCs w:val="22"/>
          <w:lang w:val="bg-BG"/>
        </w:rPr>
      </w:pPr>
    </w:p>
    <w:p w14:paraId="6ECF3912" w14:textId="2451DA39" w:rsidR="008C4858" w:rsidRPr="00BC7C4D" w:rsidRDefault="00524B40" w:rsidP="00F415B0">
      <w:pPr>
        <w:outlineLvl w:val="0"/>
        <w:rPr>
          <w:color w:val="000000" w:themeColor="text1"/>
          <w:sz w:val="22"/>
          <w:szCs w:val="22"/>
          <w:lang w:val="bg-BG"/>
        </w:rPr>
      </w:pPr>
      <w:r w:rsidRPr="00BC7C4D">
        <w:rPr>
          <w:color w:val="000000" w:themeColor="text1"/>
          <w:sz w:val="22"/>
          <w:szCs w:val="22"/>
          <w:lang w:val="bg-BG"/>
        </w:rPr>
        <w:t xml:space="preserve">Европейската агенция по лекарствата отлага задължението за предоставяне на резултатите от проучванията с </w:t>
      </w:r>
      <w:r w:rsidR="009A642D" w:rsidRPr="00BC7C4D">
        <w:rPr>
          <w:rFonts w:eastAsia="Arial Unicode MS"/>
          <w:color w:val="000000" w:themeColor="text1"/>
          <w:sz w:val="22"/>
          <w:szCs w:val="22"/>
          <w:lang w:val="bg-BG" w:eastAsia="zh-TW"/>
        </w:rPr>
        <w:t>VYDURA</w:t>
      </w:r>
      <w:r w:rsidR="00985C3D" w:rsidRPr="00BC7C4D">
        <w:rPr>
          <w:color w:val="000000" w:themeColor="text1"/>
          <w:sz w:val="22"/>
          <w:szCs w:val="22"/>
          <w:lang w:val="bg-BG"/>
        </w:rPr>
        <w:t xml:space="preserve"> </w:t>
      </w:r>
      <w:r w:rsidRPr="00BC7C4D">
        <w:rPr>
          <w:color w:val="000000" w:themeColor="text1"/>
          <w:sz w:val="22"/>
          <w:szCs w:val="22"/>
          <w:lang w:val="bg-BG"/>
        </w:rPr>
        <w:t xml:space="preserve">в една или повече подгрупи на педиатричната популация </w:t>
      </w:r>
      <w:r w:rsidR="00DC2C13" w:rsidRPr="00BC7C4D">
        <w:rPr>
          <w:color w:val="000000" w:themeColor="text1"/>
          <w:sz w:val="22"/>
          <w:szCs w:val="22"/>
          <w:lang w:val="bg-BG"/>
        </w:rPr>
        <w:t xml:space="preserve">за </w:t>
      </w:r>
      <w:r w:rsidR="00D13A4E" w:rsidRPr="00BC7C4D">
        <w:rPr>
          <w:color w:val="000000" w:themeColor="text1"/>
          <w:sz w:val="22"/>
          <w:szCs w:val="22"/>
          <w:lang w:val="bg-BG"/>
        </w:rPr>
        <w:t>остро</w:t>
      </w:r>
      <w:r w:rsidR="00985C3D" w:rsidRPr="00BC7C4D">
        <w:rPr>
          <w:color w:val="000000" w:themeColor="text1"/>
          <w:sz w:val="22"/>
          <w:szCs w:val="22"/>
          <w:lang w:val="bg-BG"/>
        </w:rPr>
        <w:t xml:space="preserve"> </w:t>
      </w:r>
      <w:r w:rsidR="00473264" w:rsidRPr="00BC7C4D">
        <w:rPr>
          <w:color w:val="000000" w:themeColor="text1"/>
          <w:sz w:val="22"/>
          <w:szCs w:val="22"/>
          <w:lang w:val="bg-BG"/>
        </w:rPr>
        <w:t>лечение</w:t>
      </w:r>
      <w:r w:rsidR="00985C3D" w:rsidRPr="00BC7C4D">
        <w:rPr>
          <w:color w:val="000000" w:themeColor="text1"/>
          <w:sz w:val="22"/>
          <w:szCs w:val="22"/>
          <w:lang w:val="bg-BG"/>
        </w:rPr>
        <w:t xml:space="preserve"> </w:t>
      </w:r>
      <w:r w:rsidR="00797A1E" w:rsidRPr="00BC7C4D">
        <w:rPr>
          <w:color w:val="000000" w:themeColor="text1"/>
          <w:sz w:val="22"/>
          <w:szCs w:val="22"/>
          <w:lang w:val="bg-BG"/>
        </w:rPr>
        <w:t>на мигрена</w:t>
      </w:r>
      <w:r w:rsidR="00985C3D" w:rsidRPr="00BC7C4D">
        <w:rPr>
          <w:color w:val="000000" w:themeColor="text1"/>
          <w:sz w:val="22"/>
          <w:szCs w:val="22"/>
          <w:lang w:val="bg-BG"/>
        </w:rPr>
        <w:t xml:space="preserve"> (</w:t>
      </w:r>
      <w:r w:rsidR="00B4008C" w:rsidRPr="00BC7C4D">
        <w:rPr>
          <w:color w:val="000000" w:themeColor="text1"/>
          <w:sz w:val="22"/>
          <w:szCs w:val="22"/>
          <w:lang w:val="bg-BG"/>
        </w:rPr>
        <w:t>вж. точка</w:t>
      </w:r>
      <w:r w:rsidR="005946AA" w:rsidRPr="00BC7C4D">
        <w:rPr>
          <w:color w:val="000000" w:themeColor="text1"/>
          <w:sz w:val="22"/>
          <w:szCs w:val="22"/>
          <w:lang w:val="bg-BG"/>
        </w:rPr>
        <w:t> </w:t>
      </w:r>
      <w:r w:rsidR="00985C3D" w:rsidRPr="00BC7C4D">
        <w:rPr>
          <w:color w:val="000000" w:themeColor="text1"/>
          <w:sz w:val="22"/>
          <w:szCs w:val="22"/>
          <w:lang w:val="bg-BG"/>
        </w:rPr>
        <w:t xml:space="preserve">4.2 </w:t>
      </w:r>
      <w:r w:rsidRPr="00BC7C4D">
        <w:rPr>
          <w:color w:val="000000" w:themeColor="text1"/>
          <w:sz w:val="22"/>
          <w:szCs w:val="22"/>
          <w:lang w:val="bg-BG"/>
        </w:rPr>
        <w:t>за информация относно употреба в педиатрията</w:t>
      </w:r>
      <w:r w:rsidR="00985C3D" w:rsidRPr="00BC7C4D">
        <w:rPr>
          <w:color w:val="000000" w:themeColor="text1"/>
          <w:sz w:val="22"/>
          <w:szCs w:val="22"/>
          <w:lang w:val="bg-BG"/>
        </w:rPr>
        <w:t>).</w:t>
      </w:r>
    </w:p>
    <w:p w14:paraId="1ECD6126" w14:textId="77777777" w:rsidR="00812D16" w:rsidRPr="00BC7C4D" w:rsidRDefault="00812D16" w:rsidP="00F415B0">
      <w:pPr>
        <w:numPr>
          <w:ilvl w:val="12"/>
          <w:numId w:val="0"/>
        </w:numPr>
        <w:ind w:right="-2"/>
        <w:rPr>
          <w:iCs/>
          <w:color w:val="000000" w:themeColor="text1"/>
          <w:sz w:val="22"/>
          <w:szCs w:val="22"/>
          <w:lang w:val="bg-BG"/>
        </w:rPr>
      </w:pPr>
    </w:p>
    <w:p w14:paraId="4814C127" w14:textId="77777777" w:rsidR="00812D16" w:rsidRPr="00BC7C4D" w:rsidRDefault="00985C3D" w:rsidP="002A6051">
      <w:pPr>
        <w:keepNext/>
        <w:suppressAutoHyphens/>
        <w:ind w:left="567" w:hanging="567"/>
        <w:rPr>
          <w:b/>
          <w:color w:val="000000" w:themeColor="text1"/>
          <w:sz w:val="22"/>
          <w:szCs w:val="22"/>
          <w:lang w:val="bg-BG"/>
        </w:rPr>
      </w:pPr>
      <w:r w:rsidRPr="00BC7C4D">
        <w:rPr>
          <w:b/>
          <w:color w:val="000000" w:themeColor="text1"/>
          <w:sz w:val="22"/>
          <w:szCs w:val="22"/>
          <w:lang w:val="bg-BG"/>
        </w:rPr>
        <w:t>5.2</w:t>
      </w:r>
      <w:r w:rsidRPr="00BC7C4D">
        <w:rPr>
          <w:b/>
          <w:color w:val="000000" w:themeColor="text1"/>
          <w:sz w:val="22"/>
          <w:szCs w:val="22"/>
          <w:lang w:val="bg-BG"/>
        </w:rPr>
        <w:tab/>
      </w:r>
      <w:r w:rsidR="00A85214" w:rsidRPr="00BC7C4D">
        <w:rPr>
          <w:b/>
          <w:color w:val="000000" w:themeColor="text1"/>
          <w:sz w:val="22"/>
          <w:szCs w:val="22"/>
          <w:lang w:val="bg-BG"/>
        </w:rPr>
        <w:t>Фармакокинетични свойства</w:t>
      </w:r>
    </w:p>
    <w:p w14:paraId="5F42C08B" w14:textId="77777777" w:rsidR="00812D16" w:rsidRPr="00BC7C4D" w:rsidRDefault="00812D16" w:rsidP="002A6051">
      <w:pPr>
        <w:keepNext/>
        <w:ind w:left="567" w:hanging="567"/>
        <w:outlineLvl w:val="0"/>
        <w:rPr>
          <w:b/>
          <w:color w:val="000000" w:themeColor="text1"/>
          <w:sz w:val="22"/>
          <w:szCs w:val="22"/>
          <w:lang w:val="bg-BG"/>
        </w:rPr>
      </w:pPr>
    </w:p>
    <w:p w14:paraId="1EE18A5C" w14:textId="77777777" w:rsidR="00C359C7" w:rsidRPr="00BC7C4D" w:rsidRDefault="00A85214" w:rsidP="002A6051">
      <w:pPr>
        <w:keepNext/>
        <w:numPr>
          <w:ilvl w:val="12"/>
          <w:numId w:val="0"/>
        </w:numPr>
        <w:ind w:right="-2"/>
        <w:rPr>
          <w:color w:val="000000" w:themeColor="text1"/>
          <w:sz w:val="22"/>
          <w:szCs w:val="22"/>
          <w:u w:val="single"/>
          <w:lang w:val="bg-BG"/>
        </w:rPr>
      </w:pPr>
      <w:r w:rsidRPr="00BC7C4D">
        <w:rPr>
          <w:color w:val="000000" w:themeColor="text1"/>
          <w:sz w:val="22"/>
          <w:szCs w:val="22"/>
          <w:u w:val="single"/>
          <w:lang w:val="bg-BG"/>
        </w:rPr>
        <w:t>Абсорбция</w:t>
      </w:r>
    </w:p>
    <w:p w14:paraId="4D85BA8C" w14:textId="77777777" w:rsidR="00072E6F" w:rsidRPr="00BC7C4D" w:rsidRDefault="00072E6F" w:rsidP="002A6051">
      <w:pPr>
        <w:keepNext/>
        <w:numPr>
          <w:ilvl w:val="12"/>
          <w:numId w:val="0"/>
        </w:numPr>
        <w:ind w:right="-2"/>
        <w:rPr>
          <w:color w:val="000000" w:themeColor="text1"/>
          <w:sz w:val="22"/>
          <w:szCs w:val="22"/>
          <w:u w:val="single"/>
          <w:lang w:val="bg-BG"/>
        </w:rPr>
      </w:pPr>
    </w:p>
    <w:p w14:paraId="1E525F82" w14:textId="31666A8C" w:rsidR="00C359C7" w:rsidRPr="00BC7C4D" w:rsidRDefault="00B90603" w:rsidP="00F415B0">
      <w:pPr>
        <w:numPr>
          <w:ilvl w:val="12"/>
          <w:numId w:val="0"/>
        </w:numPr>
        <w:ind w:right="-2"/>
        <w:rPr>
          <w:color w:val="000000" w:themeColor="text1"/>
          <w:sz w:val="22"/>
          <w:szCs w:val="22"/>
          <w:lang w:val="bg-BG"/>
        </w:rPr>
      </w:pPr>
      <w:r w:rsidRPr="00BC7C4D">
        <w:rPr>
          <w:color w:val="000000" w:themeColor="text1"/>
          <w:sz w:val="22"/>
          <w:szCs w:val="22"/>
          <w:lang w:val="bg-BG"/>
        </w:rPr>
        <w:t>След</w:t>
      </w:r>
      <w:r w:rsidR="00985C3D" w:rsidRPr="00BC7C4D">
        <w:rPr>
          <w:color w:val="000000" w:themeColor="text1"/>
          <w:sz w:val="22"/>
          <w:szCs w:val="22"/>
          <w:lang w:val="bg-BG"/>
        </w:rPr>
        <w:t xml:space="preserve"> </w:t>
      </w:r>
      <w:r w:rsidR="003D5E0D" w:rsidRPr="00BC7C4D">
        <w:rPr>
          <w:color w:val="000000" w:themeColor="text1"/>
          <w:sz w:val="22"/>
          <w:szCs w:val="22"/>
          <w:lang w:val="bg-BG"/>
        </w:rPr>
        <w:t>перорално</w:t>
      </w:r>
      <w:r w:rsidR="00985C3D" w:rsidRPr="00BC7C4D">
        <w:rPr>
          <w:color w:val="000000" w:themeColor="text1"/>
          <w:sz w:val="22"/>
          <w:szCs w:val="22"/>
          <w:lang w:val="bg-BG"/>
        </w:rPr>
        <w:t xml:space="preserve"> </w:t>
      </w:r>
      <w:r w:rsidR="003D42EB" w:rsidRPr="00BC7C4D">
        <w:rPr>
          <w:color w:val="000000" w:themeColor="text1"/>
          <w:sz w:val="22"/>
          <w:szCs w:val="22"/>
          <w:lang w:val="bg-BG"/>
        </w:rPr>
        <w:t>приложение</w:t>
      </w:r>
      <w:r w:rsidR="00985C3D" w:rsidRPr="00BC7C4D">
        <w:rPr>
          <w:color w:val="000000" w:themeColor="text1"/>
          <w:sz w:val="22"/>
          <w:szCs w:val="22"/>
          <w:lang w:val="bg-BG"/>
        </w:rPr>
        <w:t xml:space="preserve"> </w:t>
      </w:r>
      <w:r w:rsidR="00797A1E" w:rsidRPr="00BC7C4D">
        <w:rPr>
          <w:color w:val="000000" w:themeColor="text1"/>
          <w:sz w:val="22"/>
          <w:szCs w:val="22"/>
          <w:lang w:val="bg-BG"/>
        </w:rPr>
        <w:t>римегепант</w:t>
      </w:r>
      <w:r w:rsidR="00985C3D" w:rsidRPr="00BC7C4D">
        <w:rPr>
          <w:color w:val="000000" w:themeColor="text1"/>
          <w:sz w:val="22"/>
          <w:szCs w:val="22"/>
          <w:lang w:val="bg-BG"/>
        </w:rPr>
        <w:t xml:space="preserve"> </w:t>
      </w:r>
      <w:r w:rsidR="00995D46" w:rsidRPr="00BC7C4D">
        <w:rPr>
          <w:color w:val="000000" w:themeColor="text1"/>
          <w:sz w:val="22"/>
          <w:szCs w:val="22"/>
          <w:lang w:val="bg-BG"/>
        </w:rPr>
        <w:t>се абсорбира</w:t>
      </w:r>
      <w:r w:rsidR="00985C3D" w:rsidRPr="00BC7C4D">
        <w:rPr>
          <w:color w:val="000000" w:themeColor="text1"/>
          <w:sz w:val="22"/>
          <w:szCs w:val="22"/>
          <w:lang w:val="bg-BG"/>
        </w:rPr>
        <w:t xml:space="preserve"> </w:t>
      </w:r>
      <w:r w:rsidR="009E3DDF" w:rsidRPr="00BC7C4D">
        <w:rPr>
          <w:color w:val="000000" w:themeColor="text1"/>
          <w:sz w:val="22"/>
          <w:szCs w:val="22"/>
          <w:lang w:val="bg-BG"/>
        </w:rPr>
        <w:t>с</w:t>
      </w:r>
      <w:r w:rsidR="00985C3D" w:rsidRPr="00BC7C4D">
        <w:rPr>
          <w:color w:val="000000" w:themeColor="text1"/>
          <w:sz w:val="22"/>
          <w:szCs w:val="22"/>
          <w:lang w:val="bg-BG"/>
        </w:rPr>
        <w:t xml:space="preserve"> </w:t>
      </w:r>
      <w:r w:rsidR="00DB6D37" w:rsidRPr="00BC7C4D">
        <w:rPr>
          <w:color w:val="000000" w:themeColor="text1"/>
          <w:sz w:val="22"/>
          <w:szCs w:val="22"/>
          <w:lang w:val="bg-BG"/>
        </w:rPr>
        <w:t xml:space="preserve">постигане на </w:t>
      </w:r>
      <w:r w:rsidR="00995D46" w:rsidRPr="00BC7C4D">
        <w:rPr>
          <w:color w:val="000000" w:themeColor="text1"/>
          <w:sz w:val="22"/>
          <w:szCs w:val="22"/>
          <w:lang w:val="bg-BG"/>
        </w:rPr>
        <w:t xml:space="preserve">максимална </w:t>
      </w:r>
      <w:r w:rsidR="002E619E" w:rsidRPr="00BC7C4D">
        <w:rPr>
          <w:color w:val="000000" w:themeColor="text1"/>
          <w:sz w:val="22"/>
          <w:szCs w:val="22"/>
          <w:lang w:val="bg-BG"/>
        </w:rPr>
        <w:t>концентрация</w:t>
      </w:r>
      <w:r w:rsidR="00985C3D" w:rsidRPr="00BC7C4D">
        <w:rPr>
          <w:color w:val="000000" w:themeColor="text1"/>
          <w:sz w:val="22"/>
          <w:szCs w:val="22"/>
          <w:lang w:val="bg-BG"/>
        </w:rPr>
        <w:t xml:space="preserve"> </w:t>
      </w:r>
      <w:r w:rsidR="00995D46" w:rsidRPr="00BC7C4D">
        <w:rPr>
          <w:color w:val="000000" w:themeColor="text1"/>
          <w:sz w:val="22"/>
          <w:szCs w:val="22"/>
          <w:lang w:val="bg-BG"/>
        </w:rPr>
        <w:t>след</w:t>
      </w:r>
      <w:r w:rsidR="00985C3D" w:rsidRPr="00BC7C4D">
        <w:rPr>
          <w:color w:val="000000" w:themeColor="text1"/>
          <w:sz w:val="22"/>
          <w:szCs w:val="22"/>
          <w:lang w:val="bg-BG"/>
        </w:rPr>
        <w:t xml:space="preserve"> 1</w:t>
      </w:r>
      <w:r w:rsidR="003D5E0D" w:rsidRPr="00BC7C4D">
        <w:rPr>
          <w:color w:val="000000" w:themeColor="text1"/>
          <w:sz w:val="22"/>
          <w:szCs w:val="22"/>
          <w:lang w:val="bg-BG"/>
        </w:rPr>
        <w:t>,</w:t>
      </w:r>
      <w:r w:rsidR="00985C3D" w:rsidRPr="00BC7C4D">
        <w:rPr>
          <w:color w:val="000000" w:themeColor="text1"/>
          <w:sz w:val="22"/>
          <w:szCs w:val="22"/>
          <w:lang w:val="bg-BG"/>
        </w:rPr>
        <w:t>5</w:t>
      </w:r>
      <w:r w:rsidR="00356A56" w:rsidRPr="00BC7C4D">
        <w:rPr>
          <w:color w:val="000000" w:themeColor="text1"/>
          <w:sz w:val="22"/>
          <w:szCs w:val="22"/>
          <w:lang w:val="bg-BG"/>
        </w:rPr>
        <w:t> </w:t>
      </w:r>
      <w:r w:rsidR="003D42EB" w:rsidRPr="00BC7C4D">
        <w:rPr>
          <w:color w:val="000000" w:themeColor="text1"/>
          <w:sz w:val="22"/>
          <w:szCs w:val="22"/>
          <w:lang w:val="bg-BG"/>
        </w:rPr>
        <w:t>часа</w:t>
      </w:r>
      <w:r w:rsidR="00985C3D" w:rsidRPr="00BC7C4D">
        <w:rPr>
          <w:color w:val="000000" w:themeColor="text1"/>
          <w:sz w:val="22"/>
          <w:szCs w:val="22"/>
          <w:lang w:val="bg-BG"/>
        </w:rPr>
        <w:t xml:space="preserve">. </w:t>
      </w:r>
      <w:r w:rsidRPr="00BC7C4D">
        <w:rPr>
          <w:color w:val="000000" w:themeColor="text1"/>
          <w:sz w:val="22"/>
          <w:szCs w:val="22"/>
          <w:lang w:val="bg-BG"/>
        </w:rPr>
        <w:t>След</w:t>
      </w:r>
      <w:r w:rsidR="00F774FD" w:rsidRPr="00BC7C4D">
        <w:rPr>
          <w:color w:val="000000" w:themeColor="text1"/>
          <w:sz w:val="22"/>
          <w:szCs w:val="22"/>
          <w:lang w:val="bg-BG"/>
        </w:rPr>
        <w:t xml:space="preserve"> </w:t>
      </w:r>
      <w:r w:rsidR="00D81039" w:rsidRPr="00BC7C4D">
        <w:rPr>
          <w:color w:val="000000" w:themeColor="text1"/>
          <w:sz w:val="22"/>
          <w:szCs w:val="22"/>
          <w:lang w:val="bg-BG"/>
        </w:rPr>
        <w:t>супра</w:t>
      </w:r>
      <w:r w:rsidR="00995D46" w:rsidRPr="00BC7C4D">
        <w:rPr>
          <w:color w:val="000000" w:themeColor="text1"/>
          <w:sz w:val="22"/>
          <w:szCs w:val="22"/>
          <w:lang w:val="bg-BG"/>
        </w:rPr>
        <w:t>терапевтична</w:t>
      </w:r>
      <w:r w:rsidR="00F774FD" w:rsidRPr="00BC7C4D">
        <w:rPr>
          <w:color w:val="000000" w:themeColor="text1"/>
          <w:sz w:val="22"/>
          <w:szCs w:val="22"/>
          <w:lang w:val="bg-BG"/>
        </w:rPr>
        <w:t xml:space="preserve"> </w:t>
      </w:r>
      <w:r w:rsidR="00AA1DFD" w:rsidRPr="00BC7C4D">
        <w:rPr>
          <w:color w:val="000000" w:themeColor="text1"/>
          <w:sz w:val="22"/>
          <w:szCs w:val="22"/>
          <w:lang w:val="bg-BG"/>
        </w:rPr>
        <w:t>доза</w:t>
      </w:r>
      <w:r w:rsidR="00F774FD" w:rsidRPr="00BC7C4D">
        <w:rPr>
          <w:color w:val="000000" w:themeColor="text1"/>
          <w:sz w:val="22"/>
          <w:szCs w:val="22"/>
          <w:lang w:val="bg-BG"/>
        </w:rPr>
        <w:t xml:space="preserve"> </w:t>
      </w:r>
      <w:r w:rsidR="003D5E0D" w:rsidRPr="00BC7C4D">
        <w:rPr>
          <w:color w:val="000000" w:themeColor="text1"/>
          <w:sz w:val="22"/>
          <w:szCs w:val="22"/>
          <w:lang w:val="bg-BG"/>
        </w:rPr>
        <w:t>от</w:t>
      </w:r>
      <w:r w:rsidR="00F774FD" w:rsidRPr="00BC7C4D">
        <w:rPr>
          <w:color w:val="000000" w:themeColor="text1"/>
          <w:sz w:val="22"/>
          <w:szCs w:val="22"/>
          <w:lang w:val="bg-BG"/>
        </w:rPr>
        <w:t xml:space="preserve"> 300</w:t>
      </w:r>
      <w:r w:rsidR="00EF0A26" w:rsidRPr="00BC7C4D">
        <w:rPr>
          <w:color w:val="000000" w:themeColor="text1"/>
          <w:sz w:val="22"/>
          <w:szCs w:val="22"/>
          <w:lang w:val="bg-BG"/>
        </w:rPr>
        <w:t> </w:t>
      </w:r>
      <w:r w:rsidR="00F774FD" w:rsidRPr="00BC7C4D">
        <w:rPr>
          <w:color w:val="000000" w:themeColor="text1"/>
          <w:sz w:val="22"/>
          <w:szCs w:val="22"/>
          <w:lang w:val="bg-BG"/>
        </w:rPr>
        <w:t xml:space="preserve">mg </w:t>
      </w:r>
      <w:r w:rsidR="003D5E0D" w:rsidRPr="00BC7C4D">
        <w:rPr>
          <w:color w:val="000000" w:themeColor="text1"/>
          <w:sz w:val="22"/>
          <w:szCs w:val="22"/>
          <w:lang w:val="bg-BG"/>
        </w:rPr>
        <w:t>абсолютната перорална</w:t>
      </w:r>
      <w:r w:rsidR="00985C3D" w:rsidRPr="00BC7C4D">
        <w:rPr>
          <w:color w:val="000000" w:themeColor="text1"/>
          <w:sz w:val="22"/>
          <w:szCs w:val="22"/>
          <w:lang w:val="bg-BG"/>
        </w:rPr>
        <w:t xml:space="preserve"> </w:t>
      </w:r>
      <w:r w:rsidR="003D5E0D" w:rsidRPr="00BC7C4D">
        <w:rPr>
          <w:color w:val="000000" w:themeColor="text1"/>
          <w:sz w:val="22"/>
          <w:szCs w:val="22"/>
          <w:lang w:val="bg-BG"/>
        </w:rPr>
        <w:t>бионаличност</w:t>
      </w:r>
      <w:r w:rsidR="00985C3D" w:rsidRPr="00BC7C4D">
        <w:rPr>
          <w:color w:val="000000" w:themeColor="text1"/>
          <w:sz w:val="22"/>
          <w:szCs w:val="22"/>
          <w:lang w:val="bg-BG"/>
        </w:rPr>
        <w:t xml:space="preserve"> </w:t>
      </w:r>
      <w:r w:rsidR="00995D46" w:rsidRPr="00BC7C4D">
        <w:rPr>
          <w:color w:val="000000" w:themeColor="text1"/>
          <w:sz w:val="22"/>
          <w:szCs w:val="22"/>
          <w:lang w:val="bg-BG"/>
        </w:rPr>
        <w:t>на</w:t>
      </w:r>
      <w:r w:rsidR="00985C3D" w:rsidRPr="00BC7C4D">
        <w:rPr>
          <w:color w:val="000000" w:themeColor="text1"/>
          <w:sz w:val="22"/>
          <w:szCs w:val="22"/>
          <w:lang w:val="bg-BG"/>
        </w:rPr>
        <w:t xml:space="preserve"> </w:t>
      </w:r>
      <w:r w:rsidR="00797A1E" w:rsidRPr="00BC7C4D">
        <w:rPr>
          <w:color w:val="000000" w:themeColor="text1"/>
          <w:sz w:val="22"/>
          <w:szCs w:val="22"/>
          <w:lang w:val="bg-BG"/>
        </w:rPr>
        <w:t>римегепант</w:t>
      </w:r>
      <w:r w:rsidR="00985C3D" w:rsidRPr="00BC7C4D">
        <w:rPr>
          <w:color w:val="000000" w:themeColor="text1"/>
          <w:sz w:val="22"/>
          <w:szCs w:val="22"/>
          <w:lang w:val="bg-BG"/>
        </w:rPr>
        <w:t xml:space="preserve"> </w:t>
      </w:r>
      <w:r w:rsidR="00995D46" w:rsidRPr="00BC7C4D">
        <w:rPr>
          <w:color w:val="000000" w:themeColor="text1"/>
          <w:sz w:val="22"/>
          <w:szCs w:val="22"/>
          <w:lang w:val="bg-BG"/>
        </w:rPr>
        <w:t>е</w:t>
      </w:r>
      <w:r w:rsidR="00BF26B6" w:rsidRPr="00BC7C4D">
        <w:rPr>
          <w:color w:val="000000" w:themeColor="text1"/>
          <w:sz w:val="22"/>
          <w:szCs w:val="22"/>
          <w:lang w:val="bg-BG"/>
        </w:rPr>
        <w:t xml:space="preserve"> </w:t>
      </w:r>
      <w:r w:rsidR="003B0DA8" w:rsidRPr="00BC7C4D">
        <w:rPr>
          <w:color w:val="000000" w:themeColor="text1"/>
          <w:sz w:val="22"/>
          <w:szCs w:val="22"/>
          <w:lang w:val="bg-BG"/>
        </w:rPr>
        <w:t>приблизително</w:t>
      </w:r>
      <w:r w:rsidR="00985C3D" w:rsidRPr="00BC7C4D">
        <w:rPr>
          <w:color w:val="000000" w:themeColor="text1"/>
          <w:sz w:val="22"/>
          <w:szCs w:val="22"/>
          <w:lang w:val="bg-BG"/>
        </w:rPr>
        <w:t xml:space="preserve"> 64%.</w:t>
      </w:r>
    </w:p>
    <w:p w14:paraId="5926BF1D" w14:textId="77777777" w:rsidR="00C359C7" w:rsidRPr="00BC7C4D" w:rsidRDefault="00C359C7" w:rsidP="00F415B0">
      <w:pPr>
        <w:numPr>
          <w:ilvl w:val="12"/>
          <w:numId w:val="0"/>
        </w:numPr>
        <w:ind w:right="-2"/>
        <w:rPr>
          <w:color w:val="000000" w:themeColor="text1"/>
          <w:sz w:val="22"/>
          <w:szCs w:val="22"/>
          <w:u w:val="single"/>
          <w:lang w:val="bg-BG"/>
        </w:rPr>
      </w:pPr>
    </w:p>
    <w:p w14:paraId="3E7EA0EA" w14:textId="77777777" w:rsidR="00C359C7" w:rsidRPr="00BC7C4D" w:rsidRDefault="003A4361" w:rsidP="002A6051">
      <w:pPr>
        <w:keepNext/>
        <w:numPr>
          <w:ilvl w:val="12"/>
          <w:numId w:val="0"/>
        </w:numPr>
        <w:ind w:right="-2"/>
        <w:rPr>
          <w:color w:val="000000" w:themeColor="text1"/>
          <w:sz w:val="22"/>
          <w:szCs w:val="22"/>
          <w:lang w:val="bg-BG"/>
        </w:rPr>
      </w:pPr>
      <w:r w:rsidRPr="00BC7C4D">
        <w:rPr>
          <w:i/>
          <w:iCs/>
          <w:color w:val="000000" w:themeColor="text1"/>
          <w:sz w:val="22"/>
          <w:szCs w:val="22"/>
          <w:lang w:val="bg-BG"/>
        </w:rPr>
        <w:t>Ефекти</w:t>
      </w:r>
      <w:r w:rsidR="00985C3D" w:rsidRPr="00BC7C4D">
        <w:rPr>
          <w:i/>
          <w:iCs/>
          <w:color w:val="000000" w:themeColor="text1"/>
          <w:sz w:val="22"/>
          <w:szCs w:val="22"/>
          <w:lang w:val="bg-BG"/>
        </w:rPr>
        <w:t xml:space="preserve"> </w:t>
      </w:r>
      <w:r w:rsidR="003D5E0D" w:rsidRPr="00BC7C4D">
        <w:rPr>
          <w:i/>
          <w:iCs/>
          <w:color w:val="000000" w:themeColor="text1"/>
          <w:sz w:val="22"/>
          <w:szCs w:val="22"/>
          <w:lang w:val="bg-BG"/>
        </w:rPr>
        <w:t>на</w:t>
      </w:r>
      <w:r w:rsidR="00985C3D" w:rsidRPr="00BC7C4D">
        <w:rPr>
          <w:i/>
          <w:iCs/>
          <w:color w:val="000000" w:themeColor="text1"/>
          <w:sz w:val="22"/>
          <w:szCs w:val="22"/>
          <w:lang w:val="bg-BG"/>
        </w:rPr>
        <w:t xml:space="preserve"> </w:t>
      </w:r>
      <w:r w:rsidR="003D5E0D" w:rsidRPr="00BC7C4D">
        <w:rPr>
          <w:i/>
          <w:iCs/>
          <w:color w:val="000000" w:themeColor="text1"/>
          <w:sz w:val="22"/>
          <w:szCs w:val="22"/>
          <w:lang w:val="bg-BG"/>
        </w:rPr>
        <w:t>храната</w:t>
      </w:r>
    </w:p>
    <w:p w14:paraId="1AF001A2" w14:textId="2B504D4D" w:rsidR="00C359C7" w:rsidRPr="00BC7C4D" w:rsidRDefault="00B90603" w:rsidP="00F415B0">
      <w:pPr>
        <w:numPr>
          <w:ilvl w:val="12"/>
          <w:numId w:val="0"/>
        </w:numPr>
        <w:ind w:right="-2"/>
        <w:rPr>
          <w:color w:val="000000" w:themeColor="text1"/>
          <w:sz w:val="22"/>
          <w:szCs w:val="22"/>
          <w:lang w:val="bg-BG"/>
        </w:rPr>
      </w:pPr>
      <w:r w:rsidRPr="00BC7C4D">
        <w:rPr>
          <w:color w:val="000000" w:themeColor="text1"/>
          <w:sz w:val="22"/>
          <w:szCs w:val="22"/>
          <w:lang w:val="bg-BG"/>
        </w:rPr>
        <w:t>След</w:t>
      </w:r>
      <w:r w:rsidR="00985C3D" w:rsidRPr="00BC7C4D">
        <w:rPr>
          <w:color w:val="000000" w:themeColor="text1"/>
          <w:sz w:val="22"/>
          <w:szCs w:val="22"/>
          <w:lang w:val="bg-BG"/>
        </w:rPr>
        <w:t xml:space="preserve"> </w:t>
      </w:r>
      <w:r w:rsidR="003D42EB" w:rsidRPr="00BC7C4D">
        <w:rPr>
          <w:color w:val="000000" w:themeColor="text1"/>
          <w:sz w:val="22"/>
          <w:szCs w:val="22"/>
          <w:lang w:val="bg-BG"/>
        </w:rPr>
        <w:t>приложение</w:t>
      </w:r>
      <w:r w:rsidR="00985C3D" w:rsidRPr="00BC7C4D">
        <w:rPr>
          <w:color w:val="000000" w:themeColor="text1"/>
          <w:sz w:val="22"/>
          <w:szCs w:val="22"/>
          <w:lang w:val="bg-BG"/>
        </w:rPr>
        <w:t xml:space="preserve"> </w:t>
      </w:r>
      <w:r w:rsidR="003D5E0D" w:rsidRPr="00BC7C4D">
        <w:rPr>
          <w:color w:val="000000" w:themeColor="text1"/>
          <w:sz w:val="22"/>
          <w:szCs w:val="22"/>
          <w:lang w:val="bg-BG"/>
        </w:rPr>
        <w:t>на</w:t>
      </w:r>
      <w:r w:rsidR="00985C3D" w:rsidRPr="00BC7C4D">
        <w:rPr>
          <w:color w:val="000000" w:themeColor="text1"/>
          <w:sz w:val="22"/>
          <w:szCs w:val="22"/>
          <w:lang w:val="bg-BG"/>
        </w:rPr>
        <w:t xml:space="preserve"> </w:t>
      </w:r>
      <w:r w:rsidR="00797A1E" w:rsidRPr="00BC7C4D">
        <w:rPr>
          <w:iCs/>
          <w:color w:val="000000" w:themeColor="text1"/>
          <w:sz w:val="22"/>
          <w:szCs w:val="22"/>
          <w:lang w:val="bg-BG"/>
        </w:rPr>
        <w:t>римегепант</w:t>
      </w:r>
      <w:r w:rsidR="00A67A1A" w:rsidRPr="00BC7C4D">
        <w:rPr>
          <w:color w:val="000000" w:themeColor="text1"/>
          <w:sz w:val="22"/>
          <w:szCs w:val="22"/>
          <w:lang w:val="bg-BG"/>
        </w:rPr>
        <w:t xml:space="preserve"> </w:t>
      </w:r>
      <w:r w:rsidR="00995D46" w:rsidRPr="00BC7C4D">
        <w:rPr>
          <w:color w:val="000000" w:themeColor="text1"/>
          <w:sz w:val="22"/>
          <w:szCs w:val="22"/>
          <w:lang w:val="bg-BG"/>
        </w:rPr>
        <w:t>след прием на храна</w:t>
      </w:r>
      <w:r w:rsidR="00985C3D" w:rsidRPr="00BC7C4D">
        <w:rPr>
          <w:color w:val="000000" w:themeColor="text1"/>
          <w:sz w:val="22"/>
          <w:szCs w:val="22"/>
          <w:lang w:val="bg-BG"/>
        </w:rPr>
        <w:t xml:space="preserve"> </w:t>
      </w:r>
      <w:r w:rsidR="009E3DDF" w:rsidRPr="00BC7C4D">
        <w:rPr>
          <w:color w:val="000000" w:themeColor="text1"/>
          <w:sz w:val="22"/>
          <w:szCs w:val="22"/>
          <w:lang w:val="bg-BG"/>
        </w:rPr>
        <w:t>с</w:t>
      </w:r>
      <w:r w:rsidR="00985C3D" w:rsidRPr="00BC7C4D">
        <w:rPr>
          <w:color w:val="000000" w:themeColor="text1"/>
          <w:sz w:val="22"/>
          <w:szCs w:val="22"/>
          <w:lang w:val="bg-BG"/>
        </w:rPr>
        <w:t xml:space="preserve"> </w:t>
      </w:r>
      <w:r w:rsidR="00995D46" w:rsidRPr="00BC7C4D">
        <w:rPr>
          <w:color w:val="000000" w:themeColor="text1"/>
          <w:sz w:val="22"/>
          <w:szCs w:val="22"/>
          <w:lang w:val="bg-BG"/>
        </w:rPr>
        <w:t xml:space="preserve">високо или ниско съдържание на мазнини </w:t>
      </w:r>
      <w:r w:rsidR="00985C3D" w:rsidRPr="00BC7C4D">
        <w:rPr>
          <w:color w:val="000000" w:themeColor="text1"/>
          <w:sz w:val="22"/>
          <w:szCs w:val="22"/>
          <w:lang w:val="bg-BG"/>
        </w:rPr>
        <w:t>T</w:t>
      </w:r>
      <w:r w:rsidR="00985C3D" w:rsidRPr="00BC7C4D">
        <w:rPr>
          <w:color w:val="000000" w:themeColor="text1"/>
          <w:sz w:val="22"/>
          <w:szCs w:val="22"/>
          <w:vertAlign w:val="subscript"/>
          <w:lang w:val="bg-BG"/>
        </w:rPr>
        <w:t>max</w:t>
      </w:r>
      <w:r w:rsidR="00985C3D" w:rsidRPr="00BC7C4D">
        <w:rPr>
          <w:color w:val="000000" w:themeColor="text1"/>
          <w:sz w:val="22"/>
          <w:szCs w:val="22"/>
          <w:lang w:val="bg-BG"/>
        </w:rPr>
        <w:t xml:space="preserve"> </w:t>
      </w:r>
      <w:r w:rsidR="00995D46" w:rsidRPr="00BC7C4D">
        <w:rPr>
          <w:color w:val="000000" w:themeColor="text1"/>
          <w:sz w:val="22"/>
          <w:szCs w:val="22"/>
          <w:lang w:val="bg-BG"/>
        </w:rPr>
        <w:t xml:space="preserve">се забавя с </w:t>
      </w:r>
      <w:r w:rsidR="00985C3D" w:rsidRPr="00BC7C4D">
        <w:rPr>
          <w:color w:val="000000" w:themeColor="text1"/>
          <w:sz w:val="22"/>
          <w:szCs w:val="22"/>
          <w:lang w:val="bg-BG"/>
        </w:rPr>
        <w:t>1</w:t>
      </w:r>
      <w:r w:rsidR="00D42551" w:rsidRPr="00BC7C4D">
        <w:rPr>
          <w:color w:val="000000" w:themeColor="text1"/>
          <w:sz w:val="22"/>
          <w:szCs w:val="22"/>
          <w:lang w:val="bg-BG"/>
        </w:rPr>
        <w:t> </w:t>
      </w:r>
      <w:r w:rsidR="00995D46" w:rsidRPr="00BC7C4D">
        <w:rPr>
          <w:color w:val="000000" w:themeColor="text1"/>
          <w:sz w:val="22"/>
          <w:szCs w:val="22"/>
          <w:lang w:val="bg-BG"/>
        </w:rPr>
        <w:t>до</w:t>
      </w:r>
      <w:r w:rsidR="00D42551" w:rsidRPr="00BC7C4D">
        <w:rPr>
          <w:color w:val="000000" w:themeColor="text1"/>
          <w:sz w:val="22"/>
          <w:szCs w:val="22"/>
          <w:lang w:val="bg-BG"/>
        </w:rPr>
        <w:t> </w:t>
      </w:r>
      <w:r w:rsidR="003D5E0D" w:rsidRPr="00BC7C4D">
        <w:rPr>
          <w:color w:val="000000" w:themeColor="text1"/>
          <w:sz w:val="22"/>
          <w:szCs w:val="22"/>
          <w:lang w:val="bg-BG"/>
        </w:rPr>
        <w:t>1,5 часа</w:t>
      </w:r>
      <w:r w:rsidR="00985C3D" w:rsidRPr="00BC7C4D">
        <w:rPr>
          <w:color w:val="000000" w:themeColor="text1"/>
          <w:sz w:val="22"/>
          <w:szCs w:val="22"/>
          <w:lang w:val="bg-BG"/>
        </w:rPr>
        <w:t xml:space="preserve">. </w:t>
      </w:r>
      <w:r w:rsidR="00995D46" w:rsidRPr="00BC7C4D">
        <w:rPr>
          <w:color w:val="000000" w:themeColor="text1"/>
          <w:sz w:val="22"/>
          <w:szCs w:val="22"/>
          <w:lang w:val="bg-BG"/>
        </w:rPr>
        <w:t xml:space="preserve">Храната с високо съдържание на мазнини понижава </w:t>
      </w:r>
      <w:r w:rsidR="00985C3D" w:rsidRPr="00BC7C4D">
        <w:rPr>
          <w:color w:val="000000" w:themeColor="text1"/>
          <w:sz w:val="22"/>
          <w:szCs w:val="22"/>
          <w:lang w:val="bg-BG"/>
        </w:rPr>
        <w:t>C</w:t>
      </w:r>
      <w:r w:rsidR="00985C3D" w:rsidRPr="00BC7C4D">
        <w:rPr>
          <w:color w:val="000000" w:themeColor="text1"/>
          <w:sz w:val="22"/>
          <w:szCs w:val="22"/>
          <w:vertAlign w:val="subscript"/>
          <w:lang w:val="bg-BG"/>
        </w:rPr>
        <w:t>max</w:t>
      </w:r>
      <w:r w:rsidR="00985C3D" w:rsidRPr="00BC7C4D">
        <w:rPr>
          <w:color w:val="000000" w:themeColor="text1"/>
          <w:sz w:val="22"/>
          <w:szCs w:val="22"/>
          <w:lang w:val="bg-BG"/>
        </w:rPr>
        <w:t xml:space="preserve"> </w:t>
      </w:r>
      <w:r w:rsidR="00995D46" w:rsidRPr="00BC7C4D">
        <w:rPr>
          <w:color w:val="000000" w:themeColor="text1"/>
          <w:sz w:val="22"/>
          <w:szCs w:val="22"/>
          <w:lang w:val="bg-BG"/>
        </w:rPr>
        <w:t>с</w:t>
      </w:r>
      <w:r w:rsidR="00985C3D" w:rsidRPr="00BC7C4D">
        <w:rPr>
          <w:color w:val="000000" w:themeColor="text1"/>
          <w:sz w:val="22"/>
          <w:szCs w:val="22"/>
          <w:lang w:val="bg-BG"/>
        </w:rPr>
        <w:t xml:space="preserve"> 4</w:t>
      </w:r>
      <w:r w:rsidR="007E650F" w:rsidRPr="005B7F6C">
        <w:rPr>
          <w:color w:val="000000" w:themeColor="text1"/>
          <w:sz w:val="22"/>
          <w:szCs w:val="22"/>
          <w:lang w:val="bg-BG"/>
        </w:rPr>
        <w:t>1</w:t>
      </w:r>
      <w:r w:rsidR="00E9775E" w:rsidRPr="00BC7C4D">
        <w:rPr>
          <w:color w:val="000000" w:themeColor="text1"/>
          <w:sz w:val="22"/>
          <w:szCs w:val="22"/>
          <w:lang w:val="bg-BG"/>
        </w:rPr>
        <w:t xml:space="preserve"> </w:t>
      </w:r>
      <w:r w:rsidR="00995D46" w:rsidRPr="00BC7C4D">
        <w:rPr>
          <w:color w:val="000000" w:themeColor="text1"/>
          <w:sz w:val="22"/>
          <w:szCs w:val="22"/>
          <w:lang w:val="bg-BG"/>
        </w:rPr>
        <w:t>до</w:t>
      </w:r>
      <w:r w:rsidR="00E9775E" w:rsidRPr="00BC7C4D">
        <w:rPr>
          <w:color w:val="000000" w:themeColor="text1"/>
          <w:sz w:val="22"/>
          <w:szCs w:val="22"/>
          <w:lang w:val="bg-BG"/>
        </w:rPr>
        <w:t xml:space="preserve"> </w:t>
      </w:r>
      <w:r w:rsidR="001D5C89" w:rsidRPr="00BC7C4D">
        <w:rPr>
          <w:color w:val="000000" w:themeColor="text1"/>
          <w:sz w:val="22"/>
          <w:szCs w:val="22"/>
          <w:lang w:val="bg-BG"/>
        </w:rPr>
        <w:t>53</w:t>
      </w:r>
      <w:r w:rsidR="00985C3D" w:rsidRPr="00BC7C4D">
        <w:rPr>
          <w:color w:val="000000" w:themeColor="text1"/>
          <w:sz w:val="22"/>
          <w:szCs w:val="22"/>
          <w:lang w:val="bg-BG"/>
        </w:rPr>
        <w:t xml:space="preserve">% </w:t>
      </w:r>
      <w:r w:rsidR="00AA1DFD" w:rsidRPr="00BC7C4D">
        <w:rPr>
          <w:color w:val="000000" w:themeColor="text1"/>
          <w:sz w:val="22"/>
          <w:szCs w:val="22"/>
          <w:lang w:val="bg-BG"/>
        </w:rPr>
        <w:t>и</w:t>
      </w:r>
      <w:r w:rsidR="00985C3D" w:rsidRPr="00BC7C4D">
        <w:rPr>
          <w:color w:val="000000" w:themeColor="text1"/>
          <w:sz w:val="22"/>
          <w:szCs w:val="22"/>
          <w:lang w:val="bg-BG"/>
        </w:rPr>
        <w:t xml:space="preserve"> AUC </w:t>
      </w:r>
      <w:r w:rsidR="00995D46" w:rsidRPr="00BC7C4D">
        <w:rPr>
          <w:color w:val="000000" w:themeColor="text1"/>
          <w:sz w:val="22"/>
          <w:szCs w:val="22"/>
          <w:lang w:val="bg-BG"/>
        </w:rPr>
        <w:t>с</w:t>
      </w:r>
      <w:r w:rsidR="00985C3D" w:rsidRPr="00BC7C4D">
        <w:rPr>
          <w:color w:val="000000" w:themeColor="text1"/>
          <w:sz w:val="22"/>
          <w:szCs w:val="22"/>
          <w:lang w:val="bg-BG"/>
        </w:rPr>
        <w:t xml:space="preserve"> 32</w:t>
      </w:r>
      <w:r w:rsidR="00E9775E" w:rsidRPr="00BC7C4D">
        <w:rPr>
          <w:color w:val="000000" w:themeColor="text1"/>
          <w:sz w:val="22"/>
          <w:szCs w:val="22"/>
          <w:lang w:val="bg-BG"/>
        </w:rPr>
        <w:t xml:space="preserve"> </w:t>
      </w:r>
      <w:r w:rsidR="00995D46" w:rsidRPr="00BC7C4D">
        <w:rPr>
          <w:color w:val="000000" w:themeColor="text1"/>
          <w:sz w:val="22"/>
          <w:szCs w:val="22"/>
          <w:lang w:val="bg-BG"/>
        </w:rPr>
        <w:t>до</w:t>
      </w:r>
      <w:r w:rsidR="00E9775E" w:rsidRPr="00BC7C4D">
        <w:rPr>
          <w:color w:val="000000" w:themeColor="text1"/>
          <w:sz w:val="22"/>
          <w:szCs w:val="22"/>
          <w:lang w:val="bg-BG"/>
        </w:rPr>
        <w:t xml:space="preserve"> </w:t>
      </w:r>
      <w:r w:rsidR="00985C3D" w:rsidRPr="00BC7C4D">
        <w:rPr>
          <w:color w:val="000000" w:themeColor="text1"/>
          <w:sz w:val="22"/>
          <w:szCs w:val="22"/>
          <w:lang w:val="bg-BG"/>
        </w:rPr>
        <w:t xml:space="preserve">38%. </w:t>
      </w:r>
      <w:r w:rsidR="00995D46" w:rsidRPr="00BC7C4D">
        <w:rPr>
          <w:color w:val="000000" w:themeColor="text1"/>
          <w:sz w:val="22"/>
          <w:szCs w:val="22"/>
          <w:lang w:val="bg-BG"/>
        </w:rPr>
        <w:t xml:space="preserve">Храната с ниско съдържание на мазнини понижава </w:t>
      </w:r>
      <w:r w:rsidR="00985C3D" w:rsidRPr="00BC7C4D">
        <w:rPr>
          <w:color w:val="000000" w:themeColor="text1"/>
          <w:sz w:val="22"/>
          <w:szCs w:val="22"/>
          <w:lang w:val="bg-BG"/>
        </w:rPr>
        <w:t>C</w:t>
      </w:r>
      <w:r w:rsidR="00985C3D" w:rsidRPr="00BC7C4D">
        <w:rPr>
          <w:color w:val="000000" w:themeColor="text1"/>
          <w:sz w:val="22"/>
          <w:szCs w:val="22"/>
          <w:vertAlign w:val="subscript"/>
          <w:lang w:val="bg-BG"/>
        </w:rPr>
        <w:t>max</w:t>
      </w:r>
      <w:r w:rsidR="00985C3D" w:rsidRPr="00BC7C4D">
        <w:rPr>
          <w:color w:val="000000" w:themeColor="text1"/>
          <w:sz w:val="22"/>
          <w:szCs w:val="22"/>
          <w:lang w:val="bg-BG"/>
        </w:rPr>
        <w:t xml:space="preserve"> </w:t>
      </w:r>
      <w:r w:rsidR="00995D46" w:rsidRPr="00BC7C4D">
        <w:rPr>
          <w:color w:val="000000" w:themeColor="text1"/>
          <w:sz w:val="22"/>
          <w:szCs w:val="22"/>
          <w:lang w:val="bg-BG"/>
        </w:rPr>
        <w:t>с</w:t>
      </w:r>
      <w:r w:rsidR="00985C3D" w:rsidRPr="00BC7C4D">
        <w:rPr>
          <w:color w:val="000000" w:themeColor="text1"/>
          <w:sz w:val="22"/>
          <w:szCs w:val="22"/>
          <w:lang w:val="bg-BG"/>
        </w:rPr>
        <w:t xml:space="preserve"> 36% </w:t>
      </w:r>
      <w:r w:rsidR="00AA1DFD" w:rsidRPr="00BC7C4D">
        <w:rPr>
          <w:color w:val="000000" w:themeColor="text1"/>
          <w:sz w:val="22"/>
          <w:szCs w:val="22"/>
          <w:lang w:val="bg-BG"/>
        </w:rPr>
        <w:t>и</w:t>
      </w:r>
      <w:r w:rsidR="00985C3D" w:rsidRPr="00BC7C4D">
        <w:rPr>
          <w:color w:val="000000" w:themeColor="text1"/>
          <w:sz w:val="22"/>
          <w:szCs w:val="22"/>
          <w:lang w:val="bg-BG"/>
        </w:rPr>
        <w:t xml:space="preserve"> AUC </w:t>
      </w:r>
      <w:r w:rsidR="00995D46" w:rsidRPr="00BC7C4D">
        <w:rPr>
          <w:color w:val="000000" w:themeColor="text1"/>
          <w:sz w:val="22"/>
          <w:szCs w:val="22"/>
          <w:lang w:val="bg-BG"/>
        </w:rPr>
        <w:t>с</w:t>
      </w:r>
      <w:r w:rsidR="00985C3D" w:rsidRPr="00BC7C4D">
        <w:rPr>
          <w:color w:val="000000" w:themeColor="text1"/>
          <w:sz w:val="22"/>
          <w:szCs w:val="22"/>
          <w:lang w:val="bg-BG"/>
        </w:rPr>
        <w:t xml:space="preserve"> 28%. </w:t>
      </w:r>
      <w:r w:rsidR="00797A1E" w:rsidRPr="00BC7C4D">
        <w:rPr>
          <w:iCs/>
          <w:color w:val="000000" w:themeColor="text1"/>
          <w:sz w:val="22"/>
          <w:szCs w:val="22"/>
          <w:lang w:val="bg-BG"/>
        </w:rPr>
        <w:t>Римегепант</w:t>
      </w:r>
      <w:r w:rsidR="00A67A1A" w:rsidRPr="00BC7C4D">
        <w:rPr>
          <w:color w:val="000000" w:themeColor="text1"/>
          <w:sz w:val="22"/>
          <w:szCs w:val="22"/>
          <w:lang w:val="bg-BG"/>
        </w:rPr>
        <w:t xml:space="preserve"> </w:t>
      </w:r>
      <w:r w:rsidR="00995D46" w:rsidRPr="00BC7C4D">
        <w:rPr>
          <w:color w:val="000000" w:themeColor="text1"/>
          <w:sz w:val="22"/>
          <w:szCs w:val="22"/>
          <w:lang w:val="bg-BG"/>
        </w:rPr>
        <w:t>е прилаган</w:t>
      </w:r>
      <w:r w:rsidR="00985C3D" w:rsidRPr="00BC7C4D">
        <w:rPr>
          <w:color w:val="000000" w:themeColor="text1"/>
          <w:sz w:val="22"/>
          <w:szCs w:val="22"/>
          <w:lang w:val="bg-BG"/>
        </w:rPr>
        <w:t xml:space="preserve"> </w:t>
      </w:r>
      <w:r w:rsidR="00DB6D37" w:rsidRPr="00BC7C4D">
        <w:rPr>
          <w:color w:val="000000" w:themeColor="text1"/>
          <w:sz w:val="22"/>
          <w:szCs w:val="22"/>
          <w:lang w:val="bg-BG"/>
        </w:rPr>
        <w:t>независимо от</w:t>
      </w:r>
      <w:r w:rsidR="00995D46" w:rsidRPr="00BC7C4D">
        <w:rPr>
          <w:color w:val="000000" w:themeColor="text1"/>
          <w:sz w:val="22"/>
          <w:szCs w:val="22"/>
          <w:lang w:val="bg-BG"/>
        </w:rPr>
        <w:t xml:space="preserve"> храната </w:t>
      </w:r>
      <w:r w:rsidR="00473264" w:rsidRPr="00BC7C4D">
        <w:rPr>
          <w:color w:val="000000" w:themeColor="text1"/>
          <w:sz w:val="22"/>
          <w:szCs w:val="22"/>
          <w:lang w:val="bg-BG"/>
        </w:rPr>
        <w:t>в</w:t>
      </w:r>
      <w:r w:rsidR="00985C3D" w:rsidRPr="00BC7C4D">
        <w:rPr>
          <w:color w:val="000000" w:themeColor="text1"/>
          <w:sz w:val="22"/>
          <w:szCs w:val="22"/>
          <w:lang w:val="bg-BG"/>
        </w:rPr>
        <w:t xml:space="preserve"> </w:t>
      </w:r>
      <w:r w:rsidR="00E27F06" w:rsidRPr="00BC7C4D">
        <w:rPr>
          <w:color w:val="000000" w:themeColor="text1"/>
          <w:sz w:val="22"/>
          <w:szCs w:val="22"/>
          <w:lang w:val="bg-BG"/>
        </w:rPr>
        <w:t>клиничн</w:t>
      </w:r>
      <w:r w:rsidR="00995D46" w:rsidRPr="00BC7C4D">
        <w:rPr>
          <w:color w:val="000000" w:themeColor="text1"/>
          <w:sz w:val="22"/>
          <w:szCs w:val="22"/>
          <w:lang w:val="bg-BG"/>
        </w:rPr>
        <w:t>ите проучвания за</w:t>
      </w:r>
      <w:r w:rsidR="00985C3D" w:rsidRPr="00BC7C4D">
        <w:rPr>
          <w:color w:val="000000" w:themeColor="text1"/>
          <w:sz w:val="22"/>
          <w:szCs w:val="22"/>
          <w:lang w:val="bg-BG"/>
        </w:rPr>
        <w:t xml:space="preserve"> </w:t>
      </w:r>
      <w:r w:rsidR="003D5E0D" w:rsidRPr="00BC7C4D">
        <w:rPr>
          <w:color w:val="000000" w:themeColor="text1"/>
          <w:sz w:val="22"/>
          <w:szCs w:val="22"/>
          <w:lang w:val="bg-BG"/>
        </w:rPr>
        <w:t>безопасност</w:t>
      </w:r>
      <w:r w:rsidR="00985C3D" w:rsidRPr="00BC7C4D">
        <w:rPr>
          <w:color w:val="000000" w:themeColor="text1"/>
          <w:sz w:val="22"/>
          <w:szCs w:val="22"/>
          <w:lang w:val="bg-BG"/>
        </w:rPr>
        <w:t xml:space="preserve"> </w:t>
      </w:r>
      <w:r w:rsidR="00AA1DFD" w:rsidRPr="00BC7C4D">
        <w:rPr>
          <w:color w:val="000000" w:themeColor="text1"/>
          <w:sz w:val="22"/>
          <w:szCs w:val="22"/>
          <w:lang w:val="bg-BG"/>
        </w:rPr>
        <w:t>и</w:t>
      </w:r>
      <w:r w:rsidR="00985C3D" w:rsidRPr="00BC7C4D">
        <w:rPr>
          <w:color w:val="000000" w:themeColor="text1"/>
          <w:sz w:val="22"/>
          <w:szCs w:val="22"/>
          <w:lang w:val="bg-BG"/>
        </w:rPr>
        <w:t xml:space="preserve"> </w:t>
      </w:r>
      <w:r w:rsidR="00E573F8" w:rsidRPr="00BC7C4D">
        <w:rPr>
          <w:color w:val="000000" w:themeColor="text1"/>
          <w:sz w:val="22"/>
          <w:szCs w:val="22"/>
          <w:lang w:val="bg-BG"/>
        </w:rPr>
        <w:t>ефикасност</w:t>
      </w:r>
      <w:r w:rsidR="00985C3D" w:rsidRPr="00BC7C4D">
        <w:rPr>
          <w:color w:val="000000" w:themeColor="text1"/>
          <w:sz w:val="22"/>
          <w:szCs w:val="22"/>
          <w:lang w:val="bg-BG"/>
        </w:rPr>
        <w:t>.</w:t>
      </w:r>
    </w:p>
    <w:p w14:paraId="047B686A" w14:textId="77777777" w:rsidR="00C359C7" w:rsidRPr="00BC7C4D" w:rsidRDefault="00C359C7" w:rsidP="00F415B0">
      <w:pPr>
        <w:numPr>
          <w:ilvl w:val="12"/>
          <w:numId w:val="0"/>
        </w:numPr>
        <w:ind w:right="-2"/>
        <w:rPr>
          <w:color w:val="000000" w:themeColor="text1"/>
          <w:sz w:val="22"/>
          <w:szCs w:val="22"/>
          <w:u w:val="single"/>
          <w:lang w:val="bg-BG"/>
        </w:rPr>
      </w:pPr>
    </w:p>
    <w:p w14:paraId="0D6165B4" w14:textId="77777777" w:rsidR="00812D16" w:rsidRPr="00BC7C4D" w:rsidRDefault="008B5F56" w:rsidP="00764A69">
      <w:pPr>
        <w:keepNext/>
        <w:numPr>
          <w:ilvl w:val="12"/>
          <w:numId w:val="0"/>
        </w:numPr>
        <w:ind w:right="-2"/>
        <w:rPr>
          <w:color w:val="000000" w:themeColor="text1"/>
          <w:sz w:val="22"/>
          <w:szCs w:val="22"/>
          <w:u w:val="single"/>
          <w:lang w:val="bg-BG"/>
        </w:rPr>
      </w:pPr>
      <w:r w:rsidRPr="00BC7C4D">
        <w:rPr>
          <w:color w:val="000000" w:themeColor="text1"/>
          <w:sz w:val="22"/>
          <w:szCs w:val="22"/>
          <w:u w:val="single"/>
          <w:lang w:val="bg-BG"/>
        </w:rPr>
        <w:t>Разпределение</w:t>
      </w:r>
    </w:p>
    <w:p w14:paraId="6C8770E5" w14:textId="77777777" w:rsidR="00072E6F" w:rsidRPr="00BC7C4D" w:rsidRDefault="00072E6F" w:rsidP="00764A69">
      <w:pPr>
        <w:keepNext/>
        <w:numPr>
          <w:ilvl w:val="12"/>
          <w:numId w:val="0"/>
        </w:numPr>
        <w:ind w:right="-2"/>
        <w:rPr>
          <w:color w:val="000000" w:themeColor="text1"/>
          <w:sz w:val="22"/>
          <w:szCs w:val="22"/>
          <w:u w:val="single"/>
          <w:lang w:val="bg-BG"/>
        </w:rPr>
      </w:pPr>
    </w:p>
    <w:p w14:paraId="2302FE79" w14:textId="2FD31C01" w:rsidR="00C359C7" w:rsidRPr="00BC7C4D" w:rsidRDefault="00F14788" w:rsidP="00F415B0">
      <w:pPr>
        <w:numPr>
          <w:ilvl w:val="12"/>
          <w:numId w:val="0"/>
        </w:numPr>
        <w:ind w:right="-2"/>
        <w:rPr>
          <w:color w:val="000000" w:themeColor="text1"/>
          <w:sz w:val="22"/>
          <w:szCs w:val="22"/>
          <w:lang w:val="bg-BG"/>
        </w:rPr>
      </w:pPr>
      <w:r w:rsidRPr="00BC7C4D">
        <w:rPr>
          <w:color w:val="000000" w:themeColor="text1"/>
          <w:sz w:val="22"/>
          <w:szCs w:val="22"/>
          <w:lang w:val="bg-BG"/>
        </w:rPr>
        <w:t xml:space="preserve">Обемът на разпределение на римегепант в стационарно състояние </w:t>
      </w:r>
      <w:r w:rsidR="00AA1DFD" w:rsidRPr="00BC7C4D">
        <w:rPr>
          <w:color w:val="000000" w:themeColor="text1"/>
          <w:sz w:val="22"/>
          <w:szCs w:val="22"/>
          <w:lang w:val="bg-BG"/>
        </w:rPr>
        <w:t>е</w:t>
      </w:r>
      <w:r w:rsidR="00985C3D" w:rsidRPr="00BC7C4D">
        <w:rPr>
          <w:color w:val="000000" w:themeColor="text1"/>
          <w:sz w:val="22"/>
          <w:szCs w:val="22"/>
          <w:lang w:val="bg-BG"/>
        </w:rPr>
        <w:t xml:space="preserve"> 120</w:t>
      </w:r>
      <w:r w:rsidR="00D42551" w:rsidRPr="00BC7C4D">
        <w:rPr>
          <w:color w:val="000000" w:themeColor="text1"/>
          <w:sz w:val="22"/>
          <w:szCs w:val="22"/>
          <w:lang w:val="bg-BG"/>
        </w:rPr>
        <w:t> </w:t>
      </w:r>
      <w:r w:rsidR="00245A57" w:rsidRPr="00BC7C4D">
        <w:rPr>
          <w:color w:val="000000" w:themeColor="text1"/>
          <w:sz w:val="22"/>
          <w:szCs w:val="22"/>
          <w:lang w:val="bg-BG"/>
        </w:rPr>
        <w:t>l</w:t>
      </w:r>
      <w:r w:rsidR="00985C3D" w:rsidRPr="00BC7C4D">
        <w:rPr>
          <w:color w:val="000000" w:themeColor="text1"/>
          <w:sz w:val="22"/>
          <w:szCs w:val="22"/>
          <w:lang w:val="bg-BG"/>
        </w:rPr>
        <w:t xml:space="preserve">. </w:t>
      </w:r>
      <w:r w:rsidRPr="00BC7C4D">
        <w:rPr>
          <w:color w:val="000000" w:themeColor="text1"/>
          <w:sz w:val="22"/>
          <w:szCs w:val="22"/>
          <w:lang w:val="bg-BG"/>
        </w:rPr>
        <w:t xml:space="preserve">Свързването на </w:t>
      </w:r>
      <w:r w:rsidR="00864D29" w:rsidRPr="00BC7C4D">
        <w:rPr>
          <w:color w:val="000000" w:themeColor="text1"/>
          <w:sz w:val="22"/>
          <w:szCs w:val="22"/>
          <w:lang w:val="bg-BG"/>
        </w:rPr>
        <w:t xml:space="preserve">римегепант с </w:t>
      </w:r>
      <w:r w:rsidRPr="00BC7C4D">
        <w:rPr>
          <w:color w:val="000000" w:themeColor="text1"/>
          <w:sz w:val="22"/>
          <w:szCs w:val="22"/>
          <w:lang w:val="bg-BG"/>
        </w:rPr>
        <w:t>плазмени</w:t>
      </w:r>
      <w:r w:rsidR="00864D29" w:rsidRPr="00BC7C4D">
        <w:rPr>
          <w:color w:val="000000" w:themeColor="text1"/>
          <w:sz w:val="22"/>
          <w:szCs w:val="22"/>
          <w:lang w:val="bg-BG"/>
        </w:rPr>
        <w:t>те</w:t>
      </w:r>
      <w:r w:rsidRPr="00BC7C4D">
        <w:rPr>
          <w:color w:val="000000" w:themeColor="text1"/>
          <w:sz w:val="22"/>
          <w:szCs w:val="22"/>
          <w:lang w:val="bg-BG"/>
        </w:rPr>
        <w:t xml:space="preserve"> протеин</w:t>
      </w:r>
      <w:r w:rsidR="00864D29" w:rsidRPr="00BC7C4D">
        <w:rPr>
          <w:color w:val="000000" w:themeColor="text1"/>
          <w:sz w:val="22"/>
          <w:szCs w:val="22"/>
          <w:lang w:val="bg-BG"/>
        </w:rPr>
        <w:t>и</w:t>
      </w:r>
      <w:r w:rsidRPr="00BC7C4D">
        <w:rPr>
          <w:color w:val="000000" w:themeColor="text1"/>
          <w:sz w:val="22"/>
          <w:szCs w:val="22"/>
          <w:lang w:val="bg-BG"/>
        </w:rPr>
        <w:t xml:space="preserve"> </w:t>
      </w:r>
      <w:r w:rsidR="00AA1DFD" w:rsidRPr="00BC7C4D">
        <w:rPr>
          <w:color w:val="000000" w:themeColor="text1"/>
          <w:sz w:val="22"/>
          <w:szCs w:val="22"/>
          <w:lang w:val="bg-BG"/>
        </w:rPr>
        <w:t>е</w:t>
      </w:r>
      <w:r w:rsidR="00985C3D" w:rsidRPr="00BC7C4D">
        <w:rPr>
          <w:color w:val="000000" w:themeColor="text1"/>
          <w:sz w:val="22"/>
          <w:szCs w:val="22"/>
          <w:lang w:val="bg-BG"/>
        </w:rPr>
        <w:t xml:space="preserve"> </w:t>
      </w:r>
      <w:r w:rsidR="003B0DA8" w:rsidRPr="00BC7C4D">
        <w:rPr>
          <w:color w:val="000000" w:themeColor="text1"/>
          <w:sz w:val="22"/>
          <w:szCs w:val="22"/>
          <w:lang w:val="bg-BG"/>
        </w:rPr>
        <w:t>приблизително</w:t>
      </w:r>
      <w:r w:rsidR="00985C3D" w:rsidRPr="00BC7C4D">
        <w:rPr>
          <w:color w:val="000000" w:themeColor="text1"/>
          <w:sz w:val="22"/>
          <w:szCs w:val="22"/>
          <w:lang w:val="bg-BG"/>
        </w:rPr>
        <w:t xml:space="preserve"> 96%.</w:t>
      </w:r>
    </w:p>
    <w:p w14:paraId="44E93668" w14:textId="77777777" w:rsidR="00C359C7" w:rsidRPr="00BC7C4D" w:rsidRDefault="00C359C7" w:rsidP="00F415B0">
      <w:pPr>
        <w:numPr>
          <w:ilvl w:val="12"/>
          <w:numId w:val="0"/>
        </w:numPr>
        <w:ind w:right="-2"/>
        <w:rPr>
          <w:color w:val="000000" w:themeColor="text1"/>
          <w:sz w:val="22"/>
          <w:szCs w:val="22"/>
          <w:lang w:val="bg-BG"/>
        </w:rPr>
      </w:pPr>
    </w:p>
    <w:p w14:paraId="41D91470" w14:textId="77777777" w:rsidR="00812D16" w:rsidRPr="00BC7C4D" w:rsidRDefault="008B5F56" w:rsidP="00F415B0">
      <w:pPr>
        <w:keepNext/>
        <w:keepLines/>
        <w:numPr>
          <w:ilvl w:val="12"/>
          <w:numId w:val="0"/>
        </w:numPr>
        <w:rPr>
          <w:color w:val="000000" w:themeColor="text1"/>
          <w:sz w:val="22"/>
          <w:szCs w:val="22"/>
          <w:u w:val="single"/>
          <w:lang w:val="bg-BG"/>
        </w:rPr>
      </w:pPr>
      <w:r w:rsidRPr="00BC7C4D">
        <w:rPr>
          <w:color w:val="000000" w:themeColor="text1"/>
          <w:sz w:val="22"/>
          <w:szCs w:val="22"/>
          <w:u w:val="single"/>
          <w:lang w:val="bg-BG"/>
        </w:rPr>
        <w:t>Биотрансформация</w:t>
      </w:r>
    </w:p>
    <w:p w14:paraId="3FF1F2AA" w14:textId="77777777" w:rsidR="00072E6F" w:rsidRPr="00BC7C4D" w:rsidRDefault="00072E6F" w:rsidP="00F415B0">
      <w:pPr>
        <w:keepNext/>
        <w:keepLines/>
        <w:numPr>
          <w:ilvl w:val="12"/>
          <w:numId w:val="0"/>
        </w:numPr>
        <w:rPr>
          <w:color w:val="000000" w:themeColor="text1"/>
          <w:sz w:val="22"/>
          <w:szCs w:val="22"/>
          <w:u w:val="single"/>
          <w:lang w:val="bg-BG"/>
        </w:rPr>
      </w:pPr>
    </w:p>
    <w:p w14:paraId="3FF745C4" w14:textId="0B773A09" w:rsidR="00C359C7" w:rsidRPr="00BC7C4D" w:rsidRDefault="00797A1E" w:rsidP="00F415B0">
      <w:pPr>
        <w:numPr>
          <w:ilvl w:val="12"/>
          <w:numId w:val="0"/>
        </w:numPr>
        <w:ind w:right="-2"/>
        <w:rPr>
          <w:color w:val="000000" w:themeColor="text1"/>
          <w:sz w:val="22"/>
          <w:szCs w:val="22"/>
          <w:lang w:val="bg-BG"/>
        </w:rPr>
      </w:pPr>
      <w:r w:rsidRPr="00BC7C4D">
        <w:rPr>
          <w:color w:val="000000" w:themeColor="text1"/>
          <w:sz w:val="22"/>
          <w:szCs w:val="22"/>
          <w:lang w:val="bg-BG"/>
        </w:rPr>
        <w:t>Римегепант</w:t>
      </w:r>
      <w:r w:rsidR="00985C3D" w:rsidRPr="00BC7C4D">
        <w:rPr>
          <w:color w:val="000000" w:themeColor="text1"/>
          <w:sz w:val="22"/>
          <w:szCs w:val="22"/>
          <w:lang w:val="bg-BG"/>
        </w:rPr>
        <w:t xml:space="preserve"> </w:t>
      </w:r>
      <w:r w:rsidR="008B5F56" w:rsidRPr="00BC7C4D">
        <w:rPr>
          <w:color w:val="000000" w:themeColor="text1"/>
          <w:sz w:val="22"/>
          <w:szCs w:val="22"/>
          <w:lang w:val="bg-BG"/>
        </w:rPr>
        <w:t>се метаболизира п</w:t>
      </w:r>
      <w:r w:rsidR="00155B8F" w:rsidRPr="00BC7C4D">
        <w:rPr>
          <w:color w:val="000000" w:themeColor="text1"/>
          <w:sz w:val="22"/>
          <w:szCs w:val="22"/>
          <w:lang w:val="bg-BG"/>
        </w:rPr>
        <w:t>р</w:t>
      </w:r>
      <w:r w:rsidR="008B5F56" w:rsidRPr="00BC7C4D">
        <w:rPr>
          <w:color w:val="000000" w:themeColor="text1"/>
          <w:sz w:val="22"/>
          <w:szCs w:val="22"/>
          <w:lang w:val="bg-BG"/>
        </w:rPr>
        <w:t xml:space="preserve">едимно </w:t>
      </w:r>
      <w:r w:rsidR="00DB6D37" w:rsidRPr="00BC7C4D">
        <w:rPr>
          <w:color w:val="000000" w:themeColor="text1"/>
          <w:sz w:val="22"/>
          <w:szCs w:val="22"/>
          <w:lang w:val="bg-BG"/>
        </w:rPr>
        <w:t xml:space="preserve">чрез </w:t>
      </w:r>
      <w:r w:rsidR="00985C3D" w:rsidRPr="00BC7C4D">
        <w:rPr>
          <w:color w:val="000000" w:themeColor="text1"/>
          <w:sz w:val="22"/>
          <w:szCs w:val="22"/>
          <w:lang w:val="bg-BG"/>
        </w:rPr>
        <w:t xml:space="preserve">CYP3A4 </w:t>
      </w:r>
      <w:r w:rsidR="00AA1DFD" w:rsidRPr="00BC7C4D">
        <w:rPr>
          <w:color w:val="000000" w:themeColor="text1"/>
          <w:sz w:val="22"/>
          <w:szCs w:val="22"/>
          <w:lang w:val="bg-BG"/>
        </w:rPr>
        <w:t>и</w:t>
      </w:r>
      <w:r w:rsidR="00985C3D" w:rsidRPr="00BC7C4D">
        <w:rPr>
          <w:color w:val="000000" w:themeColor="text1"/>
          <w:sz w:val="22"/>
          <w:szCs w:val="22"/>
          <w:lang w:val="bg-BG"/>
        </w:rPr>
        <w:t xml:space="preserve"> </w:t>
      </w:r>
      <w:r w:rsidR="008B5F56" w:rsidRPr="00BC7C4D">
        <w:rPr>
          <w:color w:val="000000" w:themeColor="text1"/>
          <w:sz w:val="22"/>
          <w:szCs w:val="22"/>
          <w:lang w:val="bg-BG"/>
        </w:rPr>
        <w:t xml:space="preserve">в по-малка степен </w:t>
      </w:r>
      <w:r w:rsidR="00DB6D37" w:rsidRPr="00BC7C4D">
        <w:rPr>
          <w:color w:val="000000" w:themeColor="text1"/>
          <w:sz w:val="22"/>
          <w:szCs w:val="22"/>
          <w:lang w:val="bg-BG"/>
        </w:rPr>
        <w:t>чрез</w:t>
      </w:r>
      <w:r w:rsidR="008B5F56" w:rsidRPr="00BC7C4D">
        <w:rPr>
          <w:color w:val="000000" w:themeColor="text1"/>
          <w:sz w:val="22"/>
          <w:szCs w:val="22"/>
          <w:lang w:val="bg-BG"/>
        </w:rPr>
        <w:t xml:space="preserve"> </w:t>
      </w:r>
      <w:r w:rsidR="00985C3D" w:rsidRPr="00BC7C4D">
        <w:rPr>
          <w:color w:val="000000" w:themeColor="text1"/>
          <w:sz w:val="22"/>
          <w:szCs w:val="22"/>
          <w:lang w:val="bg-BG"/>
        </w:rPr>
        <w:t xml:space="preserve">CYP2C9. </w:t>
      </w:r>
      <w:r w:rsidRPr="00BC7C4D">
        <w:rPr>
          <w:color w:val="000000" w:themeColor="text1"/>
          <w:sz w:val="22"/>
          <w:szCs w:val="22"/>
          <w:lang w:val="bg-BG"/>
        </w:rPr>
        <w:t>Римегепант</w:t>
      </w:r>
      <w:r w:rsidR="00985C3D" w:rsidRPr="00BC7C4D">
        <w:rPr>
          <w:color w:val="000000" w:themeColor="text1"/>
          <w:sz w:val="22"/>
          <w:szCs w:val="22"/>
          <w:lang w:val="bg-BG"/>
        </w:rPr>
        <w:t xml:space="preserve"> </w:t>
      </w:r>
      <w:r w:rsidR="00D67288">
        <w:rPr>
          <w:color w:val="000000" w:themeColor="text1"/>
          <w:sz w:val="22"/>
          <w:szCs w:val="22"/>
          <w:lang w:val="bg-BG"/>
        </w:rPr>
        <w:t xml:space="preserve">е основната </w:t>
      </w:r>
      <w:r w:rsidR="00A466EF" w:rsidRPr="00BC7C4D">
        <w:rPr>
          <w:color w:val="000000" w:themeColor="text1"/>
          <w:sz w:val="22"/>
          <w:szCs w:val="22"/>
          <w:lang w:val="bg-BG"/>
        </w:rPr>
        <w:t>форма</w:t>
      </w:r>
      <w:r w:rsidR="00985C3D" w:rsidRPr="00BC7C4D">
        <w:rPr>
          <w:color w:val="000000" w:themeColor="text1"/>
          <w:sz w:val="22"/>
          <w:szCs w:val="22"/>
          <w:lang w:val="bg-BG"/>
        </w:rPr>
        <w:t xml:space="preserve"> (~77%) </w:t>
      </w:r>
      <w:r w:rsidR="008B5F56" w:rsidRPr="00BC7C4D">
        <w:rPr>
          <w:color w:val="000000" w:themeColor="text1"/>
          <w:sz w:val="22"/>
          <w:szCs w:val="22"/>
          <w:lang w:val="bg-BG"/>
        </w:rPr>
        <w:t xml:space="preserve">без в плазмата да се откриват </w:t>
      </w:r>
      <w:r w:rsidR="00155B8F" w:rsidRPr="00BC7C4D">
        <w:rPr>
          <w:color w:val="000000" w:themeColor="text1"/>
          <w:sz w:val="22"/>
          <w:szCs w:val="22"/>
          <w:lang w:val="bg-BG"/>
        </w:rPr>
        <w:t>основни</w:t>
      </w:r>
      <w:r w:rsidR="00985C3D" w:rsidRPr="00BC7C4D">
        <w:rPr>
          <w:color w:val="000000" w:themeColor="text1"/>
          <w:sz w:val="22"/>
          <w:szCs w:val="22"/>
          <w:lang w:val="bg-BG"/>
        </w:rPr>
        <w:t xml:space="preserve"> </w:t>
      </w:r>
      <w:r w:rsidR="008B5F56" w:rsidRPr="00BC7C4D">
        <w:rPr>
          <w:color w:val="000000" w:themeColor="text1"/>
          <w:sz w:val="22"/>
          <w:szCs w:val="22"/>
          <w:lang w:val="bg-BG"/>
        </w:rPr>
        <w:t xml:space="preserve">метаболити </w:t>
      </w:r>
      <w:r w:rsidR="00985C3D" w:rsidRPr="00BC7C4D">
        <w:rPr>
          <w:color w:val="000000" w:themeColor="text1"/>
          <w:sz w:val="22"/>
          <w:szCs w:val="22"/>
          <w:lang w:val="bg-BG"/>
        </w:rPr>
        <w:t>(</w:t>
      </w:r>
      <w:r w:rsidR="008B5F56" w:rsidRPr="00BC7C4D">
        <w:rPr>
          <w:color w:val="000000" w:themeColor="text1"/>
          <w:sz w:val="22"/>
          <w:szCs w:val="22"/>
          <w:lang w:val="bg-BG"/>
        </w:rPr>
        <w:t>т.е.</w:t>
      </w:r>
      <w:r w:rsidR="00985C3D" w:rsidRPr="00BC7C4D">
        <w:rPr>
          <w:color w:val="000000" w:themeColor="text1"/>
          <w:sz w:val="22"/>
          <w:szCs w:val="22"/>
          <w:lang w:val="bg-BG"/>
        </w:rPr>
        <w:t xml:space="preserve"> &gt;</w:t>
      </w:r>
      <w:r w:rsidR="00D42551" w:rsidRPr="00BC7C4D">
        <w:rPr>
          <w:color w:val="000000" w:themeColor="text1"/>
          <w:sz w:val="22"/>
          <w:szCs w:val="22"/>
          <w:lang w:val="bg-BG"/>
        </w:rPr>
        <w:t> </w:t>
      </w:r>
      <w:r w:rsidR="00985C3D" w:rsidRPr="00BC7C4D">
        <w:rPr>
          <w:color w:val="000000" w:themeColor="text1"/>
          <w:sz w:val="22"/>
          <w:szCs w:val="22"/>
          <w:lang w:val="bg-BG"/>
        </w:rPr>
        <w:t>10%).</w:t>
      </w:r>
    </w:p>
    <w:p w14:paraId="0C3C3A29" w14:textId="77777777" w:rsidR="00C359C7" w:rsidRPr="00BC7C4D" w:rsidRDefault="00C359C7" w:rsidP="00F415B0">
      <w:pPr>
        <w:numPr>
          <w:ilvl w:val="12"/>
          <w:numId w:val="0"/>
        </w:numPr>
        <w:ind w:right="-2"/>
        <w:rPr>
          <w:color w:val="000000" w:themeColor="text1"/>
          <w:sz w:val="22"/>
          <w:szCs w:val="22"/>
          <w:lang w:val="bg-BG"/>
        </w:rPr>
      </w:pPr>
    </w:p>
    <w:p w14:paraId="7D8FF515" w14:textId="7B19E523" w:rsidR="00C359C7" w:rsidRPr="00BC7C4D" w:rsidRDefault="00155B8F" w:rsidP="00F415B0">
      <w:pPr>
        <w:numPr>
          <w:ilvl w:val="12"/>
          <w:numId w:val="0"/>
        </w:numPr>
        <w:ind w:right="-2"/>
        <w:rPr>
          <w:color w:val="000000" w:themeColor="text1"/>
          <w:sz w:val="22"/>
          <w:szCs w:val="22"/>
          <w:lang w:val="bg-BG"/>
        </w:rPr>
      </w:pPr>
      <w:r w:rsidRPr="00BC7C4D">
        <w:rPr>
          <w:color w:val="000000" w:themeColor="text1"/>
          <w:sz w:val="22"/>
          <w:szCs w:val="22"/>
          <w:lang w:val="bg-BG"/>
        </w:rPr>
        <w:t>Въз основа на</w:t>
      </w:r>
      <w:r w:rsidR="00985C3D" w:rsidRPr="00BC7C4D">
        <w:rPr>
          <w:color w:val="000000" w:themeColor="text1"/>
          <w:sz w:val="22"/>
          <w:szCs w:val="22"/>
          <w:lang w:val="bg-BG"/>
        </w:rPr>
        <w:t xml:space="preserve"> </w:t>
      </w:r>
      <w:r w:rsidRPr="00BC7C4D">
        <w:rPr>
          <w:i/>
          <w:iCs/>
          <w:color w:val="000000" w:themeColor="text1"/>
          <w:sz w:val="22"/>
          <w:szCs w:val="22"/>
          <w:lang w:val="bg-BG"/>
        </w:rPr>
        <w:t xml:space="preserve">in </w:t>
      </w:r>
      <w:r w:rsidR="00985C3D" w:rsidRPr="00BC7C4D">
        <w:rPr>
          <w:i/>
          <w:iCs/>
          <w:color w:val="000000" w:themeColor="text1"/>
          <w:sz w:val="22"/>
          <w:szCs w:val="22"/>
          <w:lang w:val="bg-BG"/>
        </w:rPr>
        <w:t>vitro</w:t>
      </w:r>
      <w:r w:rsidR="00985C3D" w:rsidRPr="00BC7C4D">
        <w:rPr>
          <w:color w:val="000000" w:themeColor="text1"/>
          <w:sz w:val="22"/>
          <w:szCs w:val="22"/>
          <w:lang w:val="bg-BG"/>
        </w:rPr>
        <w:t xml:space="preserve"> </w:t>
      </w:r>
      <w:r w:rsidR="00E27F06" w:rsidRPr="00BC7C4D">
        <w:rPr>
          <w:color w:val="000000" w:themeColor="text1"/>
          <w:sz w:val="22"/>
          <w:szCs w:val="22"/>
          <w:lang w:val="bg-BG"/>
        </w:rPr>
        <w:t>проучвания</w:t>
      </w:r>
      <w:r w:rsidR="00985C3D" w:rsidRPr="00BC7C4D">
        <w:rPr>
          <w:color w:val="000000" w:themeColor="text1"/>
          <w:sz w:val="22"/>
          <w:szCs w:val="22"/>
          <w:lang w:val="bg-BG"/>
        </w:rPr>
        <w:t xml:space="preserve"> </w:t>
      </w:r>
      <w:r w:rsidR="00797A1E" w:rsidRPr="00BC7C4D">
        <w:rPr>
          <w:color w:val="000000" w:themeColor="text1"/>
          <w:sz w:val="22"/>
          <w:szCs w:val="22"/>
          <w:lang w:val="bg-BG"/>
        </w:rPr>
        <w:t>римегепант</w:t>
      </w:r>
      <w:r w:rsidR="00985C3D" w:rsidRPr="00BC7C4D">
        <w:rPr>
          <w:color w:val="000000" w:themeColor="text1"/>
          <w:sz w:val="22"/>
          <w:szCs w:val="22"/>
          <w:lang w:val="bg-BG"/>
        </w:rPr>
        <w:t xml:space="preserve"> </w:t>
      </w:r>
      <w:r w:rsidR="00215934" w:rsidRPr="00BC7C4D">
        <w:rPr>
          <w:color w:val="000000" w:themeColor="text1"/>
          <w:sz w:val="22"/>
          <w:szCs w:val="22"/>
          <w:lang w:val="bg-BG"/>
        </w:rPr>
        <w:t>не е</w:t>
      </w:r>
      <w:r w:rsidR="00985C3D" w:rsidRPr="00BC7C4D">
        <w:rPr>
          <w:color w:val="000000" w:themeColor="text1"/>
          <w:sz w:val="22"/>
          <w:szCs w:val="22"/>
          <w:lang w:val="bg-BG"/>
        </w:rPr>
        <w:t xml:space="preserve"> </w:t>
      </w:r>
      <w:r w:rsidR="00C1618C" w:rsidRPr="00BC7C4D">
        <w:rPr>
          <w:color w:val="000000" w:themeColor="text1"/>
          <w:sz w:val="22"/>
          <w:szCs w:val="22"/>
          <w:lang w:val="bg-BG"/>
        </w:rPr>
        <w:t>инхибитор</w:t>
      </w:r>
      <w:r w:rsidR="00985C3D" w:rsidRPr="00BC7C4D">
        <w:rPr>
          <w:color w:val="000000" w:themeColor="text1"/>
          <w:sz w:val="22"/>
          <w:szCs w:val="22"/>
          <w:lang w:val="bg-BG"/>
        </w:rPr>
        <w:t xml:space="preserve"> </w:t>
      </w:r>
      <w:r w:rsidRPr="00BC7C4D">
        <w:rPr>
          <w:color w:val="000000" w:themeColor="text1"/>
          <w:sz w:val="22"/>
          <w:szCs w:val="22"/>
          <w:lang w:val="bg-BG"/>
        </w:rPr>
        <w:t>на</w:t>
      </w:r>
      <w:r w:rsidR="00985C3D" w:rsidRPr="00BC7C4D">
        <w:rPr>
          <w:color w:val="000000" w:themeColor="text1"/>
          <w:sz w:val="22"/>
          <w:szCs w:val="22"/>
          <w:lang w:val="bg-BG"/>
        </w:rPr>
        <w:t xml:space="preserve"> CYP1A2, 2B6,</w:t>
      </w:r>
      <w:r w:rsidR="007E650F" w:rsidRPr="005B7F6C">
        <w:rPr>
          <w:sz w:val="22"/>
          <w:szCs w:val="22"/>
          <w:lang w:val="bg-BG"/>
        </w:rPr>
        <w:t xml:space="preserve"> 2</w:t>
      </w:r>
      <w:r w:rsidR="007E650F">
        <w:rPr>
          <w:sz w:val="22"/>
          <w:szCs w:val="22"/>
        </w:rPr>
        <w:t>C</w:t>
      </w:r>
      <w:r w:rsidR="007E650F" w:rsidRPr="005B7F6C">
        <w:rPr>
          <w:sz w:val="22"/>
          <w:szCs w:val="22"/>
          <w:lang w:val="bg-BG"/>
        </w:rPr>
        <w:t>8,</w:t>
      </w:r>
      <w:r w:rsidR="00985C3D" w:rsidRPr="00BC7C4D">
        <w:rPr>
          <w:color w:val="000000" w:themeColor="text1"/>
          <w:sz w:val="22"/>
          <w:szCs w:val="22"/>
          <w:lang w:val="bg-BG"/>
        </w:rPr>
        <w:t xml:space="preserve"> 2C9, 2C19, 2D6 </w:t>
      </w:r>
      <w:r w:rsidR="003D42EB" w:rsidRPr="00BC7C4D">
        <w:rPr>
          <w:color w:val="000000" w:themeColor="text1"/>
          <w:sz w:val="22"/>
          <w:szCs w:val="22"/>
          <w:lang w:val="bg-BG"/>
        </w:rPr>
        <w:t>или</w:t>
      </w:r>
      <w:r w:rsidR="00985C3D" w:rsidRPr="00BC7C4D">
        <w:rPr>
          <w:color w:val="000000" w:themeColor="text1"/>
          <w:sz w:val="22"/>
          <w:szCs w:val="22"/>
          <w:lang w:val="bg-BG"/>
        </w:rPr>
        <w:t xml:space="preserve"> UGT1A1 </w:t>
      </w:r>
      <w:r w:rsidRPr="00BC7C4D">
        <w:rPr>
          <w:color w:val="000000" w:themeColor="text1"/>
          <w:sz w:val="22"/>
          <w:szCs w:val="22"/>
          <w:lang w:val="bg-BG"/>
        </w:rPr>
        <w:t>в</w:t>
      </w:r>
      <w:r w:rsidR="00985C3D" w:rsidRPr="00BC7C4D">
        <w:rPr>
          <w:color w:val="000000" w:themeColor="text1"/>
          <w:sz w:val="22"/>
          <w:szCs w:val="22"/>
          <w:lang w:val="bg-BG"/>
        </w:rPr>
        <w:t xml:space="preserve"> </w:t>
      </w:r>
      <w:r w:rsidR="00215934" w:rsidRPr="00BC7C4D">
        <w:rPr>
          <w:color w:val="000000" w:themeColor="text1"/>
          <w:sz w:val="22"/>
          <w:szCs w:val="22"/>
          <w:lang w:val="bg-BG"/>
        </w:rPr>
        <w:t>клинично значими</w:t>
      </w:r>
      <w:r w:rsidR="00985C3D" w:rsidRPr="00BC7C4D">
        <w:rPr>
          <w:color w:val="000000" w:themeColor="text1"/>
          <w:sz w:val="22"/>
          <w:szCs w:val="22"/>
          <w:lang w:val="bg-BG"/>
        </w:rPr>
        <w:t xml:space="preserve"> </w:t>
      </w:r>
      <w:r w:rsidR="00A711B2" w:rsidRPr="00BC7C4D">
        <w:rPr>
          <w:color w:val="000000" w:themeColor="text1"/>
          <w:sz w:val="22"/>
          <w:szCs w:val="22"/>
          <w:lang w:val="bg-BG"/>
        </w:rPr>
        <w:t>концентрации</w:t>
      </w:r>
      <w:r w:rsidR="00985C3D" w:rsidRPr="00BC7C4D">
        <w:rPr>
          <w:color w:val="000000" w:themeColor="text1"/>
          <w:sz w:val="22"/>
          <w:szCs w:val="22"/>
          <w:lang w:val="bg-BG"/>
        </w:rPr>
        <w:t>.</w:t>
      </w:r>
      <w:r w:rsidRPr="00BC7C4D">
        <w:rPr>
          <w:color w:val="000000" w:themeColor="text1"/>
          <w:sz w:val="22"/>
          <w:szCs w:val="22"/>
          <w:lang w:val="bg-BG"/>
        </w:rPr>
        <w:t xml:space="preserve"> Р</w:t>
      </w:r>
      <w:r w:rsidR="00797A1E" w:rsidRPr="00BC7C4D">
        <w:rPr>
          <w:color w:val="000000" w:themeColor="text1"/>
          <w:sz w:val="22"/>
          <w:szCs w:val="22"/>
          <w:lang w:val="bg-BG"/>
        </w:rPr>
        <w:t>имегепант</w:t>
      </w:r>
      <w:r w:rsidRPr="00BC7C4D">
        <w:rPr>
          <w:color w:val="000000" w:themeColor="text1"/>
          <w:sz w:val="22"/>
          <w:szCs w:val="22"/>
          <w:lang w:val="bg-BG"/>
        </w:rPr>
        <w:t xml:space="preserve"> обаче</w:t>
      </w:r>
      <w:r w:rsidR="00985C3D" w:rsidRPr="00BC7C4D">
        <w:rPr>
          <w:color w:val="000000" w:themeColor="text1"/>
          <w:sz w:val="22"/>
          <w:szCs w:val="22"/>
          <w:lang w:val="bg-BG"/>
        </w:rPr>
        <w:t xml:space="preserve"> </w:t>
      </w:r>
      <w:r w:rsidR="00AA1DFD" w:rsidRPr="00BC7C4D">
        <w:rPr>
          <w:color w:val="000000" w:themeColor="text1"/>
          <w:sz w:val="22"/>
          <w:szCs w:val="22"/>
          <w:lang w:val="bg-BG"/>
        </w:rPr>
        <w:t>е</w:t>
      </w:r>
      <w:r w:rsidR="00985C3D" w:rsidRPr="00BC7C4D">
        <w:rPr>
          <w:color w:val="000000" w:themeColor="text1"/>
          <w:sz w:val="22"/>
          <w:szCs w:val="22"/>
          <w:lang w:val="bg-BG"/>
        </w:rPr>
        <w:t xml:space="preserve"> </w:t>
      </w:r>
      <w:r w:rsidR="00A711B2" w:rsidRPr="00BC7C4D">
        <w:rPr>
          <w:color w:val="000000" w:themeColor="text1"/>
          <w:sz w:val="22"/>
          <w:szCs w:val="22"/>
          <w:lang w:val="bg-BG"/>
        </w:rPr>
        <w:t>слаб</w:t>
      </w:r>
      <w:r w:rsidR="00985C3D" w:rsidRPr="00BC7C4D">
        <w:rPr>
          <w:color w:val="000000" w:themeColor="text1"/>
          <w:sz w:val="22"/>
          <w:szCs w:val="22"/>
          <w:lang w:val="bg-BG"/>
        </w:rPr>
        <w:t xml:space="preserve"> </w:t>
      </w:r>
      <w:r w:rsidR="00C1618C" w:rsidRPr="00BC7C4D">
        <w:rPr>
          <w:color w:val="000000" w:themeColor="text1"/>
          <w:sz w:val="22"/>
          <w:szCs w:val="22"/>
          <w:lang w:val="bg-BG"/>
        </w:rPr>
        <w:t>инхибитор</w:t>
      </w:r>
      <w:r w:rsidR="00985C3D" w:rsidRPr="00BC7C4D">
        <w:rPr>
          <w:color w:val="000000" w:themeColor="text1"/>
          <w:sz w:val="22"/>
          <w:szCs w:val="22"/>
          <w:lang w:val="bg-BG"/>
        </w:rPr>
        <w:t xml:space="preserve"> </w:t>
      </w:r>
      <w:r w:rsidRPr="00BC7C4D">
        <w:rPr>
          <w:color w:val="000000" w:themeColor="text1"/>
          <w:sz w:val="22"/>
          <w:szCs w:val="22"/>
          <w:lang w:val="bg-BG"/>
        </w:rPr>
        <w:t>на</w:t>
      </w:r>
      <w:r w:rsidR="00985C3D" w:rsidRPr="00BC7C4D">
        <w:rPr>
          <w:color w:val="000000" w:themeColor="text1"/>
          <w:sz w:val="22"/>
          <w:szCs w:val="22"/>
          <w:lang w:val="bg-BG"/>
        </w:rPr>
        <w:t xml:space="preserve"> CYP3A4 </w:t>
      </w:r>
      <w:r w:rsidR="009E3DDF" w:rsidRPr="00BC7C4D">
        <w:rPr>
          <w:color w:val="000000" w:themeColor="text1"/>
          <w:sz w:val="22"/>
          <w:szCs w:val="22"/>
          <w:lang w:val="bg-BG"/>
        </w:rPr>
        <w:t>с</w:t>
      </w:r>
      <w:r w:rsidR="00985C3D" w:rsidRPr="00BC7C4D">
        <w:rPr>
          <w:color w:val="000000" w:themeColor="text1"/>
          <w:sz w:val="22"/>
          <w:szCs w:val="22"/>
          <w:lang w:val="bg-BG"/>
        </w:rPr>
        <w:t xml:space="preserve"> </w:t>
      </w:r>
      <w:r w:rsidRPr="00BC7C4D">
        <w:rPr>
          <w:color w:val="000000" w:themeColor="text1"/>
          <w:sz w:val="22"/>
          <w:szCs w:val="22"/>
          <w:lang w:val="bg-BG"/>
        </w:rPr>
        <w:t>времезависимо инхибиране</w:t>
      </w:r>
      <w:r w:rsidR="00985C3D" w:rsidRPr="00BC7C4D">
        <w:rPr>
          <w:color w:val="000000" w:themeColor="text1"/>
          <w:sz w:val="22"/>
          <w:szCs w:val="22"/>
          <w:lang w:val="bg-BG"/>
        </w:rPr>
        <w:t xml:space="preserve">. </w:t>
      </w:r>
      <w:r w:rsidR="00797A1E" w:rsidRPr="00BC7C4D">
        <w:rPr>
          <w:color w:val="000000" w:themeColor="text1"/>
          <w:sz w:val="22"/>
          <w:szCs w:val="22"/>
          <w:lang w:val="bg-BG"/>
        </w:rPr>
        <w:t>Римегепант</w:t>
      </w:r>
      <w:r w:rsidR="00985C3D" w:rsidRPr="00BC7C4D">
        <w:rPr>
          <w:color w:val="000000" w:themeColor="text1"/>
          <w:sz w:val="22"/>
          <w:szCs w:val="22"/>
          <w:lang w:val="bg-BG"/>
        </w:rPr>
        <w:t xml:space="preserve"> </w:t>
      </w:r>
      <w:r w:rsidR="00215934" w:rsidRPr="00BC7C4D">
        <w:rPr>
          <w:color w:val="000000" w:themeColor="text1"/>
          <w:sz w:val="22"/>
          <w:szCs w:val="22"/>
          <w:lang w:val="bg-BG"/>
        </w:rPr>
        <w:t>не е</w:t>
      </w:r>
      <w:r w:rsidR="00985C3D" w:rsidRPr="00BC7C4D">
        <w:rPr>
          <w:color w:val="000000" w:themeColor="text1"/>
          <w:sz w:val="22"/>
          <w:szCs w:val="22"/>
          <w:lang w:val="bg-BG"/>
        </w:rPr>
        <w:t xml:space="preserve"> </w:t>
      </w:r>
      <w:r w:rsidR="003D42EB" w:rsidRPr="00BC7C4D">
        <w:rPr>
          <w:color w:val="000000" w:themeColor="text1"/>
          <w:sz w:val="22"/>
          <w:szCs w:val="22"/>
          <w:lang w:val="bg-BG"/>
        </w:rPr>
        <w:t>индуктор</w:t>
      </w:r>
      <w:r w:rsidR="00985C3D" w:rsidRPr="00BC7C4D">
        <w:rPr>
          <w:color w:val="000000" w:themeColor="text1"/>
          <w:sz w:val="22"/>
          <w:szCs w:val="22"/>
          <w:lang w:val="bg-BG"/>
        </w:rPr>
        <w:t xml:space="preserve"> </w:t>
      </w:r>
      <w:r w:rsidRPr="00BC7C4D">
        <w:rPr>
          <w:color w:val="000000" w:themeColor="text1"/>
          <w:sz w:val="22"/>
          <w:szCs w:val="22"/>
          <w:lang w:val="bg-BG"/>
        </w:rPr>
        <w:t>на</w:t>
      </w:r>
      <w:r w:rsidR="00985C3D" w:rsidRPr="00BC7C4D">
        <w:rPr>
          <w:color w:val="000000" w:themeColor="text1"/>
          <w:sz w:val="22"/>
          <w:szCs w:val="22"/>
          <w:lang w:val="bg-BG"/>
        </w:rPr>
        <w:t xml:space="preserve"> CYP1A2, CYP2B6 </w:t>
      </w:r>
      <w:r w:rsidR="003D42EB" w:rsidRPr="00BC7C4D">
        <w:rPr>
          <w:color w:val="000000" w:themeColor="text1"/>
          <w:sz w:val="22"/>
          <w:szCs w:val="22"/>
          <w:lang w:val="bg-BG"/>
        </w:rPr>
        <w:t>или</w:t>
      </w:r>
      <w:r w:rsidR="00985C3D" w:rsidRPr="00BC7C4D">
        <w:rPr>
          <w:color w:val="000000" w:themeColor="text1"/>
          <w:sz w:val="22"/>
          <w:szCs w:val="22"/>
          <w:lang w:val="bg-BG"/>
        </w:rPr>
        <w:t xml:space="preserve"> CYP3A4 </w:t>
      </w:r>
      <w:r w:rsidRPr="00BC7C4D">
        <w:rPr>
          <w:color w:val="000000" w:themeColor="text1"/>
          <w:sz w:val="22"/>
          <w:szCs w:val="22"/>
          <w:lang w:val="bg-BG"/>
        </w:rPr>
        <w:t>в</w:t>
      </w:r>
      <w:r w:rsidR="00985C3D" w:rsidRPr="00BC7C4D">
        <w:rPr>
          <w:color w:val="000000" w:themeColor="text1"/>
          <w:sz w:val="22"/>
          <w:szCs w:val="22"/>
          <w:lang w:val="bg-BG"/>
        </w:rPr>
        <w:t xml:space="preserve"> </w:t>
      </w:r>
      <w:r w:rsidR="00215934" w:rsidRPr="00BC7C4D">
        <w:rPr>
          <w:color w:val="000000" w:themeColor="text1"/>
          <w:sz w:val="22"/>
          <w:szCs w:val="22"/>
          <w:lang w:val="bg-BG"/>
        </w:rPr>
        <w:t>клинично значими</w:t>
      </w:r>
      <w:r w:rsidR="00985C3D" w:rsidRPr="00BC7C4D">
        <w:rPr>
          <w:color w:val="000000" w:themeColor="text1"/>
          <w:sz w:val="22"/>
          <w:szCs w:val="22"/>
          <w:lang w:val="bg-BG"/>
        </w:rPr>
        <w:t xml:space="preserve"> </w:t>
      </w:r>
      <w:r w:rsidR="00A711B2" w:rsidRPr="00BC7C4D">
        <w:rPr>
          <w:color w:val="000000" w:themeColor="text1"/>
          <w:sz w:val="22"/>
          <w:szCs w:val="22"/>
          <w:lang w:val="bg-BG"/>
        </w:rPr>
        <w:t>концентрации</w:t>
      </w:r>
      <w:r w:rsidR="00985C3D" w:rsidRPr="00BC7C4D">
        <w:rPr>
          <w:color w:val="000000" w:themeColor="text1"/>
          <w:sz w:val="22"/>
          <w:szCs w:val="22"/>
          <w:lang w:val="bg-BG"/>
        </w:rPr>
        <w:t>.</w:t>
      </w:r>
    </w:p>
    <w:p w14:paraId="16BA1DB1" w14:textId="77777777" w:rsidR="00C359C7" w:rsidRPr="00BC7C4D" w:rsidRDefault="00C359C7" w:rsidP="00F415B0">
      <w:pPr>
        <w:numPr>
          <w:ilvl w:val="12"/>
          <w:numId w:val="0"/>
        </w:numPr>
        <w:ind w:right="-2"/>
        <w:rPr>
          <w:color w:val="000000" w:themeColor="text1"/>
          <w:sz w:val="22"/>
          <w:szCs w:val="22"/>
          <w:lang w:val="bg-BG"/>
        </w:rPr>
      </w:pPr>
    </w:p>
    <w:p w14:paraId="7D11DAE6" w14:textId="77777777" w:rsidR="00812D16" w:rsidRPr="00BC7C4D" w:rsidRDefault="00F70BB6" w:rsidP="00764A69">
      <w:pPr>
        <w:keepNext/>
        <w:numPr>
          <w:ilvl w:val="12"/>
          <w:numId w:val="0"/>
        </w:numPr>
        <w:ind w:right="-2"/>
        <w:rPr>
          <w:color w:val="000000" w:themeColor="text1"/>
          <w:sz w:val="22"/>
          <w:szCs w:val="22"/>
          <w:u w:val="single"/>
          <w:lang w:val="bg-BG"/>
        </w:rPr>
      </w:pPr>
      <w:r w:rsidRPr="00BC7C4D">
        <w:rPr>
          <w:color w:val="000000" w:themeColor="text1"/>
          <w:sz w:val="22"/>
          <w:szCs w:val="22"/>
          <w:u w:val="single"/>
          <w:lang w:val="bg-BG"/>
        </w:rPr>
        <w:t>Елиминиране</w:t>
      </w:r>
    </w:p>
    <w:p w14:paraId="3107B453" w14:textId="77777777" w:rsidR="00072E6F" w:rsidRPr="00BC7C4D" w:rsidRDefault="00072E6F" w:rsidP="00764A69">
      <w:pPr>
        <w:keepNext/>
        <w:numPr>
          <w:ilvl w:val="12"/>
          <w:numId w:val="0"/>
        </w:numPr>
        <w:ind w:right="-2"/>
        <w:rPr>
          <w:iCs/>
          <w:color w:val="000000" w:themeColor="text1"/>
          <w:sz w:val="22"/>
          <w:szCs w:val="22"/>
          <w:lang w:val="bg-BG"/>
        </w:rPr>
      </w:pPr>
    </w:p>
    <w:p w14:paraId="0F9D96EB" w14:textId="6BD6FCEC" w:rsidR="005A67DD" w:rsidRPr="00BC7C4D" w:rsidRDefault="00F70BB6" w:rsidP="00F415B0">
      <w:pPr>
        <w:numPr>
          <w:ilvl w:val="12"/>
          <w:numId w:val="0"/>
        </w:numPr>
        <w:ind w:right="-2"/>
        <w:rPr>
          <w:iCs/>
          <w:color w:val="000000" w:themeColor="text1"/>
          <w:sz w:val="22"/>
          <w:szCs w:val="22"/>
          <w:lang w:val="bg-BG"/>
        </w:rPr>
      </w:pPr>
      <w:r w:rsidRPr="00BC7C4D">
        <w:rPr>
          <w:iCs/>
          <w:color w:val="000000" w:themeColor="text1"/>
          <w:sz w:val="22"/>
          <w:szCs w:val="22"/>
          <w:lang w:val="bg-BG"/>
        </w:rPr>
        <w:t xml:space="preserve">Елиминационният полуживот на </w:t>
      </w:r>
      <w:r w:rsidR="00797A1E" w:rsidRPr="00BC7C4D">
        <w:rPr>
          <w:iCs/>
          <w:color w:val="000000" w:themeColor="text1"/>
          <w:sz w:val="22"/>
          <w:szCs w:val="22"/>
          <w:lang w:val="bg-BG"/>
        </w:rPr>
        <w:t>римегепант</w:t>
      </w:r>
      <w:r w:rsidR="00985C3D" w:rsidRPr="00BC7C4D">
        <w:rPr>
          <w:iCs/>
          <w:color w:val="000000" w:themeColor="text1"/>
          <w:sz w:val="22"/>
          <w:szCs w:val="22"/>
          <w:lang w:val="bg-BG"/>
        </w:rPr>
        <w:t xml:space="preserve"> </w:t>
      </w:r>
      <w:r w:rsidR="00AA1DFD" w:rsidRPr="00BC7C4D">
        <w:rPr>
          <w:iCs/>
          <w:color w:val="000000" w:themeColor="text1"/>
          <w:sz w:val="22"/>
          <w:szCs w:val="22"/>
          <w:lang w:val="bg-BG"/>
        </w:rPr>
        <w:t>е</w:t>
      </w:r>
      <w:r w:rsidR="00985C3D" w:rsidRPr="00BC7C4D">
        <w:rPr>
          <w:iCs/>
          <w:color w:val="000000" w:themeColor="text1"/>
          <w:sz w:val="22"/>
          <w:szCs w:val="22"/>
          <w:lang w:val="bg-BG"/>
        </w:rPr>
        <w:t xml:space="preserve"> </w:t>
      </w:r>
      <w:r w:rsidR="003B0DA8" w:rsidRPr="00BC7C4D">
        <w:rPr>
          <w:iCs/>
          <w:color w:val="000000" w:themeColor="text1"/>
          <w:sz w:val="22"/>
          <w:szCs w:val="22"/>
          <w:lang w:val="bg-BG"/>
        </w:rPr>
        <w:t>приблизително</w:t>
      </w:r>
      <w:r w:rsidR="00985C3D" w:rsidRPr="00BC7C4D">
        <w:rPr>
          <w:iCs/>
          <w:color w:val="000000" w:themeColor="text1"/>
          <w:sz w:val="22"/>
          <w:szCs w:val="22"/>
          <w:lang w:val="bg-BG"/>
        </w:rPr>
        <w:t xml:space="preserve"> 11</w:t>
      </w:r>
      <w:r w:rsidR="00E9775E" w:rsidRPr="00BC7C4D">
        <w:rPr>
          <w:iCs/>
          <w:color w:val="000000" w:themeColor="text1"/>
          <w:sz w:val="22"/>
          <w:szCs w:val="22"/>
          <w:lang w:val="bg-BG"/>
        </w:rPr>
        <w:t> </w:t>
      </w:r>
      <w:r w:rsidR="003D42EB" w:rsidRPr="00BC7C4D">
        <w:rPr>
          <w:iCs/>
          <w:color w:val="000000" w:themeColor="text1"/>
          <w:sz w:val="22"/>
          <w:szCs w:val="22"/>
          <w:lang w:val="bg-BG"/>
        </w:rPr>
        <w:t>часа</w:t>
      </w:r>
      <w:r w:rsidR="00985C3D" w:rsidRPr="00BC7C4D">
        <w:rPr>
          <w:iCs/>
          <w:color w:val="000000" w:themeColor="text1"/>
          <w:sz w:val="22"/>
          <w:szCs w:val="22"/>
          <w:lang w:val="bg-BG"/>
        </w:rPr>
        <w:t xml:space="preserve"> </w:t>
      </w:r>
      <w:r w:rsidRPr="00BC7C4D">
        <w:rPr>
          <w:iCs/>
          <w:color w:val="000000" w:themeColor="text1"/>
          <w:sz w:val="22"/>
          <w:szCs w:val="22"/>
          <w:lang w:val="bg-BG"/>
        </w:rPr>
        <w:t>при здрави</w:t>
      </w:r>
      <w:r w:rsidR="00985C3D" w:rsidRPr="00BC7C4D">
        <w:rPr>
          <w:iCs/>
          <w:color w:val="000000" w:themeColor="text1"/>
          <w:sz w:val="22"/>
          <w:szCs w:val="22"/>
          <w:lang w:val="bg-BG"/>
        </w:rPr>
        <w:t xml:space="preserve"> </w:t>
      </w:r>
      <w:r w:rsidR="002E619E" w:rsidRPr="00BC7C4D">
        <w:rPr>
          <w:iCs/>
          <w:color w:val="000000" w:themeColor="text1"/>
          <w:sz w:val="22"/>
          <w:szCs w:val="22"/>
          <w:lang w:val="bg-BG"/>
        </w:rPr>
        <w:t>лица</w:t>
      </w:r>
      <w:r w:rsidR="00985C3D" w:rsidRPr="00BC7C4D">
        <w:rPr>
          <w:iCs/>
          <w:color w:val="000000" w:themeColor="text1"/>
          <w:sz w:val="22"/>
          <w:szCs w:val="22"/>
          <w:lang w:val="bg-BG"/>
        </w:rPr>
        <w:t xml:space="preserve">. </w:t>
      </w:r>
      <w:r w:rsidR="00B90603" w:rsidRPr="00BC7C4D">
        <w:rPr>
          <w:iCs/>
          <w:color w:val="000000" w:themeColor="text1"/>
          <w:sz w:val="22"/>
          <w:szCs w:val="22"/>
          <w:lang w:val="bg-BG"/>
        </w:rPr>
        <w:t>След</w:t>
      </w:r>
      <w:r w:rsidR="00985C3D" w:rsidRPr="00BC7C4D">
        <w:rPr>
          <w:iCs/>
          <w:color w:val="000000" w:themeColor="text1"/>
          <w:sz w:val="22"/>
          <w:szCs w:val="22"/>
          <w:lang w:val="bg-BG"/>
        </w:rPr>
        <w:t xml:space="preserve"> </w:t>
      </w:r>
      <w:r w:rsidR="003D5E0D" w:rsidRPr="00BC7C4D">
        <w:rPr>
          <w:iCs/>
          <w:color w:val="000000" w:themeColor="text1"/>
          <w:sz w:val="22"/>
          <w:szCs w:val="22"/>
          <w:lang w:val="bg-BG"/>
        </w:rPr>
        <w:t>перорално</w:t>
      </w:r>
      <w:r w:rsidR="00985C3D" w:rsidRPr="00BC7C4D">
        <w:rPr>
          <w:iCs/>
          <w:color w:val="000000" w:themeColor="text1"/>
          <w:sz w:val="22"/>
          <w:szCs w:val="22"/>
          <w:lang w:val="bg-BG"/>
        </w:rPr>
        <w:t xml:space="preserve"> </w:t>
      </w:r>
      <w:r w:rsidR="003D42EB" w:rsidRPr="00BC7C4D">
        <w:rPr>
          <w:iCs/>
          <w:color w:val="000000" w:themeColor="text1"/>
          <w:sz w:val="22"/>
          <w:szCs w:val="22"/>
          <w:lang w:val="bg-BG"/>
        </w:rPr>
        <w:t>приложение</w:t>
      </w:r>
      <w:r w:rsidR="00985C3D" w:rsidRPr="00BC7C4D">
        <w:rPr>
          <w:iCs/>
          <w:color w:val="000000" w:themeColor="text1"/>
          <w:sz w:val="22"/>
          <w:szCs w:val="22"/>
          <w:lang w:val="bg-BG"/>
        </w:rPr>
        <w:t xml:space="preserve"> </w:t>
      </w:r>
      <w:r w:rsidRPr="00BC7C4D">
        <w:rPr>
          <w:iCs/>
          <w:color w:val="000000" w:themeColor="text1"/>
          <w:sz w:val="22"/>
          <w:szCs w:val="22"/>
          <w:lang w:val="bg-BG"/>
        </w:rPr>
        <w:t>на</w:t>
      </w:r>
      <w:r w:rsidR="00985C3D" w:rsidRPr="00BC7C4D">
        <w:rPr>
          <w:iCs/>
          <w:color w:val="000000" w:themeColor="text1"/>
          <w:sz w:val="22"/>
          <w:szCs w:val="22"/>
          <w:lang w:val="bg-BG"/>
        </w:rPr>
        <w:t xml:space="preserve"> [</w:t>
      </w:r>
      <w:r w:rsidR="00985C3D" w:rsidRPr="00BC7C4D">
        <w:rPr>
          <w:iCs/>
          <w:color w:val="000000" w:themeColor="text1"/>
          <w:sz w:val="22"/>
          <w:szCs w:val="22"/>
          <w:vertAlign w:val="superscript"/>
          <w:lang w:val="bg-BG"/>
        </w:rPr>
        <w:t>14</w:t>
      </w:r>
      <w:r w:rsidR="00985C3D" w:rsidRPr="00BC7C4D">
        <w:rPr>
          <w:iCs/>
          <w:color w:val="000000" w:themeColor="text1"/>
          <w:sz w:val="22"/>
          <w:szCs w:val="22"/>
          <w:lang w:val="bg-BG"/>
        </w:rPr>
        <w:t>C]-</w:t>
      </w:r>
      <w:r w:rsidR="00797A1E" w:rsidRPr="00BC7C4D">
        <w:rPr>
          <w:iCs/>
          <w:color w:val="000000" w:themeColor="text1"/>
          <w:sz w:val="22"/>
          <w:szCs w:val="22"/>
          <w:lang w:val="bg-BG"/>
        </w:rPr>
        <w:t>римегепант</w:t>
      </w:r>
      <w:r w:rsidR="00985C3D" w:rsidRPr="00BC7C4D">
        <w:rPr>
          <w:iCs/>
          <w:color w:val="000000" w:themeColor="text1"/>
          <w:sz w:val="22"/>
          <w:szCs w:val="22"/>
          <w:lang w:val="bg-BG"/>
        </w:rPr>
        <w:t xml:space="preserve"> </w:t>
      </w:r>
      <w:r w:rsidR="00DB6D37" w:rsidRPr="00BC7C4D">
        <w:rPr>
          <w:iCs/>
          <w:color w:val="000000" w:themeColor="text1"/>
          <w:sz w:val="22"/>
          <w:szCs w:val="22"/>
          <w:lang w:val="bg-BG"/>
        </w:rPr>
        <w:t xml:space="preserve">при </w:t>
      </w:r>
      <w:r w:rsidRPr="00BC7C4D">
        <w:rPr>
          <w:iCs/>
          <w:color w:val="000000" w:themeColor="text1"/>
          <w:sz w:val="22"/>
          <w:szCs w:val="22"/>
          <w:lang w:val="bg-BG"/>
        </w:rPr>
        <w:t>здрави мъже</w:t>
      </w:r>
      <w:r w:rsidR="00985C3D" w:rsidRPr="00BC7C4D">
        <w:rPr>
          <w:iCs/>
          <w:color w:val="000000" w:themeColor="text1"/>
          <w:sz w:val="22"/>
          <w:szCs w:val="22"/>
          <w:lang w:val="bg-BG"/>
        </w:rPr>
        <w:t xml:space="preserve"> 78% </w:t>
      </w:r>
      <w:r w:rsidRPr="00BC7C4D">
        <w:rPr>
          <w:iCs/>
          <w:color w:val="000000" w:themeColor="text1"/>
          <w:sz w:val="22"/>
          <w:szCs w:val="22"/>
          <w:lang w:val="bg-BG"/>
        </w:rPr>
        <w:t xml:space="preserve">от общата радиоактивност се открива във фецеса </w:t>
      </w:r>
      <w:r w:rsidR="00AA1DFD" w:rsidRPr="00BC7C4D">
        <w:rPr>
          <w:iCs/>
          <w:color w:val="000000" w:themeColor="text1"/>
          <w:sz w:val="22"/>
          <w:szCs w:val="22"/>
          <w:lang w:val="bg-BG"/>
        </w:rPr>
        <w:t>и</w:t>
      </w:r>
      <w:r w:rsidR="00985C3D" w:rsidRPr="00BC7C4D">
        <w:rPr>
          <w:iCs/>
          <w:color w:val="000000" w:themeColor="text1"/>
          <w:sz w:val="22"/>
          <w:szCs w:val="22"/>
          <w:lang w:val="bg-BG"/>
        </w:rPr>
        <w:t xml:space="preserve"> 24% </w:t>
      </w:r>
      <w:r w:rsidR="00473264" w:rsidRPr="00BC7C4D">
        <w:rPr>
          <w:iCs/>
          <w:color w:val="000000" w:themeColor="text1"/>
          <w:sz w:val="22"/>
          <w:szCs w:val="22"/>
          <w:lang w:val="bg-BG"/>
        </w:rPr>
        <w:t>в</w:t>
      </w:r>
      <w:r w:rsidR="00985C3D" w:rsidRPr="00BC7C4D">
        <w:rPr>
          <w:iCs/>
          <w:color w:val="000000" w:themeColor="text1"/>
          <w:sz w:val="22"/>
          <w:szCs w:val="22"/>
          <w:lang w:val="bg-BG"/>
        </w:rPr>
        <w:t xml:space="preserve"> </w:t>
      </w:r>
      <w:r w:rsidRPr="00BC7C4D">
        <w:rPr>
          <w:iCs/>
          <w:color w:val="000000" w:themeColor="text1"/>
          <w:sz w:val="22"/>
          <w:szCs w:val="22"/>
          <w:lang w:val="bg-BG"/>
        </w:rPr>
        <w:t>урината</w:t>
      </w:r>
      <w:r w:rsidR="00985C3D" w:rsidRPr="00BC7C4D">
        <w:rPr>
          <w:iCs/>
          <w:color w:val="000000" w:themeColor="text1"/>
          <w:sz w:val="22"/>
          <w:szCs w:val="22"/>
          <w:lang w:val="bg-BG"/>
        </w:rPr>
        <w:t xml:space="preserve">. </w:t>
      </w:r>
      <w:r w:rsidRPr="00BC7C4D">
        <w:rPr>
          <w:iCs/>
          <w:color w:val="000000" w:themeColor="text1"/>
          <w:sz w:val="22"/>
          <w:szCs w:val="22"/>
          <w:lang w:val="bg-BG"/>
        </w:rPr>
        <w:t>Не</w:t>
      </w:r>
      <w:r w:rsidR="00454D69" w:rsidRPr="00BC7C4D">
        <w:rPr>
          <w:iCs/>
          <w:color w:val="000000" w:themeColor="text1"/>
          <w:sz w:val="22"/>
          <w:szCs w:val="22"/>
          <w:lang w:val="bg-BG"/>
        </w:rPr>
        <w:t>пром</w:t>
      </w:r>
      <w:r w:rsidRPr="00BC7C4D">
        <w:rPr>
          <w:iCs/>
          <w:color w:val="000000" w:themeColor="text1"/>
          <w:sz w:val="22"/>
          <w:szCs w:val="22"/>
          <w:lang w:val="bg-BG"/>
        </w:rPr>
        <w:t xml:space="preserve">ененият </w:t>
      </w:r>
      <w:r w:rsidR="00797A1E" w:rsidRPr="00BC7C4D">
        <w:rPr>
          <w:iCs/>
          <w:color w:val="000000" w:themeColor="text1"/>
          <w:sz w:val="22"/>
          <w:szCs w:val="22"/>
          <w:lang w:val="bg-BG"/>
        </w:rPr>
        <w:t>римегепант</w:t>
      </w:r>
      <w:r w:rsidR="00985C3D" w:rsidRPr="00BC7C4D">
        <w:rPr>
          <w:iCs/>
          <w:color w:val="000000" w:themeColor="text1"/>
          <w:sz w:val="22"/>
          <w:szCs w:val="22"/>
          <w:lang w:val="bg-BG"/>
        </w:rPr>
        <w:t xml:space="preserve"> </w:t>
      </w:r>
      <w:r w:rsidR="00AA1DFD" w:rsidRPr="00BC7C4D">
        <w:rPr>
          <w:iCs/>
          <w:color w:val="000000" w:themeColor="text1"/>
          <w:sz w:val="22"/>
          <w:szCs w:val="22"/>
          <w:lang w:val="bg-BG"/>
        </w:rPr>
        <w:t>е</w:t>
      </w:r>
      <w:r w:rsidR="00985C3D" w:rsidRPr="00BC7C4D">
        <w:rPr>
          <w:iCs/>
          <w:color w:val="000000" w:themeColor="text1"/>
          <w:sz w:val="22"/>
          <w:szCs w:val="22"/>
          <w:lang w:val="bg-BG"/>
        </w:rPr>
        <w:t xml:space="preserve"> </w:t>
      </w:r>
      <w:r w:rsidRPr="00BC7C4D">
        <w:rPr>
          <w:iCs/>
          <w:color w:val="000000" w:themeColor="text1"/>
          <w:sz w:val="22"/>
          <w:szCs w:val="22"/>
          <w:lang w:val="bg-BG"/>
        </w:rPr>
        <w:t xml:space="preserve">главният </w:t>
      </w:r>
      <w:r w:rsidR="00840601" w:rsidRPr="00BC7C4D">
        <w:rPr>
          <w:iCs/>
          <w:color w:val="000000" w:themeColor="text1"/>
          <w:sz w:val="22"/>
          <w:szCs w:val="22"/>
          <w:lang w:val="bg-BG"/>
        </w:rPr>
        <w:t>отделен</w:t>
      </w:r>
      <w:r w:rsidR="00985C3D" w:rsidRPr="00BC7C4D">
        <w:rPr>
          <w:iCs/>
          <w:color w:val="000000" w:themeColor="text1"/>
          <w:sz w:val="22"/>
          <w:szCs w:val="22"/>
          <w:lang w:val="bg-BG"/>
        </w:rPr>
        <w:t xml:space="preserve"> </w:t>
      </w:r>
      <w:r w:rsidRPr="00BC7C4D">
        <w:rPr>
          <w:iCs/>
          <w:color w:val="000000" w:themeColor="text1"/>
          <w:sz w:val="22"/>
          <w:szCs w:val="22"/>
          <w:lang w:val="bg-BG"/>
        </w:rPr>
        <w:t>компонент</w:t>
      </w:r>
      <w:r w:rsidR="00DB6D37" w:rsidRPr="00BC7C4D">
        <w:rPr>
          <w:iCs/>
          <w:color w:val="000000" w:themeColor="text1"/>
          <w:sz w:val="22"/>
          <w:szCs w:val="22"/>
          <w:lang w:val="bg-BG"/>
        </w:rPr>
        <w:t>,</w:t>
      </w:r>
      <w:r w:rsidR="00985C3D" w:rsidRPr="00BC7C4D">
        <w:rPr>
          <w:iCs/>
          <w:color w:val="000000" w:themeColor="text1"/>
          <w:sz w:val="22"/>
          <w:szCs w:val="22"/>
          <w:lang w:val="bg-BG"/>
        </w:rPr>
        <w:t xml:space="preserve"> </w:t>
      </w:r>
      <w:r w:rsidRPr="00BC7C4D">
        <w:rPr>
          <w:iCs/>
          <w:color w:val="000000" w:themeColor="text1"/>
          <w:sz w:val="22"/>
          <w:szCs w:val="22"/>
          <w:lang w:val="bg-BG"/>
        </w:rPr>
        <w:t>екскретиран</w:t>
      </w:r>
      <w:r w:rsidR="00DB6D37" w:rsidRPr="00BC7C4D">
        <w:rPr>
          <w:iCs/>
          <w:color w:val="000000" w:themeColor="text1"/>
          <w:sz w:val="22"/>
          <w:szCs w:val="22"/>
          <w:lang w:val="bg-BG"/>
        </w:rPr>
        <w:t xml:space="preserve"> във</w:t>
      </w:r>
      <w:r w:rsidRPr="00BC7C4D">
        <w:rPr>
          <w:iCs/>
          <w:color w:val="000000" w:themeColor="text1"/>
          <w:sz w:val="22"/>
          <w:szCs w:val="22"/>
          <w:lang w:val="bg-BG"/>
        </w:rPr>
        <w:t xml:space="preserve"> фецес</w:t>
      </w:r>
      <w:r w:rsidR="00DB6D37" w:rsidRPr="00BC7C4D">
        <w:rPr>
          <w:iCs/>
          <w:color w:val="000000" w:themeColor="text1"/>
          <w:sz w:val="22"/>
          <w:szCs w:val="22"/>
          <w:lang w:val="bg-BG"/>
        </w:rPr>
        <w:t>а</w:t>
      </w:r>
      <w:r w:rsidRPr="00BC7C4D">
        <w:rPr>
          <w:iCs/>
          <w:color w:val="000000" w:themeColor="text1"/>
          <w:sz w:val="22"/>
          <w:szCs w:val="22"/>
          <w:lang w:val="bg-BG"/>
        </w:rPr>
        <w:t xml:space="preserve"> </w:t>
      </w:r>
      <w:r w:rsidR="00985C3D" w:rsidRPr="00BC7C4D">
        <w:rPr>
          <w:iCs/>
          <w:color w:val="000000" w:themeColor="text1"/>
          <w:sz w:val="22"/>
          <w:szCs w:val="22"/>
          <w:lang w:val="bg-BG"/>
        </w:rPr>
        <w:t xml:space="preserve">(42%) </w:t>
      </w:r>
      <w:r w:rsidR="00AA1DFD" w:rsidRPr="00BC7C4D">
        <w:rPr>
          <w:iCs/>
          <w:color w:val="000000" w:themeColor="text1"/>
          <w:sz w:val="22"/>
          <w:szCs w:val="22"/>
          <w:lang w:val="bg-BG"/>
        </w:rPr>
        <w:t>и</w:t>
      </w:r>
      <w:r w:rsidR="00985C3D" w:rsidRPr="00BC7C4D">
        <w:rPr>
          <w:iCs/>
          <w:color w:val="000000" w:themeColor="text1"/>
          <w:sz w:val="22"/>
          <w:szCs w:val="22"/>
          <w:lang w:val="bg-BG"/>
        </w:rPr>
        <w:t xml:space="preserve"> </w:t>
      </w:r>
      <w:r w:rsidRPr="00BC7C4D">
        <w:rPr>
          <w:iCs/>
          <w:color w:val="000000" w:themeColor="text1"/>
          <w:sz w:val="22"/>
          <w:szCs w:val="22"/>
          <w:lang w:val="bg-BG"/>
        </w:rPr>
        <w:t xml:space="preserve">урината </w:t>
      </w:r>
      <w:r w:rsidR="00985C3D" w:rsidRPr="00BC7C4D">
        <w:rPr>
          <w:iCs/>
          <w:color w:val="000000" w:themeColor="text1"/>
          <w:sz w:val="22"/>
          <w:szCs w:val="22"/>
          <w:lang w:val="bg-BG"/>
        </w:rPr>
        <w:t>(51%).</w:t>
      </w:r>
    </w:p>
    <w:p w14:paraId="2BB362C7" w14:textId="77777777" w:rsidR="00C359C7" w:rsidRPr="00BC7C4D" w:rsidRDefault="00C359C7" w:rsidP="00F415B0">
      <w:pPr>
        <w:numPr>
          <w:ilvl w:val="12"/>
          <w:numId w:val="0"/>
        </w:numPr>
        <w:ind w:right="-2"/>
        <w:rPr>
          <w:iCs/>
          <w:color w:val="000000" w:themeColor="text1"/>
          <w:sz w:val="22"/>
          <w:szCs w:val="22"/>
          <w:lang w:val="bg-BG"/>
        </w:rPr>
      </w:pPr>
    </w:p>
    <w:p w14:paraId="1BE148FB" w14:textId="77777777" w:rsidR="005A67DD" w:rsidRPr="00BC7C4D" w:rsidRDefault="00E756D3" w:rsidP="00764A69">
      <w:pPr>
        <w:keepNext/>
        <w:numPr>
          <w:ilvl w:val="12"/>
          <w:numId w:val="0"/>
        </w:numPr>
        <w:ind w:right="-2"/>
        <w:rPr>
          <w:i/>
          <w:iCs/>
          <w:color w:val="000000" w:themeColor="text1"/>
          <w:sz w:val="22"/>
          <w:szCs w:val="22"/>
          <w:lang w:val="bg-BG"/>
        </w:rPr>
      </w:pPr>
      <w:r w:rsidRPr="00BC7C4D">
        <w:rPr>
          <w:i/>
          <w:iCs/>
          <w:color w:val="000000" w:themeColor="text1"/>
          <w:sz w:val="22"/>
          <w:szCs w:val="22"/>
          <w:lang w:val="bg-BG"/>
        </w:rPr>
        <w:t>Транспортери</w:t>
      </w:r>
    </w:p>
    <w:p w14:paraId="2CB9931C" w14:textId="77777777" w:rsidR="00D96E1D" w:rsidRPr="00BC7C4D" w:rsidRDefault="00270753" w:rsidP="00840601">
      <w:pPr>
        <w:rPr>
          <w:color w:val="000000" w:themeColor="text1"/>
          <w:sz w:val="22"/>
          <w:szCs w:val="22"/>
          <w:lang w:val="bg-BG"/>
        </w:rPr>
      </w:pPr>
      <w:r w:rsidRPr="00BC7C4D">
        <w:rPr>
          <w:i/>
          <w:iCs/>
          <w:color w:val="000000" w:themeColor="text1"/>
          <w:sz w:val="22"/>
          <w:szCs w:val="22"/>
          <w:lang w:val="bg-BG"/>
        </w:rPr>
        <w:t xml:space="preserve">In </w:t>
      </w:r>
      <w:r w:rsidR="00985C3D" w:rsidRPr="00BC7C4D">
        <w:rPr>
          <w:i/>
          <w:iCs/>
          <w:color w:val="000000" w:themeColor="text1"/>
          <w:sz w:val="22"/>
          <w:szCs w:val="22"/>
          <w:lang w:val="bg-BG"/>
        </w:rPr>
        <w:t>vitro</w:t>
      </w:r>
      <w:r w:rsidR="00985C3D" w:rsidRPr="00BC7C4D">
        <w:rPr>
          <w:color w:val="000000" w:themeColor="text1"/>
          <w:sz w:val="22"/>
          <w:szCs w:val="22"/>
          <w:lang w:val="bg-BG"/>
        </w:rPr>
        <w:t xml:space="preserve"> </w:t>
      </w:r>
      <w:r w:rsidR="00797A1E" w:rsidRPr="00BC7C4D">
        <w:rPr>
          <w:color w:val="000000" w:themeColor="text1"/>
          <w:sz w:val="22"/>
          <w:szCs w:val="22"/>
          <w:lang w:val="bg-BG"/>
        </w:rPr>
        <w:t>римегепант</w:t>
      </w:r>
      <w:r w:rsidR="00985C3D" w:rsidRPr="00BC7C4D">
        <w:rPr>
          <w:color w:val="000000" w:themeColor="text1"/>
          <w:sz w:val="22"/>
          <w:szCs w:val="22"/>
          <w:lang w:val="bg-BG"/>
        </w:rPr>
        <w:t xml:space="preserve"> </w:t>
      </w:r>
      <w:r w:rsidR="00AA1DFD" w:rsidRPr="00BC7C4D">
        <w:rPr>
          <w:color w:val="000000" w:themeColor="text1"/>
          <w:sz w:val="22"/>
          <w:szCs w:val="22"/>
          <w:lang w:val="bg-BG"/>
        </w:rPr>
        <w:t>е</w:t>
      </w:r>
      <w:r w:rsidR="00985C3D" w:rsidRPr="00BC7C4D">
        <w:rPr>
          <w:color w:val="000000" w:themeColor="text1"/>
          <w:sz w:val="22"/>
          <w:szCs w:val="22"/>
          <w:lang w:val="bg-BG"/>
        </w:rPr>
        <w:t xml:space="preserve"> </w:t>
      </w:r>
      <w:r w:rsidR="00801DF4" w:rsidRPr="00BC7C4D">
        <w:rPr>
          <w:color w:val="000000" w:themeColor="text1"/>
          <w:sz w:val="22"/>
          <w:szCs w:val="22"/>
          <w:lang w:val="bg-BG"/>
        </w:rPr>
        <w:t>субстрат на</w:t>
      </w:r>
      <w:r w:rsidR="00985C3D" w:rsidRPr="00BC7C4D">
        <w:rPr>
          <w:color w:val="000000" w:themeColor="text1"/>
          <w:sz w:val="22"/>
          <w:szCs w:val="22"/>
          <w:lang w:val="bg-BG"/>
        </w:rPr>
        <w:t xml:space="preserve"> </w:t>
      </w:r>
      <w:r w:rsidR="00840601" w:rsidRPr="00BC7C4D">
        <w:rPr>
          <w:color w:val="000000" w:themeColor="text1"/>
          <w:sz w:val="22"/>
          <w:szCs w:val="22"/>
          <w:lang w:val="bg-BG"/>
        </w:rPr>
        <w:t xml:space="preserve">ефлуксните транспортери </w:t>
      </w:r>
      <w:r w:rsidR="00985C3D" w:rsidRPr="00BC7C4D">
        <w:rPr>
          <w:color w:val="000000" w:themeColor="text1"/>
          <w:sz w:val="22"/>
          <w:szCs w:val="22"/>
          <w:lang w:val="bg-BG"/>
        </w:rPr>
        <w:t>P</w:t>
      </w:r>
      <w:r w:rsidR="00CD34B8" w:rsidRPr="00BC7C4D">
        <w:rPr>
          <w:color w:val="000000" w:themeColor="text1"/>
          <w:sz w:val="22"/>
          <w:szCs w:val="22"/>
          <w:lang w:val="bg-BG"/>
        </w:rPr>
        <w:noBreakHyphen/>
      </w:r>
      <w:r w:rsidR="00985C3D" w:rsidRPr="00BC7C4D">
        <w:rPr>
          <w:color w:val="000000" w:themeColor="text1"/>
          <w:sz w:val="22"/>
          <w:szCs w:val="22"/>
          <w:lang w:val="bg-BG"/>
        </w:rPr>
        <w:t xml:space="preserve">gp </w:t>
      </w:r>
      <w:r w:rsidR="00AA1DFD" w:rsidRPr="00BC7C4D">
        <w:rPr>
          <w:color w:val="000000" w:themeColor="text1"/>
          <w:sz w:val="22"/>
          <w:szCs w:val="22"/>
          <w:lang w:val="bg-BG"/>
        </w:rPr>
        <w:t>и</w:t>
      </w:r>
      <w:r w:rsidR="00985C3D" w:rsidRPr="00BC7C4D">
        <w:rPr>
          <w:color w:val="000000" w:themeColor="text1"/>
          <w:sz w:val="22"/>
          <w:szCs w:val="22"/>
          <w:lang w:val="bg-BG"/>
        </w:rPr>
        <w:t xml:space="preserve"> BCRP. </w:t>
      </w:r>
      <w:r w:rsidR="003D42EB" w:rsidRPr="00BC7C4D">
        <w:rPr>
          <w:color w:val="000000" w:themeColor="text1"/>
          <w:sz w:val="22"/>
          <w:szCs w:val="22"/>
          <w:lang w:val="bg-BG"/>
        </w:rPr>
        <w:t>Инхибитори</w:t>
      </w:r>
      <w:r w:rsidR="00840601" w:rsidRPr="00BC7C4D">
        <w:rPr>
          <w:color w:val="000000" w:themeColor="text1"/>
          <w:sz w:val="22"/>
          <w:szCs w:val="22"/>
          <w:lang w:val="bg-BG"/>
        </w:rPr>
        <w:t>те</w:t>
      </w:r>
      <w:r w:rsidR="003D42EB" w:rsidRPr="00BC7C4D">
        <w:rPr>
          <w:color w:val="000000" w:themeColor="text1"/>
          <w:sz w:val="22"/>
          <w:szCs w:val="22"/>
          <w:lang w:val="bg-BG"/>
        </w:rPr>
        <w:t xml:space="preserve"> на</w:t>
      </w:r>
      <w:r w:rsidR="00985C3D" w:rsidRPr="00BC7C4D">
        <w:rPr>
          <w:color w:val="000000" w:themeColor="text1"/>
          <w:sz w:val="22"/>
          <w:szCs w:val="22"/>
          <w:lang w:val="bg-BG"/>
        </w:rPr>
        <w:t xml:space="preserve"> </w:t>
      </w:r>
      <w:r w:rsidR="00840601" w:rsidRPr="00BC7C4D">
        <w:rPr>
          <w:color w:val="000000" w:themeColor="text1"/>
          <w:sz w:val="22"/>
          <w:szCs w:val="22"/>
          <w:lang w:val="bg-BG"/>
        </w:rPr>
        <w:t xml:space="preserve">ефлуксните транспортери </w:t>
      </w:r>
      <w:r w:rsidR="00985C3D" w:rsidRPr="00BC7C4D">
        <w:rPr>
          <w:color w:val="000000" w:themeColor="text1"/>
          <w:sz w:val="22"/>
          <w:szCs w:val="22"/>
          <w:lang w:val="bg-BG"/>
        </w:rPr>
        <w:t>P</w:t>
      </w:r>
      <w:r w:rsidR="00CD34B8" w:rsidRPr="00BC7C4D">
        <w:rPr>
          <w:color w:val="000000" w:themeColor="text1"/>
          <w:sz w:val="22"/>
          <w:szCs w:val="22"/>
          <w:lang w:val="bg-BG"/>
        </w:rPr>
        <w:noBreakHyphen/>
      </w:r>
      <w:r w:rsidR="00985C3D" w:rsidRPr="00BC7C4D">
        <w:rPr>
          <w:color w:val="000000" w:themeColor="text1"/>
          <w:sz w:val="22"/>
          <w:szCs w:val="22"/>
          <w:lang w:val="bg-BG"/>
        </w:rPr>
        <w:t xml:space="preserve">gp </w:t>
      </w:r>
      <w:r w:rsidR="00AA1DFD" w:rsidRPr="00BC7C4D">
        <w:rPr>
          <w:color w:val="000000" w:themeColor="text1"/>
          <w:sz w:val="22"/>
          <w:szCs w:val="22"/>
          <w:lang w:val="bg-BG"/>
        </w:rPr>
        <w:t>и</w:t>
      </w:r>
      <w:r w:rsidR="00985C3D" w:rsidRPr="00BC7C4D">
        <w:rPr>
          <w:color w:val="000000" w:themeColor="text1"/>
          <w:sz w:val="22"/>
          <w:szCs w:val="22"/>
          <w:lang w:val="bg-BG"/>
        </w:rPr>
        <w:t xml:space="preserve"> BCRP </w:t>
      </w:r>
      <w:r w:rsidR="00840601" w:rsidRPr="00BC7C4D">
        <w:rPr>
          <w:color w:val="000000" w:themeColor="text1"/>
          <w:sz w:val="22"/>
          <w:szCs w:val="22"/>
          <w:lang w:val="bg-BG"/>
        </w:rPr>
        <w:t xml:space="preserve">могат да </w:t>
      </w:r>
      <w:r w:rsidR="009E3DDF" w:rsidRPr="00BC7C4D">
        <w:rPr>
          <w:color w:val="000000" w:themeColor="text1"/>
          <w:sz w:val="22"/>
          <w:szCs w:val="22"/>
          <w:lang w:val="bg-BG"/>
        </w:rPr>
        <w:t>повиш</w:t>
      </w:r>
      <w:r w:rsidR="00840601" w:rsidRPr="00BC7C4D">
        <w:rPr>
          <w:color w:val="000000" w:themeColor="text1"/>
          <w:sz w:val="22"/>
          <w:szCs w:val="22"/>
          <w:lang w:val="bg-BG"/>
        </w:rPr>
        <w:t>ат</w:t>
      </w:r>
      <w:r w:rsidR="00985C3D" w:rsidRPr="00BC7C4D">
        <w:rPr>
          <w:color w:val="000000" w:themeColor="text1"/>
          <w:sz w:val="22"/>
          <w:szCs w:val="22"/>
          <w:lang w:val="bg-BG"/>
        </w:rPr>
        <w:t xml:space="preserve"> </w:t>
      </w:r>
      <w:r w:rsidR="002E619E" w:rsidRPr="00BC7C4D">
        <w:rPr>
          <w:color w:val="000000" w:themeColor="text1"/>
          <w:sz w:val="22"/>
          <w:szCs w:val="22"/>
          <w:lang w:val="bg-BG"/>
        </w:rPr>
        <w:t>плазмените концентрации</w:t>
      </w:r>
      <w:r w:rsidR="00985C3D" w:rsidRPr="00BC7C4D">
        <w:rPr>
          <w:color w:val="000000" w:themeColor="text1"/>
          <w:sz w:val="22"/>
          <w:szCs w:val="22"/>
          <w:lang w:val="bg-BG"/>
        </w:rPr>
        <w:t xml:space="preserve"> </w:t>
      </w:r>
      <w:r w:rsidR="00E756D3" w:rsidRPr="00BC7C4D">
        <w:rPr>
          <w:color w:val="000000" w:themeColor="text1"/>
          <w:sz w:val="22"/>
          <w:szCs w:val="22"/>
          <w:lang w:val="bg-BG"/>
        </w:rPr>
        <w:t>на</w:t>
      </w:r>
      <w:r w:rsidR="00985C3D" w:rsidRPr="00BC7C4D">
        <w:rPr>
          <w:color w:val="000000" w:themeColor="text1"/>
          <w:sz w:val="22"/>
          <w:szCs w:val="22"/>
          <w:lang w:val="bg-BG"/>
        </w:rPr>
        <w:t xml:space="preserve"> </w:t>
      </w:r>
      <w:r w:rsidR="00797A1E" w:rsidRPr="00BC7C4D">
        <w:rPr>
          <w:color w:val="000000" w:themeColor="text1"/>
          <w:sz w:val="22"/>
          <w:szCs w:val="22"/>
          <w:lang w:val="bg-BG"/>
        </w:rPr>
        <w:t>римегепант</w:t>
      </w:r>
      <w:r w:rsidR="00AF1AAA" w:rsidRPr="00BC7C4D">
        <w:rPr>
          <w:color w:val="000000" w:themeColor="text1"/>
          <w:sz w:val="22"/>
          <w:szCs w:val="22"/>
          <w:lang w:val="bg-BG"/>
        </w:rPr>
        <w:t xml:space="preserve"> (</w:t>
      </w:r>
      <w:r w:rsidR="00B4008C" w:rsidRPr="00BC7C4D">
        <w:rPr>
          <w:color w:val="000000" w:themeColor="text1"/>
          <w:sz w:val="22"/>
          <w:szCs w:val="22"/>
          <w:lang w:val="bg-BG"/>
        </w:rPr>
        <w:t>вж. точка</w:t>
      </w:r>
      <w:r w:rsidR="005946AA" w:rsidRPr="00BC7C4D">
        <w:rPr>
          <w:color w:val="000000" w:themeColor="text1"/>
          <w:sz w:val="22"/>
          <w:szCs w:val="22"/>
          <w:lang w:val="bg-BG"/>
        </w:rPr>
        <w:t> </w:t>
      </w:r>
      <w:r w:rsidR="00AF1AAA" w:rsidRPr="00BC7C4D">
        <w:rPr>
          <w:color w:val="000000" w:themeColor="text1"/>
          <w:sz w:val="22"/>
          <w:szCs w:val="22"/>
          <w:lang w:val="bg-BG"/>
        </w:rPr>
        <w:t>4.</w:t>
      </w:r>
      <w:r w:rsidR="004717BE" w:rsidRPr="00BC7C4D">
        <w:rPr>
          <w:color w:val="000000" w:themeColor="text1"/>
          <w:sz w:val="22"/>
          <w:szCs w:val="22"/>
          <w:lang w:val="bg-BG"/>
        </w:rPr>
        <w:t>5</w:t>
      </w:r>
      <w:r w:rsidR="00AF1AAA" w:rsidRPr="00BC7C4D">
        <w:rPr>
          <w:color w:val="000000" w:themeColor="text1"/>
          <w:sz w:val="22"/>
          <w:szCs w:val="22"/>
          <w:lang w:val="bg-BG"/>
        </w:rPr>
        <w:t>)</w:t>
      </w:r>
      <w:r w:rsidR="00985C3D" w:rsidRPr="00BC7C4D">
        <w:rPr>
          <w:color w:val="000000" w:themeColor="text1"/>
          <w:sz w:val="22"/>
          <w:szCs w:val="22"/>
          <w:lang w:val="bg-BG"/>
        </w:rPr>
        <w:t>.</w:t>
      </w:r>
    </w:p>
    <w:p w14:paraId="664D6F6A" w14:textId="77777777" w:rsidR="005A67DD" w:rsidRPr="00BC7C4D" w:rsidRDefault="005A67DD" w:rsidP="00F415B0">
      <w:pPr>
        <w:numPr>
          <w:ilvl w:val="12"/>
          <w:numId w:val="0"/>
        </w:numPr>
        <w:ind w:right="-2"/>
        <w:rPr>
          <w:iCs/>
          <w:color w:val="000000" w:themeColor="text1"/>
          <w:sz w:val="22"/>
          <w:szCs w:val="22"/>
          <w:lang w:val="bg-BG"/>
        </w:rPr>
      </w:pPr>
    </w:p>
    <w:p w14:paraId="43B811F8" w14:textId="7A58E3A7" w:rsidR="005A67DD" w:rsidRPr="00BC7C4D" w:rsidRDefault="00797A1E" w:rsidP="00F415B0">
      <w:pPr>
        <w:numPr>
          <w:ilvl w:val="12"/>
          <w:numId w:val="0"/>
        </w:numPr>
        <w:ind w:right="-2"/>
        <w:rPr>
          <w:iCs/>
          <w:color w:val="000000" w:themeColor="text1"/>
          <w:sz w:val="22"/>
          <w:szCs w:val="22"/>
          <w:lang w:val="bg-BG"/>
        </w:rPr>
      </w:pPr>
      <w:r w:rsidRPr="00BC7C4D">
        <w:rPr>
          <w:iCs/>
          <w:color w:val="000000" w:themeColor="text1"/>
          <w:sz w:val="22"/>
          <w:szCs w:val="22"/>
          <w:lang w:val="bg-BG"/>
        </w:rPr>
        <w:t>Римегепант</w:t>
      </w:r>
      <w:r w:rsidR="00985C3D" w:rsidRPr="00BC7C4D">
        <w:rPr>
          <w:iCs/>
          <w:color w:val="000000" w:themeColor="text1"/>
          <w:sz w:val="22"/>
          <w:szCs w:val="22"/>
          <w:lang w:val="bg-BG"/>
        </w:rPr>
        <w:t xml:space="preserve"> </w:t>
      </w:r>
      <w:r w:rsidR="00215934" w:rsidRPr="00BC7C4D">
        <w:rPr>
          <w:iCs/>
          <w:color w:val="000000" w:themeColor="text1"/>
          <w:sz w:val="22"/>
          <w:szCs w:val="22"/>
          <w:lang w:val="bg-BG"/>
        </w:rPr>
        <w:t>не е</w:t>
      </w:r>
      <w:r w:rsidR="00985C3D" w:rsidRPr="00BC7C4D">
        <w:rPr>
          <w:iCs/>
          <w:color w:val="000000" w:themeColor="text1"/>
          <w:sz w:val="22"/>
          <w:szCs w:val="22"/>
          <w:lang w:val="bg-BG"/>
        </w:rPr>
        <w:t xml:space="preserve"> </w:t>
      </w:r>
      <w:r w:rsidR="00801DF4" w:rsidRPr="00BC7C4D">
        <w:rPr>
          <w:iCs/>
          <w:color w:val="000000" w:themeColor="text1"/>
          <w:sz w:val="22"/>
          <w:szCs w:val="22"/>
          <w:lang w:val="bg-BG"/>
        </w:rPr>
        <w:t>субстрат на</w:t>
      </w:r>
      <w:r w:rsidR="00985C3D" w:rsidRPr="00BC7C4D">
        <w:rPr>
          <w:iCs/>
          <w:color w:val="000000" w:themeColor="text1"/>
          <w:sz w:val="22"/>
          <w:szCs w:val="22"/>
          <w:lang w:val="bg-BG"/>
        </w:rPr>
        <w:t xml:space="preserve"> OATP1B1 </w:t>
      </w:r>
      <w:r w:rsidR="003D42EB" w:rsidRPr="00BC7C4D">
        <w:rPr>
          <w:iCs/>
          <w:color w:val="000000" w:themeColor="text1"/>
          <w:sz w:val="22"/>
          <w:szCs w:val="22"/>
          <w:lang w:val="bg-BG"/>
        </w:rPr>
        <w:t>или</w:t>
      </w:r>
      <w:r w:rsidR="00985C3D" w:rsidRPr="00BC7C4D">
        <w:rPr>
          <w:iCs/>
          <w:color w:val="000000" w:themeColor="text1"/>
          <w:sz w:val="22"/>
          <w:szCs w:val="22"/>
          <w:lang w:val="bg-BG"/>
        </w:rPr>
        <w:t xml:space="preserve"> OATP1B3. </w:t>
      </w:r>
      <w:r w:rsidR="002C6B82" w:rsidRPr="00BC7C4D">
        <w:rPr>
          <w:iCs/>
          <w:color w:val="000000" w:themeColor="text1"/>
          <w:sz w:val="22"/>
          <w:szCs w:val="22"/>
          <w:lang w:val="bg-BG"/>
        </w:rPr>
        <w:t xml:space="preserve">Като се има предвид </w:t>
      </w:r>
      <w:r w:rsidR="00647F82" w:rsidRPr="00BC7C4D">
        <w:rPr>
          <w:iCs/>
          <w:color w:val="000000" w:themeColor="text1"/>
          <w:sz w:val="22"/>
          <w:szCs w:val="22"/>
          <w:lang w:val="bg-BG"/>
        </w:rPr>
        <w:t xml:space="preserve">ниският </w:t>
      </w:r>
      <w:r w:rsidR="002C6B82" w:rsidRPr="00BC7C4D">
        <w:rPr>
          <w:iCs/>
          <w:color w:val="000000" w:themeColor="text1"/>
          <w:sz w:val="22"/>
          <w:szCs w:val="22"/>
          <w:lang w:val="bg-BG"/>
        </w:rPr>
        <w:t>бъбречен клирънс</w:t>
      </w:r>
      <w:r w:rsidR="00985C3D" w:rsidRPr="00BC7C4D">
        <w:rPr>
          <w:iCs/>
          <w:color w:val="000000" w:themeColor="text1"/>
          <w:sz w:val="22"/>
          <w:szCs w:val="22"/>
          <w:lang w:val="bg-BG"/>
        </w:rPr>
        <w:t xml:space="preserve">, </w:t>
      </w:r>
      <w:r w:rsidRPr="00BC7C4D">
        <w:rPr>
          <w:iCs/>
          <w:color w:val="000000" w:themeColor="text1"/>
          <w:sz w:val="22"/>
          <w:szCs w:val="22"/>
          <w:lang w:val="bg-BG"/>
        </w:rPr>
        <w:t>римегепант</w:t>
      </w:r>
      <w:r w:rsidR="00985C3D" w:rsidRPr="00BC7C4D">
        <w:rPr>
          <w:iCs/>
          <w:color w:val="000000" w:themeColor="text1"/>
          <w:sz w:val="22"/>
          <w:szCs w:val="22"/>
          <w:lang w:val="bg-BG"/>
        </w:rPr>
        <w:t xml:space="preserve"> </w:t>
      </w:r>
      <w:r w:rsidR="002C6B82" w:rsidRPr="00BC7C4D">
        <w:rPr>
          <w:iCs/>
          <w:color w:val="000000" w:themeColor="text1"/>
          <w:sz w:val="22"/>
          <w:szCs w:val="22"/>
          <w:lang w:val="bg-BG"/>
        </w:rPr>
        <w:t>не е оцен</w:t>
      </w:r>
      <w:r w:rsidR="00647F82" w:rsidRPr="00BC7C4D">
        <w:rPr>
          <w:iCs/>
          <w:color w:val="000000" w:themeColor="text1"/>
          <w:sz w:val="22"/>
          <w:szCs w:val="22"/>
          <w:lang w:val="bg-BG"/>
        </w:rPr>
        <w:t>яван</w:t>
      </w:r>
      <w:r w:rsidR="002C6B82" w:rsidRPr="00BC7C4D">
        <w:rPr>
          <w:iCs/>
          <w:color w:val="000000" w:themeColor="text1"/>
          <w:sz w:val="22"/>
          <w:szCs w:val="22"/>
          <w:lang w:val="bg-BG"/>
        </w:rPr>
        <w:t xml:space="preserve"> </w:t>
      </w:r>
      <w:r w:rsidR="00215934" w:rsidRPr="00BC7C4D">
        <w:rPr>
          <w:iCs/>
          <w:color w:val="000000" w:themeColor="text1"/>
          <w:sz w:val="22"/>
          <w:szCs w:val="22"/>
          <w:lang w:val="bg-BG"/>
        </w:rPr>
        <w:t>като</w:t>
      </w:r>
      <w:r w:rsidR="00985C3D" w:rsidRPr="00BC7C4D">
        <w:rPr>
          <w:iCs/>
          <w:color w:val="000000" w:themeColor="text1"/>
          <w:sz w:val="22"/>
          <w:szCs w:val="22"/>
          <w:lang w:val="bg-BG"/>
        </w:rPr>
        <w:t xml:space="preserve"> </w:t>
      </w:r>
      <w:r w:rsidR="00801DF4" w:rsidRPr="00BC7C4D">
        <w:rPr>
          <w:iCs/>
          <w:color w:val="000000" w:themeColor="text1"/>
          <w:sz w:val="22"/>
          <w:szCs w:val="22"/>
          <w:lang w:val="bg-BG"/>
        </w:rPr>
        <w:t>субстрат на</w:t>
      </w:r>
      <w:r w:rsidR="00985C3D" w:rsidRPr="00BC7C4D">
        <w:rPr>
          <w:iCs/>
          <w:color w:val="000000" w:themeColor="text1"/>
          <w:sz w:val="22"/>
          <w:szCs w:val="22"/>
          <w:lang w:val="bg-BG"/>
        </w:rPr>
        <w:t xml:space="preserve"> OAT1, OAT3, OCT2, MATE1 </w:t>
      </w:r>
      <w:r w:rsidR="003D42EB" w:rsidRPr="00BC7C4D">
        <w:rPr>
          <w:iCs/>
          <w:color w:val="000000" w:themeColor="text1"/>
          <w:sz w:val="22"/>
          <w:szCs w:val="22"/>
          <w:lang w:val="bg-BG"/>
        </w:rPr>
        <w:t>или</w:t>
      </w:r>
      <w:r w:rsidR="00985C3D" w:rsidRPr="00BC7C4D">
        <w:rPr>
          <w:iCs/>
          <w:color w:val="000000" w:themeColor="text1"/>
          <w:sz w:val="22"/>
          <w:szCs w:val="22"/>
          <w:lang w:val="bg-BG"/>
        </w:rPr>
        <w:t xml:space="preserve"> MATE2-K.</w:t>
      </w:r>
    </w:p>
    <w:p w14:paraId="0796367B" w14:textId="77777777" w:rsidR="005A67DD" w:rsidRPr="00BC7C4D" w:rsidRDefault="005A67DD" w:rsidP="00F415B0">
      <w:pPr>
        <w:numPr>
          <w:ilvl w:val="12"/>
          <w:numId w:val="0"/>
        </w:numPr>
        <w:ind w:right="-2"/>
        <w:rPr>
          <w:iCs/>
          <w:color w:val="000000" w:themeColor="text1"/>
          <w:sz w:val="22"/>
          <w:szCs w:val="22"/>
          <w:lang w:val="bg-BG"/>
        </w:rPr>
      </w:pPr>
    </w:p>
    <w:p w14:paraId="28B4C8ED" w14:textId="77777777" w:rsidR="005A67DD" w:rsidRPr="00BC7C4D" w:rsidRDefault="00797A1E" w:rsidP="00F415B0">
      <w:pPr>
        <w:numPr>
          <w:ilvl w:val="12"/>
          <w:numId w:val="0"/>
        </w:numPr>
        <w:ind w:right="-2"/>
        <w:rPr>
          <w:iCs/>
          <w:color w:val="000000" w:themeColor="text1"/>
          <w:sz w:val="22"/>
          <w:szCs w:val="22"/>
          <w:lang w:val="bg-BG"/>
        </w:rPr>
      </w:pPr>
      <w:r w:rsidRPr="00BC7C4D">
        <w:rPr>
          <w:iCs/>
          <w:color w:val="000000" w:themeColor="text1"/>
          <w:sz w:val="22"/>
          <w:szCs w:val="22"/>
          <w:lang w:val="bg-BG"/>
        </w:rPr>
        <w:t>Римегепант</w:t>
      </w:r>
      <w:r w:rsidR="00985C3D" w:rsidRPr="00BC7C4D">
        <w:rPr>
          <w:iCs/>
          <w:color w:val="000000" w:themeColor="text1"/>
          <w:sz w:val="22"/>
          <w:szCs w:val="22"/>
          <w:lang w:val="bg-BG"/>
        </w:rPr>
        <w:t xml:space="preserve"> </w:t>
      </w:r>
      <w:r w:rsidR="00215934" w:rsidRPr="00BC7C4D">
        <w:rPr>
          <w:iCs/>
          <w:color w:val="000000" w:themeColor="text1"/>
          <w:sz w:val="22"/>
          <w:szCs w:val="22"/>
          <w:lang w:val="bg-BG"/>
        </w:rPr>
        <w:t>не е</w:t>
      </w:r>
      <w:r w:rsidR="00985C3D" w:rsidRPr="00BC7C4D">
        <w:rPr>
          <w:iCs/>
          <w:color w:val="000000" w:themeColor="text1"/>
          <w:sz w:val="22"/>
          <w:szCs w:val="22"/>
          <w:lang w:val="bg-BG"/>
        </w:rPr>
        <w:t xml:space="preserve"> </w:t>
      </w:r>
      <w:r w:rsidR="00C1618C" w:rsidRPr="00BC7C4D">
        <w:rPr>
          <w:iCs/>
          <w:color w:val="000000" w:themeColor="text1"/>
          <w:sz w:val="22"/>
          <w:szCs w:val="22"/>
          <w:lang w:val="bg-BG"/>
        </w:rPr>
        <w:t>инхибитор</w:t>
      </w:r>
      <w:r w:rsidR="00985C3D" w:rsidRPr="00BC7C4D">
        <w:rPr>
          <w:iCs/>
          <w:color w:val="000000" w:themeColor="text1"/>
          <w:sz w:val="22"/>
          <w:szCs w:val="22"/>
          <w:lang w:val="bg-BG"/>
        </w:rPr>
        <w:t xml:space="preserve"> </w:t>
      </w:r>
      <w:r w:rsidR="00A312B9" w:rsidRPr="00BC7C4D">
        <w:rPr>
          <w:iCs/>
          <w:color w:val="000000" w:themeColor="text1"/>
          <w:sz w:val="22"/>
          <w:szCs w:val="22"/>
          <w:lang w:val="bg-BG"/>
        </w:rPr>
        <w:t>на</w:t>
      </w:r>
      <w:r w:rsidR="00985C3D" w:rsidRPr="00BC7C4D">
        <w:rPr>
          <w:iCs/>
          <w:color w:val="000000" w:themeColor="text1"/>
          <w:sz w:val="22"/>
          <w:szCs w:val="22"/>
          <w:lang w:val="bg-BG"/>
        </w:rPr>
        <w:t xml:space="preserve"> P</w:t>
      </w:r>
      <w:r w:rsidR="00CD34B8" w:rsidRPr="00BC7C4D">
        <w:rPr>
          <w:iCs/>
          <w:color w:val="000000" w:themeColor="text1"/>
          <w:sz w:val="22"/>
          <w:szCs w:val="22"/>
          <w:lang w:val="bg-BG"/>
        </w:rPr>
        <w:noBreakHyphen/>
      </w:r>
      <w:r w:rsidR="00985C3D" w:rsidRPr="00BC7C4D">
        <w:rPr>
          <w:iCs/>
          <w:color w:val="000000" w:themeColor="text1"/>
          <w:sz w:val="22"/>
          <w:szCs w:val="22"/>
          <w:lang w:val="bg-BG"/>
        </w:rPr>
        <w:t xml:space="preserve">gp, BCRP, OAT1 </w:t>
      </w:r>
      <w:r w:rsidR="003D42EB" w:rsidRPr="00BC7C4D">
        <w:rPr>
          <w:iCs/>
          <w:color w:val="000000" w:themeColor="text1"/>
          <w:sz w:val="22"/>
          <w:szCs w:val="22"/>
          <w:lang w:val="bg-BG"/>
        </w:rPr>
        <w:t>или</w:t>
      </w:r>
      <w:r w:rsidR="00985C3D" w:rsidRPr="00BC7C4D">
        <w:rPr>
          <w:iCs/>
          <w:color w:val="000000" w:themeColor="text1"/>
          <w:sz w:val="22"/>
          <w:szCs w:val="22"/>
          <w:lang w:val="bg-BG"/>
        </w:rPr>
        <w:t xml:space="preserve"> MATE2-K </w:t>
      </w:r>
      <w:r w:rsidR="002C6B82" w:rsidRPr="00BC7C4D">
        <w:rPr>
          <w:iCs/>
          <w:color w:val="000000" w:themeColor="text1"/>
          <w:sz w:val="22"/>
          <w:szCs w:val="22"/>
          <w:lang w:val="bg-BG"/>
        </w:rPr>
        <w:t>в</w:t>
      </w:r>
      <w:r w:rsidR="00985C3D" w:rsidRPr="00BC7C4D">
        <w:rPr>
          <w:iCs/>
          <w:color w:val="000000" w:themeColor="text1"/>
          <w:sz w:val="22"/>
          <w:szCs w:val="22"/>
          <w:lang w:val="bg-BG"/>
        </w:rPr>
        <w:t xml:space="preserve"> </w:t>
      </w:r>
      <w:r w:rsidR="00215934" w:rsidRPr="00BC7C4D">
        <w:rPr>
          <w:iCs/>
          <w:color w:val="000000" w:themeColor="text1"/>
          <w:sz w:val="22"/>
          <w:szCs w:val="22"/>
          <w:lang w:val="bg-BG"/>
        </w:rPr>
        <w:t>клинично значими</w:t>
      </w:r>
      <w:r w:rsidR="00985C3D" w:rsidRPr="00BC7C4D">
        <w:rPr>
          <w:iCs/>
          <w:color w:val="000000" w:themeColor="text1"/>
          <w:sz w:val="22"/>
          <w:szCs w:val="22"/>
          <w:lang w:val="bg-BG"/>
        </w:rPr>
        <w:t xml:space="preserve"> </w:t>
      </w:r>
      <w:r w:rsidR="00A711B2" w:rsidRPr="00BC7C4D">
        <w:rPr>
          <w:iCs/>
          <w:color w:val="000000" w:themeColor="text1"/>
          <w:sz w:val="22"/>
          <w:szCs w:val="22"/>
          <w:lang w:val="bg-BG"/>
        </w:rPr>
        <w:t>концентрации</w:t>
      </w:r>
      <w:r w:rsidR="00985C3D" w:rsidRPr="00BC7C4D">
        <w:rPr>
          <w:iCs/>
          <w:color w:val="000000" w:themeColor="text1"/>
          <w:sz w:val="22"/>
          <w:szCs w:val="22"/>
          <w:lang w:val="bg-BG"/>
        </w:rPr>
        <w:t xml:space="preserve">. </w:t>
      </w:r>
      <w:r w:rsidR="002C6B82" w:rsidRPr="00BC7C4D">
        <w:rPr>
          <w:iCs/>
          <w:color w:val="000000" w:themeColor="text1"/>
          <w:sz w:val="22"/>
          <w:szCs w:val="22"/>
          <w:lang w:val="bg-BG"/>
        </w:rPr>
        <w:t>Той</w:t>
      </w:r>
      <w:r w:rsidR="00985C3D" w:rsidRPr="00BC7C4D">
        <w:rPr>
          <w:iCs/>
          <w:color w:val="000000" w:themeColor="text1"/>
          <w:sz w:val="22"/>
          <w:szCs w:val="22"/>
          <w:lang w:val="bg-BG"/>
        </w:rPr>
        <w:t xml:space="preserve"> </w:t>
      </w:r>
      <w:r w:rsidR="00AA1DFD" w:rsidRPr="00BC7C4D">
        <w:rPr>
          <w:iCs/>
          <w:color w:val="000000" w:themeColor="text1"/>
          <w:sz w:val="22"/>
          <w:szCs w:val="22"/>
          <w:lang w:val="bg-BG"/>
        </w:rPr>
        <w:t>е</w:t>
      </w:r>
      <w:r w:rsidR="00985C3D" w:rsidRPr="00BC7C4D">
        <w:rPr>
          <w:iCs/>
          <w:color w:val="000000" w:themeColor="text1"/>
          <w:sz w:val="22"/>
          <w:szCs w:val="22"/>
          <w:lang w:val="bg-BG"/>
        </w:rPr>
        <w:t xml:space="preserve"> </w:t>
      </w:r>
      <w:r w:rsidR="00A711B2" w:rsidRPr="00BC7C4D">
        <w:rPr>
          <w:iCs/>
          <w:color w:val="000000" w:themeColor="text1"/>
          <w:sz w:val="22"/>
          <w:szCs w:val="22"/>
          <w:lang w:val="bg-BG"/>
        </w:rPr>
        <w:t>слаб</w:t>
      </w:r>
      <w:r w:rsidR="00985C3D" w:rsidRPr="00BC7C4D">
        <w:rPr>
          <w:iCs/>
          <w:color w:val="000000" w:themeColor="text1"/>
          <w:sz w:val="22"/>
          <w:szCs w:val="22"/>
          <w:lang w:val="bg-BG"/>
        </w:rPr>
        <w:t xml:space="preserve"> </w:t>
      </w:r>
      <w:r w:rsidR="00C1618C" w:rsidRPr="00BC7C4D">
        <w:rPr>
          <w:iCs/>
          <w:color w:val="000000" w:themeColor="text1"/>
          <w:sz w:val="22"/>
          <w:szCs w:val="22"/>
          <w:lang w:val="bg-BG"/>
        </w:rPr>
        <w:t>инхибитор</w:t>
      </w:r>
      <w:r w:rsidR="00985C3D" w:rsidRPr="00BC7C4D">
        <w:rPr>
          <w:iCs/>
          <w:color w:val="000000" w:themeColor="text1"/>
          <w:sz w:val="22"/>
          <w:szCs w:val="22"/>
          <w:lang w:val="bg-BG"/>
        </w:rPr>
        <w:t xml:space="preserve"> </w:t>
      </w:r>
      <w:r w:rsidR="00A711B2" w:rsidRPr="00BC7C4D">
        <w:rPr>
          <w:iCs/>
          <w:color w:val="000000" w:themeColor="text1"/>
          <w:sz w:val="22"/>
          <w:szCs w:val="22"/>
          <w:lang w:val="bg-BG"/>
        </w:rPr>
        <w:t>на</w:t>
      </w:r>
      <w:r w:rsidR="00985C3D" w:rsidRPr="00BC7C4D">
        <w:rPr>
          <w:iCs/>
          <w:color w:val="000000" w:themeColor="text1"/>
          <w:sz w:val="22"/>
          <w:szCs w:val="22"/>
          <w:lang w:val="bg-BG"/>
        </w:rPr>
        <w:t xml:space="preserve"> OATP1B1 </w:t>
      </w:r>
      <w:r w:rsidR="00AA1DFD" w:rsidRPr="00BC7C4D">
        <w:rPr>
          <w:iCs/>
          <w:color w:val="000000" w:themeColor="text1"/>
          <w:sz w:val="22"/>
          <w:szCs w:val="22"/>
          <w:lang w:val="bg-BG"/>
        </w:rPr>
        <w:t>и</w:t>
      </w:r>
      <w:r w:rsidR="00985C3D" w:rsidRPr="00BC7C4D">
        <w:rPr>
          <w:iCs/>
          <w:color w:val="000000" w:themeColor="text1"/>
          <w:sz w:val="22"/>
          <w:szCs w:val="22"/>
          <w:lang w:val="bg-BG"/>
        </w:rPr>
        <w:t xml:space="preserve"> OAT3.</w:t>
      </w:r>
    </w:p>
    <w:p w14:paraId="3A8D0770" w14:textId="77777777" w:rsidR="005A67DD" w:rsidRPr="00BC7C4D" w:rsidRDefault="005A67DD" w:rsidP="00F415B0">
      <w:pPr>
        <w:numPr>
          <w:ilvl w:val="12"/>
          <w:numId w:val="0"/>
        </w:numPr>
        <w:ind w:right="-2"/>
        <w:rPr>
          <w:iCs/>
          <w:color w:val="000000" w:themeColor="text1"/>
          <w:sz w:val="22"/>
          <w:szCs w:val="22"/>
          <w:lang w:val="bg-BG"/>
        </w:rPr>
      </w:pPr>
    </w:p>
    <w:p w14:paraId="4F631746" w14:textId="50E624B5" w:rsidR="005A67DD" w:rsidRPr="00BC7C4D" w:rsidRDefault="00797A1E" w:rsidP="00F415B0">
      <w:pPr>
        <w:numPr>
          <w:ilvl w:val="12"/>
          <w:numId w:val="0"/>
        </w:numPr>
        <w:ind w:right="-2"/>
        <w:rPr>
          <w:iCs/>
          <w:color w:val="000000" w:themeColor="text1"/>
          <w:sz w:val="22"/>
          <w:szCs w:val="22"/>
          <w:lang w:val="bg-BG"/>
        </w:rPr>
      </w:pPr>
      <w:r w:rsidRPr="00BC7C4D">
        <w:rPr>
          <w:iCs/>
          <w:color w:val="000000" w:themeColor="text1"/>
          <w:sz w:val="22"/>
          <w:szCs w:val="22"/>
          <w:lang w:val="bg-BG"/>
        </w:rPr>
        <w:t>Римегепант</w:t>
      </w:r>
      <w:r w:rsidR="00985C3D" w:rsidRPr="00BC7C4D">
        <w:rPr>
          <w:iCs/>
          <w:color w:val="000000" w:themeColor="text1"/>
          <w:sz w:val="22"/>
          <w:szCs w:val="22"/>
          <w:lang w:val="bg-BG"/>
        </w:rPr>
        <w:t xml:space="preserve"> </w:t>
      </w:r>
      <w:r w:rsidR="00AA1DFD" w:rsidRPr="00BC7C4D">
        <w:rPr>
          <w:iCs/>
          <w:color w:val="000000" w:themeColor="text1"/>
          <w:sz w:val="22"/>
          <w:szCs w:val="22"/>
          <w:lang w:val="bg-BG"/>
        </w:rPr>
        <w:t>е</w:t>
      </w:r>
      <w:r w:rsidR="00985C3D" w:rsidRPr="00BC7C4D">
        <w:rPr>
          <w:iCs/>
          <w:color w:val="000000" w:themeColor="text1"/>
          <w:sz w:val="22"/>
          <w:szCs w:val="22"/>
          <w:lang w:val="bg-BG"/>
        </w:rPr>
        <w:t xml:space="preserve"> </w:t>
      </w:r>
      <w:r w:rsidR="00C1618C" w:rsidRPr="00BC7C4D">
        <w:rPr>
          <w:iCs/>
          <w:color w:val="000000" w:themeColor="text1"/>
          <w:sz w:val="22"/>
          <w:szCs w:val="22"/>
          <w:lang w:val="bg-BG"/>
        </w:rPr>
        <w:t>инхибитор</w:t>
      </w:r>
      <w:r w:rsidR="00985C3D" w:rsidRPr="00BC7C4D">
        <w:rPr>
          <w:iCs/>
          <w:color w:val="000000" w:themeColor="text1"/>
          <w:sz w:val="22"/>
          <w:szCs w:val="22"/>
          <w:lang w:val="bg-BG"/>
        </w:rPr>
        <w:t xml:space="preserve"> </w:t>
      </w:r>
      <w:r w:rsidR="002C6B82" w:rsidRPr="00BC7C4D">
        <w:rPr>
          <w:iCs/>
          <w:color w:val="000000" w:themeColor="text1"/>
          <w:sz w:val="22"/>
          <w:szCs w:val="22"/>
          <w:lang w:val="bg-BG"/>
        </w:rPr>
        <w:t>на</w:t>
      </w:r>
      <w:r w:rsidR="00985C3D" w:rsidRPr="00BC7C4D">
        <w:rPr>
          <w:iCs/>
          <w:color w:val="000000" w:themeColor="text1"/>
          <w:sz w:val="22"/>
          <w:szCs w:val="22"/>
          <w:lang w:val="bg-BG"/>
        </w:rPr>
        <w:t xml:space="preserve"> OATP1B3, OCT2 </w:t>
      </w:r>
      <w:r w:rsidR="00AA1DFD" w:rsidRPr="00BC7C4D">
        <w:rPr>
          <w:iCs/>
          <w:color w:val="000000" w:themeColor="text1"/>
          <w:sz w:val="22"/>
          <w:szCs w:val="22"/>
          <w:lang w:val="bg-BG"/>
        </w:rPr>
        <w:t>и</w:t>
      </w:r>
      <w:r w:rsidR="00985C3D" w:rsidRPr="00BC7C4D">
        <w:rPr>
          <w:iCs/>
          <w:color w:val="000000" w:themeColor="text1"/>
          <w:sz w:val="22"/>
          <w:szCs w:val="22"/>
          <w:lang w:val="bg-BG"/>
        </w:rPr>
        <w:t xml:space="preserve"> MATE1. </w:t>
      </w:r>
      <w:r w:rsidR="00C1618C" w:rsidRPr="00BC7C4D">
        <w:rPr>
          <w:iCs/>
          <w:color w:val="000000" w:themeColor="text1"/>
          <w:sz w:val="22"/>
          <w:szCs w:val="22"/>
          <w:lang w:val="bg-BG"/>
        </w:rPr>
        <w:t>Съпътстващо</w:t>
      </w:r>
      <w:r w:rsidR="002C6B82" w:rsidRPr="00BC7C4D">
        <w:rPr>
          <w:iCs/>
          <w:color w:val="000000" w:themeColor="text1"/>
          <w:sz w:val="22"/>
          <w:szCs w:val="22"/>
          <w:lang w:val="bg-BG"/>
        </w:rPr>
        <w:t>то</w:t>
      </w:r>
      <w:r w:rsidR="00C1618C" w:rsidRPr="00BC7C4D">
        <w:rPr>
          <w:iCs/>
          <w:color w:val="000000" w:themeColor="text1"/>
          <w:sz w:val="22"/>
          <w:szCs w:val="22"/>
          <w:lang w:val="bg-BG"/>
        </w:rPr>
        <w:t xml:space="preserve"> приложение</w:t>
      </w:r>
      <w:r w:rsidR="00985C3D" w:rsidRPr="00BC7C4D">
        <w:rPr>
          <w:iCs/>
          <w:color w:val="000000" w:themeColor="text1"/>
          <w:sz w:val="22"/>
          <w:szCs w:val="22"/>
          <w:lang w:val="bg-BG"/>
        </w:rPr>
        <w:t xml:space="preserve"> </w:t>
      </w:r>
      <w:r w:rsidR="002C6B82" w:rsidRPr="00BC7C4D">
        <w:rPr>
          <w:iCs/>
          <w:color w:val="000000" w:themeColor="text1"/>
          <w:sz w:val="22"/>
          <w:szCs w:val="22"/>
          <w:lang w:val="bg-BG"/>
        </w:rPr>
        <w:t>на</w:t>
      </w:r>
      <w:r w:rsidR="00985C3D" w:rsidRPr="00BC7C4D">
        <w:rPr>
          <w:iCs/>
          <w:color w:val="000000" w:themeColor="text1"/>
          <w:sz w:val="22"/>
          <w:szCs w:val="22"/>
          <w:lang w:val="bg-BG"/>
        </w:rPr>
        <w:t xml:space="preserve"> </w:t>
      </w:r>
      <w:r w:rsidRPr="00BC7C4D">
        <w:rPr>
          <w:iCs/>
          <w:color w:val="000000" w:themeColor="text1"/>
          <w:sz w:val="22"/>
          <w:szCs w:val="22"/>
          <w:lang w:val="bg-BG"/>
        </w:rPr>
        <w:t>римегепант</w:t>
      </w:r>
      <w:r w:rsidR="00A67A1A" w:rsidRPr="00BC7C4D">
        <w:rPr>
          <w:iCs/>
          <w:color w:val="000000" w:themeColor="text1"/>
          <w:sz w:val="22"/>
          <w:szCs w:val="22"/>
          <w:lang w:val="bg-BG"/>
        </w:rPr>
        <w:t xml:space="preserve"> </w:t>
      </w:r>
      <w:r w:rsidR="009E3DDF" w:rsidRPr="00BC7C4D">
        <w:rPr>
          <w:iCs/>
          <w:color w:val="000000" w:themeColor="text1"/>
          <w:sz w:val="22"/>
          <w:szCs w:val="22"/>
          <w:lang w:val="bg-BG"/>
        </w:rPr>
        <w:t>с</w:t>
      </w:r>
      <w:r w:rsidR="00985C3D" w:rsidRPr="00BC7C4D">
        <w:rPr>
          <w:iCs/>
          <w:color w:val="000000" w:themeColor="text1"/>
          <w:sz w:val="22"/>
          <w:szCs w:val="22"/>
          <w:lang w:val="bg-BG"/>
        </w:rPr>
        <w:t xml:space="preserve"> </w:t>
      </w:r>
      <w:r w:rsidR="008F58E5" w:rsidRPr="00BC7C4D">
        <w:rPr>
          <w:iCs/>
          <w:color w:val="000000" w:themeColor="text1"/>
          <w:sz w:val="22"/>
          <w:szCs w:val="22"/>
          <w:lang w:val="bg-BG"/>
        </w:rPr>
        <w:t>метформин</w:t>
      </w:r>
      <w:r w:rsidR="00985C3D" w:rsidRPr="00BC7C4D">
        <w:rPr>
          <w:iCs/>
          <w:color w:val="000000" w:themeColor="text1"/>
          <w:sz w:val="22"/>
          <w:szCs w:val="22"/>
          <w:lang w:val="bg-BG"/>
        </w:rPr>
        <w:t xml:space="preserve">, </w:t>
      </w:r>
      <w:r w:rsidR="002C6B82" w:rsidRPr="00BC7C4D">
        <w:rPr>
          <w:iCs/>
          <w:color w:val="000000" w:themeColor="text1"/>
          <w:sz w:val="22"/>
          <w:szCs w:val="22"/>
          <w:lang w:val="bg-BG"/>
        </w:rPr>
        <w:t>субстрат на транспортера</w:t>
      </w:r>
      <w:r w:rsidR="00985C3D" w:rsidRPr="00BC7C4D">
        <w:rPr>
          <w:iCs/>
          <w:color w:val="000000" w:themeColor="text1"/>
          <w:sz w:val="22"/>
          <w:szCs w:val="22"/>
          <w:lang w:val="bg-BG"/>
        </w:rPr>
        <w:t xml:space="preserve"> MATE1, </w:t>
      </w:r>
      <w:r w:rsidR="002C6B82" w:rsidRPr="00BC7C4D">
        <w:rPr>
          <w:iCs/>
          <w:color w:val="000000" w:themeColor="text1"/>
          <w:sz w:val="22"/>
          <w:szCs w:val="22"/>
          <w:lang w:val="bg-BG"/>
        </w:rPr>
        <w:t xml:space="preserve">не </w:t>
      </w:r>
      <w:r w:rsidR="00995970" w:rsidRPr="00BC7C4D">
        <w:rPr>
          <w:iCs/>
          <w:color w:val="000000" w:themeColor="text1"/>
          <w:sz w:val="22"/>
          <w:szCs w:val="22"/>
          <w:lang w:val="bg-BG"/>
        </w:rPr>
        <w:t>води до</w:t>
      </w:r>
      <w:r w:rsidR="00985C3D" w:rsidRPr="00BC7C4D">
        <w:rPr>
          <w:iCs/>
          <w:color w:val="000000" w:themeColor="text1"/>
          <w:sz w:val="22"/>
          <w:szCs w:val="22"/>
          <w:lang w:val="bg-BG"/>
        </w:rPr>
        <w:t xml:space="preserve"> </w:t>
      </w:r>
      <w:r w:rsidR="00E27F06" w:rsidRPr="00BC7C4D">
        <w:rPr>
          <w:iCs/>
          <w:color w:val="000000" w:themeColor="text1"/>
          <w:sz w:val="22"/>
          <w:szCs w:val="22"/>
          <w:lang w:val="bg-BG"/>
        </w:rPr>
        <w:t>клиничн</w:t>
      </w:r>
      <w:r w:rsidR="00A711B2" w:rsidRPr="00BC7C4D">
        <w:rPr>
          <w:iCs/>
          <w:color w:val="000000" w:themeColor="text1"/>
          <w:sz w:val="22"/>
          <w:szCs w:val="22"/>
          <w:lang w:val="bg-BG"/>
        </w:rPr>
        <w:t>о</w:t>
      </w:r>
      <w:r w:rsidR="00985C3D" w:rsidRPr="00BC7C4D">
        <w:rPr>
          <w:iCs/>
          <w:color w:val="000000" w:themeColor="text1"/>
          <w:sz w:val="22"/>
          <w:szCs w:val="22"/>
          <w:lang w:val="bg-BG"/>
        </w:rPr>
        <w:t xml:space="preserve"> </w:t>
      </w:r>
      <w:r w:rsidR="00A711B2" w:rsidRPr="00BC7C4D">
        <w:rPr>
          <w:iCs/>
          <w:color w:val="000000" w:themeColor="text1"/>
          <w:sz w:val="22"/>
          <w:szCs w:val="22"/>
          <w:lang w:val="bg-BG"/>
        </w:rPr>
        <w:t xml:space="preserve">значимо </w:t>
      </w:r>
      <w:r w:rsidR="002C6B82" w:rsidRPr="00BC7C4D">
        <w:rPr>
          <w:iCs/>
          <w:color w:val="000000" w:themeColor="text1"/>
          <w:sz w:val="22"/>
          <w:szCs w:val="22"/>
          <w:lang w:val="bg-BG"/>
        </w:rPr>
        <w:t xml:space="preserve">въздействие нито върху </w:t>
      </w:r>
      <w:r w:rsidR="009E3DDF" w:rsidRPr="00BC7C4D">
        <w:rPr>
          <w:iCs/>
          <w:color w:val="000000" w:themeColor="text1"/>
          <w:sz w:val="22"/>
          <w:szCs w:val="22"/>
          <w:lang w:val="bg-BG"/>
        </w:rPr>
        <w:t>фармакокинетиката</w:t>
      </w:r>
      <w:r w:rsidR="002C6B82" w:rsidRPr="00BC7C4D">
        <w:rPr>
          <w:iCs/>
          <w:color w:val="000000" w:themeColor="text1"/>
          <w:sz w:val="22"/>
          <w:szCs w:val="22"/>
          <w:lang w:val="bg-BG"/>
        </w:rPr>
        <w:t xml:space="preserve"> на метформин, нито върху утилизацията на глюкозата</w:t>
      </w:r>
      <w:r w:rsidR="00985C3D" w:rsidRPr="00BC7C4D">
        <w:rPr>
          <w:iCs/>
          <w:color w:val="000000" w:themeColor="text1"/>
          <w:sz w:val="22"/>
          <w:szCs w:val="22"/>
          <w:lang w:val="bg-BG"/>
        </w:rPr>
        <w:t xml:space="preserve">. </w:t>
      </w:r>
      <w:r w:rsidR="002C6B82" w:rsidRPr="00BC7C4D">
        <w:rPr>
          <w:iCs/>
          <w:color w:val="000000" w:themeColor="text1"/>
          <w:sz w:val="22"/>
          <w:szCs w:val="22"/>
          <w:lang w:val="bg-BG"/>
        </w:rPr>
        <w:t>Не се очакват</w:t>
      </w:r>
      <w:r w:rsidR="00985C3D" w:rsidRPr="00BC7C4D">
        <w:rPr>
          <w:iCs/>
          <w:color w:val="000000" w:themeColor="text1"/>
          <w:sz w:val="22"/>
          <w:szCs w:val="22"/>
          <w:lang w:val="bg-BG"/>
        </w:rPr>
        <w:t xml:space="preserve"> </w:t>
      </w:r>
      <w:r w:rsidR="00E27F06" w:rsidRPr="00BC7C4D">
        <w:rPr>
          <w:iCs/>
          <w:color w:val="000000" w:themeColor="text1"/>
          <w:sz w:val="22"/>
          <w:szCs w:val="22"/>
          <w:lang w:val="bg-BG"/>
        </w:rPr>
        <w:t>клинични</w:t>
      </w:r>
      <w:r w:rsidR="00985C3D" w:rsidRPr="00BC7C4D">
        <w:rPr>
          <w:iCs/>
          <w:color w:val="000000" w:themeColor="text1"/>
          <w:sz w:val="22"/>
          <w:szCs w:val="22"/>
          <w:lang w:val="bg-BG"/>
        </w:rPr>
        <w:t xml:space="preserve"> </w:t>
      </w:r>
      <w:r w:rsidR="002C6B82" w:rsidRPr="00BC7C4D">
        <w:rPr>
          <w:iCs/>
          <w:color w:val="000000" w:themeColor="text1"/>
          <w:sz w:val="22"/>
          <w:szCs w:val="22"/>
          <w:lang w:val="bg-BG"/>
        </w:rPr>
        <w:t xml:space="preserve">лекарствени взаимодействия </w:t>
      </w:r>
      <w:r w:rsidR="00864D29" w:rsidRPr="00BC7C4D">
        <w:rPr>
          <w:iCs/>
          <w:color w:val="000000" w:themeColor="text1"/>
          <w:sz w:val="22"/>
          <w:szCs w:val="22"/>
          <w:lang w:val="bg-BG"/>
        </w:rPr>
        <w:t>н</w:t>
      </w:r>
      <w:r w:rsidR="00C1618C" w:rsidRPr="00BC7C4D">
        <w:rPr>
          <w:iCs/>
          <w:color w:val="000000" w:themeColor="text1"/>
          <w:sz w:val="22"/>
          <w:szCs w:val="22"/>
          <w:lang w:val="bg-BG"/>
        </w:rPr>
        <w:t>а</w:t>
      </w:r>
      <w:r w:rsidR="00985C3D" w:rsidRPr="00BC7C4D">
        <w:rPr>
          <w:iCs/>
          <w:color w:val="000000" w:themeColor="text1"/>
          <w:sz w:val="22"/>
          <w:szCs w:val="22"/>
          <w:lang w:val="bg-BG"/>
        </w:rPr>
        <w:t xml:space="preserve"> </w:t>
      </w:r>
      <w:r w:rsidRPr="00BC7C4D">
        <w:rPr>
          <w:iCs/>
          <w:color w:val="000000" w:themeColor="text1"/>
          <w:sz w:val="22"/>
          <w:szCs w:val="22"/>
          <w:lang w:val="bg-BG"/>
        </w:rPr>
        <w:t>римегепант</w:t>
      </w:r>
      <w:r w:rsidR="00A67A1A" w:rsidRPr="00BC7C4D">
        <w:rPr>
          <w:iCs/>
          <w:color w:val="000000" w:themeColor="text1"/>
          <w:sz w:val="22"/>
          <w:szCs w:val="22"/>
          <w:lang w:val="bg-BG"/>
        </w:rPr>
        <w:t xml:space="preserve"> </w:t>
      </w:r>
      <w:r w:rsidR="009E3DDF" w:rsidRPr="00BC7C4D">
        <w:rPr>
          <w:iCs/>
          <w:color w:val="000000" w:themeColor="text1"/>
          <w:sz w:val="22"/>
          <w:szCs w:val="22"/>
          <w:lang w:val="bg-BG"/>
        </w:rPr>
        <w:t>с</w:t>
      </w:r>
      <w:r w:rsidR="00985C3D" w:rsidRPr="00BC7C4D">
        <w:rPr>
          <w:iCs/>
          <w:color w:val="000000" w:themeColor="text1"/>
          <w:sz w:val="22"/>
          <w:szCs w:val="22"/>
          <w:lang w:val="bg-BG"/>
        </w:rPr>
        <w:t xml:space="preserve"> OATP1B3 </w:t>
      </w:r>
      <w:r w:rsidR="003D42EB" w:rsidRPr="00BC7C4D">
        <w:rPr>
          <w:iCs/>
          <w:color w:val="000000" w:themeColor="text1"/>
          <w:sz w:val="22"/>
          <w:szCs w:val="22"/>
          <w:lang w:val="bg-BG"/>
        </w:rPr>
        <w:t>или</w:t>
      </w:r>
      <w:r w:rsidR="00985C3D" w:rsidRPr="00BC7C4D">
        <w:rPr>
          <w:iCs/>
          <w:color w:val="000000" w:themeColor="text1"/>
          <w:sz w:val="22"/>
          <w:szCs w:val="22"/>
          <w:lang w:val="bg-BG"/>
        </w:rPr>
        <w:t xml:space="preserve"> OCT2</w:t>
      </w:r>
      <w:r w:rsidR="00AF1AAA" w:rsidRPr="00BC7C4D">
        <w:rPr>
          <w:iCs/>
          <w:color w:val="000000" w:themeColor="text1"/>
          <w:sz w:val="22"/>
          <w:szCs w:val="22"/>
          <w:lang w:val="bg-BG"/>
        </w:rPr>
        <w:t xml:space="preserve"> </w:t>
      </w:r>
      <w:r w:rsidR="008F58E5" w:rsidRPr="00BC7C4D">
        <w:rPr>
          <w:iCs/>
          <w:color w:val="000000" w:themeColor="text1"/>
          <w:sz w:val="22"/>
          <w:szCs w:val="22"/>
          <w:lang w:val="bg-BG"/>
        </w:rPr>
        <w:t>в</w:t>
      </w:r>
      <w:r w:rsidR="00985C3D" w:rsidRPr="00BC7C4D">
        <w:rPr>
          <w:iCs/>
          <w:color w:val="000000" w:themeColor="text1"/>
          <w:sz w:val="22"/>
          <w:szCs w:val="22"/>
          <w:lang w:val="bg-BG"/>
        </w:rPr>
        <w:t xml:space="preserve"> </w:t>
      </w:r>
      <w:r w:rsidR="00215934" w:rsidRPr="00BC7C4D">
        <w:rPr>
          <w:iCs/>
          <w:color w:val="000000" w:themeColor="text1"/>
          <w:sz w:val="22"/>
          <w:szCs w:val="22"/>
          <w:lang w:val="bg-BG"/>
        </w:rPr>
        <w:t>клинично значими</w:t>
      </w:r>
      <w:r w:rsidR="00985C3D" w:rsidRPr="00BC7C4D">
        <w:rPr>
          <w:iCs/>
          <w:color w:val="000000" w:themeColor="text1"/>
          <w:sz w:val="22"/>
          <w:szCs w:val="22"/>
          <w:lang w:val="bg-BG"/>
        </w:rPr>
        <w:t xml:space="preserve"> </w:t>
      </w:r>
      <w:r w:rsidR="00A711B2" w:rsidRPr="00BC7C4D">
        <w:rPr>
          <w:iCs/>
          <w:color w:val="000000" w:themeColor="text1"/>
          <w:sz w:val="22"/>
          <w:szCs w:val="22"/>
          <w:lang w:val="bg-BG"/>
        </w:rPr>
        <w:t>концентрации</w:t>
      </w:r>
      <w:r w:rsidR="00985C3D" w:rsidRPr="00BC7C4D">
        <w:rPr>
          <w:iCs/>
          <w:color w:val="000000" w:themeColor="text1"/>
          <w:sz w:val="22"/>
          <w:szCs w:val="22"/>
          <w:lang w:val="bg-BG"/>
        </w:rPr>
        <w:t>.</w:t>
      </w:r>
    </w:p>
    <w:p w14:paraId="2780AC20" w14:textId="77777777" w:rsidR="005A67DD" w:rsidRPr="00BC7C4D" w:rsidRDefault="005A67DD" w:rsidP="00F415B0">
      <w:pPr>
        <w:numPr>
          <w:ilvl w:val="12"/>
          <w:numId w:val="0"/>
        </w:numPr>
        <w:ind w:right="-2"/>
        <w:rPr>
          <w:iCs/>
          <w:color w:val="000000" w:themeColor="text1"/>
          <w:sz w:val="22"/>
          <w:szCs w:val="22"/>
          <w:lang w:val="bg-BG"/>
        </w:rPr>
      </w:pPr>
    </w:p>
    <w:p w14:paraId="0E581D59" w14:textId="77777777" w:rsidR="005A67DD" w:rsidRPr="00BC7C4D" w:rsidRDefault="00CE5C9C" w:rsidP="00764A69">
      <w:pPr>
        <w:keepNext/>
        <w:rPr>
          <w:iCs/>
          <w:color w:val="000000" w:themeColor="text1"/>
          <w:sz w:val="22"/>
          <w:szCs w:val="22"/>
          <w:u w:val="single"/>
          <w:lang w:val="bg-BG"/>
        </w:rPr>
      </w:pPr>
      <w:r w:rsidRPr="00BC7C4D">
        <w:rPr>
          <w:color w:val="000000" w:themeColor="text1"/>
          <w:sz w:val="22"/>
          <w:szCs w:val="22"/>
          <w:u w:val="single"/>
          <w:lang w:val="bg-BG"/>
        </w:rPr>
        <w:t>Линейност/нелинейност</w:t>
      </w:r>
    </w:p>
    <w:p w14:paraId="656A8B03" w14:textId="77777777" w:rsidR="00072E6F" w:rsidRPr="00BC7C4D" w:rsidRDefault="00072E6F" w:rsidP="00764A69">
      <w:pPr>
        <w:keepNext/>
        <w:rPr>
          <w:iCs/>
          <w:color w:val="000000" w:themeColor="text1"/>
          <w:sz w:val="22"/>
          <w:szCs w:val="22"/>
          <w:u w:val="single"/>
          <w:lang w:val="bg-BG"/>
        </w:rPr>
      </w:pPr>
    </w:p>
    <w:p w14:paraId="4363EE52" w14:textId="1BDB11AA" w:rsidR="00037BCC" w:rsidRPr="00BC7C4D" w:rsidRDefault="00797A1E" w:rsidP="00F415B0">
      <w:pPr>
        <w:rPr>
          <w:iCs/>
          <w:color w:val="000000" w:themeColor="text1"/>
          <w:sz w:val="22"/>
          <w:szCs w:val="22"/>
          <w:lang w:val="bg-BG"/>
        </w:rPr>
      </w:pPr>
      <w:r w:rsidRPr="00BC7C4D">
        <w:rPr>
          <w:iCs/>
          <w:color w:val="000000" w:themeColor="text1"/>
          <w:sz w:val="22"/>
          <w:szCs w:val="22"/>
          <w:lang w:val="bg-BG"/>
        </w:rPr>
        <w:t>Римегепант</w:t>
      </w:r>
      <w:r w:rsidR="00985C3D" w:rsidRPr="00BC7C4D">
        <w:rPr>
          <w:iCs/>
          <w:color w:val="000000" w:themeColor="text1"/>
          <w:sz w:val="22"/>
          <w:szCs w:val="22"/>
          <w:lang w:val="bg-BG"/>
        </w:rPr>
        <w:t xml:space="preserve"> </w:t>
      </w:r>
      <w:r w:rsidR="00CE5C9C" w:rsidRPr="00BC7C4D">
        <w:rPr>
          <w:iCs/>
          <w:color w:val="000000" w:themeColor="text1"/>
          <w:sz w:val="22"/>
          <w:szCs w:val="22"/>
          <w:lang w:val="bg-BG"/>
        </w:rPr>
        <w:t>показва</w:t>
      </w:r>
      <w:r w:rsidR="00985C3D" w:rsidRPr="00BC7C4D">
        <w:rPr>
          <w:iCs/>
          <w:color w:val="000000" w:themeColor="text1"/>
          <w:sz w:val="22"/>
          <w:szCs w:val="22"/>
          <w:lang w:val="bg-BG"/>
        </w:rPr>
        <w:t xml:space="preserve"> </w:t>
      </w:r>
      <w:r w:rsidR="002C6B82" w:rsidRPr="00BC7C4D">
        <w:rPr>
          <w:iCs/>
          <w:color w:val="000000" w:themeColor="text1"/>
          <w:sz w:val="22"/>
          <w:szCs w:val="22"/>
          <w:lang w:val="bg-BG"/>
        </w:rPr>
        <w:t>по-гол</w:t>
      </w:r>
      <w:r w:rsidR="006B3450" w:rsidRPr="00BC7C4D">
        <w:rPr>
          <w:iCs/>
          <w:color w:val="000000" w:themeColor="text1"/>
          <w:sz w:val="22"/>
          <w:szCs w:val="22"/>
          <w:lang w:val="bg-BG"/>
        </w:rPr>
        <w:t>ямо</w:t>
      </w:r>
      <w:r w:rsidR="002C6B82" w:rsidRPr="00BC7C4D">
        <w:rPr>
          <w:iCs/>
          <w:color w:val="000000" w:themeColor="text1"/>
          <w:sz w:val="22"/>
          <w:szCs w:val="22"/>
          <w:lang w:val="bg-BG"/>
        </w:rPr>
        <w:t xml:space="preserve"> от пропорционалн</w:t>
      </w:r>
      <w:r w:rsidR="006B3450" w:rsidRPr="00BC7C4D">
        <w:rPr>
          <w:iCs/>
          <w:color w:val="000000" w:themeColor="text1"/>
          <w:sz w:val="22"/>
          <w:szCs w:val="22"/>
          <w:lang w:val="bg-BG"/>
        </w:rPr>
        <w:t>о</w:t>
      </w:r>
      <w:r w:rsidR="00647F82" w:rsidRPr="00BC7C4D">
        <w:rPr>
          <w:iCs/>
          <w:color w:val="000000" w:themeColor="text1"/>
          <w:sz w:val="22"/>
          <w:szCs w:val="22"/>
          <w:lang w:val="bg-BG"/>
        </w:rPr>
        <w:t xml:space="preserve"> на дозата</w:t>
      </w:r>
      <w:r w:rsidR="002C6B82" w:rsidRPr="00BC7C4D">
        <w:rPr>
          <w:iCs/>
          <w:color w:val="000000" w:themeColor="text1"/>
          <w:sz w:val="22"/>
          <w:szCs w:val="22"/>
          <w:lang w:val="bg-BG"/>
        </w:rPr>
        <w:t xml:space="preserve"> </w:t>
      </w:r>
      <w:r w:rsidR="009E3DDF" w:rsidRPr="00BC7C4D">
        <w:rPr>
          <w:iCs/>
          <w:color w:val="000000" w:themeColor="text1"/>
          <w:sz w:val="22"/>
          <w:szCs w:val="22"/>
          <w:lang w:val="bg-BG"/>
        </w:rPr>
        <w:t>повишени</w:t>
      </w:r>
      <w:r w:rsidR="006B3450" w:rsidRPr="00BC7C4D">
        <w:rPr>
          <w:iCs/>
          <w:color w:val="000000" w:themeColor="text1"/>
          <w:sz w:val="22"/>
          <w:szCs w:val="22"/>
          <w:lang w:val="bg-BG"/>
        </w:rPr>
        <w:t>е</w:t>
      </w:r>
      <w:r w:rsidR="002C6B82" w:rsidRPr="00BC7C4D">
        <w:rPr>
          <w:iCs/>
          <w:color w:val="000000" w:themeColor="text1"/>
          <w:sz w:val="22"/>
          <w:szCs w:val="22"/>
          <w:lang w:val="bg-BG"/>
        </w:rPr>
        <w:t xml:space="preserve"> на</w:t>
      </w:r>
      <w:r w:rsidR="00985C3D" w:rsidRPr="00BC7C4D">
        <w:rPr>
          <w:iCs/>
          <w:color w:val="000000" w:themeColor="text1"/>
          <w:sz w:val="22"/>
          <w:szCs w:val="22"/>
          <w:lang w:val="bg-BG"/>
        </w:rPr>
        <w:t xml:space="preserve"> </w:t>
      </w:r>
      <w:r w:rsidR="00DB4C62" w:rsidRPr="00BC7C4D">
        <w:rPr>
          <w:iCs/>
          <w:color w:val="000000" w:themeColor="text1"/>
          <w:sz w:val="22"/>
          <w:szCs w:val="22"/>
          <w:lang w:val="bg-BG"/>
        </w:rPr>
        <w:t>експозиция</w:t>
      </w:r>
      <w:r w:rsidR="00CE5C9C" w:rsidRPr="00BC7C4D">
        <w:rPr>
          <w:iCs/>
          <w:color w:val="000000" w:themeColor="text1"/>
          <w:sz w:val="22"/>
          <w:szCs w:val="22"/>
          <w:lang w:val="bg-BG"/>
        </w:rPr>
        <w:t>та</w:t>
      </w:r>
      <w:r w:rsidR="00985C3D" w:rsidRPr="00BC7C4D">
        <w:rPr>
          <w:iCs/>
          <w:color w:val="000000" w:themeColor="text1"/>
          <w:sz w:val="22"/>
          <w:szCs w:val="22"/>
          <w:lang w:val="bg-BG"/>
        </w:rPr>
        <w:t xml:space="preserve"> </w:t>
      </w:r>
      <w:r w:rsidR="00B90603" w:rsidRPr="00BC7C4D">
        <w:rPr>
          <w:iCs/>
          <w:color w:val="000000" w:themeColor="text1"/>
          <w:sz w:val="22"/>
          <w:szCs w:val="22"/>
          <w:lang w:val="bg-BG"/>
        </w:rPr>
        <w:t>след</w:t>
      </w:r>
      <w:r w:rsidR="00985C3D" w:rsidRPr="00BC7C4D">
        <w:rPr>
          <w:iCs/>
          <w:color w:val="000000" w:themeColor="text1"/>
          <w:sz w:val="22"/>
          <w:szCs w:val="22"/>
          <w:lang w:val="bg-BG"/>
        </w:rPr>
        <w:t xml:space="preserve"> </w:t>
      </w:r>
      <w:r w:rsidR="002C6B82" w:rsidRPr="00BC7C4D">
        <w:rPr>
          <w:iCs/>
          <w:color w:val="000000" w:themeColor="text1"/>
          <w:sz w:val="22"/>
          <w:szCs w:val="22"/>
          <w:lang w:val="bg-BG"/>
        </w:rPr>
        <w:t>еднократно</w:t>
      </w:r>
      <w:r w:rsidR="00CE5C9C" w:rsidRPr="00BC7C4D">
        <w:rPr>
          <w:iCs/>
          <w:color w:val="000000" w:themeColor="text1"/>
          <w:sz w:val="22"/>
          <w:szCs w:val="22"/>
          <w:lang w:val="bg-BG"/>
        </w:rPr>
        <w:t xml:space="preserve"> </w:t>
      </w:r>
      <w:r w:rsidR="003D5E0D" w:rsidRPr="00BC7C4D">
        <w:rPr>
          <w:iCs/>
          <w:color w:val="000000" w:themeColor="text1"/>
          <w:sz w:val="22"/>
          <w:szCs w:val="22"/>
          <w:lang w:val="bg-BG"/>
        </w:rPr>
        <w:t>перорално</w:t>
      </w:r>
      <w:r w:rsidR="00985C3D" w:rsidRPr="00BC7C4D">
        <w:rPr>
          <w:iCs/>
          <w:color w:val="000000" w:themeColor="text1"/>
          <w:sz w:val="22"/>
          <w:szCs w:val="22"/>
          <w:lang w:val="bg-BG"/>
        </w:rPr>
        <w:t xml:space="preserve"> </w:t>
      </w:r>
      <w:r w:rsidR="003D42EB" w:rsidRPr="00BC7C4D">
        <w:rPr>
          <w:iCs/>
          <w:color w:val="000000" w:themeColor="text1"/>
          <w:sz w:val="22"/>
          <w:szCs w:val="22"/>
          <w:lang w:val="bg-BG"/>
        </w:rPr>
        <w:t>приложение</w:t>
      </w:r>
      <w:r w:rsidR="00985C3D" w:rsidRPr="00BC7C4D">
        <w:rPr>
          <w:iCs/>
          <w:color w:val="000000" w:themeColor="text1"/>
          <w:sz w:val="22"/>
          <w:szCs w:val="22"/>
          <w:lang w:val="bg-BG"/>
        </w:rPr>
        <w:t xml:space="preserve">, </w:t>
      </w:r>
      <w:r w:rsidR="002C6B82" w:rsidRPr="00BC7C4D">
        <w:rPr>
          <w:iCs/>
          <w:color w:val="000000" w:themeColor="text1"/>
          <w:sz w:val="22"/>
          <w:szCs w:val="22"/>
          <w:lang w:val="bg-BG"/>
        </w:rPr>
        <w:t xml:space="preserve">което вероятно е свързано с </w:t>
      </w:r>
      <w:r w:rsidR="00AA1DFD" w:rsidRPr="00BC7C4D">
        <w:rPr>
          <w:iCs/>
          <w:color w:val="000000" w:themeColor="text1"/>
          <w:sz w:val="22"/>
          <w:szCs w:val="22"/>
          <w:lang w:val="bg-BG"/>
        </w:rPr>
        <w:t>доза</w:t>
      </w:r>
      <w:r w:rsidR="00985C3D" w:rsidRPr="00BC7C4D">
        <w:rPr>
          <w:iCs/>
          <w:color w:val="000000" w:themeColor="text1"/>
          <w:sz w:val="22"/>
          <w:szCs w:val="22"/>
          <w:lang w:val="bg-BG"/>
        </w:rPr>
        <w:t>-</w:t>
      </w:r>
      <w:r w:rsidR="002C6B82" w:rsidRPr="00BC7C4D">
        <w:rPr>
          <w:iCs/>
          <w:color w:val="000000" w:themeColor="text1"/>
          <w:sz w:val="22"/>
          <w:szCs w:val="22"/>
          <w:lang w:val="bg-BG"/>
        </w:rPr>
        <w:t xml:space="preserve">зависимото </w:t>
      </w:r>
      <w:r w:rsidR="009E3DDF" w:rsidRPr="00BC7C4D">
        <w:rPr>
          <w:iCs/>
          <w:color w:val="000000" w:themeColor="text1"/>
          <w:sz w:val="22"/>
          <w:szCs w:val="22"/>
          <w:lang w:val="bg-BG"/>
        </w:rPr>
        <w:t>повишение</w:t>
      </w:r>
      <w:r w:rsidR="00985C3D" w:rsidRPr="00BC7C4D">
        <w:rPr>
          <w:iCs/>
          <w:color w:val="000000" w:themeColor="text1"/>
          <w:sz w:val="22"/>
          <w:szCs w:val="22"/>
          <w:lang w:val="bg-BG"/>
        </w:rPr>
        <w:t xml:space="preserve"> </w:t>
      </w:r>
      <w:r w:rsidR="002C6B82" w:rsidRPr="00BC7C4D">
        <w:rPr>
          <w:iCs/>
          <w:color w:val="000000" w:themeColor="text1"/>
          <w:sz w:val="22"/>
          <w:szCs w:val="22"/>
          <w:lang w:val="bg-BG"/>
        </w:rPr>
        <w:t>на</w:t>
      </w:r>
      <w:r w:rsidR="00985C3D" w:rsidRPr="00BC7C4D">
        <w:rPr>
          <w:iCs/>
          <w:color w:val="000000" w:themeColor="text1"/>
          <w:sz w:val="22"/>
          <w:szCs w:val="22"/>
          <w:lang w:val="bg-BG"/>
        </w:rPr>
        <w:t xml:space="preserve"> </w:t>
      </w:r>
      <w:r w:rsidR="003D5E0D" w:rsidRPr="00BC7C4D">
        <w:rPr>
          <w:iCs/>
          <w:color w:val="000000" w:themeColor="text1"/>
          <w:sz w:val="22"/>
          <w:szCs w:val="22"/>
          <w:lang w:val="bg-BG"/>
        </w:rPr>
        <w:t>бионаличност</w:t>
      </w:r>
      <w:r w:rsidR="002C6B82" w:rsidRPr="00BC7C4D">
        <w:rPr>
          <w:iCs/>
          <w:color w:val="000000" w:themeColor="text1"/>
          <w:sz w:val="22"/>
          <w:szCs w:val="22"/>
          <w:lang w:val="bg-BG"/>
        </w:rPr>
        <w:t>та</w:t>
      </w:r>
      <w:r w:rsidR="00985C3D" w:rsidRPr="00BC7C4D">
        <w:rPr>
          <w:iCs/>
          <w:color w:val="000000" w:themeColor="text1"/>
          <w:sz w:val="22"/>
          <w:szCs w:val="22"/>
          <w:lang w:val="bg-BG"/>
        </w:rPr>
        <w:t>.</w:t>
      </w:r>
    </w:p>
    <w:p w14:paraId="6BBA9FC5" w14:textId="77777777" w:rsidR="005A67DD" w:rsidRPr="00BC7C4D" w:rsidRDefault="005A67DD" w:rsidP="00F415B0">
      <w:pPr>
        <w:rPr>
          <w:iCs/>
          <w:color w:val="000000" w:themeColor="text1"/>
          <w:sz w:val="22"/>
          <w:szCs w:val="22"/>
          <w:lang w:val="bg-BG"/>
        </w:rPr>
      </w:pPr>
    </w:p>
    <w:p w14:paraId="71903C8D" w14:textId="77777777" w:rsidR="005A67DD" w:rsidRPr="00BC7C4D" w:rsidRDefault="004B30B8" w:rsidP="00764A69">
      <w:pPr>
        <w:keepNext/>
        <w:rPr>
          <w:iCs/>
          <w:color w:val="000000" w:themeColor="text1"/>
          <w:sz w:val="22"/>
          <w:szCs w:val="22"/>
          <w:u w:val="single"/>
          <w:lang w:val="bg-BG"/>
        </w:rPr>
      </w:pPr>
      <w:r w:rsidRPr="00BC7C4D">
        <w:rPr>
          <w:iCs/>
          <w:color w:val="000000" w:themeColor="text1"/>
          <w:sz w:val="22"/>
          <w:szCs w:val="22"/>
          <w:u w:val="single"/>
          <w:lang w:val="bg-BG"/>
        </w:rPr>
        <w:t>Възраст</w:t>
      </w:r>
      <w:r w:rsidR="00985C3D" w:rsidRPr="00BC7C4D">
        <w:rPr>
          <w:iCs/>
          <w:color w:val="000000" w:themeColor="text1"/>
          <w:sz w:val="22"/>
          <w:szCs w:val="22"/>
          <w:u w:val="single"/>
          <w:lang w:val="bg-BG"/>
        </w:rPr>
        <w:t xml:space="preserve">, </w:t>
      </w:r>
      <w:r w:rsidRPr="00BC7C4D">
        <w:rPr>
          <w:iCs/>
          <w:color w:val="000000" w:themeColor="text1"/>
          <w:sz w:val="22"/>
          <w:szCs w:val="22"/>
          <w:u w:val="single"/>
          <w:lang w:val="bg-BG"/>
        </w:rPr>
        <w:t>пол</w:t>
      </w:r>
      <w:r w:rsidR="00985C3D" w:rsidRPr="00BC7C4D">
        <w:rPr>
          <w:iCs/>
          <w:color w:val="000000" w:themeColor="text1"/>
          <w:sz w:val="22"/>
          <w:szCs w:val="22"/>
          <w:u w:val="single"/>
          <w:lang w:val="bg-BG"/>
        </w:rPr>
        <w:t xml:space="preserve">, </w:t>
      </w:r>
      <w:r w:rsidRPr="00BC7C4D">
        <w:rPr>
          <w:iCs/>
          <w:color w:val="000000" w:themeColor="text1"/>
          <w:sz w:val="22"/>
          <w:szCs w:val="22"/>
          <w:u w:val="single"/>
          <w:lang w:val="bg-BG"/>
        </w:rPr>
        <w:t>тегло</w:t>
      </w:r>
      <w:r w:rsidR="00985C3D" w:rsidRPr="00BC7C4D">
        <w:rPr>
          <w:iCs/>
          <w:color w:val="000000" w:themeColor="text1"/>
          <w:sz w:val="22"/>
          <w:szCs w:val="22"/>
          <w:u w:val="single"/>
          <w:lang w:val="bg-BG"/>
        </w:rPr>
        <w:t xml:space="preserve">, </w:t>
      </w:r>
      <w:r w:rsidRPr="00BC7C4D">
        <w:rPr>
          <w:iCs/>
          <w:color w:val="000000" w:themeColor="text1"/>
          <w:sz w:val="22"/>
          <w:szCs w:val="22"/>
          <w:u w:val="single"/>
          <w:lang w:val="bg-BG"/>
        </w:rPr>
        <w:t>расова и етническа принадлежност</w:t>
      </w:r>
    </w:p>
    <w:p w14:paraId="456FF452" w14:textId="77777777" w:rsidR="00072E6F" w:rsidRPr="00BC7C4D" w:rsidRDefault="00072E6F" w:rsidP="00764A69">
      <w:pPr>
        <w:keepNext/>
        <w:rPr>
          <w:iCs/>
          <w:color w:val="000000" w:themeColor="text1"/>
          <w:sz w:val="22"/>
          <w:szCs w:val="22"/>
          <w:lang w:val="bg-BG"/>
        </w:rPr>
      </w:pPr>
    </w:p>
    <w:p w14:paraId="72FCB472" w14:textId="30DE5C7A" w:rsidR="005A67DD" w:rsidRPr="00BC7C4D" w:rsidRDefault="004B30B8" w:rsidP="00F415B0">
      <w:pPr>
        <w:rPr>
          <w:iCs/>
          <w:color w:val="000000" w:themeColor="text1"/>
          <w:sz w:val="22"/>
          <w:szCs w:val="22"/>
          <w:lang w:val="bg-BG"/>
        </w:rPr>
      </w:pPr>
      <w:r w:rsidRPr="00BC7C4D">
        <w:rPr>
          <w:iCs/>
          <w:color w:val="000000" w:themeColor="text1"/>
          <w:sz w:val="22"/>
          <w:szCs w:val="22"/>
          <w:lang w:val="bg-BG"/>
        </w:rPr>
        <w:t>Не са наблюдавани</w:t>
      </w:r>
      <w:r w:rsidR="00985C3D" w:rsidRPr="00BC7C4D">
        <w:rPr>
          <w:iCs/>
          <w:color w:val="000000" w:themeColor="text1"/>
          <w:sz w:val="22"/>
          <w:szCs w:val="22"/>
          <w:lang w:val="bg-BG"/>
        </w:rPr>
        <w:t xml:space="preserve"> </w:t>
      </w:r>
      <w:r w:rsidR="00E27F06" w:rsidRPr="00BC7C4D">
        <w:rPr>
          <w:iCs/>
          <w:color w:val="000000" w:themeColor="text1"/>
          <w:sz w:val="22"/>
          <w:szCs w:val="22"/>
          <w:lang w:val="bg-BG"/>
        </w:rPr>
        <w:t>клиничн</w:t>
      </w:r>
      <w:r w:rsidRPr="00BC7C4D">
        <w:rPr>
          <w:iCs/>
          <w:color w:val="000000" w:themeColor="text1"/>
          <w:sz w:val="22"/>
          <w:szCs w:val="22"/>
          <w:lang w:val="bg-BG"/>
        </w:rPr>
        <w:t xml:space="preserve">о значими </w:t>
      </w:r>
      <w:r w:rsidR="00E573F8" w:rsidRPr="00BC7C4D">
        <w:rPr>
          <w:iCs/>
          <w:color w:val="000000" w:themeColor="text1"/>
          <w:sz w:val="22"/>
          <w:szCs w:val="22"/>
          <w:lang w:val="bg-BG"/>
        </w:rPr>
        <w:t>разлик</w:t>
      </w:r>
      <w:r w:rsidRPr="00BC7C4D">
        <w:rPr>
          <w:iCs/>
          <w:color w:val="000000" w:themeColor="text1"/>
          <w:sz w:val="22"/>
          <w:szCs w:val="22"/>
          <w:lang w:val="bg-BG"/>
        </w:rPr>
        <w:t>и</w:t>
      </w:r>
      <w:r w:rsidR="00985C3D" w:rsidRPr="00BC7C4D">
        <w:rPr>
          <w:iCs/>
          <w:color w:val="000000" w:themeColor="text1"/>
          <w:sz w:val="22"/>
          <w:szCs w:val="22"/>
          <w:lang w:val="bg-BG"/>
        </w:rPr>
        <w:t xml:space="preserve"> </w:t>
      </w:r>
      <w:r w:rsidR="00473264" w:rsidRPr="00BC7C4D">
        <w:rPr>
          <w:iCs/>
          <w:color w:val="000000" w:themeColor="text1"/>
          <w:sz w:val="22"/>
          <w:szCs w:val="22"/>
          <w:lang w:val="bg-BG"/>
        </w:rPr>
        <w:t>в</w:t>
      </w:r>
      <w:r w:rsidRPr="00BC7C4D">
        <w:rPr>
          <w:iCs/>
          <w:color w:val="000000" w:themeColor="text1"/>
          <w:sz w:val="22"/>
          <w:szCs w:val="22"/>
          <w:lang w:val="bg-BG"/>
        </w:rPr>
        <w:t>ъв</w:t>
      </w:r>
      <w:r w:rsidR="00985C3D" w:rsidRPr="00BC7C4D">
        <w:rPr>
          <w:iCs/>
          <w:color w:val="000000" w:themeColor="text1"/>
          <w:sz w:val="22"/>
          <w:szCs w:val="22"/>
          <w:lang w:val="bg-BG"/>
        </w:rPr>
        <w:t xml:space="preserve"> </w:t>
      </w:r>
      <w:r w:rsidR="009E3DDF" w:rsidRPr="00BC7C4D">
        <w:rPr>
          <w:iCs/>
          <w:color w:val="000000" w:themeColor="text1"/>
          <w:sz w:val="22"/>
          <w:szCs w:val="22"/>
          <w:lang w:val="bg-BG"/>
        </w:rPr>
        <w:t>фармакокинетиката</w:t>
      </w:r>
      <w:r w:rsidR="00985C3D" w:rsidRPr="00BC7C4D">
        <w:rPr>
          <w:iCs/>
          <w:color w:val="000000" w:themeColor="text1"/>
          <w:sz w:val="22"/>
          <w:szCs w:val="22"/>
          <w:lang w:val="bg-BG"/>
        </w:rPr>
        <w:t xml:space="preserve"> </w:t>
      </w:r>
      <w:r w:rsidRPr="00BC7C4D">
        <w:rPr>
          <w:iCs/>
          <w:color w:val="000000" w:themeColor="text1"/>
          <w:sz w:val="22"/>
          <w:szCs w:val="22"/>
          <w:lang w:val="bg-BG"/>
        </w:rPr>
        <w:t>на</w:t>
      </w:r>
      <w:r w:rsidR="00985C3D" w:rsidRPr="00BC7C4D">
        <w:rPr>
          <w:iCs/>
          <w:color w:val="000000" w:themeColor="text1"/>
          <w:sz w:val="22"/>
          <w:szCs w:val="22"/>
          <w:lang w:val="bg-BG"/>
        </w:rPr>
        <w:t xml:space="preserve"> </w:t>
      </w:r>
      <w:r w:rsidR="00797A1E" w:rsidRPr="00BC7C4D">
        <w:rPr>
          <w:iCs/>
          <w:color w:val="000000" w:themeColor="text1"/>
          <w:sz w:val="22"/>
          <w:szCs w:val="22"/>
          <w:lang w:val="bg-BG"/>
        </w:rPr>
        <w:t>римегепант</w:t>
      </w:r>
      <w:r w:rsidRPr="00BC7C4D">
        <w:rPr>
          <w:iCs/>
          <w:color w:val="000000" w:themeColor="text1"/>
          <w:sz w:val="22"/>
          <w:szCs w:val="22"/>
          <w:lang w:val="bg-BG"/>
        </w:rPr>
        <w:t xml:space="preserve"> въз основ</w:t>
      </w:r>
      <w:r w:rsidR="00A312B9" w:rsidRPr="00BC7C4D">
        <w:rPr>
          <w:iCs/>
          <w:color w:val="000000" w:themeColor="text1"/>
          <w:sz w:val="22"/>
          <w:szCs w:val="22"/>
          <w:lang w:val="bg-BG"/>
        </w:rPr>
        <w:t>а</w:t>
      </w:r>
      <w:r w:rsidRPr="00BC7C4D">
        <w:rPr>
          <w:iCs/>
          <w:color w:val="000000" w:themeColor="text1"/>
          <w:sz w:val="22"/>
          <w:szCs w:val="22"/>
          <w:lang w:val="bg-BG"/>
        </w:rPr>
        <w:t xml:space="preserve"> на възраст</w:t>
      </w:r>
      <w:r w:rsidR="00985C3D" w:rsidRPr="00BC7C4D">
        <w:rPr>
          <w:iCs/>
          <w:color w:val="000000" w:themeColor="text1"/>
          <w:sz w:val="22"/>
          <w:szCs w:val="22"/>
          <w:lang w:val="bg-BG"/>
        </w:rPr>
        <w:t xml:space="preserve">, </w:t>
      </w:r>
      <w:r w:rsidRPr="00BC7C4D">
        <w:rPr>
          <w:iCs/>
          <w:color w:val="000000" w:themeColor="text1"/>
          <w:sz w:val="22"/>
          <w:szCs w:val="22"/>
          <w:lang w:val="bg-BG"/>
        </w:rPr>
        <w:t>пол</w:t>
      </w:r>
      <w:r w:rsidR="00985C3D" w:rsidRPr="00BC7C4D">
        <w:rPr>
          <w:iCs/>
          <w:color w:val="000000" w:themeColor="text1"/>
          <w:sz w:val="22"/>
          <w:szCs w:val="22"/>
          <w:lang w:val="bg-BG"/>
        </w:rPr>
        <w:t xml:space="preserve">, </w:t>
      </w:r>
      <w:r w:rsidRPr="00BC7C4D">
        <w:rPr>
          <w:iCs/>
          <w:color w:val="000000" w:themeColor="text1"/>
          <w:sz w:val="22"/>
          <w:szCs w:val="22"/>
          <w:lang w:val="bg-BG"/>
        </w:rPr>
        <w:t>расова/етническа принадлежност</w:t>
      </w:r>
      <w:r w:rsidR="00985C3D" w:rsidRPr="00BC7C4D">
        <w:rPr>
          <w:iCs/>
          <w:color w:val="000000" w:themeColor="text1"/>
          <w:sz w:val="22"/>
          <w:szCs w:val="22"/>
          <w:lang w:val="bg-BG"/>
        </w:rPr>
        <w:t xml:space="preserve">, </w:t>
      </w:r>
      <w:r w:rsidRPr="00BC7C4D">
        <w:rPr>
          <w:iCs/>
          <w:color w:val="000000" w:themeColor="text1"/>
          <w:sz w:val="22"/>
          <w:szCs w:val="22"/>
          <w:lang w:val="bg-BG"/>
        </w:rPr>
        <w:t>телесно тегло</w:t>
      </w:r>
      <w:r w:rsidR="00985C3D" w:rsidRPr="00BC7C4D">
        <w:rPr>
          <w:iCs/>
          <w:color w:val="000000" w:themeColor="text1"/>
          <w:sz w:val="22"/>
          <w:szCs w:val="22"/>
          <w:lang w:val="bg-BG"/>
        </w:rPr>
        <w:t xml:space="preserve">, </w:t>
      </w:r>
      <w:r w:rsidR="00797A1E" w:rsidRPr="00BC7C4D">
        <w:rPr>
          <w:iCs/>
          <w:color w:val="000000" w:themeColor="text1"/>
          <w:sz w:val="22"/>
          <w:szCs w:val="22"/>
          <w:lang w:val="bg-BG"/>
        </w:rPr>
        <w:t>мигрен</w:t>
      </w:r>
      <w:r w:rsidR="00F43C7D" w:rsidRPr="00BC7C4D">
        <w:rPr>
          <w:iCs/>
          <w:color w:val="000000" w:themeColor="text1"/>
          <w:sz w:val="22"/>
          <w:szCs w:val="22"/>
          <w:lang w:val="bg-BG"/>
        </w:rPr>
        <w:t xml:space="preserve">ен статус </w:t>
      </w:r>
      <w:r w:rsidR="003D42EB" w:rsidRPr="00BC7C4D">
        <w:rPr>
          <w:iCs/>
          <w:color w:val="000000" w:themeColor="text1"/>
          <w:sz w:val="22"/>
          <w:szCs w:val="22"/>
          <w:lang w:val="bg-BG"/>
        </w:rPr>
        <w:t>или</w:t>
      </w:r>
      <w:r w:rsidR="00985C3D" w:rsidRPr="00BC7C4D">
        <w:rPr>
          <w:iCs/>
          <w:color w:val="000000" w:themeColor="text1"/>
          <w:sz w:val="22"/>
          <w:szCs w:val="22"/>
          <w:lang w:val="bg-BG"/>
        </w:rPr>
        <w:t xml:space="preserve"> </w:t>
      </w:r>
      <w:r w:rsidRPr="00BC7C4D">
        <w:rPr>
          <w:iCs/>
          <w:color w:val="000000" w:themeColor="text1"/>
          <w:sz w:val="22"/>
          <w:szCs w:val="22"/>
          <w:lang w:val="bg-BG"/>
        </w:rPr>
        <w:t>генотип</w:t>
      </w:r>
      <w:r w:rsidR="00F43C7D" w:rsidRPr="00BC7C4D">
        <w:rPr>
          <w:iCs/>
          <w:color w:val="000000" w:themeColor="text1"/>
          <w:sz w:val="22"/>
          <w:szCs w:val="22"/>
          <w:lang w:val="bg-BG"/>
        </w:rPr>
        <w:t xml:space="preserve"> на CYP2C9</w:t>
      </w:r>
      <w:r w:rsidR="00985C3D" w:rsidRPr="00BC7C4D">
        <w:rPr>
          <w:iCs/>
          <w:color w:val="000000" w:themeColor="text1"/>
          <w:sz w:val="22"/>
          <w:szCs w:val="22"/>
          <w:lang w:val="bg-BG"/>
        </w:rPr>
        <w:t>.</w:t>
      </w:r>
    </w:p>
    <w:p w14:paraId="63A35E44" w14:textId="77777777" w:rsidR="005A67DD" w:rsidRPr="00BC7C4D" w:rsidRDefault="005A67DD" w:rsidP="00F415B0">
      <w:pPr>
        <w:rPr>
          <w:iCs/>
          <w:color w:val="000000" w:themeColor="text1"/>
          <w:sz w:val="22"/>
          <w:szCs w:val="22"/>
          <w:lang w:val="bg-BG"/>
        </w:rPr>
      </w:pPr>
    </w:p>
    <w:p w14:paraId="0D64436D" w14:textId="77777777" w:rsidR="005A67DD" w:rsidRPr="00BC7C4D" w:rsidRDefault="00B4008C" w:rsidP="00764A69">
      <w:pPr>
        <w:keepNext/>
        <w:rPr>
          <w:iCs/>
          <w:color w:val="000000" w:themeColor="text1"/>
          <w:sz w:val="22"/>
          <w:szCs w:val="22"/>
          <w:u w:val="single"/>
          <w:lang w:val="bg-BG"/>
        </w:rPr>
      </w:pPr>
      <w:r w:rsidRPr="00BC7C4D">
        <w:rPr>
          <w:iCs/>
          <w:color w:val="000000" w:themeColor="text1"/>
          <w:sz w:val="22"/>
          <w:szCs w:val="22"/>
          <w:u w:val="single"/>
          <w:lang w:val="bg-BG"/>
        </w:rPr>
        <w:t>Бъбречно увреждане</w:t>
      </w:r>
    </w:p>
    <w:p w14:paraId="5A7B7594" w14:textId="77777777" w:rsidR="000A3410" w:rsidRPr="00BC7C4D" w:rsidRDefault="000A3410" w:rsidP="00764A69">
      <w:pPr>
        <w:keepNext/>
        <w:rPr>
          <w:iCs/>
          <w:color w:val="000000" w:themeColor="text1"/>
          <w:sz w:val="22"/>
          <w:szCs w:val="22"/>
          <w:lang w:val="bg-BG"/>
        </w:rPr>
      </w:pPr>
    </w:p>
    <w:p w14:paraId="4D5A8575" w14:textId="52BCDDE3" w:rsidR="005A67DD" w:rsidRPr="00BC7C4D" w:rsidRDefault="00473264" w:rsidP="00F415B0">
      <w:pPr>
        <w:rPr>
          <w:iCs/>
          <w:color w:val="000000" w:themeColor="text1"/>
          <w:sz w:val="22"/>
          <w:szCs w:val="22"/>
          <w:lang w:val="bg-BG"/>
        </w:rPr>
      </w:pPr>
      <w:r w:rsidRPr="00BC7C4D">
        <w:rPr>
          <w:iCs/>
          <w:color w:val="000000" w:themeColor="text1"/>
          <w:sz w:val="22"/>
          <w:szCs w:val="22"/>
          <w:lang w:val="bg-BG"/>
        </w:rPr>
        <w:t>В</w:t>
      </w:r>
      <w:r w:rsidR="00985C3D" w:rsidRPr="00BC7C4D">
        <w:rPr>
          <w:iCs/>
          <w:color w:val="000000" w:themeColor="text1"/>
          <w:sz w:val="22"/>
          <w:szCs w:val="22"/>
          <w:lang w:val="bg-BG"/>
        </w:rPr>
        <w:t xml:space="preserve"> </w:t>
      </w:r>
      <w:r w:rsidR="00E457FB" w:rsidRPr="00BC7C4D">
        <w:rPr>
          <w:iCs/>
          <w:color w:val="000000" w:themeColor="text1"/>
          <w:sz w:val="22"/>
          <w:szCs w:val="22"/>
          <w:lang w:val="bg-BG"/>
        </w:rPr>
        <w:t>специално</w:t>
      </w:r>
      <w:r w:rsidR="00985C3D" w:rsidRPr="00BC7C4D">
        <w:rPr>
          <w:iCs/>
          <w:color w:val="000000" w:themeColor="text1"/>
          <w:sz w:val="22"/>
          <w:szCs w:val="22"/>
          <w:lang w:val="bg-BG"/>
        </w:rPr>
        <w:t xml:space="preserve"> </w:t>
      </w:r>
      <w:r w:rsidR="00E27F06" w:rsidRPr="00BC7C4D">
        <w:rPr>
          <w:iCs/>
          <w:color w:val="000000" w:themeColor="text1"/>
          <w:sz w:val="22"/>
          <w:szCs w:val="22"/>
          <w:lang w:val="bg-BG"/>
        </w:rPr>
        <w:t>клиничн</w:t>
      </w:r>
      <w:r w:rsidR="004B30B8" w:rsidRPr="00BC7C4D">
        <w:rPr>
          <w:iCs/>
          <w:color w:val="000000" w:themeColor="text1"/>
          <w:sz w:val="22"/>
          <w:szCs w:val="22"/>
          <w:lang w:val="bg-BG"/>
        </w:rPr>
        <w:t>о</w:t>
      </w:r>
      <w:r w:rsidR="00985C3D" w:rsidRPr="00BC7C4D">
        <w:rPr>
          <w:iCs/>
          <w:color w:val="000000" w:themeColor="text1"/>
          <w:sz w:val="22"/>
          <w:szCs w:val="22"/>
          <w:lang w:val="bg-BG"/>
        </w:rPr>
        <w:t xml:space="preserve"> </w:t>
      </w:r>
      <w:r w:rsidRPr="00BC7C4D">
        <w:rPr>
          <w:iCs/>
          <w:color w:val="000000" w:themeColor="text1"/>
          <w:sz w:val="22"/>
          <w:szCs w:val="22"/>
          <w:lang w:val="bg-BG"/>
        </w:rPr>
        <w:t>проучване</w:t>
      </w:r>
      <w:r w:rsidR="004B30B8" w:rsidRPr="00BC7C4D">
        <w:rPr>
          <w:iCs/>
          <w:color w:val="000000" w:themeColor="text1"/>
          <w:sz w:val="22"/>
          <w:szCs w:val="22"/>
          <w:lang w:val="bg-BG"/>
        </w:rPr>
        <w:t>,</w:t>
      </w:r>
      <w:r w:rsidR="00985C3D" w:rsidRPr="00BC7C4D">
        <w:rPr>
          <w:iCs/>
          <w:color w:val="000000" w:themeColor="text1"/>
          <w:sz w:val="22"/>
          <w:szCs w:val="22"/>
          <w:lang w:val="bg-BG"/>
        </w:rPr>
        <w:t xml:space="preserve"> </w:t>
      </w:r>
      <w:r w:rsidR="004B30B8" w:rsidRPr="00BC7C4D">
        <w:rPr>
          <w:iCs/>
          <w:color w:val="000000" w:themeColor="text1"/>
          <w:sz w:val="22"/>
          <w:szCs w:val="22"/>
          <w:lang w:val="bg-BG"/>
        </w:rPr>
        <w:t>сравняващо</w:t>
      </w:r>
      <w:r w:rsidR="00985C3D" w:rsidRPr="00BC7C4D">
        <w:rPr>
          <w:iCs/>
          <w:color w:val="000000" w:themeColor="text1"/>
          <w:sz w:val="22"/>
          <w:szCs w:val="22"/>
          <w:lang w:val="bg-BG"/>
        </w:rPr>
        <w:t xml:space="preserve"> </w:t>
      </w:r>
      <w:r w:rsidR="009E3DDF" w:rsidRPr="00BC7C4D">
        <w:rPr>
          <w:iCs/>
          <w:color w:val="000000" w:themeColor="text1"/>
          <w:sz w:val="22"/>
          <w:szCs w:val="22"/>
          <w:lang w:val="bg-BG"/>
        </w:rPr>
        <w:t>фармакокинетиката</w:t>
      </w:r>
      <w:r w:rsidR="00985C3D" w:rsidRPr="00BC7C4D">
        <w:rPr>
          <w:iCs/>
          <w:color w:val="000000" w:themeColor="text1"/>
          <w:sz w:val="22"/>
          <w:szCs w:val="22"/>
          <w:lang w:val="bg-BG"/>
        </w:rPr>
        <w:t xml:space="preserve"> </w:t>
      </w:r>
      <w:r w:rsidR="004B30B8" w:rsidRPr="00BC7C4D">
        <w:rPr>
          <w:iCs/>
          <w:color w:val="000000" w:themeColor="text1"/>
          <w:sz w:val="22"/>
          <w:szCs w:val="22"/>
          <w:lang w:val="bg-BG"/>
        </w:rPr>
        <w:t>на</w:t>
      </w:r>
      <w:r w:rsidR="00985C3D" w:rsidRPr="00BC7C4D">
        <w:rPr>
          <w:iCs/>
          <w:color w:val="000000" w:themeColor="text1"/>
          <w:sz w:val="22"/>
          <w:szCs w:val="22"/>
          <w:lang w:val="bg-BG"/>
        </w:rPr>
        <w:t xml:space="preserve"> </w:t>
      </w:r>
      <w:r w:rsidR="00797A1E" w:rsidRPr="00BC7C4D">
        <w:rPr>
          <w:iCs/>
          <w:color w:val="000000" w:themeColor="text1"/>
          <w:sz w:val="22"/>
          <w:szCs w:val="22"/>
          <w:lang w:val="bg-BG"/>
        </w:rPr>
        <w:t>римегепант</w:t>
      </w:r>
      <w:r w:rsidR="00985C3D" w:rsidRPr="00BC7C4D">
        <w:rPr>
          <w:iCs/>
          <w:color w:val="000000" w:themeColor="text1"/>
          <w:sz w:val="22"/>
          <w:szCs w:val="22"/>
          <w:lang w:val="bg-BG"/>
        </w:rPr>
        <w:t xml:space="preserve"> </w:t>
      </w:r>
      <w:r w:rsidR="004B30B8" w:rsidRPr="00BC7C4D">
        <w:rPr>
          <w:iCs/>
          <w:color w:val="000000" w:themeColor="text1"/>
          <w:sz w:val="22"/>
          <w:szCs w:val="22"/>
          <w:lang w:val="bg-BG"/>
        </w:rPr>
        <w:t>при</w:t>
      </w:r>
      <w:r w:rsidR="00985C3D" w:rsidRPr="00BC7C4D">
        <w:rPr>
          <w:iCs/>
          <w:color w:val="000000" w:themeColor="text1"/>
          <w:sz w:val="22"/>
          <w:szCs w:val="22"/>
          <w:lang w:val="bg-BG"/>
        </w:rPr>
        <w:t xml:space="preserve"> </w:t>
      </w:r>
      <w:r w:rsidR="002E619E" w:rsidRPr="00BC7C4D">
        <w:rPr>
          <w:iCs/>
          <w:color w:val="000000" w:themeColor="text1"/>
          <w:sz w:val="22"/>
          <w:szCs w:val="22"/>
          <w:lang w:val="bg-BG"/>
        </w:rPr>
        <w:t>лица</w:t>
      </w:r>
      <w:r w:rsidR="00985C3D" w:rsidRPr="00BC7C4D">
        <w:rPr>
          <w:iCs/>
          <w:color w:val="000000" w:themeColor="text1"/>
          <w:sz w:val="22"/>
          <w:szCs w:val="22"/>
          <w:lang w:val="bg-BG"/>
        </w:rPr>
        <w:t xml:space="preserve"> </w:t>
      </w:r>
      <w:r w:rsidR="009E3DDF" w:rsidRPr="00BC7C4D">
        <w:rPr>
          <w:iCs/>
          <w:color w:val="000000" w:themeColor="text1"/>
          <w:sz w:val="22"/>
          <w:szCs w:val="22"/>
          <w:lang w:val="bg-BG"/>
        </w:rPr>
        <w:t>с</w:t>
      </w:r>
      <w:r w:rsidR="00985C3D" w:rsidRPr="00BC7C4D">
        <w:rPr>
          <w:iCs/>
          <w:color w:val="000000" w:themeColor="text1"/>
          <w:sz w:val="22"/>
          <w:szCs w:val="22"/>
          <w:lang w:val="bg-BG"/>
        </w:rPr>
        <w:t xml:space="preserve"> </w:t>
      </w:r>
      <w:r w:rsidR="009E3DDF" w:rsidRPr="00BC7C4D">
        <w:rPr>
          <w:iCs/>
          <w:color w:val="000000" w:themeColor="text1"/>
          <w:sz w:val="22"/>
          <w:szCs w:val="22"/>
          <w:lang w:val="bg-BG"/>
        </w:rPr>
        <w:t>лек</w:t>
      </w:r>
      <w:r w:rsidR="000E1FCC" w:rsidRPr="00BC7C4D">
        <w:rPr>
          <w:iCs/>
          <w:color w:val="000000" w:themeColor="text1"/>
          <w:sz w:val="22"/>
          <w:szCs w:val="22"/>
          <w:lang w:val="bg-BG"/>
        </w:rPr>
        <w:t>а</w:t>
      </w:r>
      <w:r w:rsidR="00985C3D" w:rsidRPr="00BC7C4D">
        <w:rPr>
          <w:iCs/>
          <w:color w:val="000000" w:themeColor="text1"/>
          <w:sz w:val="22"/>
          <w:szCs w:val="22"/>
          <w:lang w:val="bg-BG"/>
        </w:rPr>
        <w:t xml:space="preserve"> (</w:t>
      </w:r>
      <w:r w:rsidR="00E457FB" w:rsidRPr="00BC7C4D">
        <w:rPr>
          <w:iCs/>
          <w:color w:val="000000" w:themeColor="text1"/>
          <w:sz w:val="22"/>
          <w:szCs w:val="22"/>
          <w:lang w:val="bg-BG"/>
        </w:rPr>
        <w:t>изчислен креатининов клирънс</w:t>
      </w:r>
      <w:r w:rsidR="00985C3D" w:rsidRPr="00BC7C4D">
        <w:rPr>
          <w:iCs/>
          <w:color w:val="000000" w:themeColor="text1"/>
          <w:sz w:val="22"/>
          <w:szCs w:val="22"/>
          <w:lang w:val="bg-BG"/>
        </w:rPr>
        <w:t xml:space="preserve"> [CLcr] 60-89</w:t>
      </w:r>
      <w:r w:rsidR="00356A56" w:rsidRPr="00BC7C4D">
        <w:rPr>
          <w:iCs/>
          <w:color w:val="000000" w:themeColor="text1"/>
          <w:sz w:val="22"/>
          <w:szCs w:val="22"/>
          <w:lang w:val="bg-BG"/>
        </w:rPr>
        <w:t> </w:t>
      </w:r>
      <w:r w:rsidR="00985C3D" w:rsidRPr="00BC7C4D">
        <w:rPr>
          <w:iCs/>
          <w:color w:val="000000" w:themeColor="text1"/>
          <w:sz w:val="22"/>
          <w:szCs w:val="22"/>
          <w:lang w:val="bg-BG"/>
        </w:rPr>
        <w:t>m</w:t>
      </w:r>
      <w:r w:rsidR="00C328C7" w:rsidRPr="00BC7C4D">
        <w:rPr>
          <w:iCs/>
          <w:color w:val="000000" w:themeColor="text1"/>
          <w:sz w:val="22"/>
          <w:szCs w:val="22"/>
          <w:lang w:val="bg-BG"/>
        </w:rPr>
        <w:t>l</w:t>
      </w:r>
      <w:r w:rsidR="00985C3D" w:rsidRPr="00BC7C4D">
        <w:rPr>
          <w:iCs/>
          <w:color w:val="000000" w:themeColor="text1"/>
          <w:sz w:val="22"/>
          <w:szCs w:val="22"/>
          <w:lang w:val="bg-BG"/>
        </w:rPr>
        <w:t xml:space="preserve">/min), </w:t>
      </w:r>
      <w:r w:rsidR="009E3DDF" w:rsidRPr="00BC7C4D">
        <w:rPr>
          <w:iCs/>
          <w:color w:val="000000" w:themeColor="text1"/>
          <w:sz w:val="22"/>
          <w:szCs w:val="22"/>
          <w:lang w:val="bg-BG"/>
        </w:rPr>
        <w:t>умерен</w:t>
      </w:r>
      <w:r w:rsidR="000E1FCC" w:rsidRPr="00BC7C4D">
        <w:rPr>
          <w:iCs/>
          <w:color w:val="000000" w:themeColor="text1"/>
          <w:sz w:val="22"/>
          <w:szCs w:val="22"/>
          <w:lang w:val="bg-BG"/>
        </w:rPr>
        <w:t>а</w:t>
      </w:r>
      <w:r w:rsidR="00985C3D" w:rsidRPr="00BC7C4D">
        <w:rPr>
          <w:iCs/>
          <w:color w:val="000000" w:themeColor="text1"/>
          <w:sz w:val="22"/>
          <w:szCs w:val="22"/>
          <w:lang w:val="bg-BG"/>
        </w:rPr>
        <w:t xml:space="preserve"> (CLcr 30-59</w:t>
      </w:r>
      <w:r w:rsidR="00356A56" w:rsidRPr="00BC7C4D">
        <w:rPr>
          <w:iCs/>
          <w:color w:val="000000" w:themeColor="text1"/>
          <w:sz w:val="22"/>
          <w:szCs w:val="22"/>
          <w:lang w:val="bg-BG"/>
        </w:rPr>
        <w:t> </w:t>
      </w:r>
      <w:r w:rsidR="00985C3D" w:rsidRPr="00BC7C4D">
        <w:rPr>
          <w:iCs/>
          <w:color w:val="000000" w:themeColor="text1"/>
          <w:sz w:val="22"/>
          <w:szCs w:val="22"/>
          <w:lang w:val="bg-BG"/>
        </w:rPr>
        <w:t>m</w:t>
      </w:r>
      <w:r w:rsidR="00C328C7" w:rsidRPr="00BC7C4D">
        <w:rPr>
          <w:iCs/>
          <w:color w:val="000000" w:themeColor="text1"/>
          <w:sz w:val="22"/>
          <w:szCs w:val="22"/>
          <w:lang w:val="bg-BG"/>
        </w:rPr>
        <w:t>l</w:t>
      </w:r>
      <w:r w:rsidR="00985C3D" w:rsidRPr="00BC7C4D">
        <w:rPr>
          <w:iCs/>
          <w:color w:val="000000" w:themeColor="text1"/>
          <w:sz w:val="22"/>
          <w:szCs w:val="22"/>
          <w:lang w:val="bg-BG"/>
        </w:rPr>
        <w:t xml:space="preserve">/min) </w:t>
      </w:r>
      <w:r w:rsidR="00AA1DFD" w:rsidRPr="00BC7C4D">
        <w:rPr>
          <w:iCs/>
          <w:color w:val="000000" w:themeColor="text1"/>
          <w:sz w:val="22"/>
          <w:szCs w:val="22"/>
          <w:lang w:val="bg-BG"/>
        </w:rPr>
        <w:t>и</w:t>
      </w:r>
      <w:r w:rsidR="00985C3D" w:rsidRPr="00BC7C4D">
        <w:rPr>
          <w:iCs/>
          <w:color w:val="000000" w:themeColor="text1"/>
          <w:sz w:val="22"/>
          <w:szCs w:val="22"/>
          <w:lang w:val="bg-BG"/>
        </w:rPr>
        <w:t xml:space="preserve"> </w:t>
      </w:r>
      <w:r w:rsidR="009E3DDF" w:rsidRPr="00BC7C4D">
        <w:rPr>
          <w:iCs/>
          <w:color w:val="000000" w:themeColor="text1"/>
          <w:sz w:val="22"/>
          <w:szCs w:val="22"/>
          <w:lang w:val="bg-BG"/>
        </w:rPr>
        <w:t>тежк</w:t>
      </w:r>
      <w:r w:rsidR="000E1FCC" w:rsidRPr="00BC7C4D">
        <w:rPr>
          <w:iCs/>
          <w:color w:val="000000" w:themeColor="text1"/>
          <w:sz w:val="22"/>
          <w:szCs w:val="22"/>
          <w:lang w:val="bg-BG"/>
        </w:rPr>
        <w:t>а</w:t>
      </w:r>
      <w:r w:rsidR="00985C3D" w:rsidRPr="00BC7C4D">
        <w:rPr>
          <w:iCs/>
          <w:color w:val="000000" w:themeColor="text1"/>
          <w:sz w:val="22"/>
          <w:szCs w:val="22"/>
          <w:lang w:val="bg-BG"/>
        </w:rPr>
        <w:t xml:space="preserve"> (CLcr 15-29</w:t>
      </w:r>
      <w:r w:rsidR="00356A56" w:rsidRPr="00BC7C4D">
        <w:rPr>
          <w:iCs/>
          <w:color w:val="000000" w:themeColor="text1"/>
          <w:sz w:val="22"/>
          <w:szCs w:val="22"/>
          <w:lang w:val="bg-BG"/>
        </w:rPr>
        <w:t> </w:t>
      </w:r>
      <w:r w:rsidR="00985C3D" w:rsidRPr="00BC7C4D">
        <w:rPr>
          <w:iCs/>
          <w:color w:val="000000" w:themeColor="text1"/>
          <w:sz w:val="22"/>
          <w:szCs w:val="22"/>
          <w:lang w:val="bg-BG"/>
        </w:rPr>
        <w:t>m</w:t>
      </w:r>
      <w:r w:rsidR="00C328C7" w:rsidRPr="00BC7C4D">
        <w:rPr>
          <w:iCs/>
          <w:color w:val="000000" w:themeColor="text1"/>
          <w:sz w:val="22"/>
          <w:szCs w:val="22"/>
          <w:lang w:val="bg-BG"/>
        </w:rPr>
        <w:t>l</w:t>
      </w:r>
      <w:r w:rsidR="00985C3D" w:rsidRPr="00BC7C4D">
        <w:rPr>
          <w:iCs/>
          <w:color w:val="000000" w:themeColor="text1"/>
          <w:sz w:val="22"/>
          <w:szCs w:val="22"/>
          <w:lang w:val="bg-BG"/>
        </w:rPr>
        <w:t xml:space="preserve">/min) </w:t>
      </w:r>
      <w:r w:rsidR="000E1FCC" w:rsidRPr="00BC7C4D">
        <w:rPr>
          <w:iCs/>
          <w:color w:val="000000" w:themeColor="text1"/>
          <w:sz w:val="22"/>
          <w:szCs w:val="22"/>
          <w:lang w:val="bg-BG"/>
        </w:rPr>
        <w:t xml:space="preserve">степен на </w:t>
      </w:r>
      <w:r w:rsidR="00B4008C" w:rsidRPr="00BC7C4D">
        <w:rPr>
          <w:iCs/>
          <w:color w:val="000000" w:themeColor="text1"/>
          <w:sz w:val="22"/>
          <w:szCs w:val="22"/>
          <w:lang w:val="bg-BG"/>
        </w:rPr>
        <w:t>бъбречно увреждане</w:t>
      </w:r>
      <w:r w:rsidR="00985C3D" w:rsidRPr="00BC7C4D">
        <w:rPr>
          <w:iCs/>
          <w:color w:val="000000" w:themeColor="text1"/>
          <w:sz w:val="22"/>
          <w:szCs w:val="22"/>
          <w:lang w:val="bg-BG"/>
        </w:rPr>
        <w:t xml:space="preserve"> </w:t>
      </w:r>
      <w:r w:rsidR="004B30B8" w:rsidRPr="00BC7C4D">
        <w:rPr>
          <w:iCs/>
          <w:color w:val="000000" w:themeColor="text1"/>
          <w:sz w:val="22"/>
          <w:szCs w:val="22"/>
          <w:lang w:val="bg-BG"/>
        </w:rPr>
        <w:t xml:space="preserve">с тази при </w:t>
      </w:r>
      <w:r w:rsidR="00E457FB" w:rsidRPr="00BC7C4D">
        <w:rPr>
          <w:iCs/>
          <w:color w:val="000000" w:themeColor="text1"/>
          <w:sz w:val="22"/>
          <w:szCs w:val="22"/>
          <w:lang w:val="bg-BG"/>
        </w:rPr>
        <w:t xml:space="preserve">нормални </w:t>
      </w:r>
      <w:r w:rsidR="002E619E" w:rsidRPr="00BC7C4D">
        <w:rPr>
          <w:iCs/>
          <w:color w:val="000000" w:themeColor="text1"/>
          <w:sz w:val="22"/>
          <w:szCs w:val="22"/>
          <w:lang w:val="bg-BG"/>
        </w:rPr>
        <w:t>лица</w:t>
      </w:r>
      <w:r w:rsidR="00985C3D" w:rsidRPr="00BC7C4D">
        <w:rPr>
          <w:iCs/>
          <w:color w:val="000000" w:themeColor="text1"/>
          <w:sz w:val="22"/>
          <w:szCs w:val="22"/>
          <w:lang w:val="bg-BG"/>
        </w:rPr>
        <w:t xml:space="preserve"> (</w:t>
      </w:r>
      <w:r w:rsidR="00E457FB" w:rsidRPr="00BC7C4D">
        <w:rPr>
          <w:iCs/>
          <w:color w:val="000000" w:themeColor="text1"/>
          <w:sz w:val="22"/>
          <w:szCs w:val="22"/>
          <w:lang w:val="bg-BG"/>
        </w:rPr>
        <w:t>сборна контролна група от здрави лица</w:t>
      </w:r>
      <w:r w:rsidR="00985C3D" w:rsidRPr="00BC7C4D">
        <w:rPr>
          <w:iCs/>
          <w:color w:val="000000" w:themeColor="text1"/>
          <w:sz w:val="22"/>
          <w:szCs w:val="22"/>
          <w:lang w:val="bg-BG"/>
        </w:rPr>
        <w:t xml:space="preserve">), </w:t>
      </w:r>
      <w:r w:rsidR="004B30B8" w:rsidRPr="00BC7C4D">
        <w:rPr>
          <w:iCs/>
          <w:color w:val="000000" w:themeColor="text1"/>
          <w:sz w:val="22"/>
          <w:szCs w:val="22"/>
          <w:lang w:val="bg-BG"/>
        </w:rPr>
        <w:t xml:space="preserve">се наблюдава </w:t>
      </w:r>
      <w:r w:rsidR="009E3DDF" w:rsidRPr="00BC7C4D">
        <w:rPr>
          <w:iCs/>
          <w:color w:val="000000" w:themeColor="text1"/>
          <w:sz w:val="22"/>
          <w:szCs w:val="22"/>
          <w:lang w:val="bg-BG"/>
        </w:rPr>
        <w:t>по-малко от</w:t>
      </w:r>
      <w:r w:rsidR="00C22D31" w:rsidRPr="00BC7C4D">
        <w:rPr>
          <w:iCs/>
          <w:color w:val="000000" w:themeColor="text1"/>
          <w:sz w:val="22"/>
          <w:szCs w:val="22"/>
          <w:lang w:val="bg-BG"/>
        </w:rPr>
        <w:t xml:space="preserve"> 50% </w:t>
      </w:r>
      <w:r w:rsidR="009E3DDF" w:rsidRPr="00BC7C4D">
        <w:rPr>
          <w:iCs/>
          <w:color w:val="000000" w:themeColor="text1"/>
          <w:sz w:val="22"/>
          <w:szCs w:val="22"/>
          <w:lang w:val="bg-BG"/>
        </w:rPr>
        <w:t>повишение</w:t>
      </w:r>
      <w:r w:rsidR="00C22D31" w:rsidRPr="00BC7C4D">
        <w:rPr>
          <w:iCs/>
          <w:color w:val="000000" w:themeColor="text1"/>
          <w:sz w:val="22"/>
          <w:szCs w:val="22"/>
          <w:lang w:val="bg-BG"/>
        </w:rPr>
        <w:t xml:space="preserve"> </w:t>
      </w:r>
      <w:r w:rsidRPr="00BC7C4D">
        <w:rPr>
          <w:iCs/>
          <w:color w:val="000000" w:themeColor="text1"/>
          <w:sz w:val="22"/>
          <w:szCs w:val="22"/>
          <w:lang w:val="bg-BG"/>
        </w:rPr>
        <w:t>в</w:t>
      </w:r>
      <w:r w:rsidR="00C22D31" w:rsidRPr="00BC7C4D">
        <w:rPr>
          <w:iCs/>
          <w:color w:val="000000" w:themeColor="text1"/>
          <w:sz w:val="22"/>
          <w:szCs w:val="22"/>
          <w:lang w:val="bg-BG"/>
        </w:rPr>
        <w:t xml:space="preserve"> </w:t>
      </w:r>
      <w:r w:rsidR="004B30B8" w:rsidRPr="00BC7C4D">
        <w:rPr>
          <w:iCs/>
          <w:color w:val="000000" w:themeColor="text1"/>
          <w:sz w:val="22"/>
          <w:szCs w:val="22"/>
          <w:lang w:val="bg-BG"/>
        </w:rPr>
        <w:t>общата</w:t>
      </w:r>
      <w:r w:rsidR="00985C3D" w:rsidRPr="00BC7C4D">
        <w:rPr>
          <w:iCs/>
          <w:color w:val="000000" w:themeColor="text1"/>
          <w:sz w:val="22"/>
          <w:szCs w:val="22"/>
          <w:lang w:val="bg-BG"/>
        </w:rPr>
        <w:t xml:space="preserve"> </w:t>
      </w:r>
      <w:r w:rsidR="00DB4C62" w:rsidRPr="00BC7C4D">
        <w:rPr>
          <w:iCs/>
          <w:color w:val="000000" w:themeColor="text1"/>
          <w:sz w:val="22"/>
          <w:szCs w:val="22"/>
          <w:lang w:val="bg-BG"/>
        </w:rPr>
        <w:t>експозицията на римегепант</w:t>
      </w:r>
      <w:r w:rsidR="00C22D31" w:rsidRPr="00BC7C4D">
        <w:rPr>
          <w:iCs/>
          <w:color w:val="000000" w:themeColor="text1"/>
          <w:sz w:val="22"/>
          <w:szCs w:val="22"/>
          <w:lang w:val="bg-BG"/>
        </w:rPr>
        <w:t xml:space="preserve"> </w:t>
      </w:r>
      <w:r w:rsidR="00B90603" w:rsidRPr="00BC7C4D">
        <w:rPr>
          <w:iCs/>
          <w:color w:val="000000" w:themeColor="text1"/>
          <w:sz w:val="22"/>
          <w:szCs w:val="22"/>
          <w:lang w:val="bg-BG"/>
        </w:rPr>
        <w:t>след</w:t>
      </w:r>
      <w:r w:rsidR="00985C3D" w:rsidRPr="00BC7C4D">
        <w:rPr>
          <w:iCs/>
          <w:color w:val="000000" w:themeColor="text1"/>
          <w:sz w:val="22"/>
          <w:szCs w:val="22"/>
          <w:lang w:val="bg-BG"/>
        </w:rPr>
        <w:t xml:space="preserve"> </w:t>
      </w:r>
      <w:r w:rsidR="0039612D" w:rsidRPr="00BC7C4D">
        <w:rPr>
          <w:iCs/>
          <w:color w:val="000000" w:themeColor="text1"/>
          <w:sz w:val="22"/>
          <w:szCs w:val="22"/>
          <w:lang w:val="bg-BG"/>
        </w:rPr>
        <w:t xml:space="preserve">единична </w:t>
      </w:r>
      <w:r w:rsidR="004B30B8" w:rsidRPr="00BC7C4D">
        <w:rPr>
          <w:iCs/>
          <w:color w:val="000000" w:themeColor="text1"/>
          <w:sz w:val="22"/>
          <w:szCs w:val="22"/>
          <w:lang w:val="bg-BG"/>
        </w:rPr>
        <w:t>75 mg доза</w:t>
      </w:r>
      <w:r w:rsidR="00C22D31" w:rsidRPr="00BC7C4D">
        <w:rPr>
          <w:iCs/>
          <w:color w:val="000000" w:themeColor="text1"/>
          <w:sz w:val="22"/>
          <w:szCs w:val="22"/>
          <w:lang w:val="bg-BG"/>
        </w:rPr>
        <w:t xml:space="preserve">. </w:t>
      </w:r>
      <w:r w:rsidR="005533EE" w:rsidRPr="00BC7C4D">
        <w:rPr>
          <w:iCs/>
          <w:color w:val="000000" w:themeColor="text1"/>
          <w:sz w:val="22"/>
          <w:szCs w:val="22"/>
          <w:lang w:val="bg-BG"/>
        </w:rPr>
        <w:t>AUC</w:t>
      </w:r>
      <w:r w:rsidR="00DA18AC" w:rsidRPr="00BC7C4D">
        <w:rPr>
          <w:iCs/>
          <w:color w:val="000000" w:themeColor="text1"/>
          <w:sz w:val="22"/>
          <w:szCs w:val="22"/>
          <w:lang w:val="bg-BG"/>
        </w:rPr>
        <w:t xml:space="preserve"> на несвързаното вещество</w:t>
      </w:r>
      <w:r w:rsidR="00C22D31" w:rsidRPr="00BC7C4D">
        <w:rPr>
          <w:iCs/>
          <w:color w:val="000000" w:themeColor="text1"/>
          <w:sz w:val="22"/>
          <w:szCs w:val="22"/>
          <w:lang w:val="bg-BG"/>
        </w:rPr>
        <w:t xml:space="preserve"> </w:t>
      </w:r>
      <w:r w:rsidR="00797A1E" w:rsidRPr="00BC7C4D">
        <w:rPr>
          <w:iCs/>
          <w:color w:val="000000" w:themeColor="text1"/>
          <w:sz w:val="22"/>
          <w:szCs w:val="22"/>
          <w:lang w:val="bg-BG"/>
        </w:rPr>
        <w:t>римегепант</w:t>
      </w:r>
      <w:r w:rsidR="00985C3D" w:rsidRPr="00BC7C4D">
        <w:rPr>
          <w:iCs/>
          <w:color w:val="000000" w:themeColor="text1"/>
          <w:sz w:val="22"/>
          <w:szCs w:val="22"/>
          <w:lang w:val="bg-BG"/>
        </w:rPr>
        <w:t xml:space="preserve"> </w:t>
      </w:r>
      <w:r w:rsidR="004B30B8" w:rsidRPr="00BC7C4D">
        <w:rPr>
          <w:iCs/>
          <w:color w:val="000000" w:themeColor="text1"/>
          <w:sz w:val="22"/>
          <w:szCs w:val="22"/>
          <w:lang w:val="bg-BG"/>
        </w:rPr>
        <w:t>е</w:t>
      </w:r>
      <w:r w:rsidR="00985C3D" w:rsidRPr="00BC7C4D">
        <w:rPr>
          <w:iCs/>
          <w:color w:val="000000" w:themeColor="text1"/>
          <w:sz w:val="22"/>
          <w:szCs w:val="22"/>
          <w:lang w:val="bg-BG"/>
        </w:rPr>
        <w:t xml:space="preserve"> </w:t>
      </w:r>
      <w:r w:rsidR="00C22D31" w:rsidRPr="00BC7C4D">
        <w:rPr>
          <w:iCs/>
          <w:color w:val="000000" w:themeColor="text1"/>
          <w:sz w:val="22"/>
          <w:szCs w:val="22"/>
          <w:lang w:val="bg-BG"/>
        </w:rPr>
        <w:t>2</w:t>
      </w:r>
      <w:r w:rsidR="004B30B8" w:rsidRPr="00BC7C4D">
        <w:rPr>
          <w:iCs/>
          <w:color w:val="000000" w:themeColor="text1"/>
          <w:sz w:val="22"/>
          <w:szCs w:val="22"/>
          <w:lang w:val="bg-BG"/>
        </w:rPr>
        <w:t>,</w:t>
      </w:r>
      <w:r w:rsidR="00C22D31" w:rsidRPr="00BC7C4D">
        <w:rPr>
          <w:iCs/>
          <w:color w:val="000000" w:themeColor="text1"/>
          <w:sz w:val="22"/>
          <w:szCs w:val="22"/>
          <w:lang w:val="bg-BG"/>
        </w:rPr>
        <w:t>57</w:t>
      </w:r>
      <w:r w:rsidR="00864D29" w:rsidRPr="00BC7C4D">
        <w:rPr>
          <w:iCs/>
          <w:color w:val="000000" w:themeColor="text1"/>
          <w:sz w:val="22"/>
          <w:szCs w:val="22"/>
          <w:lang w:val="bg-BG"/>
        </w:rPr>
        <w:t xml:space="preserve"> </w:t>
      </w:r>
      <w:r w:rsidR="004B30B8" w:rsidRPr="00BC7C4D">
        <w:rPr>
          <w:iCs/>
          <w:color w:val="000000" w:themeColor="text1"/>
          <w:sz w:val="22"/>
          <w:szCs w:val="22"/>
          <w:lang w:val="bg-BG"/>
        </w:rPr>
        <w:t>пъти</w:t>
      </w:r>
      <w:r w:rsidR="00985C3D" w:rsidRPr="00BC7C4D">
        <w:rPr>
          <w:iCs/>
          <w:color w:val="000000" w:themeColor="text1"/>
          <w:sz w:val="22"/>
          <w:szCs w:val="22"/>
          <w:lang w:val="bg-BG"/>
        </w:rPr>
        <w:t xml:space="preserve"> </w:t>
      </w:r>
      <w:r w:rsidR="005533EE" w:rsidRPr="00BC7C4D">
        <w:rPr>
          <w:iCs/>
          <w:color w:val="000000" w:themeColor="text1"/>
          <w:sz w:val="22"/>
          <w:szCs w:val="22"/>
          <w:lang w:val="bg-BG"/>
        </w:rPr>
        <w:t>по-висока</w:t>
      </w:r>
      <w:r w:rsidR="00985C3D" w:rsidRPr="00BC7C4D">
        <w:rPr>
          <w:iCs/>
          <w:color w:val="000000" w:themeColor="text1"/>
          <w:sz w:val="22"/>
          <w:szCs w:val="22"/>
          <w:lang w:val="bg-BG"/>
        </w:rPr>
        <w:t xml:space="preserve"> </w:t>
      </w:r>
      <w:r w:rsidR="005533EE" w:rsidRPr="00BC7C4D">
        <w:rPr>
          <w:iCs/>
          <w:color w:val="000000" w:themeColor="text1"/>
          <w:sz w:val="22"/>
          <w:szCs w:val="22"/>
          <w:lang w:val="bg-BG"/>
        </w:rPr>
        <w:t>при лица</w:t>
      </w:r>
      <w:r w:rsidR="00985C3D" w:rsidRPr="00BC7C4D">
        <w:rPr>
          <w:iCs/>
          <w:color w:val="000000" w:themeColor="text1"/>
          <w:sz w:val="22"/>
          <w:szCs w:val="22"/>
          <w:lang w:val="bg-BG"/>
        </w:rPr>
        <w:t xml:space="preserve"> </w:t>
      </w:r>
      <w:r w:rsidR="009E3DDF" w:rsidRPr="00BC7C4D">
        <w:rPr>
          <w:iCs/>
          <w:color w:val="000000" w:themeColor="text1"/>
          <w:sz w:val="22"/>
          <w:szCs w:val="22"/>
          <w:lang w:val="bg-BG"/>
        </w:rPr>
        <w:t>с</w:t>
      </w:r>
      <w:r w:rsidR="00985C3D" w:rsidRPr="00BC7C4D">
        <w:rPr>
          <w:iCs/>
          <w:color w:val="000000" w:themeColor="text1"/>
          <w:sz w:val="22"/>
          <w:szCs w:val="22"/>
          <w:lang w:val="bg-BG"/>
        </w:rPr>
        <w:t xml:space="preserve"> </w:t>
      </w:r>
      <w:r w:rsidR="009E3DDF" w:rsidRPr="00BC7C4D">
        <w:rPr>
          <w:iCs/>
          <w:color w:val="000000" w:themeColor="text1"/>
          <w:sz w:val="22"/>
          <w:szCs w:val="22"/>
          <w:lang w:val="bg-BG"/>
        </w:rPr>
        <w:t>тежко</w:t>
      </w:r>
      <w:r w:rsidR="00463DCA" w:rsidRPr="00BC7C4D">
        <w:rPr>
          <w:iCs/>
          <w:color w:val="000000" w:themeColor="text1"/>
          <w:sz w:val="22"/>
          <w:szCs w:val="22"/>
          <w:lang w:val="bg-BG"/>
        </w:rPr>
        <w:t xml:space="preserve"> </w:t>
      </w:r>
      <w:r w:rsidR="00B4008C" w:rsidRPr="00BC7C4D">
        <w:rPr>
          <w:iCs/>
          <w:color w:val="000000" w:themeColor="text1"/>
          <w:sz w:val="22"/>
          <w:szCs w:val="22"/>
          <w:lang w:val="bg-BG"/>
        </w:rPr>
        <w:t>бъбречно увреждане</w:t>
      </w:r>
      <w:r w:rsidR="00985C3D" w:rsidRPr="00BC7C4D">
        <w:rPr>
          <w:iCs/>
          <w:color w:val="000000" w:themeColor="text1"/>
          <w:sz w:val="22"/>
          <w:szCs w:val="22"/>
          <w:lang w:val="bg-BG"/>
        </w:rPr>
        <w:t xml:space="preserve">. </w:t>
      </w:r>
      <w:r w:rsidR="009A642D" w:rsidRPr="00BC7C4D">
        <w:rPr>
          <w:rFonts w:eastAsia="Arial Unicode MS"/>
          <w:color w:val="000000" w:themeColor="text1"/>
          <w:sz w:val="22"/>
          <w:szCs w:val="22"/>
          <w:lang w:val="bg-BG" w:eastAsia="zh-TW"/>
        </w:rPr>
        <w:t>VYDURA</w:t>
      </w:r>
      <w:r w:rsidR="00985C3D" w:rsidRPr="00BC7C4D">
        <w:rPr>
          <w:iCs/>
          <w:color w:val="000000" w:themeColor="text1"/>
          <w:sz w:val="22"/>
          <w:szCs w:val="22"/>
          <w:lang w:val="bg-BG"/>
        </w:rPr>
        <w:t xml:space="preserve"> </w:t>
      </w:r>
      <w:r w:rsidR="002E619E" w:rsidRPr="00BC7C4D">
        <w:rPr>
          <w:iCs/>
          <w:color w:val="000000" w:themeColor="text1"/>
          <w:sz w:val="22"/>
          <w:szCs w:val="22"/>
          <w:lang w:val="bg-BG"/>
        </w:rPr>
        <w:t>не е проучен</w:t>
      </w:r>
      <w:r w:rsidR="00985C3D" w:rsidRPr="00BC7C4D">
        <w:rPr>
          <w:iCs/>
          <w:color w:val="000000" w:themeColor="text1"/>
          <w:sz w:val="22"/>
          <w:szCs w:val="22"/>
          <w:lang w:val="bg-BG"/>
        </w:rPr>
        <w:t xml:space="preserve"> </w:t>
      </w:r>
      <w:r w:rsidR="00B4008C" w:rsidRPr="00BC7C4D">
        <w:rPr>
          <w:iCs/>
          <w:color w:val="000000" w:themeColor="text1"/>
          <w:sz w:val="22"/>
          <w:szCs w:val="22"/>
          <w:lang w:val="bg-BG"/>
        </w:rPr>
        <w:t>при пациенти с</w:t>
      </w:r>
      <w:r w:rsidR="00985C3D" w:rsidRPr="00BC7C4D">
        <w:rPr>
          <w:iCs/>
          <w:color w:val="000000" w:themeColor="text1"/>
          <w:sz w:val="22"/>
          <w:szCs w:val="22"/>
          <w:lang w:val="bg-BG"/>
        </w:rPr>
        <w:t xml:space="preserve"> </w:t>
      </w:r>
      <w:r w:rsidR="002E619E" w:rsidRPr="00BC7C4D">
        <w:rPr>
          <w:iCs/>
          <w:color w:val="000000" w:themeColor="text1"/>
          <w:sz w:val="22"/>
          <w:szCs w:val="22"/>
          <w:lang w:val="bg-BG"/>
        </w:rPr>
        <w:t>терминалн</w:t>
      </w:r>
      <w:r w:rsidR="00864D29" w:rsidRPr="00BC7C4D">
        <w:rPr>
          <w:iCs/>
          <w:color w:val="000000" w:themeColor="text1"/>
          <w:sz w:val="22"/>
          <w:szCs w:val="22"/>
          <w:lang w:val="bg-BG"/>
        </w:rPr>
        <w:t>а</w:t>
      </w:r>
      <w:r w:rsidR="002E619E" w:rsidRPr="00BC7C4D">
        <w:rPr>
          <w:iCs/>
          <w:color w:val="000000" w:themeColor="text1"/>
          <w:sz w:val="22"/>
          <w:szCs w:val="22"/>
          <w:lang w:val="bg-BG"/>
        </w:rPr>
        <w:t xml:space="preserve"> бъбречн</w:t>
      </w:r>
      <w:r w:rsidR="00864D29" w:rsidRPr="00BC7C4D">
        <w:rPr>
          <w:iCs/>
          <w:color w:val="000000" w:themeColor="text1"/>
          <w:sz w:val="22"/>
          <w:szCs w:val="22"/>
          <w:lang w:val="bg-BG"/>
        </w:rPr>
        <w:t>а</w:t>
      </w:r>
      <w:r w:rsidR="002E619E" w:rsidRPr="00BC7C4D">
        <w:rPr>
          <w:iCs/>
          <w:color w:val="000000" w:themeColor="text1"/>
          <w:sz w:val="22"/>
          <w:szCs w:val="22"/>
          <w:lang w:val="bg-BG"/>
        </w:rPr>
        <w:t xml:space="preserve"> </w:t>
      </w:r>
      <w:r w:rsidR="00864D29" w:rsidRPr="00BC7C4D">
        <w:rPr>
          <w:iCs/>
          <w:color w:val="000000" w:themeColor="text1"/>
          <w:sz w:val="22"/>
          <w:szCs w:val="22"/>
          <w:lang w:val="bg-BG"/>
        </w:rPr>
        <w:t xml:space="preserve">недостатъчност </w:t>
      </w:r>
      <w:r w:rsidR="00985C3D" w:rsidRPr="00BC7C4D">
        <w:rPr>
          <w:iCs/>
          <w:color w:val="000000" w:themeColor="text1"/>
          <w:sz w:val="22"/>
          <w:szCs w:val="22"/>
          <w:lang w:val="bg-BG"/>
        </w:rPr>
        <w:t>(CLcr &lt;</w:t>
      </w:r>
      <w:r w:rsidR="00464273" w:rsidRPr="00BC7C4D">
        <w:rPr>
          <w:iCs/>
          <w:color w:val="000000" w:themeColor="text1"/>
          <w:sz w:val="22"/>
          <w:szCs w:val="22"/>
          <w:lang w:val="bg-BG"/>
        </w:rPr>
        <w:t> </w:t>
      </w:r>
      <w:r w:rsidR="00985C3D" w:rsidRPr="00BC7C4D">
        <w:rPr>
          <w:iCs/>
          <w:color w:val="000000" w:themeColor="text1"/>
          <w:sz w:val="22"/>
          <w:szCs w:val="22"/>
          <w:lang w:val="bg-BG"/>
        </w:rPr>
        <w:t>15</w:t>
      </w:r>
      <w:r w:rsidR="00E9775E" w:rsidRPr="00BC7C4D">
        <w:rPr>
          <w:iCs/>
          <w:color w:val="000000" w:themeColor="text1"/>
          <w:sz w:val="22"/>
          <w:szCs w:val="22"/>
          <w:lang w:val="bg-BG"/>
        </w:rPr>
        <w:t> </w:t>
      </w:r>
      <w:r w:rsidR="00C328C7" w:rsidRPr="00BC7C4D">
        <w:rPr>
          <w:iCs/>
          <w:color w:val="000000" w:themeColor="text1"/>
          <w:sz w:val="22"/>
          <w:szCs w:val="22"/>
          <w:lang w:val="bg-BG"/>
        </w:rPr>
        <w:t>ml</w:t>
      </w:r>
      <w:r w:rsidR="00985C3D" w:rsidRPr="00BC7C4D">
        <w:rPr>
          <w:iCs/>
          <w:color w:val="000000" w:themeColor="text1"/>
          <w:sz w:val="22"/>
          <w:szCs w:val="22"/>
          <w:lang w:val="bg-BG"/>
        </w:rPr>
        <w:t>/min).</w:t>
      </w:r>
    </w:p>
    <w:p w14:paraId="24BEB96A" w14:textId="77777777" w:rsidR="005A67DD" w:rsidRPr="00BC7C4D" w:rsidRDefault="005A67DD" w:rsidP="00F415B0">
      <w:pPr>
        <w:rPr>
          <w:iCs/>
          <w:color w:val="000000" w:themeColor="text1"/>
          <w:sz w:val="22"/>
          <w:szCs w:val="22"/>
          <w:u w:val="single"/>
          <w:lang w:val="bg-BG"/>
        </w:rPr>
      </w:pPr>
    </w:p>
    <w:p w14:paraId="43DBDE2A" w14:textId="77777777" w:rsidR="005A67DD" w:rsidRPr="00BC7C4D" w:rsidRDefault="00B4008C" w:rsidP="00764A69">
      <w:pPr>
        <w:keepNext/>
        <w:rPr>
          <w:iCs/>
          <w:color w:val="000000" w:themeColor="text1"/>
          <w:sz w:val="22"/>
          <w:szCs w:val="22"/>
          <w:u w:val="single"/>
          <w:lang w:val="bg-BG"/>
        </w:rPr>
      </w:pPr>
      <w:r w:rsidRPr="00BC7C4D">
        <w:rPr>
          <w:iCs/>
          <w:color w:val="000000" w:themeColor="text1"/>
          <w:sz w:val="22"/>
          <w:szCs w:val="22"/>
          <w:u w:val="single"/>
          <w:lang w:val="bg-BG"/>
        </w:rPr>
        <w:t>Чернодробно увреждане</w:t>
      </w:r>
    </w:p>
    <w:p w14:paraId="64E6D61C" w14:textId="77777777" w:rsidR="000A3410" w:rsidRPr="00BC7C4D" w:rsidRDefault="000A3410" w:rsidP="00764A69">
      <w:pPr>
        <w:keepNext/>
        <w:rPr>
          <w:iCs/>
          <w:color w:val="000000" w:themeColor="text1"/>
          <w:sz w:val="22"/>
          <w:szCs w:val="22"/>
          <w:lang w:val="bg-BG"/>
        </w:rPr>
      </w:pPr>
    </w:p>
    <w:p w14:paraId="06B0DCBF" w14:textId="67DA92A4" w:rsidR="005A67DD" w:rsidRPr="00BC7C4D" w:rsidRDefault="00473264" w:rsidP="00F415B0">
      <w:pPr>
        <w:rPr>
          <w:iCs/>
          <w:color w:val="000000" w:themeColor="text1"/>
          <w:sz w:val="22"/>
          <w:szCs w:val="22"/>
          <w:lang w:val="bg-BG"/>
        </w:rPr>
      </w:pPr>
      <w:r w:rsidRPr="00BC7C4D">
        <w:rPr>
          <w:iCs/>
          <w:color w:val="000000" w:themeColor="text1"/>
          <w:sz w:val="22"/>
          <w:szCs w:val="22"/>
          <w:lang w:val="bg-BG"/>
        </w:rPr>
        <w:t>В</w:t>
      </w:r>
      <w:r w:rsidR="00985C3D" w:rsidRPr="00BC7C4D">
        <w:rPr>
          <w:iCs/>
          <w:color w:val="000000" w:themeColor="text1"/>
          <w:sz w:val="22"/>
          <w:szCs w:val="22"/>
          <w:lang w:val="bg-BG"/>
        </w:rPr>
        <w:t xml:space="preserve"> </w:t>
      </w:r>
      <w:r w:rsidR="004F428E" w:rsidRPr="00BC7C4D">
        <w:rPr>
          <w:iCs/>
          <w:color w:val="000000" w:themeColor="text1"/>
          <w:sz w:val="22"/>
          <w:szCs w:val="22"/>
          <w:lang w:val="bg-BG"/>
        </w:rPr>
        <w:t>специално</w:t>
      </w:r>
      <w:r w:rsidR="00985C3D" w:rsidRPr="00BC7C4D">
        <w:rPr>
          <w:iCs/>
          <w:color w:val="000000" w:themeColor="text1"/>
          <w:sz w:val="22"/>
          <w:szCs w:val="22"/>
          <w:lang w:val="bg-BG"/>
        </w:rPr>
        <w:t xml:space="preserve"> </w:t>
      </w:r>
      <w:r w:rsidR="00E27F06" w:rsidRPr="00BC7C4D">
        <w:rPr>
          <w:iCs/>
          <w:color w:val="000000" w:themeColor="text1"/>
          <w:sz w:val="22"/>
          <w:szCs w:val="22"/>
          <w:lang w:val="bg-BG"/>
        </w:rPr>
        <w:t>клиничн</w:t>
      </w:r>
      <w:r w:rsidR="00864D29" w:rsidRPr="00BC7C4D">
        <w:rPr>
          <w:iCs/>
          <w:color w:val="000000" w:themeColor="text1"/>
          <w:sz w:val="22"/>
          <w:szCs w:val="22"/>
          <w:lang w:val="bg-BG"/>
        </w:rPr>
        <w:t>о</w:t>
      </w:r>
      <w:r w:rsidR="00985C3D" w:rsidRPr="00BC7C4D">
        <w:rPr>
          <w:iCs/>
          <w:color w:val="000000" w:themeColor="text1"/>
          <w:sz w:val="22"/>
          <w:szCs w:val="22"/>
          <w:lang w:val="bg-BG"/>
        </w:rPr>
        <w:t xml:space="preserve"> </w:t>
      </w:r>
      <w:r w:rsidRPr="00BC7C4D">
        <w:rPr>
          <w:iCs/>
          <w:color w:val="000000" w:themeColor="text1"/>
          <w:sz w:val="22"/>
          <w:szCs w:val="22"/>
          <w:lang w:val="bg-BG"/>
        </w:rPr>
        <w:t>проучване</w:t>
      </w:r>
      <w:r w:rsidR="005533EE" w:rsidRPr="00BC7C4D">
        <w:rPr>
          <w:iCs/>
          <w:color w:val="000000" w:themeColor="text1"/>
          <w:sz w:val="22"/>
          <w:szCs w:val="22"/>
          <w:lang w:val="bg-BG"/>
        </w:rPr>
        <w:t>,</w:t>
      </w:r>
      <w:r w:rsidR="00985C3D" w:rsidRPr="00BC7C4D">
        <w:rPr>
          <w:iCs/>
          <w:color w:val="000000" w:themeColor="text1"/>
          <w:sz w:val="22"/>
          <w:szCs w:val="22"/>
          <w:lang w:val="bg-BG"/>
        </w:rPr>
        <w:t xml:space="preserve"> </w:t>
      </w:r>
      <w:r w:rsidR="004B30B8" w:rsidRPr="00BC7C4D">
        <w:rPr>
          <w:iCs/>
          <w:color w:val="000000" w:themeColor="text1"/>
          <w:sz w:val="22"/>
          <w:szCs w:val="22"/>
          <w:lang w:val="bg-BG"/>
        </w:rPr>
        <w:t>сравняващо</w:t>
      </w:r>
      <w:r w:rsidR="005533EE" w:rsidRPr="00BC7C4D">
        <w:rPr>
          <w:iCs/>
          <w:color w:val="000000" w:themeColor="text1"/>
          <w:sz w:val="22"/>
          <w:szCs w:val="22"/>
          <w:lang w:val="bg-BG"/>
        </w:rPr>
        <w:t xml:space="preserve"> </w:t>
      </w:r>
      <w:r w:rsidR="009E3DDF" w:rsidRPr="00BC7C4D">
        <w:rPr>
          <w:iCs/>
          <w:color w:val="000000" w:themeColor="text1"/>
          <w:sz w:val="22"/>
          <w:szCs w:val="22"/>
          <w:lang w:val="bg-BG"/>
        </w:rPr>
        <w:t>фармакокинетиката</w:t>
      </w:r>
      <w:r w:rsidR="00985C3D" w:rsidRPr="00BC7C4D">
        <w:rPr>
          <w:iCs/>
          <w:color w:val="000000" w:themeColor="text1"/>
          <w:sz w:val="22"/>
          <w:szCs w:val="22"/>
          <w:lang w:val="bg-BG"/>
        </w:rPr>
        <w:t xml:space="preserve"> </w:t>
      </w:r>
      <w:r w:rsidR="005533EE" w:rsidRPr="00BC7C4D">
        <w:rPr>
          <w:iCs/>
          <w:color w:val="000000" w:themeColor="text1"/>
          <w:sz w:val="22"/>
          <w:szCs w:val="22"/>
          <w:lang w:val="bg-BG"/>
        </w:rPr>
        <w:t>на</w:t>
      </w:r>
      <w:r w:rsidR="00985C3D" w:rsidRPr="00BC7C4D">
        <w:rPr>
          <w:iCs/>
          <w:color w:val="000000" w:themeColor="text1"/>
          <w:sz w:val="22"/>
          <w:szCs w:val="22"/>
          <w:lang w:val="bg-BG"/>
        </w:rPr>
        <w:t xml:space="preserve"> </w:t>
      </w:r>
      <w:r w:rsidR="00797A1E" w:rsidRPr="00BC7C4D">
        <w:rPr>
          <w:iCs/>
          <w:color w:val="000000" w:themeColor="text1"/>
          <w:sz w:val="22"/>
          <w:szCs w:val="22"/>
          <w:lang w:val="bg-BG"/>
        </w:rPr>
        <w:t>римегепант</w:t>
      </w:r>
      <w:r w:rsidR="00985C3D" w:rsidRPr="00BC7C4D">
        <w:rPr>
          <w:iCs/>
          <w:color w:val="000000" w:themeColor="text1"/>
          <w:sz w:val="22"/>
          <w:szCs w:val="22"/>
          <w:lang w:val="bg-BG"/>
        </w:rPr>
        <w:t xml:space="preserve"> </w:t>
      </w:r>
      <w:r w:rsidR="005533EE" w:rsidRPr="00BC7C4D">
        <w:rPr>
          <w:iCs/>
          <w:color w:val="000000" w:themeColor="text1"/>
          <w:sz w:val="22"/>
          <w:szCs w:val="22"/>
          <w:lang w:val="bg-BG"/>
        </w:rPr>
        <w:t>при лица</w:t>
      </w:r>
      <w:r w:rsidR="00985C3D" w:rsidRPr="00BC7C4D">
        <w:rPr>
          <w:iCs/>
          <w:color w:val="000000" w:themeColor="text1"/>
          <w:sz w:val="22"/>
          <w:szCs w:val="22"/>
          <w:lang w:val="bg-BG"/>
        </w:rPr>
        <w:t xml:space="preserve"> </w:t>
      </w:r>
      <w:r w:rsidR="009E3DDF" w:rsidRPr="00BC7C4D">
        <w:rPr>
          <w:iCs/>
          <w:color w:val="000000" w:themeColor="text1"/>
          <w:sz w:val="22"/>
          <w:szCs w:val="22"/>
          <w:lang w:val="bg-BG"/>
        </w:rPr>
        <w:t>с</w:t>
      </w:r>
      <w:r w:rsidR="00985C3D" w:rsidRPr="00BC7C4D">
        <w:rPr>
          <w:iCs/>
          <w:color w:val="000000" w:themeColor="text1"/>
          <w:sz w:val="22"/>
          <w:szCs w:val="22"/>
          <w:lang w:val="bg-BG"/>
        </w:rPr>
        <w:t xml:space="preserve"> </w:t>
      </w:r>
      <w:r w:rsidR="009E3DDF" w:rsidRPr="00BC7C4D">
        <w:rPr>
          <w:iCs/>
          <w:color w:val="000000" w:themeColor="text1"/>
          <w:sz w:val="22"/>
          <w:szCs w:val="22"/>
          <w:lang w:val="bg-BG"/>
        </w:rPr>
        <w:t>лек</w:t>
      </w:r>
      <w:r w:rsidR="000E1FCC" w:rsidRPr="00BC7C4D">
        <w:rPr>
          <w:iCs/>
          <w:color w:val="000000" w:themeColor="text1"/>
          <w:sz w:val="22"/>
          <w:szCs w:val="22"/>
          <w:lang w:val="bg-BG"/>
        </w:rPr>
        <w:t>а</w:t>
      </w:r>
      <w:r w:rsidR="00985C3D" w:rsidRPr="00BC7C4D">
        <w:rPr>
          <w:iCs/>
          <w:color w:val="000000" w:themeColor="text1"/>
          <w:sz w:val="22"/>
          <w:szCs w:val="22"/>
          <w:lang w:val="bg-BG"/>
        </w:rPr>
        <w:t xml:space="preserve">, </w:t>
      </w:r>
      <w:r w:rsidR="009E3DDF" w:rsidRPr="00BC7C4D">
        <w:rPr>
          <w:iCs/>
          <w:color w:val="000000" w:themeColor="text1"/>
          <w:sz w:val="22"/>
          <w:szCs w:val="22"/>
          <w:lang w:val="bg-BG"/>
        </w:rPr>
        <w:t>умерен</w:t>
      </w:r>
      <w:r w:rsidR="000E1FCC" w:rsidRPr="00BC7C4D">
        <w:rPr>
          <w:iCs/>
          <w:color w:val="000000" w:themeColor="text1"/>
          <w:sz w:val="22"/>
          <w:szCs w:val="22"/>
          <w:lang w:val="bg-BG"/>
        </w:rPr>
        <w:t>а</w:t>
      </w:r>
      <w:r w:rsidR="00985C3D" w:rsidRPr="00BC7C4D">
        <w:rPr>
          <w:iCs/>
          <w:color w:val="000000" w:themeColor="text1"/>
          <w:sz w:val="22"/>
          <w:szCs w:val="22"/>
          <w:lang w:val="bg-BG"/>
        </w:rPr>
        <w:t xml:space="preserve"> </w:t>
      </w:r>
      <w:r w:rsidR="00AA1DFD" w:rsidRPr="00BC7C4D">
        <w:rPr>
          <w:iCs/>
          <w:color w:val="000000" w:themeColor="text1"/>
          <w:sz w:val="22"/>
          <w:szCs w:val="22"/>
          <w:lang w:val="bg-BG"/>
        </w:rPr>
        <w:t>и</w:t>
      </w:r>
      <w:r w:rsidR="00985C3D" w:rsidRPr="00BC7C4D">
        <w:rPr>
          <w:iCs/>
          <w:color w:val="000000" w:themeColor="text1"/>
          <w:sz w:val="22"/>
          <w:szCs w:val="22"/>
          <w:lang w:val="bg-BG"/>
        </w:rPr>
        <w:t xml:space="preserve"> </w:t>
      </w:r>
      <w:r w:rsidR="009E3DDF" w:rsidRPr="00BC7C4D">
        <w:rPr>
          <w:iCs/>
          <w:color w:val="000000" w:themeColor="text1"/>
          <w:sz w:val="22"/>
          <w:szCs w:val="22"/>
          <w:lang w:val="bg-BG"/>
        </w:rPr>
        <w:t>тежк</w:t>
      </w:r>
      <w:r w:rsidR="000E1FCC" w:rsidRPr="00BC7C4D">
        <w:rPr>
          <w:iCs/>
          <w:color w:val="000000" w:themeColor="text1"/>
          <w:sz w:val="22"/>
          <w:szCs w:val="22"/>
          <w:lang w:val="bg-BG"/>
        </w:rPr>
        <w:t>а степен на</w:t>
      </w:r>
      <w:r w:rsidR="00985C3D" w:rsidRPr="00BC7C4D">
        <w:rPr>
          <w:iCs/>
          <w:color w:val="000000" w:themeColor="text1"/>
          <w:sz w:val="22"/>
          <w:szCs w:val="22"/>
          <w:lang w:val="bg-BG"/>
        </w:rPr>
        <w:t xml:space="preserve"> </w:t>
      </w:r>
      <w:r w:rsidR="00B4008C" w:rsidRPr="00BC7C4D">
        <w:rPr>
          <w:iCs/>
          <w:color w:val="000000" w:themeColor="text1"/>
          <w:sz w:val="22"/>
          <w:szCs w:val="22"/>
          <w:lang w:val="bg-BG"/>
        </w:rPr>
        <w:t>чернодробно увреждане</w:t>
      </w:r>
      <w:r w:rsidR="00985C3D" w:rsidRPr="00BC7C4D">
        <w:rPr>
          <w:iCs/>
          <w:color w:val="000000" w:themeColor="text1"/>
          <w:sz w:val="22"/>
          <w:szCs w:val="22"/>
          <w:lang w:val="bg-BG"/>
        </w:rPr>
        <w:t xml:space="preserve"> </w:t>
      </w:r>
      <w:r w:rsidR="005533EE" w:rsidRPr="00BC7C4D">
        <w:rPr>
          <w:iCs/>
          <w:color w:val="000000" w:themeColor="text1"/>
          <w:sz w:val="22"/>
          <w:szCs w:val="22"/>
          <w:lang w:val="bg-BG"/>
        </w:rPr>
        <w:t xml:space="preserve">с тази при </w:t>
      </w:r>
      <w:r w:rsidR="00013A2E" w:rsidRPr="00BC7C4D">
        <w:rPr>
          <w:iCs/>
          <w:color w:val="000000" w:themeColor="text1"/>
          <w:sz w:val="22"/>
          <w:szCs w:val="22"/>
          <w:lang w:val="bg-BG"/>
        </w:rPr>
        <w:t xml:space="preserve">здрави </w:t>
      </w:r>
      <w:r w:rsidR="002E619E" w:rsidRPr="00BC7C4D">
        <w:rPr>
          <w:iCs/>
          <w:color w:val="000000" w:themeColor="text1"/>
          <w:sz w:val="22"/>
          <w:szCs w:val="22"/>
          <w:lang w:val="bg-BG"/>
        </w:rPr>
        <w:t>лица</w:t>
      </w:r>
      <w:r w:rsidR="00985C3D" w:rsidRPr="00BC7C4D">
        <w:rPr>
          <w:iCs/>
          <w:color w:val="000000" w:themeColor="text1"/>
          <w:sz w:val="22"/>
          <w:szCs w:val="22"/>
          <w:lang w:val="bg-BG"/>
        </w:rPr>
        <w:t xml:space="preserve"> (</w:t>
      </w:r>
      <w:r w:rsidR="004F428E" w:rsidRPr="00BC7C4D">
        <w:rPr>
          <w:iCs/>
          <w:color w:val="000000" w:themeColor="text1"/>
          <w:sz w:val="22"/>
          <w:szCs w:val="22"/>
          <w:lang w:val="bg-BG"/>
        </w:rPr>
        <w:t>съответстваща контролна група от здрави лица</w:t>
      </w:r>
      <w:r w:rsidR="00985C3D" w:rsidRPr="00BC7C4D">
        <w:rPr>
          <w:iCs/>
          <w:color w:val="000000" w:themeColor="text1"/>
          <w:sz w:val="22"/>
          <w:szCs w:val="22"/>
          <w:lang w:val="bg-BG"/>
        </w:rPr>
        <w:t xml:space="preserve">), </w:t>
      </w:r>
      <w:r w:rsidR="00DB4C62" w:rsidRPr="00BC7C4D">
        <w:rPr>
          <w:iCs/>
          <w:color w:val="000000" w:themeColor="text1"/>
          <w:sz w:val="22"/>
          <w:szCs w:val="22"/>
          <w:lang w:val="bg-BG"/>
        </w:rPr>
        <w:t>експозиция</w:t>
      </w:r>
      <w:r w:rsidR="005533EE" w:rsidRPr="00BC7C4D">
        <w:rPr>
          <w:iCs/>
          <w:color w:val="000000" w:themeColor="text1"/>
          <w:sz w:val="22"/>
          <w:szCs w:val="22"/>
          <w:lang w:val="bg-BG"/>
        </w:rPr>
        <w:t>та на</w:t>
      </w:r>
      <w:r w:rsidR="00985C3D" w:rsidRPr="00BC7C4D">
        <w:rPr>
          <w:iCs/>
          <w:color w:val="000000" w:themeColor="text1"/>
          <w:sz w:val="22"/>
          <w:szCs w:val="22"/>
          <w:lang w:val="bg-BG"/>
        </w:rPr>
        <w:t xml:space="preserve"> </w:t>
      </w:r>
      <w:r w:rsidR="00797A1E" w:rsidRPr="00BC7C4D">
        <w:rPr>
          <w:iCs/>
          <w:color w:val="000000" w:themeColor="text1"/>
          <w:sz w:val="22"/>
          <w:szCs w:val="22"/>
          <w:lang w:val="bg-BG"/>
        </w:rPr>
        <w:t>римегепант</w:t>
      </w:r>
      <w:r w:rsidR="00985C3D" w:rsidRPr="00BC7C4D">
        <w:rPr>
          <w:iCs/>
          <w:color w:val="000000" w:themeColor="text1"/>
          <w:sz w:val="22"/>
          <w:szCs w:val="22"/>
          <w:lang w:val="bg-BG"/>
        </w:rPr>
        <w:t xml:space="preserve"> (</w:t>
      </w:r>
      <w:r w:rsidR="005533EE" w:rsidRPr="00BC7C4D">
        <w:rPr>
          <w:iCs/>
          <w:color w:val="000000" w:themeColor="text1"/>
          <w:sz w:val="22"/>
          <w:szCs w:val="22"/>
          <w:lang w:val="bg-BG"/>
        </w:rPr>
        <w:t>AUC</w:t>
      </w:r>
      <w:r w:rsidR="00DA18AC" w:rsidRPr="00BC7C4D">
        <w:rPr>
          <w:iCs/>
          <w:color w:val="000000" w:themeColor="text1"/>
          <w:sz w:val="22"/>
          <w:szCs w:val="22"/>
          <w:lang w:val="bg-BG"/>
        </w:rPr>
        <w:t xml:space="preserve"> на несвързаното вещество</w:t>
      </w:r>
      <w:r w:rsidR="00985C3D" w:rsidRPr="00BC7C4D">
        <w:rPr>
          <w:iCs/>
          <w:color w:val="000000" w:themeColor="text1"/>
          <w:sz w:val="22"/>
          <w:szCs w:val="22"/>
          <w:lang w:val="bg-BG"/>
        </w:rPr>
        <w:t xml:space="preserve">) </w:t>
      </w:r>
      <w:r w:rsidR="00B90603" w:rsidRPr="00BC7C4D">
        <w:rPr>
          <w:iCs/>
          <w:color w:val="000000" w:themeColor="text1"/>
          <w:sz w:val="22"/>
          <w:szCs w:val="22"/>
          <w:lang w:val="bg-BG"/>
        </w:rPr>
        <w:t>след</w:t>
      </w:r>
      <w:r w:rsidR="00985C3D" w:rsidRPr="00BC7C4D">
        <w:rPr>
          <w:iCs/>
          <w:color w:val="000000" w:themeColor="text1"/>
          <w:sz w:val="22"/>
          <w:szCs w:val="22"/>
          <w:lang w:val="bg-BG"/>
        </w:rPr>
        <w:t xml:space="preserve"> </w:t>
      </w:r>
      <w:r w:rsidR="0039612D" w:rsidRPr="00BC7C4D">
        <w:rPr>
          <w:iCs/>
          <w:color w:val="000000" w:themeColor="text1"/>
          <w:sz w:val="22"/>
          <w:szCs w:val="22"/>
          <w:lang w:val="bg-BG"/>
        </w:rPr>
        <w:t xml:space="preserve">единична </w:t>
      </w:r>
      <w:r w:rsidR="00985C3D" w:rsidRPr="00BC7C4D">
        <w:rPr>
          <w:iCs/>
          <w:color w:val="000000" w:themeColor="text1"/>
          <w:sz w:val="22"/>
          <w:szCs w:val="22"/>
          <w:lang w:val="bg-BG"/>
        </w:rPr>
        <w:t>75</w:t>
      </w:r>
      <w:r w:rsidR="00F64937" w:rsidRPr="00BC7C4D">
        <w:rPr>
          <w:iCs/>
          <w:color w:val="000000" w:themeColor="text1"/>
          <w:sz w:val="22"/>
          <w:szCs w:val="22"/>
          <w:lang w:val="bg-BG"/>
        </w:rPr>
        <w:t> </w:t>
      </w:r>
      <w:r w:rsidR="00985C3D" w:rsidRPr="00BC7C4D">
        <w:rPr>
          <w:iCs/>
          <w:color w:val="000000" w:themeColor="text1"/>
          <w:sz w:val="22"/>
          <w:szCs w:val="22"/>
          <w:lang w:val="bg-BG"/>
        </w:rPr>
        <w:t xml:space="preserve">mg </w:t>
      </w:r>
      <w:r w:rsidR="00AA1DFD" w:rsidRPr="00BC7C4D">
        <w:rPr>
          <w:iCs/>
          <w:color w:val="000000" w:themeColor="text1"/>
          <w:sz w:val="22"/>
          <w:szCs w:val="22"/>
          <w:lang w:val="bg-BG"/>
        </w:rPr>
        <w:t>доза</w:t>
      </w:r>
      <w:r w:rsidR="00985C3D" w:rsidRPr="00BC7C4D">
        <w:rPr>
          <w:iCs/>
          <w:color w:val="000000" w:themeColor="text1"/>
          <w:sz w:val="22"/>
          <w:szCs w:val="22"/>
          <w:lang w:val="bg-BG"/>
        </w:rPr>
        <w:t xml:space="preserve"> </w:t>
      </w:r>
      <w:r w:rsidR="004F428E" w:rsidRPr="00BC7C4D">
        <w:rPr>
          <w:iCs/>
          <w:color w:val="000000" w:themeColor="text1"/>
          <w:sz w:val="22"/>
          <w:szCs w:val="22"/>
          <w:lang w:val="bg-BG"/>
        </w:rPr>
        <w:t>е</w:t>
      </w:r>
      <w:r w:rsidR="00985C3D" w:rsidRPr="00BC7C4D">
        <w:rPr>
          <w:iCs/>
          <w:color w:val="000000" w:themeColor="text1"/>
          <w:sz w:val="22"/>
          <w:szCs w:val="22"/>
          <w:lang w:val="bg-BG"/>
        </w:rPr>
        <w:t xml:space="preserve"> </w:t>
      </w:r>
      <w:r w:rsidR="00216221" w:rsidRPr="00BC7C4D">
        <w:rPr>
          <w:iCs/>
          <w:color w:val="000000" w:themeColor="text1"/>
          <w:sz w:val="22"/>
          <w:szCs w:val="22"/>
          <w:lang w:val="bg-BG"/>
        </w:rPr>
        <w:t>3</w:t>
      </w:r>
      <w:r w:rsidR="004F428E" w:rsidRPr="00BC7C4D">
        <w:rPr>
          <w:iCs/>
          <w:color w:val="000000" w:themeColor="text1"/>
          <w:sz w:val="22"/>
          <w:szCs w:val="22"/>
          <w:lang w:val="bg-BG"/>
        </w:rPr>
        <w:t>,</w:t>
      </w:r>
      <w:r w:rsidR="00216221" w:rsidRPr="00BC7C4D">
        <w:rPr>
          <w:iCs/>
          <w:color w:val="000000" w:themeColor="text1"/>
          <w:sz w:val="22"/>
          <w:szCs w:val="22"/>
          <w:lang w:val="bg-BG"/>
        </w:rPr>
        <w:t>89</w:t>
      </w:r>
      <w:r w:rsidR="00864D29" w:rsidRPr="00BC7C4D">
        <w:rPr>
          <w:iCs/>
          <w:color w:val="000000" w:themeColor="text1"/>
          <w:sz w:val="22"/>
          <w:szCs w:val="22"/>
          <w:lang w:val="bg-BG"/>
        </w:rPr>
        <w:t xml:space="preserve"> </w:t>
      </w:r>
      <w:r w:rsidR="004B30B8" w:rsidRPr="00BC7C4D">
        <w:rPr>
          <w:iCs/>
          <w:color w:val="000000" w:themeColor="text1"/>
          <w:sz w:val="22"/>
          <w:szCs w:val="22"/>
          <w:lang w:val="bg-BG"/>
        </w:rPr>
        <w:t>пъти</w:t>
      </w:r>
      <w:r w:rsidR="00985C3D" w:rsidRPr="00BC7C4D">
        <w:rPr>
          <w:iCs/>
          <w:color w:val="000000" w:themeColor="text1"/>
          <w:sz w:val="22"/>
          <w:szCs w:val="22"/>
          <w:lang w:val="bg-BG"/>
        </w:rPr>
        <w:t xml:space="preserve"> </w:t>
      </w:r>
      <w:r w:rsidR="005533EE" w:rsidRPr="00BC7C4D">
        <w:rPr>
          <w:iCs/>
          <w:color w:val="000000" w:themeColor="text1"/>
          <w:sz w:val="22"/>
          <w:szCs w:val="22"/>
          <w:lang w:val="bg-BG"/>
        </w:rPr>
        <w:t>по-висока</w:t>
      </w:r>
      <w:r w:rsidR="00985C3D" w:rsidRPr="00BC7C4D">
        <w:rPr>
          <w:iCs/>
          <w:color w:val="000000" w:themeColor="text1"/>
          <w:sz w:val="22"/>
          <w:szCs w:val="22"/>
          <w:lang w:val="bg-BG"/>
        </w:rPr>
        <w:t xml:space="preserve"> </w:t>
      </w:r>
      <w:r w:rsidR="005533EE" w:rsidRPr="00BC7C4D">
        <w:rPr>
          <w:iCs/>
          <w:color w:val="000000" w:themeColor="text1"/>
          <w:sz w:val="22"/>
          <w:szCs w:val="22"/>
          <w:lang w:val="bg-BG"/>
        </w:rPr>
        <w:t>при лица</w:t>
      </w:r>
      <w:r w:rsidR="00985C3D" w:rsidRPr="00BC7C4D">
        <w:rPr>
          <w:iCs/>
          <w:color w:val="000000" w:themeColor="text1"/>
          <w:sz w:val="22"/>
          <w:szCs w:val="22"/>
          <w:lang w:val="bg-BG"/>
        </w:rPr>
        <w:t xml:space="preserve"> </w:t>
      </w:r>
      <w:r w:rsidR="009E3DDF" w:rsidRPr="00BC7C4D">
        <w:rPr>
          <w:iCs/>
          <w:color w:val="000000" w:themeColor="text1"/>
          <w:sz w:val="22"/>
          <w:szCs w:val="22"/>
          <w:lang w:val="bg-BG"/>
        </w:rPr>
        <w:t>с</w:t>
      </w:r>
      <w:r w:rsidR="00985C3D" w:rsidRPr="00BC7C4D">
        <w:rPr>
          <w:iCs/>
          <w:color w:val="000000" w:themeColor="text1"/>
          <w:sz w:val="22"/>
          <w:szCs w:val="22"/>
          <w:lang w:val="bg-BG"/>
        </w:rPr>
        <w:t xml:space="preserve"> </w:t>
      </w:r>
      <w:r w:rsidR="009E3DDF" w:rsidRPr="00BC7C4D">
        <w:rPr>
          <w:iCs/>
          <w:color w:val="000000" w:themeColor="text1"/>
          <w:sz w:val="22"/>
          <w:szCs w:val="22"/>
          <w:lang w:val="bg-BG"/>
        </w:rPr>
        <w:t>тежк</w:t>
      </w:r>
      <w:r w:rsidR="000E1FCC" w:rsidRPr="00BC7C4D">
        <w:rPr>
          <w:iCs/>
          <w:color w:val="000000" w:themeColor="text1"/>
          <w:sz w:val="22"/>
          <w:szCs w:val="22"/>
          <w:lang w:val="bg-BG"/>
        </w:rPr>
        <w:t>а степен на</w:t>
      </w:r>
      <w:r w:rsidR="00985C3D" w:rsidRPr="00BC7C4D">
        <w:rPr>
          <w:iCs/>
          <w:color w:val="000000" w:themeColor="text1"/>
          <w:sz w:val="22"/>
          <w:szCs w:val="22"/>
          <w:lang w:val="bg-BG"/>
        </w:rPr>
        <w:t xml:space="preserve"> </w:t>
      </w:r>
      <w:r w:rsidR="004F428E" w:rsidRPr="00BC7C4D">
        <w:rPr>
          <w:iCs/>
          <w:color w:val="000000" w:themeColor="text1"/>
          <w:sz w:val="22"/>
          <w:szCs w:val="22"/>
          <w:lang w:val="bg-BG"/>
        </w:rPr>
        <w:t>увреждане</w:t>
      </w:r>
      <w:r w:rsidR="00985C3D" w:rsidRPr="00BC7C4D">
        <w:rPr>
          <w:iCs/>
          <w:color w:val="000000" w:themeColor="text1"/>
          <w:sz w:val="22"/>
          <w:szCs w:val="22"/>
          <w:lang w:val="bg-BG"/>
        </w:rPr>
        <w:t xml:space="preserve"> (</w:t>
      </w:r>
      <w:r w:rsidR="00864D29" w:rsidRPr="00BC7C4D">
        <w:rPr>
          <w:iCs/>
          <w:color w:val="000000" w:themeColor="text1"/>
          <w:sz w:val="22"/>
          <w:szCs w:val="22"/>
          <w:lang w:val="bg-BG"/>
        </w:rPr>
        <w:t xml:space="preserve">клас C по </w:t>
      </w:r>
      <w:r w:rsidR="00985C3D" w:rsidRPr="00BC7C4D">
        <w:rPr>
          <w:iCs/>
          <w:color w:val="000000" w:themeColor="text1"/>
          <w:sz w:val="22"/>
          <w:szCs w:val="22"/>
          <w:lang w:val="bg-BG"/>
        </w:rPr>
        <w:t xml:space="preserve">Child-Pugh). </w:t>
      </w:r>
      <w:r w:rsidR="004F428E" w:rsidRPr="00BC7C4D">
        <w:rPr>
          <w:iCs/>
          <w:color w:val="000000" w:themeColor="text1"/>
          <w:sz w:val="22"/>
          <w:szCs w:val="22"/>
          <w:lang w:val="bg-BG"/>
        </w:rPr>
        <w:t xml:space="preserve">Няма </w:t>
      </w:r>
      <w:r w:rsidR="00E27F06" w:rsidRPr="00BC7C4D">
        <w:rPr>
          <w:iCs/>
          <w:color w:val="000000" w:themeColor="text1"/>
          <w:sz w:val="22"/>
          <w:szCs w:val="22"/>
          <w:lang w:val="bg-BG"/>
        </w:rPr>
        <w:t>клиничн</w:t>
      </w:r>
      <w:r w:rsidR="004F428E" w:rsidRPr="00BC7C4D">
        <w:rPr>
          <w:iCs/>
          <w:color w:val="000000" w:themeColor="text1"/>
          <w:sz w:val="22"/>
          <w:szCs w:val="22"/>
          <w:lang w:val="bg-BG"/>
        </w:rPr>
        <w:t xml:space="preserve">о значими </w:t>
      </w:r>
      <w:r w:rsidR="00E573F8" w:rsidRPr="00BC7C4D">
        <w:rPr>
          <w:iCs/>
          <w:color w:val="000000" w:themeColor="text1"/>
          <w:sz w:val="22"/>
          <w:szCs w:val="22"/>
          <w:lang w:val="bg-BG"/>
        </w:rPr>
        <w:t>разлик</w:t>
      </w:r>
      <w:r w:rsidR="004F428E" w:rsidRPr="00BC7C4D">
        <w:rPr>
          <w:iCs/>
          <w:color w:val="000000" w:themeColor="text1"/>
          <w:sz w:val="22"/>
          <w:szCs w:val="22"/>
          <w:lang w:val="bg-BG"/>
        </w:rPr>
        <w:t>и</w:t>
      </w:r>
      <w:r w:rsidR="00985C3D" w:rsidRPr="00BC7C4D">
        <w:rPr>
          <w:iCs/>
          <w:color w:val="000000" w:themeColor="text1"/>
          <w:sz w:val="22"/>
          <w:szCs w:val="22"/>
          <w:lang w:val="bg-BG"/>
        </w:rPr>
        <w:t xml:space="preserve"> </w:t>
      </w:r>
      <w:r w:rsidRPr="00BC7C4D">
        <w:rPr>
          <w:iCs/>
          <w:color w:val="000000" w:themeColor="text1"/>
          <w:sz w:val="22"/>
          <w:szCs w:val="22"/>
          <w:lang w:val="bg-BG"/>
        </w:rPr>
        <w:t>в</w:t>
      </w:r>
      <w:r w:rsidR="004F428E" w:rsidRPr="00BC7C4D">
        <w:rPr>
          <w:iCs/>
          <w:color w:val="000000" w:themeColor="text1"/>
          <w:sz w:val="22"/>
          <w:szCs w:val="22"/>
          <w:lang w:val="bg-BG"/>
        </w:rPr>
        <w:t xml:space="preserve"> </w:t>
      </w:r>
      <w:r w:rsidR="00DB4C62" w:rsidRPr="00BC7C4D">
        <w:rPr>
          <w:iCs/>
          <w:color w:val="000000" w:themeColor="text1"/>
          <w:sz w:val="22"/>
          <w:szCs w:val="22"/>
          <w:lang w:val="bg-BG"/>
        </w:rPr>
        <w:t>експозиция</w:t>
      </w:r>
      <w:r w:rsidR="004F428E" w:rsidRPr="00BC7C4D">
        <w:rPr>
          <w:iCs/>
          <w:color w:val="000000" w:themeColor="text1"/>
          <w:sz w:val="22"/>
          <w:szCs w:val="22"/>
          <w:lang w:val="bg-BG"/>
        </w:rPr>
        <w:t>та на</w:t>
      </w:r>
      <w:r w:rsidR="00985C3D" w:rsidRPr="00BC7C4D">
        <w:rPr>
          <w:iCs/>
          <w:color w:val="000000" w:themeColor="text1"/>
          <w:sz w:val="22"/>
          <w:szCs w:val="22"/>
          <w:lang w:val="bg-BG"/>
        </w:rPr>
        <w:t xml:space="preserve"> </w:t>
      </w:r>
      <w:r w:rsidR="00797A1E" w:rsidRPr="00BC7C4D">
        <w:rPr>
          <w:iCs/>
          <w:color w:val="000000" w:themeColor="text1"/>
          <w:sz w:val="22"/>
          <w:szCs w:val="22"/>
          <w:lang w:val="bg-BG"/>
        </w:rPr>
        <w:t>римегепант</w:t>
      </w:r>
      <w:r w:rsidR="00985C3D" w:rsidRPr="00BC7C4D">
        <w:rPr>
          <w:iCs/>
          <w:color w:val="000000" w:themeColor="text1"/>
          <w:sz w:val="22"/>
          <w:szCs w:val="22"/>
          <w:lang w:val="bg-BG"/>
        </w:rPr>
        <w:t xml:space="preserve"> </w:t>
      </w:r>
      <w:r w:rsidR="005533EE" w:rsidRPr="00BC7C4D">
        <w:rPr>
          <w:iCs/>
          <w:color w:val="000000" w:themeColor="text1"/>
          <w:sz w:val="22"/>
          <w:szCs w:val="22"/>
          <w:lang w:val="bg-BG"/>
        </w:rPr>
        <w:t>при лица</w:t>
      </w:r>
      <w:r w:rsidR="00985C3D" w:rsidRPr="00BC7C4D">
        <w:rPr>
          <w:iCs/>
          <w:color w:val="000000" w:themeColor="text1"/>
          <w:sz w:val="22"/>
          <w:szCs w:val="22"/>
          <w:lang w:val="bg-BG"/>
        </w:rPr>
        <w:t xml:space="preserve"> </w:t>
      </w:r>
      <w:r w:rsidR="009E3DDF" w:rsidRPr="00BC7C4D">
        <w:rPr>
          <w:iCs/>
          <w:color w:val="000000" w:themeColor="text1"/>
          <w:sz w:val="22"/>
          <w:szCs w:val="22"/>
          <w:lang w:val="bg-BG"/>
        </w:rPr>
        <w:t>с</w:t>
      </w:r>
      <w:r w:rsidR="00985C3D" w:rsidRPr="00BC7C4D">
        <w:rPr>
          <w:iCs/>
          <w:color w:val="000000" w:themeColor="text1"/>
          <w:sz w:val="22"/>
          <w:szCs w:val="22"/>
          <w:lang w:val="bg-BG"/>
        </w:rPr>
        <w:t xml:space="preserve"> </w:t>
      </w:r>
      <w:r w:rsidR="009E3DDF" w:rsidRPr="00BC7C4D">
        <w:rPr>
          <w:iCs/>
          <w:color w:val="000000" w:themeColor="text1"/>
          <w:sz w:val="22"/>
          <w:szCs w:val="22"/>
          <w:lang w:val="bg-BG"/>
        </w:rPr>
        <w:t>лек</w:t>
      </w:r>
      <w:r w:rsidR="000E1FCC" w:rsidRPr="00BC7C4D">
        <w:rPr>
          <w:iCs/>
          <w:color w:val="000000" w:themeColor="text1"/>
          <w:sz w:val="22"/>
          <w:szCs w:val="22"/>
          <w:lang w:val="bg-BG"/>
        </w:rPr>
        <w:t>а</w:t>
      </w:r>
      <w:r w:rsidR="00985C3D" w:rsidRPr="00BC7C4D">
        <w:rPr>
          <w:iCs/>
          <w:color w:val="000000" w:themeColor="text1"/>
          <w:sz w:val="22"/>
          <w:szCs w:val="22"/>
          <w:lang w:val="bg-BG"/>
        </w:rPr>
        <w:t xml:space="preserve"> (</w:t>
      </w:r>
      <w:r w:rsidR="00301D51" w:rsidRPr="00BC7C4D">
        <w:rPr>
          <w:iCs/>
          <w:color w:val="000000" w:themeColor="text1"/>
          <w:sz w:val="22"/>
          <w:szCs w:val="22"/>
          <w:lang w:val="bg-BG"/>
        </w:rPr>
        <w:t xml:space="preserve">клас A по </w:t>
      </w:r>
      <w:r w:rsidR="00985C3D" w:rsidRPr="00BC7C4D">
        <w:rPr>
          <w:iCs/>
          <w:color w:val="000000" w:themeColor="text1"/>
          <w:sz w:val="22"/>
          <w:szCs w:val="22"/>
          <w:lang w:val="bg-BG"/>
        </w:rPr>
        <w:t xml:space="preserve">Child-Pugh) </w:t>
      </w:r>
      <w:r w:rsidR="00AA1DFD" w:rsidRPr="00BC7C4D">
        <w:rPr>
          <w:iCs/>
          <w:color w:val="000000" w:themeColor="text1"/>
          <w:sz w:val="22"/>
          <w:szCs w:val="22"/>
          <w:lang w:val="bg-BG"/>
        </w:rPr>
        <w:t>и</w:t>
      </w:r>
      <w:r w:rsidR="00985C3D" w:rsidRPr="00BC7C4D">
        <w:rPr>
          <w:iCs/>
          <w:color w:val="000000" w:themeColor="text1"/>
          <w:sz w:val="22"/>
          <w:szCs w:val="22"/>
          <w:lang w:val="bg-BG"/>
        </w:rPr>
        <w:t xml:space="preserve"> </w:t>
      </w:r>
      <w:r w:rsidR="009E3DDF" w:rsidRPr="00BC7C4D">
        <w:rPr>
          <w:iCs/>
          <w:color w:val="000000" w:themeColor="text1"/>
          <w:sz w:val="22"/>
          <w:szCs w:val="22"/>
          <w:lang w:val="bg-BG"/>
        </w:rPr>
        <w:t>умерен</w:t>
      </w:r>
      <w:r w:rsidR="000E1FCC" w:rsidRPr="00BC7C4D">
        <w:rPr>
          <w:iCs/>
          <w:color w:val="000000" w:themeColor="text1"/>
          <w:sz w:val="22"/>
          <w:szCs w:val="22"/>
          <w:lang w:val="bg-BG"/>
        </w:rPr>
        <w:t xml:space="preserve">а </w:t>
      </w:r>
      <w:r w:rsidR="00DF328B" w:rsidRPr="00BC7C4D">
        <w:rPr>
          <w:iCs/>
          <w:color w:val="000000" w:themeColor="text1"/>
          <w:sz w:val="22"/>
          <w:szCs w:val="22"/>
          <w:lang w:val="bg-BG"/>
        </w:rPr>
        <w:t xml:space="preserve">(клас B по Child-Pugh) </w:t>
      </w:r>
      <w:r w:rsidR="000E1FCC" w:rsidRPr="00BC7C4D">
        <w:rPr>
          <w:iCs/>
          <w:color w:val="000000" w:themeColor="text1"/>
          <w:sz w:val="22"/>
          <w:szCs w:val="22"/>
          <w:lang w:val="bg-BG"/>
        </w:rPr>
        <w:t>степен на</w:t>
      </w:r>
      <w:r w:rsidR="00985C3D" w:rsidRPr="00BC7C4D">
        <w:rPr>
          <w:iCs/>
          <w:color w:val="000000" w:themeColor="text1"/>
          <w:sz w:val="22"/>
          <w:szCs w:val="22"/>
          <w:lang w:val="bg-BG"/>
        </w:rPr>
        <w:t xml:space="preserve"> </w:t>
      </w:r>
      <w:r w:rsidR="00B4008C" w:rsidRPr="00BC7C4D">
        <w:rPr>
          <w:iCs/>
          <w:color w:val="000000" w:themeColor="text1"/>
          <w:sz w:val="22"/>
          <w:szCs w:val="22"/>
          <w:lang w:val="bg-BG"/>
        </w:rPr>
        <w:t>чернодробно увреждане</w:t>
      </w:r>
      <w:r w:rsidR="00985C3D" w:rsidRPr="00BC7C4D">
        <w:rPr>
          <w:iCs/>
          <w:color w:val="000000" w:themeColor="text1"/>
          <w:sz w:val="22"/>
          <w:szCs w:val="22"/>
          <w:lang w:val="bg-BG"/>
        </w:rPr>
        <w:t xml:space="preserve"> </w:t>
      </w:r>
      <w:r w:rsidR="00B90603" w:rsidRPr="00BC7C4D">
        <w:rPr>
          <w:iCs/>
          <w:color w:val="000000" w:themeColor="text1"/>
          <w:sz w:val="22"/>
          <w:szCs w:val="22"/>
          <w:lang w:val="bg-BG"/>
        </w:rPr>
        <w:t>в сравнение с</w:t>
      </w:r>
      <w:r w:rsidR="00985C3D" w:rsidRPr="00BC7C4D">
        <w:rPr>
          <w:iCs/>
          <w:color w:val="000000" w:themeColor="text1"/>
          <w:sz w:val="22"/>
          <w:szCs w:val="22"/>
          <w:lang w:val="bg-BG"/>
        </w:rPr>
        <w:t xml:space="preserve"> </w:t>
      </w:r>
      <w:r w:rsidR="002E619E" w:rsidRPr="00BC7C4D">
        <w:rPr>
          <w:iCs/>
          <w:color w:val="000000" w:themeColor="text1"/>
          <w:sz w:val="22"/>
          <w:szCs w:val="22"/>
          <w:lang w:val="bg-BG"/>
        </w:rPr>
        <w:t>лица</w:t>
      </w:r>
      <w:r w:rsidR="00985C3D" w:rsidRPr="00BC7C4D">
        <w:rPr>
          <w:iCs/>
          <w:color w:val="000000" w:themeColor="text1"/>
          <w:sz w:val="22"/>
          <w:szCs w:val="22"/>
          <w:lang w:val="bg-BG"/>
        </w:rPr>
        <w:t xml:space="preserve"> </w:t>
      </w:r>
      <w:r w:rsidR="009E3DDF" w:rsidRPr="00BC7C4D">
        <w:rPr>
          <w:iCs/>
          <w:color w:val="000000" w:themeColor="text1"/>
          <w:sz w:val="22"/>
          <w:szCs w:val="22"/>
          <w:lang w:val="bg-BG"/>
        </w:rPr>
        <w:t>с</w:t>
      </w:r>
      <w:r w:rsidR="00985C3D" w:rsidRPr="00BC7C4D">
        <w:rPr>
          <w:iCs/>
          <w:color w:val="000000" w:themeColor="text1"/>
          <w:sz w:val="22"/>
          <w:szCs w:val="22"/>
          <w:lang w:val="bg-BG"/>
        </w:rPr>
        <w:t xml:space="preserve"> </w:t>
      </w:r>
      <w:r w:rsidR="005533EE" w:rsidRPr="00BC7C4D">
        <w:rPr>
          <w:iCs/>
          <w:color w:val="000000" w:themeColor="text1"/>
          <w:sz w:val="22"/>
          <w:szCs w:val="22"/>
          <w:lang w:val="bg-BG"/>
        </w:rPr>
        <w:t xml:space="preserve">нормална чернодробна </w:t>
      </w:r>
      <w:r w:rsidR="00E573F8" w:rsidRPr="00BC7C4D">
        <w:rPr>
          <w:iCs/>
          <w:color w:val="000000" w:themeColor="text1"/>
          <w:sz w:val="22"/>
          <w:szCs w:val="22"/>
          <w:lang w:val="bg-BG"/>
        </w:rPr>
        <w:t>функция</w:t>
      </w:r>
      <w:r w:rsidR="00985C3D" w:rsidRPr="00BC7C4D">
        <w:rPr>
          <w:iCs/>
          <w:color w:val="000000" w:themeColor="text1"/>
          <w:sz w:val="22"/>
          <w:szCs w:val="22"/>
          <w:lang w:val="bg-BG"/>
        </w:rPr>
        <w:t>.</w:t>
      </w:r>
    </w:p>
    <w:p w14:paraId="4A11466E" w14:textId="77777777" w:rsidR="005A67DD" w:rsidRPr="00BC7C4D" w:rsidRDefault="005A67DD" w:rsidP="00F415B0">
      <w:pPr>
        <w:rPr>
          <w:iCs/>
          <w:color w:val="000000" w:themeColor="text1"/>
          <w:sz w:val="22"/>
          <w:szCs w:val="22"/>
          <w:lang w:val="bg-BG"/>
        </w:rPr>
      </w:pPr>
    </w:p>
    <w:p w14:paraId="13C7C8E6" w14:textId="77777777" w:rsidR="00812D16" w:rsidRPr="00BC7C4D" w:rsidRDefault="00985C3D" w:rsidP="00764A69">
      <w:pPr>
        <w:keepNext/>
        <w:suppressAutoHyphens/>
        <w:ind w:left="567" w:hanging="567"/>
        <w:rPr>
          <w:color w:val="000000" w:themeColor="text1"/>
          <w:sz w:val="22"/>
          <w:szCs w:val="22"/>
          <w:lang w:val="bg-BG"/>
        </w:rPr>
      </w:pPr>
      <w:r w:rsidRPr="00BC7C4D">
        <w:rPr>
          <w:b/>
          <w:color w:val="000000" w:themeColor="text1"/>
          <w:sz w:val="22"/>
          <w:szCs w:val="22"/>
          <w:lang w:val="bg-BG"/>
        </w:rPr>
        <w:t>5.3</w:t>
      </w:r>
      <w:r w:rsidRPr="00BC7C4D">
        <w:rPr>
          <w:b/>
          <w:color w:val="000000" w:themeColor="text1"/>
          <w:sz w:val="22"/>
          <w:szCs w:val="22"/>
          <w:lang w:val="bg-BG"/>
        </w:rPr>
        <w:tab/>
      </w:r>
      <w:r w:rsidR="004D2C3C" w:rsidRPr="00BC7C4D">
        <w:rPr>
          <w:b/>
          <w:color w:val="000000" w:themeColor="text1"/>
          <w:sz w:val="22"/>
          <w:szCs w:val="22"/>
          <w:lang w:val="bg-BG"/>
        </w:rPr>
        <w:t>Предклинични данни за безопасност</w:t>
      </w:r>
    </w:p>
    <w:p w14:paraId="7272D859" w14:textId="77777777" w:rsidR="00D04281" w:rsidRPr="00BC7C4D" w:rsidRDefault="00D04281" w:rsidP="00764A69">
      <w:pPr>
        <w:keepNext/>
        <w:rPr>
          <w:color w:val="000000" w:themeColor="text1"/>
          <w:sz w:val="22"/>
          <w:szCs w:val="22"/>
          <w:lang w:val="bg-BG"/>
        </w:rPr>
      </w:pPr>
    </w:p>
    <w:p w14:paraId="3AE2C266" w14:textId="52A23178" w:rsidR="00B66582" w:rsidRPr="00BC7C4D" w:rsidRDefault="00E66057" w:rsidP="00F415B0">
      <w:pPr>
        <w:rPr>
          <w:color w:val="000000" w:themeColor="text1"/>
          <w:sz w:val="22"/>
          <w:szCs w:val="22"/>
          <w:lang w:val="bg-BG"/>
        </w:rPr>
      </w:pPr>
      <w:r w:rsidRPr="00BC7C4D">
        <w:rPr>
          <w:color w:val="000000" w:themeColor="text1"/>
          <w:sz w:val="22"/>
          <w:szCs w:val="22"/>
          <w:lang w:val="bg-BG"/>
        </w:rPr>
        <w:t>Не</w:t>
      </w:r>
      <w:r w:rsidR="00E27F06" w:rsidRPr="00BC7C4D">
        <w:rPr>
          <w:color w:val="000000" w:themeColor="text1"/>
          <w:sz w:val="22"/>
          <w:szCs w:val="22"/>
          <w:lang w:val="bg-BG"/>
        </w:rPr>
        <w:t>клинични</w:t>
      </w:r>
      <w:r w:rsidRPr="00BC7C4D">
        <w:rPr>
          <w:color w:val="000000" w:themeColor="text1"/>
          <w:sz w:val="22"/>
          <w:szCs w:val="22"/>
          <w:lang w:val="bg-BG"/>
        </w:rPr>
        <w:t xml:space="preserve">те данни не показват </w:t>
      </w:r>
      <w:r w:rsidR="00301D51" w:rsidRPr="00BC7C4D">
        <w:rPr>
          <w:color w:val="000000" w:themeColor="text1"/>
          <w:sz w:val="22"/>
          <w:szCs w:val="22"/>
          <w:lang w:val="bg-BG"/>
        </w:rPr>
        <w:t xml:space="preserve">особен </w:t>
      </w:r>
      <w:r w:rsidRPr="00BC7C4D">
        <w:rPr>
          <w:color w:val="000000" w:themeColor="text1"/>
          <w:sz w:val="22"/>
          <w:szCs w:val="22"/>
          <w:lang w:val="bg-BG"/>
        </w:rPr>
        <w:t xml:space="preserve">риск </w:t>
      </w:r>
      <w:r w:rsidR="00301D51" w:rsidRPr="00BC7C4D">
        <w:rPr>
          <w:color w:val="000000" w:themeColor="text1"/>
          <w:sz w:val="22"/>
          <w:szCs w:val="22"/>
          <w:lang w:val="bg-BG"/>
        </w:rPr>
        <w:t>н</w:t>
      </w:r>
      <w:r w:rsidR="00C1618C" w:rsidRPr="00BC7C4D">
        <w:rPr>
          <w:color w:val="000000" w:themeColor="text1"/>
          <w:sz w:val="22"/>
          <w:szCs w:val="22"/>
          <w:lang w:val="bg-BG"/>
        </w:rPr>
        <w:t>а</w:t>
      </w:r>
      <w:r w:rsidR="00985C3D" w:rsidRPr="00BC7C4D">
        <w:rPr>
          <w:color w:val="000000" w:themeColor="text1"/>
          <w:sz w:val="22"/>
          <w:szCs w:val="22"/>
          <w:lang w:val="bg-BG"/>
        </w:rPr>
        <w:t xml:space="preserve"> </w:t>
      </w:r>
      <w:r w:rsidR="00797A1E" w:rsidRPr="00BC7C4D">
        <w:rPr>
          <w:color w:val="000000" w:themeColor="text1"/>
          <w:sz w:val="22"/>
          <w:szCs w:val="22"/>
          <w:lang w:val="bg-BG"/>
        </w:rPr>
        <w:t>римегепант</w:t>
      </w:r>
      <w:r w:rsidR="00985C3D" w:rsidRPr="00BC7C4D">
        <w:rPr>
          <w:color w:val="000000" w:themeColor="text1"/>
          <w:sz w:val="22"/>
          <w:szCs w:val="22"/>
          <w:lang w:val="bg-BG"/>
        </w:rPr>
        <w:t xml:space="preserve"> </w:t>
      </w:r>
      <w:r w:rsidR="00301D51" w:rsidRPr="00BC7C4D">
        <w:rPr>
          <w:color w:val="000000" w:themeColor="text1"/>
          <w:sz w:val="22"/>
          <w:szCs w:val="22"/>
          <w:lang w:val="bg-BG"/>
        </w:rPr>
        <w:t xml:space="preserve">за </w:t>
      </w:r>
      <w:r w:rsidR="00BB4AC3" w:rsidRPr="00BC7C4D">
        <w:rPr>
          <w:color w:val="000000" w:themeColor="text1"/>
          <w:sz w:val="22"/>
          <w:szCs w:val="22"/>
          <w:lang w:val="bg-BG"/>
        </w:rPr>
        <w:t xml:space="preserve">хора </w:t>
      </w:r>
      <w:r w:rsidR="00301D51" w:rsidRPr="00BC7C4D">
        <w:rPr>
          <w:color w:val="000000" w:themeColor="text1"/>
          <w:sz w:val="22"/>
          <w:szCs w:val="22"/>
          <w:lang w:val="bg-BG"/>
        </w:rPr>
        <w:t>на базата</w:t>
      </w:r>
      <w:r w:rsidRPr="00BC7C4D">
        <w:rPr>
          <w:color w:val="000000" w:themeColor="text1"/>
          <w:sz w:val="22"/>
          <w:szCs w:val="22"/>
          <w:lang w:val="bg-BG"/>
        </w:rPr>
        <w:t xml:space="preserve"> на конвенционални</w:t>
      </w:r>
      <w:r w:rsidR="00301D51" w:rsidRPr="00BC7C4D">
        <w:rPr>
          <w:color w:val="000000" w:themeColor="text1"/>
          <w:sz w:val="22"/>
          <w:szCs w:val="22"/>
          <w:lang w:val="bg-BG"/>
        </w:rPr>
        <w:t>те</w:t>
      </w:r>
      <w:r w:rsidRPr="00BC7C4D">
        <w:rPr>
          <w:color w:val="000000" w:themeColor="text1"/>
          <w:sz w:val="22"/>
          <w:szCs w:val="22"/>
          <w:lang w:val="bg-BG"/>
        </w:rPr>
        <w:t xml:space="preserve"> </w:t>
      </w:r>
      <w:r w:rsidR="00301D51" w:rsidRPr="00BC7C4D">
        <w:rPr>
          <w:color w:val="000000" w:themeColor="text1"/>
          <w:sz w:val="22"/>
          <w:szCs w:val="22"/>
          <w:lang w:val="bg-BG"/>
        </w:rPr>
        <w:t xml:space="preserve">фармакологични </w:t>
      </w:r>
      <w:r w:rsidR="00E27F06" w:rsidRPr="00BC7C4D">
        <w:rPr>
          <w:color w:val="000000" w:themeColor="text1"/>
          <w:sz w:val="22"/>
          <w:szCs w:val="22"/>
          <w:lang w:val="bg-BG"/>
        </w:rPr>
        <w:t>проучвания</w:t>
      </w:r>
      <w:r w:rsidR="00985C3D" w:rsidRPr="00BC7C4D">
        <w:rPr>
          <w:color w:val="000000" w:themeColor="text1"/>
          <w:sz w:val="22"/>
          <w:szCs w:val="22"/>
          <w:lang w:val="bg-BG"/>
        </w:rPr>
        <w:t xml:space="preserve"> </w:t>
      </w:r>
      <w:r w:rsidRPr="00BC7C4D">
        <w:rPr>
          <w:color w:val="000000" w:themeColor="text1"/>
          <w:sz w:val="22"/>
          <w:szCs w:val="22"/>
          <w:lang w:val="bg-BG"/>
        </w:rPr>
        <w:t>за</w:t>
      </w:r>
      <w:r w:rsidR="00985C3D" w:rsidRPr="00BC7C4D">
        <w:rPr>
          <w:color w:val="000000" w:themeColor="text1"/>
          <w:sz w:val="22"/>
          <w:szCs w:val="22"/>
          <w:lang w:val="bg-BG"/>
        </w:rPr>
        <w:t xml:space="preserve"> </w:t>
      </w:r>
      <w:r w:rsidR="003D5E0D" w:rsidRPr="00BC7C4D">
        <w:rPr>
          <w:color w:val="000000" w:themeColor="text1"/>
          <w:sz w:val="22"/>
          <w:szCs w:val="22"/>
          <w:lang w:val="bg-BG"/>
        </w:rPr>
        <w:t>безопасност</w:t>
      </w:r>
      <w:r w:rsidR="00985C3D" w:rsidRPr="00BC7C4D">
        <w:rPr>
          <w:color w:val="000000" w:themeColor="text1"/>
          <w:sz w:val="22"/>
          <w:szCs w:val="22"/>
          <w:lang w:val="bg-BG"/>
        </w:rPr>
        <w:t xml:space="preserve">, </w:t>
      </w:r>
      <w:r w:rsidR="00301D51" w:rsidRPr="00BC7C4D">
        <w:rPr>
          <w:color w:val="000000" w:themeColor="text1"/>
          <w:sz w:val="22"/>
          <w:szCs w:val="22"/>
          <w:lang w:val="bg-BG"/>
        </w:rPr>
        <w:t xml:space="preserve">проучвания за </w:t>
      </w:r>
      <w:r w:rsidRPr="00BC7C4D">
        <w:rPr>
          <w:color w:val="000000" w:themeColor="text1"/>
          <w:sz w:val="22"/>
          <w:szCs w:val="22"/>
          <w:lang w:val="bg-BG"/>
        </w:rPr>
        <w:t>токсичност при многократн</w:t>
      </w:r>
      <w:r w:rsidR="00301D51" w:rsidRPr="00BC7C4D">
        <w:rPr>
          <w:color w:val="000000" w:themeColor="text1"/>
          <w:sz w:val="22"/>
          <w:szCs w:val="22"/>
          <w:lang w:val="bg-BG"/>
        </w:rPr>
        <w:t>о</w:t>
      </w:r>
      <w:r w:rsidRPr="00BC7C4D">
        <w:rPr>
          <w:color w:val="000000" w:themeColor="text1"/>
          <w:sz w:val="22"/>
          <w:szCs w:val="22"/>
          <w:lang w:val="bg-BG"/>
        </w:rPr>
        <w:t xml:space="preserve"> </w:t>
      </w:r>
      <w:r w:rsidR="00301D51" w:rsidRPr="00BC7C4D">
        <w:rPr>
          <w:color w:val="000000" w:themeColor="text1"/>
          <w:sz w:val="22"/>
          <w:szCs w:val="22"/>
          <w:lang w:val="bg-BG"/>
        </w:rPr>
        <w:t>прилагане</w:t>
      </w:r>
      <w:r w:rsidR="00985C3D" w:rsidRPr="00BC7C4D">
        <w:rPr>
          <w:color w:val="000000" w:themeColor="text1"/>
          <w:sz w:val="22"/>
          <w:szCs w:val="22"/>
          <w:lang w:val="bg-BG"/>
        </w:rPr>
        <w:t xml:space="preserve">, </w:t>
      </w:r>
      <w:r w:rsidRPr="00BC7C4D">
        <w:rPr>
          <w:color w:val="000000" w:themeColor="text1"/>
          <w:sz w:val="22"/>
          <w:szCs w:val="22"/>
          <w:lang w:val="bg-BG"/>
        </w:rPr>
        <w:t>генотоксичност</w:t>
      </w:r>
      <w:r w:rsidR="00985C3D" w:rsidRPr="00BC7C4D">
        <w:rPr>
          <w:color w:val="000000" w:themeColor="text1"/>
          <w:sz w:val="22"/>
          <w:szCs w:val="22"/>
          <w:lang w:val="bg-BG"/>
        </w:rPr>
        <w:t xml:space="preserve">, </w:t>
      </w:r>
      <w:r w:rsidRPr="00BC7C4D">
        <w:rPr>
          <w:color w:val="000000" w:themeColor="text1"/>
          <w:sz w:val="22"/>
          <w:szCs w:val="22"/>
          <w:lang w:val="bg-BG"/>
        </w:rPr>
        <w:t>фототоксичност</w:t>
      </w:r>
      <w:r w:rsidR="00985C3D" w:rsidRPr="00BC7C4D">
        <w:rPr>
          <w:color w:val="000000" w:themeColor="text1"/>
          <w:sz w:val="22"/>
          <w:szCs w:val="22"/>
          <w:lang w:val="bg-BG"/>
        </w:rPr>
        <w:t xml:space="preserve">, </w:t>
      </w:r>
      <w:r w:rsidR="00301D51" w:rsidRPr="00BC7C4D">
        <w:rPr>
          <w:color w:val="000000" w:themeColor="text1"/>
          <w:sz w:val="22"/>
          <w:szCs w:val="22"/>
          <w:lang w:val="bg-BG"/>
        </w:rPr>
        <w:t xml:space="preserve">репродуктивна токсичност и токсичност за </w:t>
      </w:r>
      <w:r w:rsidR="003B4137" w:rsidRPr="00BC7C4D">
        <w:rPr>
          <w:color w:val="000000" w:themeColor="text1"/>
          <w:sz w:val="22"/>
          <w:szCs w:val="22"/>
          <w:lang w:val="bg-BG"/>
        </w:rPr>
        <w:t>развитие</w:t>
      </w:r>
      <w:r w:rsidR="00301D51" w:rsidRPr="00BC7C4D">
        <w:rPr>
          <w:color w:val="000000" w:themeColor="text1"/>
          <w:sz w:val="22"/>
          <w:szCs w:val="22"/>
          <w:lang w:val="bg-BG"/>
        </w:rPr>
        <w:t>то</w:t>
      </w:r>
      <w:r w:rsidR="00985C3D" w:rsidRPr="00BC7C4D">
        <w:rPr>
          <w:color w:val="000000" w:themeColor="text1"/>
          <w:sz w:val="22"/>
          <w:szCs w:val="22"/>
          <w:lang w:val="bg-BG"/>
        </w:rPr>
        <w:t xml:space="preserve"> </w:t>
      </w:r>
      <w:r w:rsidR="003D42EB" w:rsidRPr="00BC7C4D">
        <w:rPr>
          <w:color w:val="000000" w:themeColor="text1"/>
          <w:sz w:val="22"/>
          <w:szCs w:val="22"/>
          <w:lang w:val="bg-BG"/>
        </w:rPr>
        <w:t>или</w:t>
      </w:r>
      <w:r w:rsidR="00985C3D" w:rsidRPr="00BC7C4D">
        <w:rPr>
          <w:color w:val="000000" w:themeColor="text1"/>
          <w:sz w:val="22"/>
          <w:szCs w:val="22"/>
          <w:lang w:val="bg-BG"/>
        </w:rPr>
        <w:t xml:space="preserve"> </w:t>
      </w:r>
      <w:r w:rsidRPr="00BC7C4D">
        <w:rPr>
          <w:color w:val="000000" w:themeColor="text1"/>
          <w:sz w:val="22"/>
          <w:szCs w:val="22"/>
          <w:lang w:val="bg-BG"/>
        </w:rPr>
        <w:t>ка</w:t>
      </w:r>
      <w:r w:rsidR="00301D51" w:rsidRPr="00BC7C4D">
        <w:rPr>
          <w:color w:val="000000" w:themeColor="text1"/>
          <w:sz w:val="22"/>
          <w:szCs w:val="22"/>
          <w:lang w:val="bg-BG"/>
        </w:rPr>
        <w:t>н</w:t>
      </w:r>
      <w:r w:rsidRPr="00BC7C4D">
        <w:rPr>
          <w:color w:val="000000" w:themeColor="text1"/>
          <w:sz w:val="22"/>
          <w:szCs w:val="22"/>
          <w:lang w:val="bg-BG"/>
        </w:rPr>
        <w:t>ц</w:t>
      </w:r>
      <w:r w:rsidR="00301D51" w:rsidRPr="00BC7C4D">
        <w:rPr>
          <w:color w:val="000000" w:themeColor="text1"/>
          <w:sz w:val="22"/>
          <w:szCs w:val="22"/>
          <w:lang w:val="bg-BG"/>
        </w:rPr>
        <w:t>ер</w:t>
      </w:r>
      <w:r w:rsidRPr="00BC7C4D">
        <w:rPr>
          <w:color w:val="000000" w:themeColor="text1"/>
          <w:sz w:val="22"/>
          <w:szCs w:val="22"/>
          <w:lang w:val="bg-BG"/>
        </w:rPr>
        <w:t>огенен потенциал</w:t>
      </w:r>
      <w:r w:rsidR="00985C3D" w:rsidRPr="00BC7C4D">
        <w:rPr>
          <w:color w:val="000000" w:themeColor="text1"/>
          <w:sz w:val="22"/>
          <w:szCs w:val="22"/>
          <w:lang w:val="bg-BG"/>
        </w:rPr>
        <w:t>.</w:t>
      </w:r>
    </w:p>
    <w:p w14:paraId="28488478" w14:textId="77777777" w:rsidR="00A52C6A" w:rsidRPr="00BC7C4D" w:rsidRDefault="00A52C6A" w:rsidP="00764A69">
      <w:pPr>
        <w:rPr>
          <w:iCs/>
          <w:color w:val="000000" w:themeColor="text1"/>
          <w:sz w:val="22"/>
          <w:szCs w:val="22"/>
          <w:lang w:val="bg-BG"/>
        </w:rPr>
      </w:pPr>
    </w:p>
    <w:p w14:paraId="010EB907" w14:textId="2EB7C58C" w:rsidR="00B66582" w:rsidRPr="00BC7C4D" w:rsidRDefault="00E66057" w:rsidP="00764A69">
      <w:pPr>
        <w:rPr>
          <w:i/>
          <w:iCs/>
          <w:color w:val="000000" w:themeColor="text1"/>
          <w:sz w:val="22"/>
          <w:szCs w:val="22"/>
          <w:lang w:val="bg-BG"/>
        </w:rPr>
      </w:pPr>
      <w:r w:rsidRPr="00BC7C4D">
        <w:rPr>
          <w:iCs/>
          <w:color w:val="000000" w:themeColor="text1"/>
          <w:sz w:val="22"/>
          <w:szCs w:val="22"/>
          <w:lang w:val="bg-BG"/>
        </w:rPr>
        <w:t>Свързаните с р</w:t>
      </w:r>
      <w:r w:rsidR="00797A1E" w:rsidRPr="00BC7C4D">
        <w:rPr>
          <w:iCs/>
          <w:color w:val="000000" w:themeColor="text1"/>
          <w:sz w:val="22"/>
          <w:szCs w:val="22"/>
          <w:lang w:val="bg-BG"/>
        </w:rPr>
        <w:t>имегепант</w:t>
      </w:r>
      <w:r w:rsidRPr="00BC7C4D">
        <w:rPr>
          <w:iCs/>
          <w:color w:val="000000" w:themeColor="text1"/>
          <w:sz w:val="22"/>
          <w:szCs w:val="22"/>
          <w:lang w:val="bg-BG"/>
        </w:rPr>
        <w:t xml:space="preserve"> </w:t>
      </w:r>
      <w:r w:rsidR="003A4361" w:rsidRPr="00BC7C4D">
        <w:rPr>
          <w:iCs/>
          <w:color w:val="000000" w:themeColor="text1"/>
          <w:sz w:val="22"/>
          <w:szCs w:val="22"/>
          <w:lang w:val="bg-BG"/>
        </w:rPr>
        <w:t>ефекти</w:t>
      </w:r>
      <w:r w:rsidR="00985C3D" w:rsidRPr="00BC7C4D">
        <w:rPr>
          <w:iCs/>
          <w:color w:val="000000" w:themeColor="text1"/>
          <w:sz w:val="22"/>
          <w:szCs w:val="22"/>
          <w:lang w:val="bg-BG"/>
        </w:rPr>
        <w:t xml:space="preserve"> </w:t>
      </w:r>
      <w:r w:rsidRPr="00BC7C4D">
        <w:rPr>
          <w:iCs/>
          <w:color w:val="000000" w:themeColor="text1"/>
          <w:sz w:val="22"/>
          <w:szCs w:val="22"/>
          <w:lang w:val="bg-BG"/>
        </w:rPr>
        <w:t>при</w:t>
      </w:r>
      <w:r w:rsidR="00985C3D" w:rsidRPr="00BC7C4D">
        <w:rPr>
          <w:iCs/>
          <w:color w:val="000000" w:themeColor="text1"/>
          <w:sz w:val="22"/>
          <w:szCs w:val="22"/>
          <w:lang w:val="bg-BG"/>
        </w:rPr>
        <w:t xml:space="preserve"> </w:t>
      </w:r>
      <w:r w:rsidR="005533EE" w:rsidRPr="00BC7C4D">
        <w:rPr>
          <w:iCs/>
          <w:color w:val="000000" w:themeColor="text1"/>
          <w:sz w:val="22"/>
          <w:szCs w:val="22"/>
          <w:lang w:val="bg-BG"/>
        </w:rPr>
        <w:t>по-висок</w:t>
      </w:r>
      <w:r w:rsidRPr="00BC7C4D">
        <w:rPr>
          <w:iCs/>
          <w:color w:val="000000" w:themeColor="text1"/>
          <w:sz w:val="22"/>
          <w:szCs w:val="22"/>
          <w:lang w:val="bg-BG"/>
        </w:rPr>
        <w:t xml:space="preserve">и </w:t>
      </w:r>
      <w:r w:rsidR="00AA1DFD" w:rsidRPr="00BC7C4D">
        <w:rPr>
          <w:iCs/>
          <w:color w:val="000000" w:themeColor="text1"/>
          <w:sz w:val="22"/>
          <w:szCs w:val="22"/>
          <w:lang w:val="bg-BG"/>
        </w:rPr>
        <w:t>доз</w:t>
      </w:r>
      <w:r w:rsidRPr="00BC7C4D">
        <w:rPr>
          <w:iCs/>
          <w:color w:val="000000" w:themeColor="text1"/>
          <w:sz w:val="22"/>
          <w:szCs w:val="22"/>
          <w:lang w:val="bg-BG"/>
        </w:rPr>
        <w:t>и</w:t>
      </w:r>
      <w:r w:rsidR="00985C3D" w:rsidRPr="00BC7C4D">
        <w:rPr>
          <w:iCs/>
          <w:color w:val="000000" w:themeColor="text1"/>
          <w:sz w:val="22"/>
          <w:szCs w:val="22"/>
          <w:lang w:val="bg-BG"/>
        </w:rPr>
        <w:t xml:space="preserve"> </w:t>
      </w:r>
      <w:r w:rsidR="00473264" w:rsidRPr="00BC7C4D">
        <w:rPr>
          <w:iCs/>
          <w:color w:val="000000" w:themeColor="text1"/>
          <w:sz w:val="22"/>
          <w:szCs w:val="22"/>
          <w:lang w:val="bg-BG"/>
        </w:rPr>
        <w:t>в</w:t>
      </w:r>
      <w:r w:rsidR="00985C3D" w:rsidRPr="00BC7C4D">
        <w:rPr>
          <w:iCs/>
          <w:color w:val="000000" w:themeColor="text1"/>
          <w:sz w:val="22"/>
          <w:szCs w:val="22"/>
          <w:lang w:val="bg-BG"/>
        </w:rPr>
        <w:t xml:space="preserve"> </w:t>
      </w:r>
      <w:r w:rsidR="00E27F06" w:rsidRPr="00BC7C4D">
        <w:rPr>
          <w:iCs/>
          <w:color w:val="000000" w:themeColor="text1"/>
          <w:sz w:val="22"/>
          <w:szCs w:val="22"/>
          <w:lang w:val="bg-BG"/>
        </w:rPr>
        <w:t>проучвания</w:t>
      </w:r>
      <w:r w:rsidR="00985C3D" w:rsidRPr="00BC7C4D">
        <w:rPr>
          <w:iCs/>
          <w:color w:val="000000" w:themeColor="text1"/>
          <w:sz w:val="22"/>
          <w:szCs w:val="22"/>
          <w:lang w:val="bg-BG"/>
        </w:rPr>
        <w:t xml:space="preserve"> </w:t>
      </w:r>
      <w:r w:rsidRPr="00BC7C4D">
        <w:rPr>
          <w:iCs/>
          <w:color w:val="000000" w:themeColor="text1"/>
          <w:sz w:val="22"/>
          <w:szCs w:val="22"/>
          <w:lang w:val="bg-BG"/>
        </w:rPr>
        <w:t>с многократн</w:t>
      </w:r>
      <w:r w:rsidR="009027C2" w:rsidRPr="00BC7C4D">
        <w:rPr>
          <w:iCs/>
          <w:color w:val="000000" w:themeColor="text1"/>
          <w:sz w:val="22"/>
          <w:szCs w:val="22"/>
          <w:lang w:val="bg-BG"/>
        </w:rPr>
        <w:t>о</w:t>
      </w:r>
      <w:r w:rsidRPr="00BC7C4D">
        <w:rPr>
          <w:iCs/>
          <w:color w:val="000000" w:themeColor="text1"/>
          <w:sz w:val="22"/>
          <w:szCs w:val="22"/>
          <w:lang w:val="bg-BG"/>
        </w:rPr>
        <w:t xml:space="preserve"> </w:t>
      </w:r>
      <w:r w:rsidR="009027C2" w:rsidRPr="00BC7C4D">
        <w:rPr>
          <w:iCs/>
          <w:color w:val="000000" w:themeColor="text1"/>
          <w:sz w:val="22"/>
          <w:szCs w:val="22"/>
          <w:lang w:val="bg-BG"/>
        </w:rPr>
        <w:t xml:space="preserve">прилагане </w:t>
      </w:r>
      <w:r w:rsidR="003B10E2" w:rsidRPr="00BC7C4D">
        <w:rPr>
          <w:iCs/>
          <w:color w:val="000000" w:themeColor="text1"/>
          <w:sz w:val="22"/>
          <w:szCs w:val="22"/>
          <w:lang w:val="bg-BG"/>
        </w:rPr>
        <w:t>включва</w:t>
      </w:r>
      <w:r w:rsidRPr="00BC7C4D">
        <w:rPr>
          <w:iCs/>
          <w:color w:val="000000" w:themeColor="text1"/>
          <w:sz w:val="22"/>
          <w:szCs w:val="22"/>
          <w:lang w:val="bg-BG"/>
        </w:rPr>
        <w:t>т</w:t>
      </w:r>
      <w:r w:rsidR="00985C3D" w:rsidRPr="00BC7C4D">
        <w:rPr>
          <w:iCs/>
          <w:color w:val="000000" w:themeColor="text1"/>
          <w:sz w:val="22"/>
          <w:szCs w:val="22"/>
          <w:lang w:val="bg-BG"/>
        </w:rPr>
        <w:t xml:space="preserve"> </w:t>
      </w:r>
      <w:r w:rsidRPr="00BC7C4D">
        <w:rPr>
          <w:iCs/>
          <w:color w:val="000000" w:themeColor="text1"/>
          <w:sz w:val="22"/>
          <w:szCs w:val="22"/>
          <w:lang w:val="bg-BG"/>
        </w:rPr>
        <w:t>чернодробна липидоза</w:t>
      </w:r>
      <w:r w:rsidR="00985C3D" w:rsidRPr="00BC7C4D">
        <w:rPr>
          <w:iCs/>
          <w:color w:val="000000" w:themeColor="text1"/>
          <w:sz w:val="22"/>
          <w:szCs w:val="22"/>
          <w:lang w:val="bg-BG"/>
        </w:rPr>
        <w:t xml:space="preserve"> </w:t>
      </w:r>
      <w:r w:rsidRPr="00BC7C4D">
        <w:rPr>
          <w:iCs/>
          <w:color w:val="000000" w:themeColor="text1"/>
          <w:sz w:val="22"/>
          <w:szCs w:val="22"/>
          <w:lang w:val="bg-BG"/>
        </w:rPr>
        <w:t>при мишки и плъхове</w:t>
      </w:r>
      <w:r w:rsidR="00985C3D" w:rsidRPr="00BC7C4D">
        <w:rPr>
          <w:iCs/>
          <w:color w:val="000000" w:themeColor="text1"/>
          <w:sz w:val="22"/>
          <w:szCs w:val="22"/>
          <w:lang w:val="bg-BG"/>
        </w:rPr>
        <w:t xml:space="preserve">, </w:t>
      </w:r>
      <w:r w:rsidRPr="00BC7C4D">
        <w:rPr>
          <w:iCs/>
          <w:color w:val="000000" w:themeColor="text1"/>
          <w:sz w:val="22"/>
          <w:szCs w:val="22"/>
          <w:lang w:val="bg-BG"/>
        </w:rPr>
        <w:t>интраваскуларна хемолиза при плъхове и маймуни</w:t>
      </w:r>
      <w:r w:rsidR="00985C3D" w:rsidRPr="00BC7C4D">
        <w:rPr>
          <w:iCs/>
          <w:color w:val="000000" w:themeColor="text1"/>
          <w:sz w:val="22"/>
          <w:szCs w:val="22"/>
          <w:lang w:val="bg-BG"/>
        </w:rPr>
        <w:t xml:space="preserve"> </w:t>
      </w:r>
      <w:r w:rsidR="00AA1DFD" w:rsidRPr="00BC7C4D">
        <w:rPr>
          <w:iCs/>
          <w:color w:val="000000" w:themeColor="text1"/>
          <w:sz w:val="22"/>
          <w:szCs w:val="22"/>
          <w:lang w:val="bg-BG"/>
        </w:rPr>
        <w:t>и</w:t>
      </w:r>
      <w:r w:rsidR="00985C3D" w:rsidRPr="00BC7C4D">
        <w:rPr>
          <w:iCs/>
          <w:color w:val="000000" w:themeColor="text1"/>
          <w:sz w:val="22"/>
          <w:szCs w:val="22"/>
          <w:lang w:val="bg-BG"/>
        </w:rPr>
        <w:t xml:space="preserve"> </w:t>
      </w:r>
      <w:r w:rsidRPr="00BC7C4D">
        <w:rPr>
          <w:iCs/>
          <w:color w:val="000000" w:themeColor="text1"/>
          <w:sz w:val="22"/>
          <w:szCs w:val="22"/>
          <w:lang w:val="bg-BG"/>
        </w:rPr>
        <w:t>емезис при маймуни</w:t>
      </w:r>
      <w:r w:rsidR="00985C3D" w:rsidRPr="00BC7C4D">
        <w:rPr>
          <w:iCs/>
          <w:color w:val="000000" w:themeColor="text1"/>
          <w:sz w:val="22"/>
          <w:szCs w:val="22"/>
          <w:lang w:val="bg-BG"/>
        </w:rPr>
        <w:t xml:space="preserve">. </w:t>
      </w:r>
      <w:r w:rsidRPr="00BC7C4D">
        <w:rPr>
          <w:iCs/>
          <w:color w:val="000000" w:themeColor="text1"/>
          <w:sz w:val="22"/>
          <w:szCs w:val="22"/>
          <w:lang w:val="bg-BG"/>
        </w:rPr>
        <w:t xml:space="preserve">Тези </w:t>
      </w:r>
      <w:r w:rsidR="00013A2E" w:rsidRPr="00BC7C4D">
        <w:rPr>
          <w:iCs/>
          <w:color w:val="000000" w:themeColor="text1"/>
          <w:sz w:val="22"/>
          <w:szCs w:val="22"/>
          <w:lang w:val="bg-BG"/>
        </w:rPr>
        <w:t xml:space="preserve">находки </w:t>
      </w:r>
      <w:r w:rsidRPr="00BC7C4D">
        <w:rPr>
          <w:iCs/>
          <w:color w:val="000000" w:themeColor="text1"/>
          <w:sz w:val="22"/>
          <w:szCs w:val="22"/>
          <w:lang w:val="bg-BG"/>
        </w:rPr>
        <w:t xml:space="preserve">се наблюдават </w:t>
      </w:r>
      <w:r w:rsidR="00134E73" w:rsidRPr="00BC7C4D">
        <w:rPr>
          <w:iCs/>
          <w:color w:val="000000" w:themeColor="text1"/>
          <w:sz w:val="22"/>
          <w:szCs w:val="22"/>
          <w:lang w:val="bg-BG"/>
        </w:rPr>
        <w:t>само</w:t>
      </w:r>
      <w:r w:rsidR="00985C3D" w:rsidRPr="00BC7C4D">
        <w:rPr>
          <w:iCs/>
          <w:color w:val="000000" w:themeColor="text1"/>
          <w:sz w:val="22"/>
          <w:szCs w:val="22"/>
          <w:lang w:val="bg-BG"/>
        </w:rPr>
        <w:t xml:space="preserve"> </w:t>
      </w:r>
      <w:r w:rsidR="00361522" w:rsidRPr="00BC7C4D">
        <w:rPr>
          <w:iCs/>
          <w:color w:val="000000" w:themeColor="text1"/>
          <w:sz w:val="22"/>
          <w:szCs w:val="22"/>
          <w:lang w:val="bg-BG"/>
        </w:rPr>
        <w:t>при</w:t>
      </w:r>
      <w:r w:rsidR="00985C3D" w:rsidRPr="00BC7C4D">
        <w:rPr>
          <w:iCs/>
          <w:color w:val="000000" w:themeColor="text1"/>
          <w:sz w:val="22"/>
          <w:szCs w:val="22"/>
          <w:lang w:val="bg-BG"/>
        </w:rPr>
        <w:t xml:space="preserve"> </w:t>
      </w:r>
      <w:r w:rsidR="00DB4C62" w:rsidRPr="00BC7C4D">
        <w:rPr>
          <w:iCs/>
          <w:color w:val="000000" w:themeColor="text1"/>
          <w:sz w:val="22"/>
          <w:szCs w:val="22"/>
          <w:lang w:val="bg-BG"/>
        </w:rPr>
        <w:t>експозици</w:t>
      </w:r>
      <w:r w:rsidR="00361522" w:rsidRPr="00BC7C4D">
        <w:rPr>
          <w:iCs/>
          <w:color w:val="000000" w:themeColor="text1"/>
          <w:sz w:val="22"/>
          <w:szCs w:val="22"/>
          <w:lang w:val="bg-BG"/>
        </w:rPr>
        <w:t xml:space="preserve">и, считани за достатъчно над максималната </w:t>
      </w:r>
      <w:r w:rsidR="00DB4C62" w:rsidRPr="00BC7C4D">
        <w:rPr>
          <w:iCs/>
          <w:color w:val="000000" w:themeColor="text1"/>
          <w:sz w:val="22"/>
          <w:szCs w:val="22"/>
          <w:lang w:val="bg-BG"/>
        </w:rPr>
        <w:t>експозиция</w:t>
      </w:r>
      <w:r w:rsidR="00985C3D" w:rsidRPr="00BC7C4D">
        <w:rPr>
          <w:iCs/>
          <w:color w:val="000000" w:themeColor="text1"/>
          <w:sz w:val="22"/>
          <w:szCs w:val="22"/>
          <w:lang w:val="bg-BG"/>
        </w:rPr>
        <w:t xml:space="preserve"> </w:t>
      </w:r>
      <w:r w:rsidR="00361522" w:rsidRPr="00BC7C4D">
        <w:rPr>
          <w:iCs/>
          <w:color w:val="000000" w:themeColor="text1"/>
          <w:sz w:val="22"/>
          <w:szCs w:val="22"/>
          <w:lang w:val="bg-BG"/>
        </w:rPr>
        <w:t xml:space="preserve">при хора, показващи слаба релевантност за </w:t>
      </w:r>
      <w:r w:rsidR="00E27F06" w:rsidRPr="00BC7C4D">
        <w:rPr>
          <w:iCs/>
          <w:color w:val="000000" w:themeColor="text1"/>
          <w:sz w:val="22"/>
          <w:szCs w:val="22"/>
          <w:lang w:val="bg-BG"/>
        </w:rPr>
        <w:t>клиничн</w:t>
      </w:r>
      <w:r w:rsidR="00361522" w:rsidRPr="00BC7C4D">
        <w:rPr>
          <w:iCs/>
          <w:color w:val="000000" w:themeColor="text1"/>
          <w:sz w:val="22"/>
          <w:szCs w:val="22"/>
          <w:lang w:val="bg-BG"/>
        </w:rPr>
        <w:t>ата</w:t>
      </w:r>
      <w:r w:rsidR="00985C3D" w:rsidRPr="00BC7C4D">
        <w:rPr>
          <w:iCs/>
          <w:color w:val="000000" w:themeColor="text1"/>
          <w:sz w:val="22"/>
          <w:szCs w:val="22"/>
          <w:lang w:val="bg-BG"/>
        </w:rPr>
        <w:t xml:space="preserve"> </w:t>
      </w:r>
      <w:r w:rsidR="00C1618C" w:rsidRPr="00BC7C4D">
        <w:rPr>
          <w:iCs/>
          <w:color w:val="000000" w:themeColor="text1"/>
          <w:sz w:val="22"/>
          <w:szCs w:val="22"/>
          <w:lang w:val="bg-BG"/>
        </w:rPr>
        <w:t>употреба</w:t>
      </w:r>
      <w:r w:rsidR="00985C3D" w:rsidRPr="00BC7C4D">
        <w:rPr>
          <w:iCs/>
          <w:color w:val="000000" w:themeColor="text1"/>
          <w:sz w:val="22"/>
          <w:szCs w:val="22"/>
          <w:lang w:val="bg-BG"/>
        </w:rPr>
        <w:t xml:space="preserve"> (≥</w:t>
      </w:r>
      <w:r w:rsidR="00A32BCF" w:rsidRPr="00BC7C4D">
        <w:rPr>
          <w:iCs/>
          <w:color w:val="000000" w:themeColor="text1"/>
          <w:sz w:val="22"/>
          <w:szCs w:val="22"/>
          <w:lang w:val="bg-BG"/>
        </w:rPr>
        <w:t> </w:t>
      </w:r>
      <w:r w:rsidR="00985C3D" w:rsidRPr="00BC7C4D">
        <w:rPr>
          <w:iCs/>
          <w:color w:val="000000" w:themeColor="text1"/>
          <w:sz w:val="22"/>
          <w:szCs w:val="22"/>
          <w:lang w:val="bg-BG"/>
        </w:rPr>
        <w:t>12</w:t>
      </w:r>
      <w:r w:rsidR="00A123C0" w:rsidRPr="00BC7C4D">
        <w:rPr>
          <w:iCs/>
          <w:color w:val="000000" w:themeColor="text1"/>
          <w:sz w:val="22"/>
          <w:szCs w:val="22"/>
          <w:lang w:val="bg-BG"/>
        </w:rPr>
        <w:t xml:space="preserve"> </w:t>
      </w:r>
      <w:r w:rsidR="00361522" w:rsidRPr="00BC7C4D">
        <w:rPr>
          <w:iCs/>
          <w:color w:val="000000" w:themeColor="text1"/>
          <w:sz w:val="22"/>
          <w:szCs w:val="22"/>
          <w:lang w:val="bg-BG"/>
        </w:rPr>
        <w:t>пъти</w:t>
      </w:r>
      <w:r w:rsidR="00A123C0" w:rsidRPr="00BC7C4D">
        <w:rPr>
          <w:iCs/>
          <w:color w:val="000000" w:themeColor="text1"/>
          <w:sz w:val="22"/>
          <w:szCs w:val="22"/>
          <w:lang w:val="bg-BG"/>
        </w:rPr>
        <w:t xml:space="preserve"> </w:t>
      </w:r>
      <w:r w:rsidR="00985C3D" w:rsidRPr="00BC7C4D">
        <w:rPr>
          <w:iCs/>
          <w:color w:val="000000" w:themeColor="text1"/>
          <w:sz w:val="22"/>
          <w:szCs w:val="22"/>
          <w:lang w:val="bg-BG"/>
        </w:rPr>
        <w:t>[</w:t>
      </w:r>
      <w:r w:rsidR="00361522" w:rsidRPr="00BC7C4D">
        <w:rPr>
          <w:iCs/>
          <w:color w:val="000000" w:themeColor="text1"/>
          <w:sz w:val="22"/>
          <w:szCs w:val="22"/>
          <w:lang w:val="bg-BG"/>
        </w:rPr>
        <w:t>мишки</w:t>
      </w:r>
      <w:r w:rsidR="00985C3D" w:rsidRPr="00BC7C4D">
        <w:rPr>
          <w:iCs/>
          <w:color w:val="000000" w:themeColor="text1"/>
          <w:sz w:val="22"/>
          <w:szCs w:val="22"/>
          <w:lang w:val="bg-BG"/>
        </w:rPr>
        <w:t xml:space="preserve">] </w:t>
      </w:r>
      <w:r w:rsidR="00AA1DFD" w:rsidRPr="00BC7C4D">
        <w:rPr>
          <w:iCs/>
          <w:color w:val="000000" w:themeColor="text1"/>
          <w:sz w:val="22"/>
          <w:szCs w:val="22"/>
          <w:lang w:val="bg-BG"/>
        </w:rPr>
        <w:t>и</w:t>
      </w:r>
      <w:r w:rsidR="00985C3D" w:rsidRPr="00BC7C4D">
        <w:rPr>
          <w:iCs/>
          <w:color w:val="000000" w:themeColor="text1"/>
          <w:sz w:val="22"/>
          <w:szCs w:val="22"/>
          <w:lang w:val="bg-BG"/>
        </w:rPr>
        <w:t xml:space="preserve"> ≥</w:t>
      </w:r>
      <w:r w:rsidR="00A32BCF" w:rsidRPr="00BC7C4D">
        <w:rPr>
          <w:iCs/>
          <w:color w:val="000000" w:themeColor="text1"/>
          <w:sz w:val="22"/>
          <w:szCs w:val="22"/>
          <w:lang w:val="bg-BG"/>
        </w:rPr>
        <w:t> </w:t>
      </w:r>
      <w:r w:rsidR="00985C3D" w:rsidRPr="00BC7C4D">
        <w:rPr>
          <w:iCs/>
          <w:color w:val="000000" w:themeColor="text1"/>
          <w:sz w:val="22"/>
          <w:szCs w:val="22"/>
          <w:lang w:val="bg-BG"/>
        </w:rPr>
        <w:t>49</w:t>
      </w:r>
      <w:r w:rsidR="00A123C0" w:rsidRPr="00BC7C4D">
        <w:rPr>
          <w:iCs/>
          <w:color w:val="000000" w:themeColor="text1"/>
          <w:sz w:val="22"/>
          <w:szCs w:val="22"/>
          <w:lang w:val="bg-BG"/>
        </w:rPr>
        <w:t xml:space="preserve"> </w:t>
      </w:r>
      <w:r w:rsidR="00361522" w:rsidRPr="00BC7C4D">
        <w:rPr>
          <w:iCs/>
          <w:color w:val="000000" w:themeColor="text1"/>
          <w:sz w:val="22"/>
          <w:szCs w:val="22"/>
          <w:lang w:val="bg-BG"/>
        </w:rPr>
        <w:t>пъти</w:t>
      </w:r>
      <w:r w:rsidR="00985C3D" w:rsidRPr="00BC7C4D">
        <w:rPr>
          <w:iCs/>
          <w:color w:val="000000" w:themeColor="text1"/>
          <w:sz w:val="22"/>
          <w:szCs w:val="22"/>
          <w:lang w:val="bg-BG"/>
        </w:rPr>
        <w:t xml:space="preserve"> [</w:t>
      </w:r>
      <w:r w:rsidR="00361522" w:rsidRPr="00BC7C4D">
        <w:rPr>
          <w:iCs/>
          <w:color w:val="000000" w:themeColor="text1"/>
          <w:sz w:val="22"/>
          <w:szCs w:val="22"/>
          <w:lang w:val="bg-BG"/>
        </w:rPr>
        <w:t>плъхове</w:t>
      </w:r>
      <w:r w:rsidR="00985C3D" w:rsidRPr="00BC7C4D">
        <w:rPr>
          <w:iCs/>
          <w:color w:val="000000" w:themeColor="text1"/>
          <w:sz w:val="22"/>
          <w:szCs w:val="22"/>
          <w:lang w:val="bg-BG"/>
        </w:rPr>
        <w:t xml:space="preserve">] </w:t>
      </w:r>
      <w:r w:rsidR="00C1618C" w:rsidRPr="00BC7C4D">
        <w:rPr>
          <w:iCs/>
          <w:color w:val="000000" w:themeColor="text1"/>
          <w:sz w:val="22"/>
          <w:szCs w:val="22"/>
          <w:lang w:val="bg-BG"/>
        </w:rPr>
        <w:t>за</w:t>
      </w:r>
      <w:r w:rsidR="00985C3D" w:rsidRPr="00BC7C4D">
        <w:rPr>
          <w:iCs/>
          <w:color w:val="000000" w:themeColor="text1"/>
          <w:sz w:val="22"/>
          <w:szCs w:val="22"/>
          <w:lang w:val="bg-BG"/>
        </w:rPr>
        <w:t xml:space="preserve"> </w:t>
      </w:r>
      <w:r w:rsidR="00361522" w:rsidRPr="00BC7C4D">
        <w:rPr>
          <w:iCs/>
          <w:color w:val="000000" w:themeColor="text1"/>
          <w:sz w:val="22"/>
          <w:szCs w:val="22"/>
          <w:lang w:val="bg-BG"/>
        </w:rPr>
        <w:t>чернодробна липидоза</w:t>
      </w:r>
      <w:r w:rsidR="00985C3D" w:rsidRPr="00BC7C4D">
        <w:rPr>
          <w:iCs/>
          <w:color w:val="000000" w:themeColor="text1"/>
          <w:sz w:val="22"/>
          <w:szCs w:val="22"/>
          <w:lang w:val="bg-BG"/>
        </w:rPr>
        <w:t>, ≥</w:t>
      </w:r>
      <w:r w:rsidR="00A32BCF" w:rsidRPr="00BC7C4D">
        <w:rPr>
          <w:iCs/>
          <w:color w:val="000000" w:themeColor="text1"/>
          <w:sz w:val="22"/>
          <w:szCs w:val="22"/>
          <w:lang w:val="bg-BG"/>
        </w:rPr>
        <w:t> </w:t>
      </w:r>
      <w:r w:rsidR="00985C3D" w:rsidRPr="00BC7C4D">
        <w:rPr>
          <w:iCs/>
          <w:color w:val="000000" w:themeColor="text1"/>
          <w:sz w:val="22"/>
          <w:szCs w:val="22"/>
          <w:lang w:val="bg-BG"/>
        </w:rPr>
        <w:t>95</w:t>
      </w:r>
      <w:r w:rsidR="00013A2E" w:rsidRPr="00BC7C4D">
        <w:rPr>
          <w:iCs/>
          <w:color w:val="000000" w:themeColor="text1"/>
          <w:sz w:val="22"/>
          <w:szCs w:val="22"/>
          <w:lang w:val="bg-BG"/>
        </w:rPr>
        <w:t> </w:t>
      </w:r>
      <w:r w:rsidR="00361522" w:rsidRPr="00BC7C4D">
        <w:rPr>
          <w:iCs/>
          <w:color w:val="000000" w:themeColor="text1"/>
          <w:sz w:val="22"/>
          <w:szCs w:val="22"/>
          <w:lang w:val="bg-BG"/>
        </w:rPr>
        <w:t>пъти</w:t>
      </w:r>
      <w:r w:rsidR="00985C3D" w:rsidRPr="00BC7C4D">
        <w:rPr>
          <w:iCs/>
          <w:color w:val="000000" w:themeColor="text1"/>
          <w:sz w:val="22"/>
          <w:szCs w:val="22"/>
          <w:lang w:val="bg-BG"/>
        </w:rPr>
        <w:t xml:space="preserve"> [</w:t>
      </w:r>
      <w:r w:rsidR="00361522" w:rsidRPr="00BC7C4D">
        <w:rPr>
          <w:iCs/>
          <w:color w:val="000000" w:themeColor="text1"/>
          <w:sz w:val="22"/>
          <w:szCs w:val="22"/>
          <w:lang w:val="bg-BG"/>
        </w:rPr>
        <w:t>плъхове</w:t>
      </w:r>
      <w:r w:rsidR="00985C3D" w:rsidRPr="00BC7C4D">
        <w:rPr>
          <w:iCs/>
          <w:color w:val="000000" w:themeColor="text1"/>
          <w:sz w:val="22"/>
          <w:szCs w:val="22"/>
          <w:lang w:val="bg-BG"/>
        </w:rPr>
        <w:t xml:space="preserve">] </w:t>
      </w:r>
      <w:r w:rsidR="00AA1DFD" w:rsidRPr="00BC7C4D">
        <w:rPr>
          <w:iCs/>
          <w:color w:val="000000" w:themeColor="text1"/>
          <w:sz w:val="22"/>
          <w:szCs w:val="22"/>
          <w:lang w:val="bg-BG"/>
        </w:rPr>
        <w:t>и</w:t>
      </w:r>
      <w:r w:rsidR="00985C3D" w:rsidRPr="00BC7C4D">
        <w:rPr>
          <w:iCs/>
          <w:color w:val="000000" w:themeColor="text1"/>
          <w:sz w:val="22"/>
          <w:szCs w:val="22"/>
          <w:lang w:val="bg-BG"/>
        </w:rPr>
        <w:t xml:space="preserve"> ≥</w:t>
      </w:r>
      <w:r w:rsidR="00A32BCF" w:rsidRPr="00BC7C4D">
        <w:rPr>
          <w:iCs/>
          <w:color w:val="000000" w:themeColor="text1"/>
          <w:sz w:val="22"/>
          <w:szCs w:val="22"/>
          <w:lang w:val="bg-BG"/>
        </w:rPr>
        <w:t> </w:t>
      </w:r>
      <w:r w:rsidR="00985C3D" w:rsidRPr="00BC7C4D">
        <w:rPr>
          <w:iCs/>
          <w:color w:val="000000" w:themeColor="text1"/>
          <w:sz w:val="22"/>
          <w:szCs w:val="22"/>
          <w:lang w:val="bg-BG"/>
        </w:rPr>
        <w:t>9</w:t>
      </w:r>
      <w:r w:rsidR="00A123C0" w:rsidRPr="00BC7C4D">
        <w:rPr>
          <w:iCs/>
          <w:color w:val="000000" w:themeColor="text1"/>
          <w:sz w:val="22"/>
          <w:szCs w:val="22"/>
          <w:lang w:val="bg-BG"/>
        </w:rPr>
        <w:t xml:space="preserve"> </w:t>
      </w:r>
      <w:r w:rsidR="00361522" w:rsidRPr="00BC7C4D">
        <w:rPr>
          <w:iCs/>
          <w:color w:val="000000" w:themeColor="text1"/>
          <w:sz w:val="22"/>
          <w:szCs w:val="22"/>
          <w:lang w:val="bg-BG"/>
        </w:rPr>
        <w:t>пъти</w:t>
      </w:r>
      <w:r w:rsidR="00985C3D" w:rsidRPr="00BC7C4D">
        <w:rPr>
          <w:iCs/>
          <w:color w:val="000000" w:themeColor="text1"/>
          <w:sz w:val="22"/>
          <w:szCs w:val="22"/>
          <w:lang w:val="bg-BG"/>
        </w:rPr>
        <w:t xml:space="preserve"> [</w:t>
      </w:r>
      <w:r w:rsidR="00361522" w:rsidRPr="00BC7C4D">
        <w:rPr>
          <w:iCs/>
          <w:color w:val="000000" w:themeColor="text1"/>
          <w:sz w:val="22"/>
          <w:szCs w:val="22"/>
          <w:lang w:val="bg-BG"/>
        </w:rPr>
        <w:t>маймуни</w:t>
      </w:r>
      <w:r w:rsidR="00985C3D" w:rsidRPr="00BC7C4D">
        <w:rPr>
          <w:iCs/>
          <w:color w:val="000000" w:themeColor="text1"/>
          <w:sz w:val="22"/>
          <w:szCs w:val="22"/>
          <w:lang w:val="bg-BG"/>
        </w:rPr>
        <w:t xml:space="preserve">] </w:t>
      </w:r>
      <w:r w:rsidR="00C1618C" w:rsidRPr="00BC7C4D">
        <w:rPr>
          <w:iCs/>
          <w:color w:val="000000" w:themeColor="text1"/>
          <w:sz w:val="22"/>
          <w:szCs w:val="22"/>
          <w:lang w:val="bg-BG"/>
        </w:rPr>
        <w:t>за</w:t>
      </w:r>
      <w:r w:rsidR="00985C3D" w:rsidRPr="00BC7C4D">
        <w:rPr>
          <w:iCs/>
          <w:color w:val="000000" w:themeColor="text1"/>
          <w:sz w:val="22"/>
          <w:szCs w:val="22"/>
          <w:lang w:val="bg-BG"/>
        </w:rPr>
        <w:t xml:space="preserve"> </w:t>
      </w:r>
      <w:r w:rsidR="00361522" w:rsidRPr="00BC7C4D">
        <w:rPr>
          <w:iCs/>
          <w:color w:val="000000" w:themeColor="text1"/>
          <w:sz w:val="22"/>
          <w:szCs w:val="22"/>
          <w:lang w:val="bg-BG"/>
        </w:rPr>
        <w:t>интраваскуларна хемолиза</w:t>
      </w:r>
      <w:r w:rsidR="00985C3D" w:rsidRPr="00BC7C4D">
        <w:rPr>
          <w:iCs/>
          <w:color w:val="000000" w:themeColor="text1"/>
          <w:sz w:val="22"/>
          <w:szCs w:val="22"/>
          <w:lang w:val="bg-BG"/>
        </w:rPr>
        <w:t xml:space="preserve"> </w:t>
      </w:r>
      <w:r w:rsidR="00AA1DFD" w:rsidRPr="00BC7C4D">
        <w:rPr>
          <w:iCs/>
          <w:color w:val="000000" w:themeColor="text1"/>
          <w:sz w:val="22"/>
          <w:szCs w:val="22"/>
          <w:lang w:val="bg-BG"/>
        </w:rPr>
        <w:t>и</w:t>
      </w:r>
      <w:r w:rsidR="00985C3D" w:rsidRPr="00BC7C4D">
        <w:rPr>
          <w:iCs/>
          <w:color w:val="000000" w:themeColor="text1"/>
          <w:sz w:val="22"/>
          <w:szCs w:val="22"/>
          <w:lang w:val="bg-BG"/>
        </w:rPr>
        <w:t xml:space="preserve"> ≥</w:t>
      </w:r>
      <w:r w:rsidR="00A32BCF" w:rsidRPr="00BC7C4D">
        <w:rPr>
          <w:iCs/>
          <w:color w:val="000000" w:themeColor="text1"/>
          <w:sz w:val="22"/>
          <w:szCs w:val="22"/>
          <w:lang w:val="bg-BG"/>
        </w:rPr>
        <w:t> </w:t>
      </w:r>
      <w:r w:rsidR="00985C3D" w:rsidRPr="00BC7C4D">
        <w:rPr>
          <w:iCs/>
          <w:color w:val="000000" w:themeColor="text1"/>
          <w:sz w:val="22"/>
          <w:szCs w:val="22"/>
          <w:lang w:val="bg-BG"/>
        </w:rPr>
        <w:t>37</w:t>
      </w:r>
      <w:r w:rsidR="00A32BCF" w:rsidRPr="00BC7C4D">
        <w:rPr>
          <w:iCs/>
          <w:color w:val="000000" w:themeColor="text1"/>
          <w:sz w:val="22"/>
          <w:szCs w:val="22"/>
          <w:lang w:val="bg-BG"/>
        </w:rPr>
        <w:t xml:space="preserve"> </w:t>
      </w:r>
      <w:r w:rsidR="00361522" w:rsidRPr="00BC7C4D">
        <w:rPr>
          <w:iCs/>
          <w:color w:val="000000" w:themeColor="text1"/>
          <w:sz w:val="22"/>
          <w:szCs w:val="22"/>
          <w:lang w:val="bg-BG"/>
        </w:rPr>
        <w:t>пъти</w:t>
      </w:r>
      <w:r w:rsidR="00985C3D" w:rsidRPr="00BC7C4D">
        <w:rPr>
          <w:iCs/>
          <w:color w:val="000000" w:themeColor="text1"/>
          <w:sz w:val="22"/>
          <w:szCs w:val="22"/>
          <w:lang w:val="bg-BG"/>
        </w:rPr>
        <w:t xml:space="preserve"> </w:t>
      </w:r>
      <w:r w:rsidR="00C1618C" w:rsidRPr="00BC7C4D">
        <w:rPr>
          <w:iCs/>
          <w:color w:val="000000" w:themeColor="text1"/>
          <w:sz w:val="22"/>
          <w:szCs w:val="22"/>
          <w:lang w:val="bg-BG"/>
        </w:rPr>
        <w:t>за</w:t>
      </w:r>
      <w:r w:rsidR="00985C3D" w:rsidRPr="00BC7C4D">
        <w:rPr>
          <w:iCs/>
          <w:color w:val="000000" w:themeColor="text1"/>
          <w:sz w:val="22"/>
          <w:szCs w:val="22"/>
          <w:lang w:val="bg-BG"/>
        </w:rPr>
        <w:t xml:space="preserve"> </w:t>
      </w:r>
      <w:r w:rsidR="00361522" w:rsidRPr="00BC7C4D">
        <w:rPr>
          <w:iCs/>
          <w:color w:val="000000" w:themeColor="text1"/>
          <w:sz w:val="22"/>
          <w:szCs w:val="22"/>
          <w:lang w:val="bg-BG"/>
        </w:rPr>
        <w:t>емезис</w:t>
      </w:r>
      <w:r w:rsidR="00985C3D" w:rsidRPr="00BC7C4D">
        <w:rPr>
          <w:iCs/>
          <w:color w:val="000000" w:themeColor="text1"/>
          <w:sz w:val="22"/>
          <w:szCs w:val="22"/>
          <w:lang w:val="bg-BG"/>
        </w:rPr>
        <w:t xml:space="preserve"> [</w:t>
      </w:r>
      <w:r w:rsidR="00361522" w:rsidRPr="00BC7C4D">
        <w:rPr>
          <w:iCs/>
          <w:color w:val="000000" w:themeColor="text1"/>
          <w:sz w:val="22"/>
          <w:szCs w:val="22"/>
          <w:lang w:val="bg-BG"/>
        </w:rPr>
        <w:t>маймуни</w:t>
      </w:r>
      <w:r w:rsidR="00985C3D" w:rsidRPr="00BC7C4D">
        <w:rPr>
          <w:iCs/>
          <w:color w:val="000000" w:themeColor="text1"/>
          <w:sz w:val="22"/>
          <w:szCs w:val="22"/>
          <w:lang w:val="bg-BG"/>
        </w:rPr>
        <w:t>])</w:t>
      </w:r>
      <w:r w:rsidR="0005638A" w:rsidRPr="00BC7C4D">
        <w:rPr>
          <w:iCs/>
          <w:color w:val="000000" w:themeColor="text1"/>
          <w:sz w:val="22"/>
          <w:szCs w:val="22"/>
          <w:lang w:val="bg-BG"/>
        </w:rPr>
        <w:t>.</w:t>
      </w:r>
    </w:p>
    <w:p w14:paraId="2CDCF552" w14:textId="77777777" w:rsidR="00B66582" w:rsidRPr="00BC7C4D" w:rsidRDefault="00B66582" w:rsidP="00764A69">
      <w:pPr>
        <w:rPr>
          <w:iCs/>
          <w:color w:val="000000" w:themeColor="text1"/>
          <w:sz w:val="22"/>
          <w:szCs w:val="22"/>
          <w:lang w:val="bg-BG"/>
        </w:rPr>
      </w:pPr>
    </w:p>
    <w:p w14:paraId="33BC11F9" w14:textId="66A5F7AB" w:rsidR="00B66582" w:rsidRPr="00BC7C4D" w:rsidRDefault="00473264" w:rsidP="00764A69">
      <w:pPr>
        <w:rPr>
          <w:iCs/>
          <w:color w:val="000000" w:themeColor="text1"/>
          <w:sz w:val="22"/>
          <w:szCs w:val="22"/>
          <w:lang w:val="bg-BG"/>
        </w:rPr>
      </w:pPr>
      <w:r w:rsidRPr="00BC7C4D">
        <w:rPr>
          <w:iCs/>
          <w:color w:val="000000" w:themeColor="text1"/>
          <w:sz w:val="22"/>
          <w:szCs w:val="22"/>
          <w:lang w:val="bg-BG"/>
        </w:rPr>
        <w:t>В</w:t>
      </w:r>
      <w:r w:rsidR="00985C3D" w:rsidRPr="00BC7C4D">
        <w:rPr>
          <w:iCs/>
          <w:color w:val="000000" w:themeColor="text1"/>
          <w:sz w:val="22"/>
          <w:szCs w:val="22"/>
          <w:lang w:val="bg-BG"/>
        </w:rPr>
        <w:t xml:space="preserve"> </w:t>
      </w:r>
      <w:r w:rsidR="00361522" w:rsidRPr="00BC7C4D">
        <w:rPr>
          <w:iCs/>
          <w:color w:val="000000" w:themeColor="text1"/>
          <w:sz w:val="22"/>
          <w:szCs w:val="22"/>
          <w:lang w:val="bg-BG"/>
        </w:rPr>
        <w:t xml:space="preserve">едно </w:t>
      </w:r>
      <w:r w:rsidRPr="00BC7C4D">
        <w:rPr>
          <w:iCs/>
          <w:color w:val="000000" w:themeColor="text1"/>
          <w:sz w:val="22"/>
          <w:szCs w:val="22"/>
          <w:lang w:val="bg-BG"/>
        </w:rPr>
        <w:t>проучване</w:t>
      </w:r>
      <w:r w:rsidR="00985C3D" w:rsidRPr="00BC7C4D">
        <w:rPr>
          <w:iCs/>
          <w:color w:val="000000" w:themeColor="text1"/>
          <w:sz w:val="22"/>
          <w:szCs w:val="22"/>
          <w:lang w:val="bg-BG"/>
        </w:rPr>
        <w:t xml:space="preserve"> </w:t>
      </w:r>
      <w:r w:rsidR="00013A2E" w:rsidRPr="00BC7C4D">
        <w:rPr>
          <w:iCs/>
          <w:color w:val="000000" w:themeColor="text1"/>
          <w:sz w:val="22"/>
          <w:szCs w:val="22"/>
          <w:lang w:val="bg-BG"/>
        </w:rPr>
        <w:t>з</w:t>
      </w:r>
      <w:r w:rsidR="00361522" w:rsidRPr="00BC7C4D">
        <w:rPr>
          <w:iCs/>
          <w:color w:val="000000" w:themeColor="text1"/>
          <w:sz w:val="22"/>
          <w:szCs w:val="22"/>
          <w:lang w:val="bg-BG"/>
        </w:rPr>
        <w:t>а фертилитета при</w:t>
      </w:r>
      <w:r w:rsidR="00985C3D" w:rsidRPr="00BC7C4D">
        <w:rPr>
          <w:iCs/>
          <w:color w:val="000000" w:themeColor="text1"/>
          <w:sz w:val="22"/>
          <w:szCs w:val="22"/>
          <w:lang w:val="bg-BG"/>
        </w:rPr>
        <w:t xml:space="preserve"> </w:t>
      </w:r>
      <w:r w:rsidR="00361522" w:rsidRPr="00BC7C4D">
        <w:rPr>
          <w:iCs/>
          <w:color w:val="000000" w:themeColor="text1"/>
          <w:sz w:val="22"/>
          <w:szCs w:val="22"/>
          <w:lang w:val="bg-BG"/>
        </w:rPr>
        <w:t xml:space="preserve">плъхове свързани с римегепант </w:t>
      </w:r>
      <w:r w:rsidR="003A4361" w:rsidRPr="00BC7C4D">
        <w:rPr>
          <w:iCs/>
          <w:color w:val="000000" w:themeColor="text1"/>
          <w:sz w:val="22"/>
          <w:szCs w:val="22"/>
          <w:lang w:val="bg-BG"/>
        </w:rPr>
        <w:t>ефекти</w:t>
      </w:r>
      <w:r w:rsidR="00985C3D" w:rsidRPr="00BC7C4D">
        <w:rPr>
          <w:iCs/>
          <w:color w:val="000000" w:themeColor="text1"/>
          <w:sz w:val="22"/>
          <w:szCs w:val="22"/>
          <w:lang w:val="bg-BG"/>
        </w:rPr>
        <w:t xml:space="preserve"> </w:t>
      </w:r>
      <w:r w:rsidR="00361522" w:rsidRPr="00BC7C4D">
        <w:rPr>
          <w:iCs/>
          <w:color w:val="000000" w:themeColor="text1"/>
          <w:sz w:val="22"/>
          <w:szCs w:val="22"/>
          <w:lang w:val="bg-BG"/>
        </w:rPr>
        <w:t>са отбелязани само при високата доза от</w:t>
      </w:r>
      <w:r w:rsidR="00985C3D" w:rsidRPr="00BC7C4D">
        <w:rPr>
          <w:iCs/>
          <w:color w:val="000000" w:themeColor="text1"/>
          <w:sz w:val="22"/>
          <w:szCs w:val="22"/>
          <w:lang w:val="bg-BG"/>
        </w:rPr>
        <w:t xml:space="preserve"> 150</w:t>
      </w:r>
      <w:r w:rsidR="00A32BCF" w:rsidRPr="00BC7C4D">
        <w:rPr>
          <w:iCs/>
          <w:color w:val="000000" w:themeColor="text1"/>
          <w:sz w:val="22"/>
          <w:szCs w:val="22"/>
          <w:lang w:val="bg-BG"/>
        </w:rPr>
        <w:t> </w:t>
      </w:r>
      <w:r w:rsidR="00985C3D" w:rsidRPr="00BC7C4D">
        <w:rPr>
          <w:iCs/>
          <w:color w:val="000000" w:themeColor="text1"/>
          <w:sz w:val="22"/>
          <w:szCs w:val="22"/>
          <w:lang w:val="bg-BG"/>
        </w:rPr>
        <w:t>mg/kg/</w:t>
      </w:r>
      <w:r w:rsidR="00AA1DFD" w:rsidRPr="00BC7C4D">
        <w:rPr>
          <w:iCs/>
          <w:color w:val="000000" w:themeColor="text1"/>
          <w:sz w:val="22"/>
          <w:szCs w:val="22"/>
          <w:lang w:val="bg-BG"/>
        </w:rPr>
        <w:t>ден</w:t>
      </w:r>
      <w:r w:rsidR="00985C3D" w:rsidRPr="00BC7C4D">
        <w:rPr>
          <w:iCs/>
          <w:color w:val="000000" w:themeColor="text1"/>
          <w:sz w:val="22"/>
          <w:szCs w:val="22"/>
          <w:lang w:val="bg-BG"/>
        </w:rPr>
        <w:t xml:space="preserve"> (</w:t>
      </w:r>
      <w:r w:rsidR="00EA6191" w:rsidRPr="00BC7C4D">
        <w:rPr>
          <w:iCs/>
          <w:color w:val="000000" w:themeColor="text1"/>
          <w:sz w:val="22"/>
          <w:szCs w:val="22"/>
          <w:lang w:val="bg-BG"/>
        </w:rPr>
        <w:t xml:space="preserve">понижен </w:t>
      </w:r>
      <w:r w:rsidR="003A4361" w:rsidRPr="00BC7C4D">
        <w:rPr>
          <w:iCs/>
          <w:color w:val="000000" w:themeColor="text1"/>
          <w:sz w:val="22"/>
          <w:szCs w:val="22"/>
          <w:lang w:val="bg-BG"/>
        </w:rPr>
        <w:t>фертилитет</w:t>
      </w:r>
      <w:r w:rsidR="00985C3D" w:rsidRPr="00BC7C4D">
        <w:rPr>
          <w:iCs/>
          <w:color w:val="000000" w:themeColor="text1"/>
          <w:sz w:val="22"/>
          <w:szCs w:val="22"/>
          <w:lang w:val="bg-BG"/>
        </w:rPr>
        <w:t xml:space="preserve"> </w:t>
      </w:r>
      <w:r w:rsidR="00AA1DFD" w:rsidRPr="00BC7C4D">
        <w:rPr>
          <w:iCs/>
          <w:color w:val="000000" w:themeColor="text1"/>
          <w:sz w:val="22"/>
          <w:szCs w:val="22"/>
          <w:lang w:val="bg-BG"/>
        </w:rPr>
        <w:t>и</w:t>
      </w:r>
      <w:r w:rsidR="00985C3D" w:rsidRPr="00BC7C4D">
        <w:rPr>
          <w:iCs/>
          <w:color w:val="000000" w:themeColor="text1"/>
          <w:sz w:val="22"/>
          <w:szCs w:val="22"/>
          <w:lang w:val="bg-BG"/>
        </w:rPr>
        <w:t xml:space="preserve"> </w:t>
      </w:r>
      <w:r w:rsidR="009E3DDF" w:rsidRPr="00BC7C4D">
        <w:rPr>
          <w:iCs/>
          <w:color w:val="000000" w:themeColor="text1"/>
          <w:sz w:val="22"/>
          <w:szCs w:val="22"/>
          <w:lang w:val="bg-BG"/>
        </w:rPr>
        <w:t>повишен</w:t>
      </w:r>
      <w:r w:rsidR="00EA6191" w:rsidRPr="00BC7C4D">
        <w:rPr>
          <w:iCs/>
          <w:color w:val="000000" w:themeColor="text1"/>
          <w:sz w:val="22"/>
          <w:szCs w:val="22"/>
          <w:lang w:val="bg-BG"/>
        </w:rPr>
        <w:t>а предимплантационна загуба</w:t>
      </w:r>
      <w:r w:rsidR="00985C3D" w:rsidRPr="00BC7C4D">
        <w:rPr>
          <w:iCs/>
          <w:color w:val="000000" w:themeColor="text1"/>
          <w:sz w:val="22"/>
          <w:szCs w:val="22"/>
          <w:lang w:val="bg-BG"/>
        </w:rPr>
        <w:t>)</w:t>
      </w:r>
      <w:r w:rsidR="00EA6191" w:rsidRPr="00BC7C4D">
        <w:rPr>
          <w:iCs/>
          <w:color w:val="000000" w:themeColor="text1"/>
          <w:sz w:val="22"/>
          <w:szCs w:val="22"/>
          <w:lang w:val="bg-BG"/>
        </w:rPr>
        <w:t>, която води до токсичност</w:t>
      </w:r>
      <w:r w:rsidR="00E82F21" w:rsidRPr="00BC7C4D">
        <w:rPr>
          <w:iCs/>
          <w:color w:val="000000" w:themeColor="text1"/>
          <w:sz w:val="22"/>
          <w:szCs w:val="22"/>
          <w:lang w:val="bg-BG"/>
        </w:rPr>
        <w:t xml:space="preserve"> при майката</w:t>
      </w:r>
      <w:r w:rsidR="00EA6191" w:rsidRPr="00BC7C4D">
        <w:rPr>
          <w:iCs/>
          <w:color w:val="000000" w:themeColor="text1"/>
          <w:sz w:val="22"/>
          <w:szCs w:val="22"/>
          <w:lang w:val="bg-BG"/>
        </w:rPr>
        <w:t xml:space="preserve"> и системни</w:t>
      </w:r>
      <w:r w:rsidR="00985C3D" w:rsidRPr="00BC7C4D">
        <w:rPr>
          <w:iCs/>
          <w:color w:val="000000" w:themeColor="text1"/>
          <w:sz w:val="22"/>
          <w:szCs w:val="22"/>
          <w:lang w:val="bg-BG"/>
        </w:rPr>
        <w:t xml:space="preserve"> </w:t>
      </w:r>
      <w:r w:rsidR="00DB4C62" w:rsidRPr="00BC7C4D">
        <w:rPr>
          <w:iCs/>
          <w:color w:val="000000" w:themeColor="text1"/>
          <w:sz w:val="22"/>
          <w:szCs w:val="22"/>
          <w:lang w:val="bg-BG"/>
        </w:rPr>
        <w:t>експозици</w:t>
      </w:r>
      <w:r w:rsidR="00EA6191" w:rsidRPr="00BC7C4D">
        <w:rPr>
          <w:iCs/>
          <w:color w:val="000000" w:themeColor="text1"/>
          <w:sz w:val="22"/>
          <w:szCs w:val="22"/>
          <w:lang w:val="bg-BG"/>
        </w:rPr>
        <w:t>и</w:t>
      </w:r>
      <w:r w:rsidR="00985C3D" w:rsidRPr="00BC7C4D">
        <w:rPr>
          <w:iCs/>
          <w:color w:val="000000" w:themeColor="text1"/>
          <w:sz w:val="22"/>
          <w:szCs w:val="22"/>
          <w:lang w:val="bg-BG"/>
        </w:rPr>
        <w:t xml:space="preserve"> ≥</w:t>
      </w:r>
      <w:r w:rsidR="00A32BCF" w:rsidRPr="00BC7C4D">
        <w:rPr>
          <w:iCs/>
          <w:color w:val="000000" w:themeColor="text1"/>
          <w:sz w:val="22"/>
          <w:szCs w:val="22"/>
          <w:lang w:val="bg-BG"/>
        </w:rPr>
        <w:t> </w:t>
      </w:r>
      <w:r w:rsidR="00985C3D" w:rsidRPr="00BC7C4D">
        <w:rPr>
          <w:iCs/>
          <w:color w:val="000000" w:themeColor="text1"/>
          <w:sz w:val="22"/>
          <w:szCs w:val="22"/>
          <w:lang w:val="bg-BG"/>
        </w:rPr>
        <w:t>95</w:t>
      </w:r>
      <w:r w:rsidR="00B05359" w:rsidRPr="00BC7C4D">
        <w:rPr>
          <w:iCs/>
          <w:color w:val="000000" w:themeColor="text1"/>
          <w:sz w:val="22"/>
          <w:szCs w:val="22"/>
          <w:lang w:val="bg-BG"/>
        </w:rPr>
        <w:t> </w:t>
      </w:r>
      <w:r w:rsidR="00361522" w:rsidRPr="00BC7C4D">
        <w:rPr>
          <w:iCs/>
          <w:color w:val="000000" w:themeColor="text1"/>
          <w:sz w:val="22"/>
          <w:szCs w:val="22"/>
          <w:lang w:val="bg-BG"/>
        </w:rPr>
        <w:t>пъти</w:t>
      </w:r>
      <w:r w:rsidR="00985C3D" w:rsidRPr="00BC7C4D">
        <w:rPr>
          <w:iCs/>
          <w:color w:val="000000" w:themeColor="text1"/>
          <w:sz w:val="22"/>
          <w:szCs w:val="22"/>
          <w:lang w:val="bg-BG"/>
        </w:rPr>
        <w:t xml:space="preserve"> </w:t>
      </w:r>
      <w:r w:rsidR="00EA6191" w:rsidRPr="00BC7C4D">
        <w:rPr>
          <w:iCs/>
          <w:color w:val="000000" w:themeColor="text1"/>
          <w:sz w:val="22"/>
          <w:szCs w:val="22"/>
          <w:lang w:val="bg-BG"/>
        </w:rPr>
        <w:t xml:space="preserve">максималната </w:t>
      </w:r>
      <w:r w:rsidR="00DB4C62" w:rsidRPr="00BC7C4D">
        <w:rPr>
          <w:iCs/>
          <w:color w:val="000000" w:themeColor="text1"/>
          <w:sz w:val="22"/>
          <w:szCs w:val="22"/>
          <w:lang w:val="bg-BG"/>
        </w:rPr>
        <w:t>експозиция</w:t>
      </w:r>
      <w:r w:rsidR="00EA6191" w:rsidRPr="00BC7C4D">
        <w:rPr>
          <w:iCs/>
          <w:color w:val="000000" w:themeColor="text1"/>
          <w:sz w:val="22"/>
          <w:szCs w:val="22"/>
          <w:lang w:val="bg-BG"/>
        </w:rPr>
        <w:t xml:space="preserve"> при хора</w:t>
      </w:r>
      <w:r w:rsidR="00985C3D" w:rsidRPr="00BC7C4D">
        <w:rPr>
          <w:iCs/>
          <w:color w:val="000000" w:themeColor="text1"/>
          <w:sz w:val="22"/>
          <w:szCs w:val="22"/>
          <w:lang w:val="bg-BG"/>
        </w:rPr>
        <w:t xml:space="preserve">. </w:t>
      </w:r>
      <w:r w:rsidR="003D5E0D" w:rsidRPr="00BC7C4D">
        <w:rPr>
          <w:iCs/>
          <w:color w:val="000000" w:themeColor="text1"/>
          <w:sz w:val="22"/>
          <w:szCs w:val="22"/>
          <w:lang w:val="bg-BG"/>
        </w:rPr>
        <w:t>Перорално</w:t>
      </w:r>
      <w:r w:rsidR="00EA6191" w:rsidRPr="00BC7C4D">
        <w:rPr>
          <w:iCs/>
          <w:color w:val="000000" w:themeColor="text1"/>
          <w:sz w:val="22"/>
          <w:szCs w:val="22"/>
          <w:lang w:val="bg-BG"/>
        </w:rPr>
        <w:t>то</w:t>
      </w:r>
      <w:r w:rsidR="00985C3D" w:rsidRPr="00BC7C4D">
        <w:rPr>
          <w:iCs/>
          <w:color w:val="000000" w:themeColor="text1"/>
          <w:sz w:val="22"/>
          <w:szCs w:val="22"/>
          <w:lang w:val="bg-BG"/>
        </w:rPr>
        <w:t xml:space="preserve"> </w:t>
      </w:r>
      <w:r w:rsidR="003D42EB" w:rsidRPr="00BC7C4D">
        <w:rPr>
          <w:iCs/>
          <w:color w:val="000000" w:themeColor="text1"/>
          <w:sz w:val="22"/>
          <w:szCs w:val="22"/>
          <w:lang w:val="bg-BG"/>
        </w:rPr>
        <w:t>приложение</w:t>
      </w:r>
      <w:r w:rsidR="00985C3D" w:rsidRPr="00BC7C4D">
        <w:rPr>
          <w:iCs/>
          <w:color w:val="000000" w:themeColor="text1"/>
          <w:sz w:val="22"/>
          <w:szCs w:val="22"/>
          <w:lang w:val="bg-BG"/>
        </w:rPr>
        <w:t xml:space="preserve"> </w:t>
      </w:r>
      <w:r w:rsidR="00EA6191" w:rsidRPr="00BC7C4D">
        <w:rPr>
          <w:iCs/>
          <w:color w:val="000000" w:themeColor="text1"/>
          <w:sz w:val="22"/>
          <w:szCs w:val="22"/>
          <w:lang w:val="bg-BG"/>
        </w:rPr>
        <w:t>на</w:t>
      </w:r>
      <w:r w:rsidR="00985C3D" w:rsidRPr="00BC7C4D">
        <w:rPr>
          <w:iCs/>
          <w:color w:val="000000" w:themeColor="text1"/>
          <w:sz w:val="22"/>
          <w:szCs w:val="22"/>
          <w:lang w:val="bg-BG"/>
        </w:rPr>
        <w:t xml:space="preserve"> </w:t>
      </w:r>
      <w:r w:rsidR="00797A1E" w:rsidRPr="00BC7C4D">
        <w:rPr>
          <w:iCs/>
          <w:color w:val="000000" w:themeColor="text1"/>
          <w:sz w:val="22"/>
          <w:szCs w:val="22"/>
          <w:lang w:val="bg-BG"/>
        </w:rPr>
        <w:t>римегепант</w:t>
      </w:r>
      <w:r w:rsidR="00985C3D" w:rsidRPr="00BC7C4D">
        <w:rPr>
          <w:iCs/>
          <w:color w:val="000000" w:themeColor="text1"/>
          <w:sz w:val="22"/>
          <w:szCs w:val="22"/>
          <w:lang w:val="bg-BG"/>
        </w:rPr>
        <w:t xml:space="preserve"> </w:t>
      </w:r>
      <w:r w:rsidR="00EA6191" w:rsidRPr="00BC7C4D">
        <w:rPr>
          <w:iCs/>
          <w:color w:val="000000" w:themeColor="text1"/>
          <w:sz w:val="22"/>
          <w:szCs w:val="22"/>
          <w:lang w:val="bg-BG"/>
        </w:rPr>
        <w:t xml:space="preserve">по време на органогенезата </w:t>
      </w:r>
      <w:r w:rsidR="00995970" w:rsidRPr="00BC7C4D">
        <w:rPr>
          <w:iCs/>
          <w:color w:val="000000" w:themeColor="text1"/>
          <w:sz w:val="22"/>
          <w:szCs w:val="22"/>
          <w:lang w:val="bg-BG"/>
        </w:rPr>
        <w:t>води до</w:t>
      </w:r>
      <w:r w:rsidR="00985C3D" w:rsidRPr="00BC7C4D">
        <w:rPr>
          <w:iCs/>
          <w:color w:val="000000" w:themeColor="text1"/>
          <w:sz w:val="22"/>
          <w:szCs w:val="22"/>
          <w:lang w:val="bg-BG"/>
        </w:rPr>
        <w:t xml:space="preserve"> </w:t>
      </w:r>
      <w:r w:rsidR="009027C2" w:rsidRPr="00BC7C4D">
        <w:rPr>
          <w:iCs/>
          <w:color w:val="000000" w:themeColor="text1"/>
          <w:sz w:val="22"/>
          <w:szCs w:val="22"/>
          <w:lang w:val="bg-BG"/>
        </w:rPr>
        <w:t xml:space="preserve">фетални </w:t>
      </w:r>
      <w:r w:rsidR="003A4361" w:rsidRPr="00BC7C4D">
        <w:rPr>
          <w:iCs/>
          <w:color w:val="000000" w:themeColor="text1"/>
          <w:sz w:val="22"/>
          <w:szCs w:val="22"/>
          <w:lang w:val="bg-BG"/>
        </w:rPr>
        <w:t>ефекти</w:t>
      </w:r>
      <w:r w:rsidR="00985C3D" w:rsidRPr="00BC7C4D">
        <w:rPr>
          <w:iCs/>
          <w:color w:val="000000" w:themeColor="text1"/>
          <w:sz w:val="22"/>
          <w:szCs w:val="22"/>
          <w:lang w:val="bg-BG"/>
        </w:rPr>
        <w:t xml:space="preserve"> </w:t>
      </w:r>
      <w:r w:rsidR="00EA6191" w:rsidRPr="00BC7C4D">
        <w:rPr>
          <w:iCs/>
          <w:color w:val="000000" w:themeColor="text1"/>
          <w:sz w:val="22"/>
          <w:szCs w:val="22"/>
          <w:lang w:val="bg-BG"/>
        </w:rPr>
        <w:t>при</w:t>
      </w:r>
      <w:r w:rsidR="00985C3D" w:rsidRPr="00BC7C4D">
        <w:rPr>
          <w:iCs/>
          <w:color w:val="000000" w:themeColor="text1"/>
          <w:sz w:val="22"/>
          <w:szCs w:val="22"/>
          <w:lang w:val="bg-BG"/>
        </w:rPr>
        <w:t xml:space="preserve"> </w:t>
      </w:r>
      <w:r w:rsidR="00361522" w:rsidRPr="00BC7C4D">
        <w:rPr>
          <w:iCs/>
          <w:color w:val="000000" w:themeColor="text1"/>
          <w:sz w:val="22"/>
          <w:szCs w:val="22"/>
          <w:lang w:val="bg-BG"/>
        </w:rPr>
        <w:t>плъхове</w:t>
      </w:r>
      <w:r w:rsidR="00EA6191" w:rsidRPr="00BC7C4D">
        <w:rPr>
          <w:iCs/>
          <w:color w:val="000000" w:themeColor="text1"/>
          <w:sz w:val="22"/>
          <w:szCs w:val="22"/>
          <w:lang w:val="bg-BG"/>
        </w:rPr>
        <w:t>,</w:t>
      </w:r>
      <w:r w:rsidR="00985C3D" w:rsidRPr="00BC7C4D">
        <w:rPr>
          <w:iCs/>
          <w:color w:val="000000" w:themeColor="text1"/>
          <w:sz w:val="22"/>
          <w:szCs w:val="22"/>
          <w:lang w:val="bg-BG"/>
        </w:rPr>
        <w:t xml:space="preserve"> </w:t>
      </w:r>
      <w:r w:rsidR="009E3DDF" w:rsidRPr="00BC7C4D">
        <w:rPr>
          <w:iCs/>
          <w:color w:val="000000" w:themeColor="text1"/>
          <w:sz w:val="22"/>
          <w:szCs w:val="22"/>
          <w:lang w:val="bg-BG"/>
        </w:rPr>
        <w:t>но</w:t>
      </w:r>
      <w:r w:rsidR="00985C3D" w:rsidRPr="00BC7C4D">
        <w:rPr>
          <w:iCs/>
          <w:color w:val="000000" w:themeColor="text1"/>
          <w:sz w:val="22"/>
          <w:szCs w:val="22"/>
          <w:lang w:val="bg-BG"/>
        </w:rPr>
        <w:t xml:space="preserve"> </w:t>
      </w:r>
      <w:r w:rsidR="00EA6191" w:rsidRPr="00BC7C4D">
        <w:rPr>
          <w:iCs/>
          <w:color w:val="000000" w:themeColor="text1"/>
          <w:sz w:val="22"/>
          <w:szCs w:val="22"/>
          <w:lang w:val="bg-BG"/>
        </w:rPr>
        <w:t>не и при зайци</w:t>
      </w:r>
      <w:r w:rsidR="00985C3D" w:rsidRPr="00BC7C4D">
        <w:rPr>
          <w:iCs/>
          <w:color w:val="000000" w:themeColor="text1"/>
          <w:sz w:val="22"/>
          <w:szCs w:val="22"/>
          <w:lang w:val="bg-BG"/>
        </w:rPr>
        <w:t xml:space="preserve">. </w:t>
      </w:r>
      <w:r w:rsidR="00EA6191" w:rsidRPr="00BC7C4D">
        <w:rPr>
          <w:iCs/>
          <w:color w:val="000000" w:themeColor="text1"/>
          <w:sz w:val="22"/>
          <w:szCs w:val="22"/>
          <w:lang w:val="bg-BG"/>
        </w:rPr>
        <w:t xml:space="preserve">При </w:t>
      </w:r>
      <w:r w:rsidR="00361522" w:rsidRPr="00BC7C4D">
        <w:rPr>
          <w:iCs/>
          <w:color w:val="000000" w:themeColor="text1"/>
          <w:sz w:val="22"/>
          <w:szCs w:val="22"/>
          <w:lang w:val="bg-BG"/>
        </w:rPr>
        <w:t>плъхове</w:t>
      </w:r>
      <w:r w:rsidR="00EA6191" w:rsidRPr="00BC7C4D">
        <w:rPr>
          <w:iCs/>
          <w:color w:val="000000" w:themeColor="text1"/>
          <w:sz w:val="22"/>
          <w:szCs w:val="22"/>
          <w:lang w:val="bg-BG"/>
        </w:rPr>
        <w:t xml:space="preserve"> понижено </w:t>
      </w:r>
      <w:r w:rsidR="004B30B8" w:rsidRPr="00BC7C4D">
        <w:rPr>
          <w:iCs/>
          <w:color w:val="000000" w:themeColor="text1"/>
          <w:sz w:val="22"/>
          <w:szCs w:val="22"/>
          <w:lang w:val="bg-BG"/>
        </w:rPr>
        <w:t>телесно тегло</w:t>
      </w:r>
      <w:r w:rsidR="00EA6191" w:rsidRPr="00BC7C4D">
        <w:rPr>
          <w:iCs/>
          <w:color w:val="000000" w:themeColor="text1"/>
          <w:sz w:val="22"/>
          <w:szCs w:val="22"/>
          <w:lang w:val="bg-BG"/>
        </w:rPr>
        <w:t xml:space="preserve"> на фетус</w:t>
      </w:r>
      <w:r w:rsidR="009027C2" w:rsidRPr="00BC7C4D">
        <w:rPr>
          <w:iCs/>
          <w:color w:val="000000" w:themeColor="text1"/>
          <w:sz w:val="22"/>
          <w:szCs w:val="22"/>
          <w:lang w:val="bg-BG"/>
        </w:rPr>
        <w:t>ите</w:t>
      </w:r>
      <w:r w:rsidR="00985C3D" w:rsidRPr="00BC7C4D">
        <w:rPr>
          <w:iCs/>
          <w:color w:val="000000" w:themeColor="text1"/>
          <w:sz w:val="22"/>
          <w:szCs w:val="22"/>
          <w:lang w:val="bg-BG"/>
        </w:rPr>
        <w:t xml:space="preserve"> </w:t>
      </w:r>
      <w:r w:rsidR="00AA1DFD" w:rsidRPr="00BC7C4D">
        <w:rPr>
          <w:iCs/>
          <w:color w:val="000000" w:themeColor="text1"/>
          <w:sz w:val="22"/>
          <w:szCs w:val="22"/>
          <w:lang w:val="bg-BG"/>
        </w:rPr>
        <w:t>и</w:t>
      </w:r>
      <w:r w:rsidR="00985C3D" w:rsidRPr="00BC7C4D">
        <w:rPr>
          <w:iCs/>
          <w:color w:val="000000" w:themeColor="text1"/>
          <w:sz w:val="22"/>
          <w:szCs w:val="22"/>
          <w:lang w:val="bg-BG"/>
        </w:rPr>
        <w:t xml:space="preserve"> </w:t>
      </w:r>
      <w:r w:rsidR="009E3DDF" w:rsidRPr="00BC7C4D">
        <w:rPr>
          <w:iCs/>
          <w:color w:val="000000" w:themeColor="text1"/>
          <w:sz w:val="22"/>
          <w:szCs w:val="22"/>
          <w:lang w:val="bg-BG"/>
        </w:rPr>
        <w:t>повишен</w:t>
      </w:r>
      <w:r w:rsidR="00EA6191" w:rsidRPr="00BC7C4D">
        <w:rPr>
          <w:iCs/>
          <w:color w:val="000000" w:themeColor="text1"/>
          <w:sz w:val="22"/>
          <w:szCs w:val="22"/>
          <w:lang w:val="bg-BG"/>
        </w:rPr>
        <w:t xml:space="preserve">а честота на </w:t>
      </w:r>
      <w:r w:rsidR="009027C2" w:rsidRPr="00BC7C4D">
        <w:rPr>
          <w:iCs/>
          <w:color w:val="000000" w:themeColor="text1"/>
          <w:sz w:val="22"/>
          <w:szCs w:val="22"/>
          <w:lang w:val="bg-BG"/>
        </w:rPr>
        <w:t xml:space="preserve">фетални </w:t>
      </w:r>
      <w:r w:rsidR="00EA6191" w:rsidRPr="00BC7C4D">
        <w:rPr>
          <w:iCs/>
          <w:color w:val="000000" w:themeColor="text1"/>
          <w:sz w:val="22"/>
          <w:szCs w:val="22"/>
          <w:lang w:val="bg-BG"/>
        </w:rPr>
        <w:t xml:space="preserve">вариации се наблюдават </w:t>
      </w:r>
      <w:r w:rsidR="00134E73" w:rsidRPr="00BC7C4D">
        <w:rPr>
          <w:iCs/>
          <w:color w:val="000000" w:themeColor="text1"/>
          <w:sz w:val="22"/>
          <w:szCs w:val="22"/>
          <w:lang w:val="bg-BG"/>
        </w:rPr>
        <w:t>само</w:t>
      </w:r>
      <w:r w:rsidR="00985C3D" w:rsidRPr="00BC7C4D">
        <w:rPr>
          <w:iCs/>
          <w:color w:val="000000" w:themeColor="text1"/>
          <w:sz w:val="22"/>
          <w:szCs w:val="22"/>
          <w:lang w:val="bg-BG"/>
        </w:rPr>
        <w:t xml:space="preserve"> </w:t>
      </w:r>
      <w:r w:rsidR="00EA6191" w:rsidRPr="00BC7C4D">
        <w:rPr>
          <w:iCs/>
          <w:color w:val="000000" w:themeColor="text1"/>
          <w:sz w:val="22"/>
          <w:szCs w:val="22"/>
          <w:lang w:val="bg-BG"/>
        </w:rPr>
        <w:t xml:space="preserve">при най-високата </w:t>
      </w:r>
      <w:r w:rsidR="00AA1DFD" w:rsidRPr="00BC7C4D">
        <w:rPr>
          <w:iCs/>
          <w:color w:val="000000" w:themeColor="text1"/>
          <w:sz w:val="22"/>
          <w:szCs w:val="22"/>
          <w:lang w:val="bg-BG"/>
        </w:rPr>
        <w:t>доза</w:t>
      </w:r>
      <w:r w:rsidR="00985C3D" w:rsidRPr="00BC7C4D">
        <w:rPr>
          <w:iCs/>
          <w:color w:val="000000" w:themeColor="text1"/>
          <w:sz w:val="22"/>
          <w:szCs w:val="22"/>
          <w:lang w:val="bg-BG"/>
        </w:rPr>
        <w:t xml:space="preserve"> </w:t>
      </w:r>
      <w:r w:rsidR="00EA6191" w:rsidRPr="00BC7C4D">
        <w:rPr>
          <w:iCs/>
          <w:color w:val="000000" w:themeColor="text1"/>
          <w:sz w:val="22"/>
          <w:szCs w:val="22"/>
          <w:lang w:val="bg-BG"/>
        </w:rPr>
        <w:t>от</w:t>
      </w:r>
      <w:r w:rsidR="00985C3D" w:rsidRPr="00BC7C4D">
        <w:rPr>
          <w:iCs/>
          <w:color w:val="000000" w:themeColor="text1"/>
          <w:sz w:val="22"/>
          <w:szCs w:val="22"/>
          <w:lang w:val="bg-BG"/>
        </w:rPr>
        <w:t xml:space="preserve"> 300</w:t>
      </w:r>
      <w:r w:rsidR="00A32BCF" w:rsidRPr="00BC7C4D">
        <w:rPr>
          <w:iCs/>
          <w:color w:val="000000" w:themeColor="text1"/>
          <w:sz w:val="22"/>
          <w:szCs w:val="22"/>
          <w:lang w:val="bg-BG"/>
        </w:rPr>
        <w:t> </w:t>
      </w:r>
      <w:r w:rsidR="00985C3D" w:rsidRPr="00BC7C4D">
        <w:rPr>
          <w:iCs/>
          <w:color w:val="000000" w:themeColor="text1"/>
          <w:sz w:val="22"/>
          <w:szCs w:val="22"/>
          <w:lang w:val="bg-BG"/>
        </w:rPr>
        <w:t>mg/kg/</w:t>
      </w:r>
      <w:r w:rsidR="00AA1DFD" w:rsidRPr="00BC7C4D">
        <w:rPr>
          <w:iCs/>
          <w:color w:val="000000" w:themeColor="text1"/>
          <w:sz w:val="22"/>
          <w:szCs w:val="22"/>
          <w:lang w:val="bg-BG"/>
        </w:rPr>
        <w:t>ден</w:t>
      </w:r>
      <w:r w:rsidR="00EA6191" w:rsidRPr="00BC7C4D">
        <w:rPr>
          <w:iCs/>
          <w:color w:val="000000" w:themeColor="text1"/>
          <w:sz w:val="22"/>
          <w:szCs w:val="22"/>
          <w:lang w:val="bg-BG"/>
        </w:rPr>
        <w:t>, която води до майчина токсичност</w:t>
      </w:r>
      <w:r w:rsidR="00664CBA" w:rsidRPr="00BC7C4D">
        <w:rPr>
          <w:iCs/>
          <w:color w:val="000000" w:themeColor="text1"/>
          <w:sz w:val="22"/>
          <w:szCs w:val="22"/>
          <w:lang w:val="bg-BG"/>
        </w:rPr>
        <w:t xml:space="preserve"> при</w:t>
      </w:r>
      <w:r w:rsidR="00985C3D" w:rsidRPr="00BC7C4D">
        <w:rPr>
          <w:iCs/>
          <w:color w:val="000000" w:themeColor="text1"/>
          <w:sz w:val="22"/>
          <w:szCs w:val="22"/>
          <w:lang w:val="bg-BG"/>
        </w:rPr>
        <w:t xml:space="preserve"> </w:t>
      </w:r>
      <w:r w:rsidR="00DB4C62" w:rsidRPr="00BC7C4D">
        <w:rPr>
          <w:iCs/>
          <w:color w:val="000000" w:themeColor="text1"/>
          <w:sz w:val="22"/>
          <w:szCs w:val="22"/>
          <w:lang w:val="bg-BG"/>
        </w:rPr>
        <w:t>експозици</w:t>
      </w:r>
      <w:r w:rsidR="00664CBA" w:rsidRPr="00BC7C4D">
        <w:rPr>
          <w:iCs/>
          <w:color w:val="000000" w:themeColor="text1"/>
          <w:sz w:val="22"/>
          <w:szCs w:val="22"/>
          <w:lang w:val="bg-BG"/>
        </w:rPr>
        <w:t>и</w:t>
      </w:r>
      <w:r w:rsidR="00985C3D" w:rsidRPr="00BC7C4D">
        <w:rPr>
          <w:iCs/>
          <w:color w:val="000000" w:themeColor="text1"/>
          <w:sz w:val="22"/>
          <w:szCs w:val="22"/>
          <w:lang w:val="bg-BG"/>
        </w:rPr>
        <w:t xml:space="preserve"> </w:t>
      </w:r>
      <w:r w:rsidR="003B0DA8" w:rsidRPr="00BC7C4D">
        <w:rPr>
          <w:iCs/>
          <w:color w:val="000000" w:themeColor="text1"/>
          <w:sz w:val="22"/>
          <w:szCs w:val="22"/>
          <w:lang w:val="bg-BG"/>
        </w:rPr>
        <w:t>приблизително</w:t>
      </w:r>
      <w:r w:rsidR="00290DD2" w:rsidRPr="00BC7C4D">
        <w:rPr>
          <w:iCs/>
          <w:color w:val="000000" w:themeColor="text1"/>
          <w:sz w:val="22"/>
          <w:szCs w:val="22"/>
          <w:lang w:val="bg-BG"/>
        </w:rPr>
        <w:t xml:space="preserve"> </w:t>
      </w:r>
      <w:r w:rsidR="00985C3D" w:rsidRPr="00BC7C4D">
        <w:rPr>
          <w:iCs/>
          <w:color w:val="000000" w:themeColor="text1"/>
          <w:sz w:val="22"/>
          <w:szCs w:val="22"/>
          <w:lang w:val="bg-BG"/>
        </w:rPr>
        <w:t>200</w:t>
      </w:r>
      <w:r w:rsidR="00A32BCF" w:rsidRPr="00BC7C4D">
        <w:rPr>
          <w:iCs/>
          <w:color w:val="000000" w:themeColor="text1"/>
          <w:sz w:val="22"/>
          <w:szCs w:val="22"/>
          <w:lang w:val="bg-BG"/>
        </w:rPr>
        <w:t xml:space="preserve"> </w:t>
      </w:r>
      <w:r w:rsidR="00361522" w:rsidRPr="00BC7C4D">
        <w:rPr>
          <w:iCs/>
          <w:color w:val="000000" w:themeColor="text1"/>
          <w:sz w:val="22"/>
          <w:szCs w:val="22"/>
          <w:lang w:val="bg-BG"/>
        </w:rPr>
        <w:t>пъти</w:t>
      </w:r>
      <w:r w:rsidR="00985C3D" w:rsidRPr="00BC7C4D">
        <w:rPr>
          <w:iCs/>
          <w:color w:val="000000" w:themeColor="text1"/>
          <w:sz w:val="22"/>
          <w:szCs w:val="22"/>
          <w:lang w:val="bg-BG"/>
        </w:rPr>
        <w:t xml:space="preserve"> </w:t>
      </w:r>
      <w:r w:rsidR="00664CBA" w:rsidRPr="00BC7C4D">
        <w:rPr>
          <w:iCs/>
          <w:color w:val="000000" w:themeColor="text1"/>
          <w:sz w:val="22"/>
          <w:szCs w:val="22"/>
          <w:lang w:val="bg-BG"/>
        </w:rPr>
        <w:t>максималната експозиция при хора</w:t>
      </w:r>
      <w:r w:rsidR="00985C3D" w:rsidRPr="00BC7C4D">
        <w:rPr>
          <w:iCs/>
          <w:color w:val="000000" w:themeColor="text1"/>
          <w:sz w:val="22"/>
          <w:szCs w:val="22"/>
          <w:lang w:val="bg-BG"/>
        </w:rPr>
        <w:t xml:space="preserve">. </w:t>
      </w:r>
      <w:r w:rsidR="00BB4AC3" w:rsidRPr="00BC7C4D">
        <w:rPr>
          <w:iCs/>
          <w:color w:val="000000" w:themeColor="text1"/>
          <w:sz w:val="22"/>
          <w:szCs w:val="22"/>
          <w:lang w:val="bg-BG"/>
        </w:rPr>
        <w:t>Освен това</w:t>
      </w:r>
      <w:r w:rsidR="00985C3D" w:rsidRPr="00BC7C4D">
        <w:rPr>
          <w:iCs/>
          <w:color w:val="000000" w:themeColor="text1"/>
          <w:sz w:val="22"/>
          <w:szCs w:val="22"/>
          <w:lang w:val="bg-BG"/>
        </w:rPr>
        <w:t xml:space="preserve"> </w:t>
      </w:r>
      <w:r w:rsidR="00797A1E" w:rsidRPr="00BC7C4D">
        <w:rPr>
          <w:iCs/>
          <w:color w:val="000000" w:themeColor="text1"/>
          <w:sz w:val="22"/>
          <w:szCs w:val="22"/>
          <w:lang w:val="bg-BG"/>
        </w:rPr>
        <w:t>римегепант</w:t>
      </w:r>
      <w:r w:rsidR="00985C3D" w:rsidRPr="00BC7C4D">
        <w:rPr>
          <w:iCs/>
          <w:color w:val="000000" w:themeColor="text1"/>
          <w:sz w:val="22"/>
          <w:szCs w:val="22"/>
          <w:lang w:val="bg-BG"/>
        </w:rPr>
        <w:t xml:space="preserve"> </w:t>
      </w:r>
      <w:r w:rsidR="00664CBA" w:rsidRPr="00BC7C4D">
        <w:rPr>
          <w:iCs/>
          <w:color w:val="000000" w:themeColor="text1"/>
          <w:sz w:val="22"/>
          <w:szCs w:val="22"/>
          <w:lang w:val="bg-BG"/>
        </w:rPr>
        <w:t>няма въздействие върху пре</w:t>
      </w:r>
      <w:r w:rsidR="00985C3D" w:rsidRPr="00BC7C4D">
        <w:rPr>
          <w:iCs/>
          <w:color w:val="000000" w:themeColor="text1"/>
          <w:sz w:val="22"/>
          <w:szCs w:val="22"/>
          <w:lang w:val="bg-BG"/>
        </w:rPr>
        <w:t xml:space="preserve">- </w:t>
      </w:r>
      <w:r w:rsidR="00AA1DFD" w:rsidRPr="00BC7C4D">
        <w:rPr>
          <w:iCs/>
          <w:color w:val="000000" w:themeColor="text1"/>
          <w:sz w:val="22"/>
          <w:szCs w:val="22"/>
          <w:lang w:val="bg-BG"/>
        </w:rPr>
        <w:t>и</w:t>
      </w:r>
      <w:r w:rsidR="00985C3D" w:rsidRPr="00BC7C4D">
        <w:rPr>
          <w:iCs/>
          <w:color w:val="000000" w:themeColor="text1"/>
          <w:sz w:val="22"/>
          <w:szCs w:val="22"/>
          <w:lang w:val="bg-BG"/>
        </w:rPr>
        <w:t xml:space="preserve"> </w:t>
      </w:r>
      <w:r w:rsidR="00664CBA" w:rsidRPr="00BC7C4D">
        <w:rPr>
          <w:iCs/>
          <w:color w:val="000000" w:themeColor="text1"/>
          <w:sz w:val="22"/>
          <w:szCs w:val="22"/>
          <w:lang w:val="bg-BG"/>
        </w:rPr>
        <w:t xml:space="preserve">постнаталното </w:t>
      </w:r>
      <w:r w:rsidR="003B4137" w:rsidRPr="00BC7C4D">
        <w:rPr>
          <w:iCs/>
          <w:color w:val="000000" w:themeColor="text1"/>
          <w:sz w:val="22"/>
          <w:szCs w:val="22"/>
          <w:lang w:val="bg-BG"/>
        </w:rPr>
        <w:t>развитие</w:t>
      </w:r>
      <w:r w:rsidR="00985C3D" w:rsidRPr="00BC7C4D">
        <w:rPr>
          <w:iCs/>
          <w:color w:val="000000" w:themeColor="text1"/>
          <w:sz w:val="22"/>
          <w:szCs w:val="22"/>
          <w:lang w:val="bg-BG"/>
        </w:rPr>
        <w:t xml:space="preserve"> </w:t>
      </w:r>
      <w:r w:rsidR="00664CBA" w:rsidRPr="00BC7C4D">
        <w:rPr>
          <w:iCs/>
          <w:color w:val="000000" w:themeColor="text1"/>
          <w:sz w:val="22"/>
          <w:szCs w:val="22"/>
          <w:lang w:val="bg-BG"/>
        </w:rPr>
        <w:t>при</w:t>
      </w:r>
      <w:r w:rsidR="00985C3D" w:rsidRPr="00BC7C4D">
        <w:rPr>
          <w:iCs/>
          <w:color w:val="000000" w:themeColor="text1"/>
          <w:sz w:val="22"/>
          <w:szCs w:val="22"/>
          <w:lang w:val="bg-BG"/>
        </w:rPr>
        <w:t xml:space="preserve"> </w:t>
      </w:r>
      <w:r w:rsidR="00361522" w:rsidRPr="00BC7C4D">
        <w:rPr>
          <w:iCs/>
          <w:color w:val="000000" w:themeColor="text1"/>
          <w:sz w:val="22"/>
          <w:szCs w:val="22"/>
          <w:lang w:val="bg-BG"/>
        </w:rPr>
        <w:t>плъхове</w:t>
      </w:r>
      <w:r w:rsidR="00985C3D" w:rsidRPr="00BC7C4D">
        <w:rPr>
          <w:iCs/>
          <w:color w:val="000000" w:themeColor="text1"/>
          <w:sz w:val="22"/>
          <w:szCs w:val="22"/>
          <w:lang w:val="bg-BG"/>
        </w:rPr>
        <w:t xml:space="preserve"> </w:t>
      </w:r>
      <w:r w:rsidR="00664CBA" w:rsidRPr="00BC7C4D">
        <w:rPr>
          <w:iCs/>
          <w:color w:val="000000" w:themeColor="text1"/>
          <w:sz w:val="22"/>
          <w:szCs w:val="22"/>
          <w:lang w:val="bg-BG"/>
        </w:rPr>
        <w:t>в</w:t>
      </w:r>
      <w:r w:rsidR="00985C3D" w:rsidRPr="00BC7C4D">
        <w:rPr>
          <w:iCs/>
          <w:color w:val="000000" w:themeColor="text1"/>
          <w:sz w:val="22"/>
          <w:szCs w:val="22"/>
          <w:lang w:val="bg-BG"/>
        </w:rPr>
        <w:t xml:space="preserve"> </w:t>
      </w:r>
      <w:r w:rsidR="00AA1DFD" w:rsidRPr="00BC7C4D">
        <w:rPr>
          <w:iCs/>
          <w:color w:val="000000" w:themeColor="text1"/>
          <w:sz w:val="22"/>
          <w:szCs w:val="22"/>
          <w:lang w:val="bg-BG"/>
        </w:rPr>
        <w:t>доз</w:t>
      </w:r>
      <w:r w:rsidR="00664CBA" w:rsidRPr="00BC7C4D">
        <w:rPr>
          <w:iCs/>
          <w:color w:val="000000" w:themeColor="text1"/>
          <w:sz w:val="22"/>
          <w:szCs w:val="22"/>
          <w:lang w:val="bg-BG"/>
        </w:rPr>
        <w:t>и до</w:t>
      </w:r>
      <w:r w:rsidR="00D31869" w:rsidRPr="00BC7C4D">
        <w:rPr>
          <w:iCs/>
          <w:color w:val="000000" w:themeColor="text1"/>
          <w:sz w:val="22"/>
          <w:szCs w:val="22"/>
          <w:lang w:val="bg-BG"/>
        </w:rPr>
        <w:t xml:space="preserve"> </w:t>
      </w:r>
      <w:r w:rsidR="00985C3D" w:rsidRPr="00BC7C4D">
        <w:rPr>
          <w:iCs/>
          <w:color w:val="000000" w:themeColor="text1"/>
          <w:sz w:val="22"/>
          <w:szCs w:val="22"/>
          <w:lang w:val="bg-BG"/>
        </w:rPr>
        <w:t>60</w:t>
      </w:r>
      <w:r w:rsidR="00A32BCF" w:rsidRPr="00BC7C4D">
        <w:rPr>
          <w:iCs/>
          <w:color w:val="000000" w:themeColor="text1"/>
          <w:sz w:val="22"/>
          <w:szCs w:val="22"/>
          <w:lang w:val="bg-BG"/>
        </w:rPr>
        <w:t> </w:t>
      </w:r>
      <w:r w:rsidR="00985C3D" w:rsidRPr="00BC7C4D">
        <w:rPr>
          <w:iCs/>
          <w:color w:val="000000" w:themeColor="text1"/>
          <w:sz w:val="22"/>
          <w:szCs w:val="22"/>
          <w:lang w:val="bg-BG"/>
        </w:rPr>
        <w:t>mg/kg/</w:t>
      </w:r>
      <w:r w:rsidR="00AA1DFD" w:rsidRPr="00BC7C4D">
        <w:rPr>
          <w:iCs/>
          <w:color w:val="000000" w:themeColor="text1"/>
          <w:sz w:val="22"/>
          <w:szCs w:val="22"/>
          <w:lang w:val="bg-BG"/>
        </w:rPr>
        <w:t>ден</w:t>
      </w:r>
      <w:r w:rsidR="00985C3D" w:rsidRPr="00BC7C4D">
        <w:rPr>
          <w:iCs/>
          <w:color w:val="000000" w:themeColor="text1"/>
          <w:sz w:val="22"/>
          <w:szCs w:val="22"/>
          <w:lang w:val="bg-BG"/>
        </w:rPr>
        <w:t xml:space="preserve"> (≥</w:t>
      </w:r>
      <w:r w:rsidR="00A32BCF" w:rsidRPr="00BC7C4D">
        <w:rPr>
          <w:iCs/>
          <w:color w:val="000000" w:themeColor="text1"/>
          <w:sz w:val="22"/>
          <w:szCs w:val="22"/>
          <w:lang w:val="bg-BG"/>
        </w:rPr>
        <w:t> </w:t>
      </w:r>
      <w:r w:rsidR="00985C3D" w:rsidRPr="00BC7C4D">
        <w:rPr>
          <w:iCs/>
          <w:color w:val="000000" w:themeColor="text1"/>
          <w:sz w:val="22"/>
          <w:szCs w:val="22"/>
          <w:lang w:val="bg-BG"/>
        </w:rPr>
        <w:t>24</w:t>
      </w:r>
      <w:r w:rsidR="00A32BCF" w:rsidRPr="00BC7C4D">
        <w:rPr>
          <w:iCs/>
          <w:color w:val="000000" w:themeColor="text1"/>
          <w:sz w:val="22"/>
          <w:szCs w:val="22"/>
          <w:lang w:val="bg-BG"/>
        </w:rPr>
        <w:t xml:space="preserve"> </w:t>
      </w:r>
      <w:r w:rsidR="00361522" w:rsidRPr="00BC7C4D">
        <w:rPr>
          <w:iCs/>
          <w:color w:val="000000" w:themeColor="text1"/>
          <w:sz w:val="22"/>
          <w:szCs w:val="22"/>
          <w:lang w:val="bg-BG"/>
        </w:rPr>
        <w:t>пъти</w:t>
      </w:r>
      <w:r w:rsidR="00985C3D" w:rsidRPr="00BC7C4D">
        <w:rPr>
          <w:iCs/>
          <w:color w:val="000000" w:themeColor="text1"/>
          <w:sz w:val="22"/>
          <w:szCs w:val="22"/>
          <w:lang w:val="bg-BG"/>
        </w:rPr>
        <w:t xml:space="preserve"> </w:t>
      </w:r>
      <w:r w:rsidR="00664CBA" w:rsidRPr="00BC7C4D">
        <w:rPr>
          <w:iCs/>
          <w:color w:val="000000" w:themeColor="text1"/>
          <w:sz w:val="22"/>
          <w:szCs w:val="22"/>
          <w:lang w:val="bg-BG"/>
        </w:rPr>
        <w:t>максималната експозиция при хора</w:t>
      </w:r>
      <w:r w:rsidR="00985C3D" w:rsidRPr="00BC7C4D">
        <w:rPr>
          <w:iCs/>
          <w:color w:val="000000" w:themeColor="text1"/>
          <w:sz w:val="22"/>
          <w:szCs w:val="22"/>
          <w:lang w:val="bg-BG"/>
        </w:rPr>
        <w:t xml:space="preserve">) </w:t>
      </w:r>
      <w:r w:rsidR="003D42EB" w:rsidRPr="00BC7C4D">
        <w:rPr>
          <w:iCs/>
          <w:color w:val="000000" w:themeColor="text1"/>
          <w:sz w:val="22"/>
          <w:szCs w:val="22"/>
          <w:lang w:val="bg-BG"/>
        </w:rPr>
        <w:t>или</w:t>
      </w:r>
      <w:r w:rsidR="00985C3D" w:rsidRPr="00BC7C4D">
        <w:rPr>
          <w:iCs/>
          <w:color w:val="000000" w:themeColor="text1"/>
          <w:sz w:val="22"/>
          <w:szCs w:val="22"/>
          <w:lang w:val="bg-BG"/>
        </w:rPr>
        <w:t xml:space="preserve"> </w:t>
      </w:r>
      <w:r w:rsidR="00664CBA" w:rsidRPr="00BC7C4D">
        <w:rPr>
          <w:iCs/>
          <w:color w:val="000000" w:themeColor="text1"/>
          <w:sz w:val="22"/>
          <w:szCs w:val="22"/>
          <w:lang w:val="bg-BG"/>
        </w:rPr>
        <w:t>върху растежа</w:t>
      </w:r>
      <w:r w:rsidR="00985C3D" w:rsidRPr="00BC7C4D">
        <w:rPr>
          <w:iCs/>
          <w:color w:val="000000" w:themeColor="text1"/>
          <w:sz w:val="22"/>
          <w:szCs w:val="22"/>
          <w:lang w:val="bg-BG"/>
        </w:rPr>
        <w:t xml:space="preserve">, </w:t>
      </w:r>
      <w:r w:rsidR="003B4137" w:rsidRPr="00BC7C4D">
        <w:rPr>
          <w:iCs/>
          <w:color w:val="000000" w:themeColor="text1"/>
          <w:sz w:val="22"/>
          <w:szCs w:val="22"/>
          <w:lang w:val="bg-BG"/>
        </w:rPr>
        <w:t>развитие</w:t>
      </w:r>
      <w:r w:rsidR="00664CBA" w:rsidRPr="00BC7C4D">
        <w:rPr>
          <w:iCs/>
          <w:color w:val="000000" w:themeColor="text1"/>
          <w:sz w:val="22"/>
          <w:szCs w:val="22"/>
          <w:lang w:val="bg-BG"/>
        </w:rPr>
        <w:t>то</w:t>
      </w:r>
      <w:r w:rsidR="00985C3D" w:rsidRPr="00BC7C4D">
        <w:rPr>
          <w:iCs/>
          <w:color w:val="000000" w:themeColor="text1"/>
          <w:sz w:val="22"/>
          <w:szCs w:val="22"/>
          <w:lang w:val="bg-BG"/>
        </w:rPr>
        <w:t xml:space="preserve"> </w:t>
      </w:r>
      <w:r w:rsidR="003D42EB" w:rsidRPr="00BC7C4D">
        <w:rPr>
          <w:iCs/>
          <w:color w:val="000000" w:themeColor="text1"/>
          <w:sz w:val="22"/>
          <w:szCs w:val="22"/>
          <w:lang w:val="bg-BG"/>
        </w:rPr>
        <w:t>или</w:t>
      </w:r>
      <w:r w:rsidR="00985C3D" w:rsidRPr="00BC7C4D">
        <w:rPr>
          <w:iCs/>
          <w:color w:val="000000" w:themeColor="text1"/>
          <w:sz w:val="22"/>
          <w:szCs w:val="22"/>
          <w:lang w:val="bg-BG"/>
        </w:rPr>
        <w:t xml:space="preserve"> </w:t>
      </w:r>
      <w:r w:rsidR="00664CBA" w:rsidRPr="00BC7C4D">
        <w:rPr>
          <w:iCs/>
          <w:color w:val="000000" w:themeColor="text1"/>
          <w:sz w:val="22"/>
          <w:szCs w:val="22"/>
          <w:lang w:val="bg-BG"/>
        </w:rPr>
        <w:t>репродук</w:t>
      </w:r>
      <w:r w:rsidR="009027C2" w:rsidRPr="00BC7C4D">
        <w:rPr>
          <w:iCs/>
          <w:color w:val="000000" w:themeColor="text1"/>
          <w:sz w:val="22"/>
          <w:szCs w:val="22"/>
          <w:lang w:val="bg-BG"/>
        </w:rPr>
        <w:t>ция</w:t>
      </w:r>
      <w:r w:rsidR="00664CBA" w:rsidRPr="00BC7C4D">
        <w:rPr>
          <w:iCs/>
          <w:color w:val="000000" w:themeColor="text1"/>
          <w:sz w:val="22"/>
          <w:szCs w:val="22"/>
          <w:lang w:val="bg-BG"/>
        </w:rPr>
        <w:t xml:space="preserve">та </w:t>
      </w:r>
      <w:r w:rsidR="00B20732" w:rsidRPr="00BC7C4D">
        <w:rPr>
          <w:iCs/>
          <w:color w:val="000000" w:themeColor="text1"/>
          <w:sz w:val="22"/>
          <w:szCs w:val="22"/>
          <w:lang w:val="bg-BG"/>
        </w:rPr>
        <w:t xml:space="preserve">при </w:t>
      </w:r>
      <w:r w:rsidR="00664CBA" w:rsidRPr="00BC7C4D">
        <w:rPr>
          <w:iCs/>
          <w:color w:val="000000" w:themeColor="text1"/>
          <w:sz w:val="22"/>
          <w:szCs w:val="22"/>
          <w:lang w:val="bg-BG"/>
        </w:rPr>
        <w:t xml:space="preserve">ювенилни </w:t>
      </w:r>
      <w:r w:rsidR="00361522" w:rsidRPr="00BC7C4D">
        <w:rPr>
          <w:iCs/>
          <w:color w:val="000000" w:themeColor="text1"/>
          <w:sz w:val="22"/>
          <w:szCs w:val="22"/>
          <w:lang w:val="bg-BG"/>
        </w:rPr>
        <w:t>плъхове</w:t>
      </w:r>
      <w:r w:rsidR="00985C3D" w:rsidRPr="00BC7C4D">
        <w:rPr>
          <w:iCs/>
          <w:color w:val="000000" w:themeColor="text1"/>
          <w:sz w:val="22"/>
          <w:szCs w:val="22"/>
          <w:lang w:val="bg-BG"/>
        </w:rPr>
        <w:t xml:space="preserve"> </w:t>
      </w:r>
      <w:r w:rsidR="00664CBA" w:rsidRPr="00BC7C4D">
        <w:rPr>
          <w:iCs/>
          <w:color w:val="000000" w:themeColor="text1"/>
          <w:sz w:val="22"/>
          <w:szCs w:val="22"/>
          <w:lang w:val="bg-BG"/>
        </w:rPr>
        <w:t>в</w:t>
      </w:r>
      <w:r w:rsidR="00985C3D" w:rsidRPr="00BC7C4D">
        <w:rPr>
          <w:iCs/>
          <w:color w:val="000000" w:themeColor="text1"/>
          <w:sz w:val="22"/>
          <w:szCs w:val="22"/>
          <w:lang w:val="bg-BG"/>
        </w:rPr>
        <w:t xml:space="preserve"> </w:t>
      </w:r>
      <w:r w:rsidR="00AA1DFD" w:rsidRPr="00BC7C4D">
        <w:rPr>
          <w:iCs/>
          <w:color w:val="000000" w:themeColor="text1"/>
          <w:sz w:val="22"/>
          <w:szCs w:val="22"/>
          <w:lang w:val="bg-BG"/>
        </w:rPr>
        <w:t>доз</w:t>
      </w:r>
      <w:r w:rsidR="00664CBA" w:rsidRPr="00BC7C4D">
        <w:rPr>
          <w:iCs/>
          <w:color w:val="000000" w:themeColor="text1"/>
          <w:sz w:val="22"/>
          <w:szCs w:val="22"/>
          <w:lang w:val="bg-BG"/>
        </w:rPr>
        <w:t xml:space="preserve">и до </w:t>
      </w:r>
      <w:r w:rsidR="00985C3D" w:rsidRPr="00BC7C4D">
        <w:rPr>
          <w:iCs/>
          <w:color w:val="000000" w:themeColor="text1"/>
          <w:sz w:val="22"/>
          <w:szCs w:val="22"/>
          <w:lang w:val="bg-BG"/>
        </w:rPr>
        <w:t>45</w:t>
      </w:r>
      <w:r w:rsidR="00A32BCF" w:rsidRPr="00BC7C4D">
        <w:rPr>
          <w:iCs/>
          <w:color w:val="000000" w:themeColor="text1"/>
          <w:sz w:val="22"/>
          <w:szCs w:val="22"/>
          <w:lang w:val="bg-BG"/>
        </w:rPr>
        <w:t> </w:t>
      </w:r>
      <w:r w:rsidR="00985C3D" w:rsidRPr="00BC7C4D">
        <w:rPr>
          <w:iCs/>
          <w:color w:val="000000" w:themeColor="text1"/>
          <w:sz w:val="22"/>
          <w:szCs w:val="22"/>
          <w:lang w:val="bg-BG"/>
        </w:rPr>
        <w:t>mg/kg/</w:t>
      </w:r>
      <w:r w:rsidR="00AA1DFD" w:rsidRPr="00BC7C4D">
        <w:rPr>
          <w:iCs/>
          <w:color w:val="000000" w:themeColor="text1"/>
          <w:sz w:val="22"/>
          <w:szCs w:val="22"/>
          <w:lang w:val="bg-BG"/>
        </w:rPr>
        <w:t>ден</w:t>
      </w:r>
      <w:r w:rsidR="00985C3D" w:rsidRPr="00BC7C4D">
        <w:rPr>
          <w:iCs/>
          <w:color w:val="000000" w:themeColor="text1"/>
          <w:sz w:val="22"/>
          <w:szCs w:val="22"/>
          <w:lang w:val="bg-BG"/>
        </w:rPr>
        <w:t xml:space="preserve"> (≥</w:t>
      </w:r>
      <w:r w:rsidR="00CD6F4B" w:rsidRPr="00BC7C4D">
        <w:rPr>
          <w:iCs/>
          <w:color w:val="000000" w:themeColor="text1"/>
          <w:sz w:val="22"/>
          <w:szCs w:val="22"/>
          <w:lang w:val="bg-BG"/>
        </w:rPr>
        <w:t> </w:t>
      </w:r>
      <w:r w:rsidR="00985C3D" w:rsidRPr="00BC7C4D">
        <w:rPr>
          <w:iCs/>
          <w:color w:val="000000" w:themeColor="text1"/>
          <w:sz w:val="22"/>
          <w:szCs w:val="22"/>
          <w:lang w:val="bg-BG"/>
        </w:rPr>
        <w:t>14</w:t>
      </w:r>
      <w:r w:rsidR="00CD6F4B" w:rsidRPr="00BC7C4D">
        <w:rPr>
          <w:iCs/>
          <w:color w:val="000000" w:themeColor="text1"/>
          <w:sz w:val="22"/>
          <w:szCs w:val="22"/>
          <w:lang w:val="bg-BG"/>
        </w:rPr>
        <w:t xml:space="preserve"> </w:t>
      </w:r>
      <w:r w:rsidR="00361522" w:rsidRPr="00BC7C4D">
        <w:rPr>
          <w:iCs/>
          <w:color w:val="000000" w:themeColor="text1"/>
          <w:sz w:val="22"/>
          <w:szCs w:val="22"/>
          <w:lang w:val="bg-BG"/>
        </w:rPr>
        <w:t>пъти</w:t>
      </w:r>
      <w:r w:rsidR="00985C3D" w:rsidRPr="00BC7C4D">
        <w:rPr>
          <w:iCs/>
          <w:color w:val="000000" w:themeColor="text1"/>
          <w:sz w:val="22"/>
          <w:szCs w:val="22"/>
          <w:lang w:val="bg-BG"/>
        </w:rPr>
        <w:t xml:space="preserve"> </w:t>
      </w:r>
      <w:r w:rsidR="00664CBA" w:rsidRPr="00BC7C4D">
        <w:rPr>
          <w:iCs/>
          <w:color w:val="000000" w:themeColor="text1"/>
          <w:sz w:val="22"/>
          <w:szCs w:val="22"/>
          <w:lang w:val="bg-BG"/>
        </w:rPr>
        <w:t>максималната експозиция при хора</w:t>
      </w:r>
      <w:r w:rsidR="00985C3D" w:rsidRPr="00BC7C4D">
        <w:rPr>
          <w:iCs/>
          <w:color w:val="000000" w:themeColor="text1"/>
          <w:sz w:val="22"/>
          <w:szCs w:val="22"/>
          <w:lang w:val="bg-BG"/>
        </w:rPr>
        <w:t>).</w:t>
      </w:r>
    </w:p>
    <w:p w14:paraId="510A51DD" w14:textId="77777777" w:rsidR="00D04281" w:rsidRPr="00BC7C4D" w:rsidRDefault="00D04281" w:rsidP="00F415B0">
      <w:pPr>
        <w:rPr>
          <w:color w:val="000000" w:themeColor="text1"/>
          <w:sz w:val="22"/>
          <w:szCs w:val="22"/>
          <w:lang w:val="bg-BG"/>
        </w:rPr>
      </w:pPr>
    </w:p>
    <w:p w14:paraId="13F369A9" w14:textId="77777777" w:rsidR="005A67DD" w:rsidRPr="00BC7C4D" w:rsidRDefault="005A67DD" w:rsidP="00F415B0">
      <w:pPr>
        <w:rPr>
          <w:color w:val="000000" w:themeColor="text1"/>
          <w:sz w:val="22"/>
          <w:szCs w:val="22"/>
          <w:lang w:val="bg-BG"/>
        </w:rPr>
      </w:pPr>
    </w:p>
    <w:p w14:paraId="7C29366F" w14:textId="77777777" w:rsidR="004D2C3C" w:rsidRPr="00BC7C4D" w:rsidRDefault="004D2C3C" w:rsidP="004D2C3C">
      <w:pPr>
        <w:tabs>
          <w:tab w:val="left" w:pos="720"/>
        </w:tabs>
        <w:ind w:left="567" w:hanging="567"/>
        <w:rPr>
          <w:b/>
          <w:color w:val="000000" w:themeColor="text1"/>
          <w:sz w:val="22"/>
          <w:szCs w:val="22"/>
          <w:lang w:val="bg-BG"/>
        </w:rPr>
      </w:pPr>
      <w:r w:rsidRPr="00BC7C4D">
        <w:rPr>
          <w:b/>
          <w:color w:val="000000" w:themeColor="text1"/>
          <w:sz w:val="22"/>
          <w:szCs w:val="22"/>
          <w:lang w:val="bg-BG"/>
        </w:rPr>
        <w:t>6.</w:t>
      </w:r>
      <w:r w:rsidRPr="00BC7C4D">
        <w:rPr>
          <w:b/>
          <w:color w:val="000000" w:themeColor="text1"/>
          <w:sz w:val="22"/>
          <w:szCs w:val="22"/>
          <w:lang w:val="bg-BG"/>
        </w:rPr>
        <w:tab/>
        <w:t>ФАРМАЦЕВТИЧНИ ДАННИ</w:t>
      </w:r>
    </w:p>
    <w:p w14:paraId="541A2973" w14:textId="77777777" w:rsidR="004D2C3C" w:rsidRPr="00BC7C4D" w:rsidRDefault="004D2C3C" w:rsidP="004D2C3C">
      <w:pPr>
        <w:tabs>
          <w:tab w:val="left" w:pos="720"/>
        </w:tabs>
        <w:rPr>
          <w:color w:val="000000" w:themeColor="text1"/>
          <w:sz w:val="22"/>
          <w:szCs w:val="22"/>
          <w:lang w:val="bg-BG"/>
        </w:rPr>
      </w:pPr>
    </w:p>
    <w:p w14:paraId="0AB4F4A0" w14:textId="77777777" w:rsidR="004D2C3C" w:rsidRPr="00BC7C4D" w:rsidRDefault="004D2C3C" w:rsidP="004D2C3C">
      <w:pPr>
        <w:tabs>
          <w:tab w:val="left" w:pos="720"/>
        </w:tabs>
        <w:ind w:left="567" w:hanging="567"/>
        <w:outlineLvl w:val="0"/>
        <w:rPr>
          <w:color w:val="000000" w:themeColor="text1"/>
          <w:sz w:val="22"/>
          <w:szCs w:val="22"/>
          <w:lang w:val="bg-BG"/>
        </w:rPr>
      </w:pPr>
      <w:r w:rsidRPr="00BC7C4D">
        <w:rPr>
          <w:b/>
          <w:color w:val="000000" w:themeColor="text1"/>
          <w:sz w:val="22"/>
          <w:szCs w:val="22"/>
          <w:lang w:val="bg-BG"/>
        </w:rPr>
        <w:t>6.1</w:t>
      </w:r>
      <w:r w:rsidRPr="00BC7C4D">
        <w:rPr>
          <w:b/>
          <w:color w:val="000000" w:themeColor="text1"/>
          <w:sz w:val="22"/>
          <w:szCs w:val="22"/>
          <w:lang w:val="bg-BG"/>
        </w:rPr>
        <w:tab/>
        <w:t>Списък на помощните вещества</w:t>
      </w:r>
    </w:p>
    <w:p w14:paraId="5B195B6A" w14:textId="77777777" w:rsidR="00812D16" w:rsidRPr="00BC7C4D" w:rsidRDefault="00812D16" w:rsidP="00764A69">
      <w:pPr>
        <w:keepNext/>
        <w:rPr>
          <w:i/>
          <w:color w:val="000000" w:themeColor="text1"/>
          <w:sz w:val="22"/>
          <w:szCs w:val="22"/>
          <w:lang w:val="bg-BG"/>
        </w:rPr>
      </w:pPr>
    </w:p>
    <w:p w14:paraId="76D4E1AC" w14:textId="77777777" w:rsidR="00D449DF" w:rsidRPr="00BC7C4D" w:rsidRDefault="005533EE" w:rsidP="00F415B0">
      <w:pPr>
        <w:rPr>
          <w:color w:val="000000" w:themeColor="text1"/>
          <w:sz w:val="22"/>
          <w:szCs w:val="22"/>
          <w:lang w:val="bg-BG"/>
        </w:rPr>
      </w:pPr>
      <w:r w:rsidRPr="00BC7C4D">
        <w:rPr>
          <w:color w:val="000000" w:themeColor="text1"/>
          <w:sz w:val="22"/>
          <w:szCs w:val="22"/>
          <w:lang w:val="bg-BG"/>
        </w:rPr>
        <w:t>желатин</w:t>
      </w:r>
    </w:p>
    <w:p w14:paraId="5FE28077" w14:textId="77777777" w:rsidR="00D449DF" w:rsidRPr="00BC7C4D" w:rsidRDefault="005533EE" w:rsidP="00F415B0">
      <w:pPr>
        <w:rPr>
          <w:color w:val="000000" w:themeColor="text1"/>
          <w:sz w:val="22"/>
          <w:szCs w:val="22"/>
          <w:lang w:val="bg-BG"/>
        </w:rPr>
      </w:pPr>
      <w:r w:rsidRPr="00BC7C4D">
        <w:rPr>
          <w:color w:val="000000" w:themeColor="text1"/>
          <w:sz w:val="22"/>
          <w:szCs w:val="22"/>
          <w:lang w:val="bg-BG"/>
        </w:rPr>
        <w:t>манитол</w:t>
      </w:r>
      <w:r w:rsidR="00B22FB6" w:rsidRPr="00BC7C4D">
        <w:rPr>
          <w:color w:val="000000" w:themeColor="text1"/>
          <w:sz w:val="22"/>
          <w:szCs w:val="22"/>
          <w:lang w:val="bg-BG"/>
        </w:rPr>
        <w:t xml:space="preserve"> (E421)</w:t>
      </w:r>
    </w:p>
    <w:p w14:paraId="0F672E2C" w14:textId="081B4081" w:rsidR="00D449DF" w:rsidRPr="00BC7C4D" w:rsidRDefault="00AD2C8B" w:rsidP="00F415B0">
      <w:pPr>
        <w:rPr>
          <w:color w:val="000000" w:themeColor="text1"/>
          <w:sz w:val="22"/>
          <w:szCs w:val="22"/>
          <w:lang w:val="bg-BG"/>
        </w:rPr>
      </w:pPr>
      <w:r w:rsidRPr="00BC7C4D">
        <w:rPr>
          <w:color w:val="000000" w:themeColor="text1"/>
          <w:sz w:val="22"/>
          <w:szCs w:val="22"/>
          <w:lang w:val="bg-BG"/>
        </w:rPr>
        <w:t>аромат</w:t>
      </w:r>
      <w:r w:rsidR="00B20732" w:rsidRPr="00BC7C4D">
        <w:rPr>
          <w:color w:val="000000" w:themeColor="text1"/>
          <w:sz w:val="22"/>
          <w:szCs w:val="22"/>
          <w:lang w:val="bg-BG"/>
        </w:rPr>
        <w:t xml:space="preserve"> на мента</w:t>
      </w:r>
    </w:p>
    <w:p w14:paraId="046318C4" w14:textId="77777777" w:rsidR="00D449DF" w:rsidRPr="00BC7C4D" w:rsidRDefault="00AD2C8B" w:rsidP="00F415B0">
      <w:pPr>
        <w:rPr>
          <w:color w:val="000000" w:themeColor="text1"/>
          <w:sz w:val="22"/>
          <w:szCs w:val="22"/>
          <w:lang w:val="bg-BG"/>
        </w:rPr>
      </w:pPr>
      <w:r w:rsidRPr="00BC7C4D">
        <w:rPr>
          <w:color w:val="000000" w:themeColor="text1"/>
          <w:sz w:val="22"/>
          <w:szCs w:val="22"/>
          <w:lang w:val="bg-BG"/>
        </w:rPr>
        <w:t>сукралоза</w:t>
      </w:r>
    </w:p>
    <w:p w14:paraId="68B9D551" w14:textId="77777777" w:rsidR="00812D16" w:rsidRPr="00BC7C4D" w:rsidRDefault="00812D16" w:rsidP="00F415B0">
      <w:pPr>
        <w:rPr>
          <w:color w:val="000000" w:themeColor="text1"/>
          <w:sz w:val="22"/>
          <w:szCs w:val="22"/>
          <w:lang w:val="bg-BG"/>
        </w:rPr>
      </w:pPr>
    </w:p>
    <w:p w14:paraId="3C397485" w14:textId="77777777" w:rsidR="00812D16" w:rsidRPr="00BC7C4D" w:rsidRDefault="00985C3D" w:rsidP="00764A69">
      <w:pPr>
        <w:keepNext/>
        <w:suppressAutoHyphens/>
        <w:ind w:left="567" w:hanging="567"/>
        <w:rPr>
          <w:color w:val="000000" w:themeColor="text1"/>
          <w:sz w:val="22"/>
          <w:szCs w:val="22"/>
          <w:lang w:val="bg-BG"/>
        </w:rPr>
      </w:pPr>
      <w:r w:rsidRPr="00BC7C4D">
        <w:rPr>
          <w:b/>
          <w:color w:val="000000" w:themeColor="text1"/>
          <w:sz w:val="22"/>
          <w:szCs w:val="22"/>
          <w:lang w:val="bg-BG"/>
        </w:rPr>
        <w:t>6.2</w:t>
      </w:r>
      <w:r w:rsidRPr="00BC7C4D">
        <w:rPr>
          <w:b/>
          <w:color w:val="000000" w:themeColor="text1"/>
          <w:sz w:val="22"/>
          <w:szCs w:val="22"/>
          <w:lang w:val="bg-BG"/>
        </w:rPr>
        <w:tab/>
      </w:r>
      <w:r w:rsidR="004D2C3C" w:rsidRPr="00BC7C4D">
        <w:rPr>
          <w:b/>
          <w:color w:val="000000" w:themeColor="text1"/>
          <w:sz w:val="22"/>
          <w:szCs w:val="22"/>
          <w:lang w:val="bg-BG"/>
        </w:rPr>
        <w:t>Несъвместимости</w:t>
      </w:r>
    </w:p>
    <w:p w14:paraId="0337E1F8" w14:textId="77777777" w:rsidR="00812D16" w:rsidRPr="00BC7C4D" w:rsidRDefault="00812D16" w:rsidP="00764A69">
      <w:pPr>
        <w:keepNext/>
        <w:rPr>
          <w:color w:val="000000" w:themeColor="text1"/>
          <w:sz w:val="22"/>
          <w:szCs w:val="22"/>
          <w:lang w:val="bg-BG"/>
        </w:rPr>
      </w:pPr>
    </w:p>
    <w:p w14:paraId="11E49DCB" w14:textId="18863F20" w:rsidR="00812D16" w:rsidRPr="00BC7C4D" w:rsidRDefault="005533EE" w:rsidP="00F415B0">
      <w:pPr>
        <w:rPr>
          <w:color w:val="000000" w:themeColor="text1"/>
          <w:sz w:val="22"/>
          <w:szCs w:val="22"/>
          <w:lang w:val="bg-BG"/>
        </w:rPr>
      </w:pPr>
      <w:r w:rsidRPr="00BC7C4D">
        <w:rPr>
          <w:color w:val="000000" w:themeColor="text1"/>
          <w:sz w:val="22"/>
          <w:szCs w:val="22"/>
          <w:lang w:val="bg-BG"/>
        </w:rPr>
        <w:t>Неприложимо</w:t>
      </w:r>
    </w:p>
    <w:p w14:paraId="0A863F28" w14:textId="77777777" w:rsidR="00812D16" w:rsidRPr="00BC7C4D" w:rsidRDefault="00812D16" w:rsidP="00F415B0">
      <w:pPr>
        <w:rPr>
          <w:color w:val="000000" w:themeColor="text1"/>
          <w:sz w:val="22"/>
          <w:szCs w:val="22"/>
          <w:lang w:val="bg-BG"/>
        </w:rPr>
      </w:pPr>
    </w:p>
    <w:p w14:paraId="5B3193CF" w14:textId="77777777" w:rsidR="00812D16" w:rsidRPr="00BC7C4D" w:rsidRDefault="00985C3D" w:rsidP="00764A69">
      <w:pPr>
        <w:keepNext/>
        <w:suppressAutoHyphens/>
        <w:ind w:left="567" w:hanging="567"/>
        <w:rPr>
          <w:color w:val="000000" w:themeColor="text1"/>
          <w:sz w:val="22"/>
          <w:szCs w:val="22"/>
          <w:lang w:val="bg-BG"/>
        </w:rPr>
      </w:pPr>
      <w:r w:rsidRPr="00BC7C4D">
        <w:rPr>
          <w:b/>
          <w:color w:val="000000" w:themeColor="text1"/>
          <w:sz w:val="22"/>
          <w:szCs w:val="22"/>
          <w:lang w:val="bg-BG"/>
        </w:rPr>
        <w:t>6.3</w:t>
      </w:r>
      <w:r w:rsidRPr="00BC7C4D">
        <w:rPr>
          <w:b/>
          <w:color w:val="000000" w:themeColor="text1"/>
          <w:sz w:val="22"/>
          <w:szCs w:val="22"/>
          <w:lang w:val="bg-BG"/>
        </w:rPr>
        <w:tab/>
      </w:r>
      <w:r w:rsidR="004D2C3C" w:rsidRPr="00BC7C4D">
        <w:rPr>
          <w:b/>
          <w:color w:val="000000" w:themeColor="text1"/>
          <w:sz w:val="22"/>
          <w:szCs w:val="22"/>
          <w:lang w:val="bg-BG"/>
        </w:rPr>
        <w:t>Срок на годност</w:t>
      </w:r>
    </w:p>
    <w:p w14:paraId="18004178" w14:textId="77777777" w:rsidR="00812D16" w:rsidRPr="00BC7C4D" w:rsidRDefault="00812D16" w:rsidP="00764A69">
      <w:pPr>
        <w:keepNext/>
        <w:rPr>
          <w:color w:val="000000" w:themeColor="text1"/>
          <w:sz w:val="22"/>
          <w:szCs w:val="22"/>
          <w:lang w:val="bg-BG"/>
        </w:rPr>
      </w:pPr>
    </w:p>
    <w:p w14:paraId="5CDC6731" w14:textId="5A1EB511" w:rsidR="00812D16" w:rsidRPr="00BC7C4D" w:rsidRDefault="00596C86" w:rsidP="00F415B0">
      <w:pPr>
        <w:rPr>
          <w:color w:val="000000" w:themeColor="text1"/>
          <w:sz w:val="22"/>
          <w:szCs w:val="22"/>
          <w:lang w:val="bg-BG"/>
        </w:rPr>
      </w:pPr>
      <w:r w:rsidRPr="005B7F6C">
        <w:rPr>
          <w:color w:val="000000" w:themeColor="text1"/>
          <w:sz w:val="22"/>
          <w:szCs w:val="22"/>
          <w:lang w:val="bg-BG"/>
        </w:rPr>
        <w:t>4</w:t>
      </w:r>
      <w:r w:rsidR="002B2CAB" w:rsidRPr="00BC7C4D">
        <w:rPr>
          <w:color w:val="000000" w:themeColor="text1"/>
          <w:sz w:val="22"/>
          <w:szCs w:val="22"/>
          <w:lang w:val="bg-BG"/>
        </w:rPr>
        <w:t> </w:t>
      </w:r>
      <w:r w:rsidR="009E3DDF" w:rsidRPr="00BC7C4D">
        <w:rPr>
          <w:color w:val="000000" w:themeColor="text1"/>
          <w:sz w:val="22"/>
          <w:szCs w:val="22"/>
          <w:lang w:val="bg-BG"/>
        </w:rPr>
        <w:t>години</w:t>
      </w:r>
    </w:p>
    <w:p w14:paraId="0E6FB166" w14:textId="77777777" w:rsidR="00812D16" w:rsidRPr="00BC7C4D" w:rsidRDefault="00812D16" w:rsidP="00F415B0">
      <w:pPr>
        <w:rPr>
          <w:color w:val="000000" w:themeColor="text1"/>
          <w:sz w:val="22"/>
          <w:szCs w:val="22"/>
          <w:lang w:val="bg-BG"/>
        </w:rPr>
      </w:pPr>
    </w:p>
    <w:p w14:paraId="6DF54D6D" w14:textId="77777777" w:rsidR="00812D16" w:rsidRPr="00BC7C4D" w:rsidRDefault="00985C3D" w:rsidP="00764A69">
      <w:pPr>
        <w:keepNext/>
        <w:suppressAutoHyphens/>
        <w:ind w:left="567" w:hanging="567"/>
        <w:rPr>
          <w:b/>
          <w:color w:val="000000" w:themeColor="text1"/>
          <w:sz w:val="22"/>
          <w:szCs w:val="22"/>
          <w:lang w:val="bg-BG"/>
        </w:rPr>
      </w:pPr>
      <w:r w:rsidRPr="00BC7C4D">
        <w:rPr>
          <w:b/>
          <w:color w:val="000000" w:themeColor="text1"/>
          <w:sz w:val="22"/>
          <w:szCs w:val="22"/>
          <w:lang w:val="bg-BG"/>
        </w:rPr>
        <w:t>6.4</w:t>
      </w:r>
      <w:r w:rsidRPr="00BC7C4D">
        <w:rPr>
          <w:b/>
          <w:color w:val="000000" w:themeColor="text1"/>
          <w:sz w:val="22"/>
          <w:szCs w:val="22"/>
          <w:lang w:val="bg-BG"/>
        </w:rPr>
        <w:tab/>
      </w:r>
      <w:r w:rsidR="004D2C3C" w:rsidRPr="00BC7C4D">
        <w:rPr>
          <w:b/>
          <w:color w:val="000000" w:themeColor="text1"/>
          <w:sz w:val="22"/>
          <w:szCs w:val="22"/>
          <w:lang w:val="bg-BG"/>
        </w:rPr>
        <w:t>Специални условия на съхранение</w:t>
      </w:r>
    </w:p>
    <w:p w14:paraId="76A8315A" w14:textId="77777777" w:rsidR="005108A3" w:rsidRPr="00BC7C4D" w:rsidRDefault="005108A3" w:rsidP="00764A69">
      <w:pPr>
        <w:keepNext/>
        <w:ind w:left="567" w:hanging="567"/>
        <w:outlineLvl w:val="0"/>
        <w:rPr>
          <w:color w:val="000000" w:themeColor="text1"/>
          <w:sz w:val="22"/>
          <w:szCs w:val="22"/>
          <w:lang w:val="bg-BG"/>
        </w:rPr>
      </w:pPr>
    </w:p>
    <w:p w14:paraId="2D7A331F" w14:textId="77777777" w:rsidR="005A67DD" w:rsidRPr="00BC7C4D" w:rsidRDefault="00AD2C8B" w:rsidP="00764A69">
      <w:pPr>
        <w:keepNext/>
        <w:rPr>
          <w:color w:val="000000" w:themeColor="text1"/>
          <w:sz w:val="22"/>
          <w:szCs w:val="22"/>
          <w:lang w:val="bg-BG"/>
        </w:rPr>
      </w:pPr>
      <w:r w:rsidRPr="00BC7C4D">
        <w:rPr>
          <w:color w:val="000000" w:themeColor="text1"/>
          <w:sz w:val="22"/>
          <w:szCs w:val="22"/>
          <w:lang w:val="bg-BG"/>
        </w:rPr>
        <w:t>Да не се съхранява над</w:t>
      </w:r>
      <w:r w:rsidR="00985C3D" w:rsidRPr="00BC7C4D">
        <w:rPr>
          <w:color w:val="000000" w:themeColor="text1"/>
          <w:sz w:val="22"/>
          <w:szCs w:val="22"/>
          <w:lang w:val="bg-BG"/>
        </w:rPr>
        <w:t xml:space="preserve"> </w:t>
      </w:r>
      <w:r w:rsidR="00A86311" w:rsidRPr="00BC7C4D">
        <w:rPr>
          <w:color w:val="000000" w:themeColor="text1"/>
          <w:sz w:val="22"/>
          <w:szCs w:val="22"/>
          <w:lang w:val="bg-BG"/>
        </w:rPr>
        <w:t>30</w:t>
      </w:r>
      <w:r w:rsidR="005946AA" w:rsidRPr="00BC7C4D">
        <w:rPr>
          <w:color w:val="000000" w:themeColor="text1"/>
          <w:sz w:val="22"/>
          <w:szCs w:val="22"/>
          <w:lang w:val="bg-BG"/>
        </w:rPr>
        <w:t> </w:t>
      </w:r>
      <w:r w:rsidR="00985C3D" w:rsidRPr="00BC7C4D">
        <w:rPr>
          <w:color w:val="000000" w:themeColor="text1"/>
          <w:sz w:val="22"/>
          <w:szCs w:val="22"/>
          <w:lang w:val="bg-BG"/>
        </w:rPr>
        <w:t>°C.</w:t>
      </w:r>
    </w:p>
    <w:p w14:paraId="4407F59E" w14:textId="77777777" w:rsidR="005A67DD" w:rsidRPr="00BC7C4D" w:rsidRDefault="00D10F70" w:rsidP="00F415B0">
      <w:pPr>
        <w:rPr>
          <w:color w:val="000000" w:themeColor="text1"/>
          <w:sz w:val="22"/>
          <w:szCs w:val="22"/>
          <w:lang w:val="bg-BG"/>
        </w:rPr>
      </w:pPr>
      <w:r w:rsidRPr="00BC7C4D">
        <w:rPr>
          <w:color w:val="000000" w:themeColor="text1"/>
          <w:sz w:val="22"/>
          <w:szCs w:val="22"/>
          <w:lang w:val="bg-BG"/>
        </w:rPr>
        <w:t>Да се съхранява в оригиналната опаковка, за да се предпази от влага</w:t>
      </w:r>
      <w:r w:rsidR="00985C3D" w:rsidRPr="00BC7C4D">
        <w:rPr>
          <w:color w:val="000000" w:themeColor="text1"/>
          <w:sz w:val="22"/>
          <w:szCs w:val="22"/>
          <w:lang w:val="bg-BG"/>
        </w:rPr>
        <w:t>.</w:t>
      </w:r>
    </w:p>
    <w:p w14:paraId="00668193" w14:textId="77777777" w:rsidR="00812D16" w:rsidRPr="00BC7C4D" w:rsidRDefault="00812D16" w:rsidP="00F415B0">
      <w:pPr>
        <w:rPr>
          <w:color w:val="000000" w:themeColor="text1"/>
          <w:sz w:val="22"/>
          <w:szCs w:val="22"/>
          <w:lang w:val="bg-BG"/>
        </w:rPr>
      </w:pPr>
    </w:p>
    <w:p w14:paraId="58F2BD80" w14:textId="593EC86A" w:rsidR="00F618B0" w:rsidRPr="00BC7C4D" w:rsidRDefault="00985C3D" w:rsidP="00577C07">
      <w:pPr>
        <w:keepNext/>
        <w:suppressAutoHyphens/>
        <w:ind w:left="567" w:hanging="567"/>
        <w:rPr>
          <w:color w:val="000000" w:themeColor="text1"/>
          <w:sz w:val="22"/>
          <w:szCs w:val="22"/>
          <w:lang w:val="bg-BG"/>
        </w:rPr>
      </w:pPr>
      <w:r w:rsidRPr="00BC7C4D">
        <w:rPr>
          <w:b/>
          <w:color w:val="000000" w:themeColor="text1"/>
          <w:sz w:val="22"/>
          <w:szCs w:val="22"/>
          <w:lang w:val="bg-BG"/>
        </w:rPr>
        <w:t>6.5</w:t>
      </w:r>
      <w:r w:rsidRPr="00BC7C4D">
        <w:rPr>
          <w:b/>
          <w:color w:val="000000" w:themeColor="text1"/>
          <w:sz w:val="22"/>
          <w:szCs w:val="22"/>
          <w:lang w:val="bg-BG"/>
        </w:rPr>
        <w:tab/>
      </w:r>
      <w:r w:rsidR="004D2C3C" w:rsidRPr="00BC7C4D">
        <w:rPr>
          <w:b/>
          <w:color w:val="000000" w:themeColor="text1"/>
          <w:sz w:val="22"/>
          <w:szCs w:val="22"/>
          <w:lang w:val="bg-BG"/>
        </w:rPr>
        <w:t>Вид и съдържание на опаковката</w:t>
      </w:r>
    </w:p>
    <w:p w14:paraId="47371AD4" w14:textId="77777777" w:rsidR="005A67DD" w:rsidRPr="00BC7C4D" w:rsidRDefault="005A67DD" w:rsidP="00F415B0">
      <w:pPr>
        <w:rPr>
          <w:color w:val="000000" w:themeColor="text1"/>
          <w:sz w:val="22"/>
          <w:szCs w:val="22"/>
          <w:lang w:val="bg-BG"/>
        </w:rPr>
      </w:pPr>
    </w:p>
    <w:p w14:paraId="280D09F7" w14:textId="6E7B146C" w:rsidR="00AA01EB" w:rsidRPr="005B7F6C" w:rsidRDefault="00AA01EB" w:rsidP="00AA01EB">
      <w:pPr>
        <w:rPr>
          <w:noProof/>
          <w:color w:val="000000" w:themeColor="text1"/>
          <w:sz w:val="22"/>
          <w:szCs w:val="22"/>
          <w:lang w:val="bg-BG"/>
        </w:rPr>
      </w:pPr>
      <w:r w:rsidRPr="00BC7C4D">
        <w:rPr>
          <w:bCs/>
          <w:color w:val="000000" w:themeColor="text1"/>
          <w:sz w:val="22"/>
          <w:szCs w:val="22"/>
          <w:lang w:val="bg-BG"/>
        </w:rPr>
        <w:t>Блистери с единичн</w:t>
      </w:r>
      <w:r w:rsidR="00B20732" w:rsidRPr="00BC7C4D">
        <w:rPr>
          <w:bCs/>
          <w:color w:val="000000" w:themeColor="text1"/>
          <w:sz w:val="22"/>
          <w:szCs w:val="22"/>
          <w:lang w:val="bg-BG"/>
        </w:rPr>
        <w:t>и</w:t>
      </w:r>
      <w:r w:rsidRPr="00BC7C4D">
        <w:rPr>
          <w:bCs/>
          <w:color w:val="000000" w:themeColor="text1"/>
          <w:sz w:val="22"/>
          <w:szCs w:val="22"/>
          <w:lang w:val="bg-BG"/>
        </w:rPr>
        <w:t xml:space="preserve"> доз</w:t>
      </w:r>
      <w:r w:rsidR="00B20732" w:rsidRPr="00BC7C4D">
        <w:rPr>
          <w:bCs/>
          <w:color w:val="000000" w:themeColor="text1"/>
          <w:sz w:val="22"/>
          <w:szCs w:val="22"/>
          <w:lang w:val="bg-BG"/>
        </w:rPr>
        <w:t>и</w:t>
      </w:r>
      <w:r w:rsidRPr="00BC7C4D">
        <w:rPr>
          <w:bCs/>
          <w:color w:val="000000" w:themeColor="text1"/>
          <w:sz w:val="22"/>
          <w:szCs w:val="22"/>
          <w:lang w:val="bg-BG"/>
        </w:rPr>
        <w:t xml:space="preserve"> </w:t>
      </w:r>
      <w:r w:rsidRPr="00BC7C4D">
        <w:rPr>
          <w:noProof/>
          <w:color w:val="000000" w:themeColor="text1"/>
          <w:sz w:val="22"/>
          <w:szCs w:val="22"/>
          <w:lang w:val="bg-BG"/>
        </w:rPr>
        <w:t xml:space="preserve">от поливинилхлорид </w:t>
      </w:r>
      <w:r w:rsidRPr="005B7F6C">
        <w:rPr>
          <w:noProof/>
          <w:color w:val="000000" w:themeColor="text1"/>
          <w:sz w:val="22"/>
          <w:szCs w:val="22"/>
          <w:lang w:val="bg-BG"/>
        </w:rPr>
        <w:t>(</w:t>
      </w:r>
      <w:r w:rsidRPr="00BC7C4D">
        <w:rPr>
          <w:noProof/>
          <w:color w:val="000000" w:themeColor="text1"/>
          <w:sz w:val="22"/>
          <w:szCs w:val="22"/>
        </w:rPr>
        <w:t>PVC</w:t>
      </w:r>
      <w:r w:rsidRPr="005B7F6C">
        <w:rPr>
          <w:noProof/>
          <w:color w:val="000000" w:themeColor="text1"/>
          <w:sz w:val="22"/>
          <w:szCs w:val="22"/>
          <w:lang w:val="bg-BG"/>
        </w:rPr>
        <w:t xml:space="preserve">), </w:t>
      </w:r>
      <w:r w:rsidRPr="00BC7C4D">
        <w:rPr>
          <w:noProof/>
          <w:color w:val="000000" w:themeColor="text1"/>
          <w:sz w:val="22"/>
          <w:szCs w:val="22"/>
          <w:lang w:val="bg-BG"/>
        </w:rPr>
        <w:t xml:space="preserve">ориентиран полиамид </w:t>
      </w:r>
      <w:r w:rsidRPr="005B7F6C">
        <w:rPr>
          <w:noProof/>
          <w:color w:val="000000" w:themeColor="text1"/>
          <w:sz w:val="22"/>
          <w:szCs w:val="22"/>
          <w:lang w:val="bg-BG"/>
        </w:rPr>
        <w:t>(</w:t>
      </w:r>
      <w:r w:rsidRPr="00BC7C4D">
        <w:rPr>
          <w:noProof/>
          <w:color w:val="000000" w:themeColor="text1"/>
          <w:sz w:val="22"/>
          <w:szCs w:val="22"/>
        </w:rPr>
        <w:t>OPA</w:t>
      </w:r>
      <w:r w:rsidRPr="005B7F6C">
        <w:rPr>
          <w:noProof/>
          <w:color w:val="000000" w:themeColor="text1"/>
          <w:sz w:val="22"/>
          <w:szCs w:val="22"/>
          <w:lang w:val="bg-BG"/>
        </w:rPr>
        <w:t xml:space="preserve">) </w:t>
      </w:r>
      <w:r w:rsidRPr="00BC7C4D">
        <w:rPr>
          <w:noProof/>
          <w:color w:val="000000" w:themeColor="text1"/>
          <w:sz w:val="22"/>
          <w:szCs w:val="22"/>
          <w:lang w:val="bg-BG"/>
        </w:rPr>
        <w:t xml:space="preserve">и алуминиево фолио, </w:t>
      </w:r>
      <w:r w:rsidRPr="00BC7C4D">
        <w:rPr>
          <w:color w:val="000000" w:themeColor="text1"/>
          <w:sz w:val="22"/>
          <w:szCs w:val="22"/>
          <w:lang w:val="bg-BG"/>
        </w:rPr>
        <w:t>запечатани с отлепящо се алуминиево фолио</w:t>
      </w:r>
      <w:r w:rsidRPr="005B7F6C">
        <w:rPr>
          <w:noProof/>
          <w:color w:val="000000" w:themeColor="text1"/>
          <w:sz w:val="22"/>
          <w:szCs w:val="22"/>
          <w:lang w:val="bg-BG"/>
        </w:rPr>
        <w:t>.</w:t>
      </w:r>
    </w:p>
    <w:p w14:paraId="1743FF22" w14:textId="77777777" w:rsidR="00AA01EB" w:rsidRPr="00BC7C4D" w:rsidRDefault="00AA01EB" w:rsidP="003E3A7C">
      <w:pPr>
        <w:rPr>
          <w:color w:val="000000" w:themeColor="text1"/>
          <w:sz w:val="22"/>
          <w:szCs w:val="22"/>
          <w:lang w:val="bg-BG"/>
        </w:rPr>
      </w:pPr>
    </w:p>
    <w:p w14:paraId="269F69E2" w14:textId="458B48DE" w:rsidR="005A67DD" w:rsidRPr="00BC7C4D" w:rsidRDefault="00B20732" w:rsidP="00764A69">
      <w:pPr>
        <w:keepNext/>
        <w:rPr>
          <w:color w:val="000000" w:themeColor="text1"/>
          <w:sz w:val="22"/>
          <w:szCs w:val="22"/>
          <w:lang w:val="bg-BG"/>
        </w:rPr>
      </w:pPr>
      <w:r w:rsidRPr="00BC7C4D">
        <w:rPr>
          <w:color w:val="000000" w:themeColor="text1"/>
          <w:sz w:val="22"/>
          <w:szCs w:val="22"/>
          <w:lang w:val="bg-BG"/>
        </w:rPr>
        <w:t>Видове</w:t>
      </w:r>
      <w:r w:rsidR="00B764A2" w:rsidRPr="00BC7C4D">
        <w:rPr>
          <w:color w:val="000000" w:themeColor="text1"/>
          <w:sz w:val="22"/>
          <w:szCs w:val="22"/>
          <w:lang w:val="bg-BG"/>
        </w:rPr>
        <w:t xml:space="preserve"> опаковк</w:t>
      </w:r>
      <w:r w:rsidRPr="00BC7C4D">
        <w:rPr>
          <w:color w:val="000000" w:themeColor="text1"/>
          <w:sz w:val="22"/>
          <w:szCs w:val="22"/>
          <w:lang w:val="bg-BG"/>
        </w:rPr>
        <w:t>и</w:t>
      </w:r>
      <w:r w:rsidR="00985C3D" w:rsidRPr="00BC7C4D">
        <w:rPr>
          <w:color w:val="000000" w:themeColor="text1"/>
          <w:sz w:val="22"/>
          <w:szCs w:val="22"/>
          <w:lang w:val="bg-BG"/>
        </w:rPr>
        <w:t>:</w:t>
      </w:r>
    </w:p>
    <w:p w14:paraId="0B7750FB" w14:textId="77FA12AE" w:rsidR="00907ECF" w:rsidRPr="00BC7C4D" w:rsidRDefault="00907ECF" w:rsidP="00764A69">
      <w:pPr>
        <w:keepNext/>
        <w:rPr>
          <w:color w:val="000000" w:themeColor="text1"/>
          <w:sz w:val="22"/>
          <w:szCs w:val="22"/>
          <w:lang w:val="bg-BG"/>
        </w:rPr>
      </w:pPr>
      <w:r w:rsidRPr="00BC7C4D">
        <w:rPr>
          <w:color w:val="000000" w:themeColor="text1"/>
          <w:sz w:val="22"/>
          <w:szCs w:val="22"/>
          <w:lang w:val="bg-BG"/>
        </w:rPr>
        <w:t>2 x 1 единични дози перорални лиофилизата</w:t>
      </w:r>
    </w:p>
    <w:p w14:paraId="4CADD539" w14:textId="2CC6B0BD" w:rsidR="00350EB8" w:rsidRPr="00BC7C4D" w:rsidRDefault="00985C3D" w:rsidP="00F415B0">
      <w:pPr>
        <w:rPr>
          <w:color w:val="000000" w:themeColor="text1"/>
          <w:sz w:val="22"/>
          <w:szCs w:val="22"/>
          <w:lang w:val="bg-BG"/>
        </w:rPr>
      </w:pPr>
      <w:r w:rsidRPr="00BC7C4D">
        <w:rPr>
          <w:color w:val="000000" w:themeColor="text1"/>
          <w:sz w:val="22"/>
          <w:szCs w:val="22"/>
          <w:lang w:val="bg-BG"/>
        </w:rPr>
        <w:t>8</w:t>
      </w:r>
      <w:r w:rsidR="005946AA" w:rsidRPr="00BC7C4D">
        <w:rPr>
          <w:color w:val="000000" w:themeColor="text1"/>
          <w:sz w:val="22"/>
          <w:szCs w:val="22"/>
          <w:lang w:val="bg-BG"/>
        </w:rPr>
        <w:t> </w:t>
      </w:r>
      <w:r w:rsidR="007523B6" w:rsidRPr="00BC7C4D">
        <w:rPr>
          <w:color w:val="000000" w:themeColor="text1"/>
          <w:sz w:val="22"/>
          <w:szCs w:val="22"/>
          <w:lang w:val="bg-BG"/>
        </w:rPr>
        <w:t>x</w:t>
      </w:r>
      <w:r w:rsidR="005946AA" w:rsidRPr="00BC7C4D">
        <w:rPr>
          <w:color w:val="000000" w:themeColor="text1"/>
          <w:sz w:val="22"/>
          <w:szCs w:val="22"/>
          <w:lang w:val="bg-BG"/>
        </w:rPr>
        <w:t> </w:t>
      </w:r>
      <w:r w:rsidR="007523B6" w:rsidRPr="00BC7C4D">
        <w:rPr>
          <w:color w:val="000000" w:themeColor="text1"/>
          <w:sz w:val="22"/>
          <w:szCs w:val="22"/>
          <w:lang w:val="bg-BG"/>
        </w:rPr>
        <w:t xml:space="preserve">1 </w:t>
      </w:r>
      <w:r w:rsidR="00907ECF" w:rsidRPr="00BC7C4D">
        <w:rPr>
          <w:color w:val="000000" w:themeColor="text1"/>
          <w:sz w:val="22"/>
          <w:szCs w:val="22"/>
          <w:lang w:val="bg-BG"/>
        </w:rPr>
        <w:t xml:space="preserve">единични дози </w:t>
      </w:r>
      <w:r w:rsidR="00F9409E" w:rsidRPr="00BC7C4D">
        <w:rPr>
          <w:color w:val="000000" w:themeColor="text1"/>
          <w:sz w:val="22"/>
          <w:szCs w:val="22"/>
          <w:lang w:val="bg-BG"/>
        </w:rPr>
        <w:t>перорални лиофилизат</w:t>
      </w:r>
      <w:r w:rsidR="00B20732" w:rsidRPr="00BC7C4D">
        <w:rPr>
          <w:color w:val="000000" w:themeColor="text1"/>
          <w:sz w:val="22"/>
          <w:szCs w:val="22"/>
          <w:lang w:val="bg-BG"/>
        </w:rPr>
        <w:t>а</w:t>
      </w:r>
    </w:p>
    <w:p w14:paraId="43D9C88B" w14:textId="058D4EF1" w:rsidR="00350EB8" w:rsidRPr="00BC7C4D" w:rsidRDefault="00907ECF" w:rsidP="00F415B0">
      <w:pPr>
        <w:rPr>
          <w:color w:val="000000" w:themeColor="text1"/>
          <w:sz w:val="22"/>
          <w:szCs w:val="22"/>
          <w:lang w:val="bg-BG"/>
        </w:rPr>
      </w:pPr>
      <w:r w:rsidRPr="00BC7C4D">
        <w:rPr>
          <w:color w:val="000000" w:themeColor="text1"/>
          <w:sz w:val="22"/>
          <w:szCs w:val="22"/>
          <w:lang w:val="bg-BG"/>
        </w:rPr>
        <w:t>16 х 1 единични дози перорални лиофилизата</w:t>
      </w:r>
    </w:p>
    <w:p w14:paraId="14EF585C" w14:textId="77777777" w:rsidR="005A67DD" w:rsidRPr="00BC7C4D" w:rsidRDefault="005A67DD" w:rsidP="00F415B0">
      <w:pPr>
        <w:rPr>
          <w:color w:val="000000" w:themeColor="text1"/>
          <w:sz w:val="22"/>
          <w:szCs w:val="22"/>
          <w:lang w:val="bg-BG"/>
        </w:rPr>
      </w:pPr>
    </w:p>
    <w:p w14:paraId="3D1D8F6C" w14:textId="77777777" w:rsidR="005A67DD" w:rsidRPr="00BC7C4D" w:rsidRDefault="00B764A2" w:rsidP="00F415B0">
      <w:pPr>
        <w:rPr>
          <w:color w:val="000000" w:themeColor="text1"/>
          <w:sz w:val="22"/>
          <w:szCs w:val="22"/>
          <w:lang w:val="bg-BG"/>
        </w:rPr>
      </w:pPr>
      <w:r w:rsidRPr="00BC7C4D">
        <w:rPr>
          <w:color w:val="000000" w:themeColor="text1"/>
          <w:sz w:val="22"/>
          <w:szCs w:val="22"/>
          <w:lang w:val="bg-BG"/>
        </w:rPr>
        <w:t>Не всички видове опаковки могат да бъдат пуснати на пазара</w:t>
      </w:r>
      <w:r w:rsidR="00985C3D" w:rsidRPr="00BC7C4D">
        <w:rPr>
          <w:color w:val="000000" w:themeColor="text1"/>
          <w:sz w:val="22"/>
          <w:szCs w:val="22"/>
          <w:lang w:val="bg-BG"/>
        </w:rPr>
        <w:t>.</w:t>
      </w:r>
    </w:p>
    <w:p w14:paraId="3213FF72" w14:textId="77777777" w:rsidR="00812D16" w:rsidRPr="00BC7C4D" w:rsidRDefault="00812D16" w:rsidP="00F415B0">
      <w:pPr>
        <w:rPr>
          <w:color w:val="000000" w:themeColor="text1"/>
          <w:sz w:val="22"/>
          <w:szCs w:val="22"/>
          <w:lang w:val="bg-BG"/>
        </w:rPr>
      </w:pPr>
    </w:p>
    <w:p w14:paraId="443B90C1" w14:textId="77777777" w:rsidR="00812D16" w:rsidRPr="00BC7C4D" w:rsidRDefault="00985C3D" w:rsidP="00764A69">
      <w:pPr>
        <w:keepNext/>
        <w:suppressAutoHyphens/>
        <w:ind w:left="567" w:hanging="567"/>
        <w:rPr>
          <w:color w:val="000000" w:themeColor="text1"/>
          <w:sz w:val="22"/>
          <w:szCs w:val="22"/>
          <w:lang w:val="bg-BG"/>
        </w:rPr>
      </w:pPr>
      <w:bookmarkStart w:id="56" w:name="OLE_LINK1"/>
      <w:r w:rsidRPr="00BC7C4D">
        <w:rPr>
          <w:b/>
          <w:color w:val="000000" w:themeColor="text1"/>
          <w:sz w:val="22"/>
          <w:szCs w:val="22"/>
          <w:lang w:val="bg-BG"/>
        </w:rPr>
        <w:t>6.6</w:t>
      </w:r>
      <w:r w:rsidRPr="00BC7C4D">
        <w:rPr>
          <w:b/>
          <w:color w:val="000000" w:themeColor="text1"/>
          <w:sz w:val="22"/>
          <w:szCs w:val="22"/>
          <w:lang w:val="bg-BG"/>
        </w:rPr>
        <w:tab/>
      </w:r>
      <w:r w:rsidR="00981342" w:rsidRPr="00BC7C4D">
        <w:rPr>
          <w:b/>
          <w:color w:val="000000" w:themeColor="text1"/>
          <w:sz w:val="22"/>
          <w:szCs w:val="22"/>
          <w:lang w:val="bg-BG"/>
        </w:rPr>
        <w:t>Специални предпазни мерки при изхвърляне</w:t>
      </w:r>
    </w:p>
    <w:p w14:paraId="3C2D1BDF" w14:textId="77777777" w:rsidR="00560EDA" w:rsidRPr="00BC7C4D" w:rsidRDefault="00560EDA" w:rsidP="00764A69">
      <w:pPr>
        <w:keepNext/>
        <w:rPr>
          <w:i/>
          <w:color w:val="000000" w:themeColor="text1"/>
          <w:sz w:val="22"/>
          <w:szCs w:val="22"/>
          <w:lang w:val="bg-BG"/>
        </w:rPr>
      </w:pPr>
    </w:p>
    <w:p w14:paraId="29931919" w14:textId="77777777" w:rsidR="00812D16" w:rsidRPr="00BC7C4D" w:rsidRDefault="00981342" w:rsidP="00F415B0">
      <w:pPr>
        <w:rPr>
          <w:color w:val="000000" w:themeColor="text1"/>
          <w:sz w:val="22"/>
          <w:szCs w:val="22"/>
          <w:lang w:val="bg-BG"/>
        </w:rPr>
      </w:pPr>
      <w:r w:rsidRPr="00BC7C4D">
        <w:rPr>
          <w:color w:val="000000" w:themeColor="text1"/>
          <w:sz w:val="22"/>
          <w:szCs w:val="22"/>
          <w:lang w:val="bg-BG"/>
        </w:rPr>
        <w:t>Няма специални изисквания за изхвърляне</w:t>
      </w:r>
      <w:r w:rsidR="00985C3D" w:rsidRPr="00BC7C4D">
        <w:rPr>
          <w:color w:val="000000" w:themeColor="text1"/>
          <w:sz w:val="22"/>
          <w:szCs w:val="22"/>
          <w:lang w:val="bg-BG"/>
        </w:rPr>
        <w:t>.</w:t>
      </w:r>
    </w:p>
    <w:p w14:paraId="0B369AD1" w14:textId="77777777" w:rsidR="00560EDA" w:rsidRPr="00BC7C4D" w:rsidRDefault="00560EDA" w:rsidP="00F415B0">
      <w:pPr>
        <w:rPr>
          <w:color w:val="000000" w:themeColor="text1"/>
          <w:sz w:val="22"/>
          <w:szCs w:val="22"/>
          <w:lang w:val="bg-BG"/>
        </w:rPr>
      </w:pPr>
    </w:p>
    <w:p w14:paraId="48DE0962" w14:textId="77777777" w:rsidR="00812D16" w:rsidRPr="00BC7C4D" w:rsidRDefault="00981342" w:rsidP="00F415B0">
      <w:pPr>
        <w:rPr>
          <w:color w:val="000000" w:themeColor="text1"/>
          <w:sz w:val="22"/>
          <w:szCs w:val="22"/>
          <w:lang w:val="bg-BG"/>
        </w:rPr>
      </w:pPr>
      <w:r w:rsidRPr="00BC7C4D">
        <w:rPr>
          <w:color w:val="000000" w:themeColor="text1"/>
          <w:sz w:val="22"/>
          <w:szCs w:val="22"/>
          <w:lang w:val="bg-BG"/>
        </w:rPr>
        <w:t>Неизползваният лекарствен продукт или отпадъчните материали от него трябва да се изхвърлят в съответствие с местните изисквания</w:t>
      </w:r>
      <w:r w:rsidR="00985C3D" w:rsidRPr="00BC7C4D">
        <w:rPr>
          <w:color w:val="000000" w:themeColor="text1"/>
          <w:sz w:val="22"/>
          <w:szCs w:val="22"/>
          <w:lang w:val="bg-BG"/>
        </w:rPr>
        <w:t>.</w:t>
      </w:r>
    </w:p>
    <w:bookmarkEnd w:id="56"/>
    <w:p w14:paraId="091ADD0E" w14:textId="77777777" w:rsidR="00812D16" w:rsidRPr="00BC7C4D" w:rsidRDefault="00812D16" w:rsidP="00F415B0">
      <w:pPr>
        <w:rPr>
          <w:color w:val="000000" w:themeColor="text1"/>
          <w:sz w:val="22"/>
          <w:szCs w:val="22"/>
          <w:lang w:val="bg-BG"/>
        </w:rPr>
      </w:pPr>
    </w:p>
    <w:p w14:paraId="669F1D81" w14:textId="77777777" w:rsidR="00812D16" w:rsidRPr="00BC7C4D" w:rsidRDefault="00812D16" w:rsidP="00F415B0">
      <w:pPr>
        <w:rPr>
          <w:color w:val="000000" w:themeColor="text1"/>
          <w:sz w:val="22"/>
          <w:szCs w:val="22"/>
          <w:lang w:val="bg-BG"/>
        </w:rPr>
      </w:pPr>
    </w:p>
    <w:p w14:paraId="013BB948" w14:textId="77777777" w:rsidR="00812D16" w:rsidRPr="00BC7C4D" w:rsidRDefault="00985C3D" w:rsidP="00764A69">
      <w:pPr>
        <w:keepNext/>
        <w:suppressAutoHyphens/>
        <w:ind w:left="567" w:hanging="567"/>
        <w:rPr>
          <w:color w:val="000000" w:themeColor="text1"/>
          <w:sz w:val="22"/>
          <w:szCs w:val="22"/>
          <w:lang w:val="bg-BG"/>
        </w:rPr>
      </w:pPr>
      <w:r w:rsidRPr="00BC7C4D">
        <w:rPr>
          <w:b/>
          <w:color w:val="000000" w:themeColor="text1"/>
          <w:sz w:val="22"/>
          <w:szCs w:val="22"/>
          <w:lang w:val="bg-BG"/>
        </w:rPr>
        <w:t>7.</w:t>
      </w:r>
      <w:r w:rsidRPr="00BC7C4D">
        <w:rPr>
          <w:b/>
          <w:color w:val="000000" w:themeColor="text1"/>
          <w:sz w:val="22"/>
          <w:szCs w:val="22"/>
          <w:lang w:val="bg-BG"/>
        </w:rPr>
        <w:tab/>
      </w:r>
      <w:r w:rsidR="00981342" w:rsidRPr="00BC7C4D">
        <w:rPr>
          <w:b/>
          <w:color w:val="000000" w:themeColor="text1"/>
          <w:sz w:val="22"/>
          <w:szCs w:val="22"/>
          <w:lang w:val="bg-BG"/>
        </w:rPr>
        <w:t>ПРИТЕЖАТЕЛ НА РАЗРЕШЕНИЕТО ЗА УПОТРЕБА</w:t>
      </w:r>
    </w:p>
    <w:p w14:paraId="6B3FA358" w14:textId="77777777" w:rsidR="00812D16" w:rsidRPr="00BC7C4D" w:rsidRDefault="00812D16" w:rsidP="00764A69">
      <w:pPr>
        <w:keepNext/>
        <w:rPr>
          <w:color w:val="000000" w:themeColor="text1"/>
          <w:sz w:val="22"/>
          <w:szCs w:val="22"/>
          <w:lang w:val="bg-BG"/>
        </w:rPr>
      </w:pPr>
    </w:p>
    <w:p w14:paraId="42505914" w14:textId="77777777" w:rsidR="008D5B30" w:rsidRPr="005B7F6C" w:rsidRDefault="008D5B30" w:rsidP="008D5B30">
      <w:pPr>
        <w:autoSpaceDE w:val="0"/>
        <w:autoSpaceDN w:val="0"/>
        <w:adjustRightInd w:val="0"/>
        <w:rPr>
          <w:color w:val="000000" w:themeColor="text1"/>
          <w:sz w:val="22"/>
          <w:szCs w:val="22"/>
          <w:lang w:val="bg-BG"/>
        </w:rPr>
      </w:pPr>
      <w:r w:rsidRPr="00BC7C4D">
        <w:rPr>
          <w:color w:val="000000" w:themeColor="text1"/>
          <w:sz w:val="22"/>
          <w:szCs w:val="22"/>
          <w:lang w:val="es-ES"/>
        </w:rPr>
        <w:t>Pfizer</w:t>
      </w:r>
      <w:r w:rsidRPr="005B7F6C">
        <w:rPr>
          <w:color w:val="000000" w:themeColor="text1"/>
          <w:sz w:val="22"/>
          <w:szCs w:val="22"/>
          <w:lang w:val="bg-BG"/>
        </w:rPr>
        <w:t xml:space="preserve"> </w:t>
      </w:r>
      <w:r w:rsidRPr="00BC7C4D">
        <w:rPr>
          <w:color w:val="000000" w:themeColor="text1"/>
          <w:sz w:val="22"/>
          <w:szCs w:val="22"/>
          <w:lang w:val="es-ES"/>
        </w:rPr>
        <w:t>Europe</w:t>
      </w:r>
      <w:r w:rsidRPr="005B7F6C">
        <w:rPr>
          <w:color w:val="000000" w:themeColor="text1"/>
          <w:sz w:val="22"/>
          <w:szCs w:val="22"/>
          <w:lang w:val="bg-BG"/>
        </w:rPr>
        <w:t xml:space="preserve"> </w:t>
      </w:r>
      <w:r w:rsidRPr="00BC7C4D">
        <w:rPr>
          <w:color w:val="000000" w:themeColor="text1"/>
          <w:sz w:val="22"/>
          <w:szCs w:val="22"/>
          <w:lang w:val="es-ES"/>
        </w:rPr>
        <w:t>MA</w:t>
      </w:r>
      <w:r w:rsidRPr="005B7F6C">
        <w:rPr>
          <w:color w:val="000000" w:themeColor="text1"/>
          <w:sz w:val="22"/>
          <w:szCs w:val="22"/>
          <w:lang w:val="bg-BG"/>
        </w:rPr>
        <w:t xml:space="preserve"> </w:t>
      </w:r>
      <w:r w:rsidRPr="00BC7C4D">
        <w:rPr>
          <w:color w:val="000000" w:themeColor="text1"/>
          <w:sz w:val="22"/>
          <w:szCs w:val="22"/>
          <w:lang w:val="es-ES"/>
        </w:rPr>
        <w:t>EEIG</w:t>
      </w:r>
    </w:p>
    <w:p w14:paraId="1F763287" w14:textId="77777777" w:rsidR="008D5B30" w:rsidRPr="00BC7C4D" w:rsidRDefault="008D5B30" w:rsidP="008D5B30">
      <w:pPr>
        <w:autoSpaceDE w:val="0"/>
        <w:autoSpaceDN w:val="0"/>
        <w:adjustRightInd w:val="0"/>
        <w:rPr>
          <w:color w:val="000000" w:themeColor="text1"/>
          <w:sz w:val="22"/>
          <w:szCs w:val="22"/>
          <w:lang w:val="es-ES"/>
        </w:rPr>
      </w:pPr>
      <w:r w:rsidRPr="00BC7C4D">
        <w:rPr>
          <w:color w:val="000000" w:themeColor="text1"/>
          <w:sz w:val="22"/>
          <w:szCs w:val="22"/>
          <w:lang w:val="es-ES"/>
        </w:rPr>
        <w:t>Boulevard de la Plaine 17</w:t>
      </w:r>
    </w:p>
    <w:p w14:paraId="147D2BDA" w14:textId="77777777" w:rsidR="008D5B30" w:rsidRPr="005B7F6C" w:rsidRDefault="008D5B30" w:rsidP="008D5B30">
      <w:pPr>
        <w:autoSpaceDE w:val="0"/>
        <w:autoSpaceDN w:val="0"/>
        <w:adjustRightInd w:val="0"/>
        <w:rPr>
          <w:color w:val="000000" w:themeColor="text1"/>
          <w:sz w:val="22"/>
          <w:szCs w:val="22"/>
          <w:lang w:val="es-ES"/>
        </w:rPr>
      </w:pPr>
      <w:r w:rsidRPr="005B7F6C">
        <w:rPr>
          <w:color w:val="000000" w:themeColor="text1"/>
          <w:sz w:val="22"/>
          <w:szCs w:val="22"/>
          <w:lang w:val="es-ES"/>
        </w:rPr>
        <w:t xml:space="preserve">1050 Bruxelles </w:t>
      </w:r>
    </w:p>
    <w:p w14:paraId="210816A0" w14:textId="2F841A32" w:rsidR="008D5B30" w:rsidRPr="00596C86" w:rsidRDefault="008D5B30" w:rsidP="008D5B30">
      <w:pPr>
        <w:rPr>
          <w:color w:val="000000" w:themeColor="text1"/>
          <w:sz w:val="22"/>
          <w:szCs w:val="22"/>
          <w:lang w:val="bg-BG"/>
        </w:rPr>
      </w:pPr>
      <w:r w:rsidRPr="00BC7C4D">
        <w:rPr>
          <w:color w:val="000000" w:themeColor="text1"/>
          <w:sz w:val="22"/>
          <w:szCs w:val="22"/>
          <w:lang w:val="bg-BG"/>
        </w:rPr>
        <w:t>Белгия</w:t>
      </w:r>
    </w:p>
    <w:p w14:paraId="34918962" w14:textId="77777777" w:rsidR="00812D16" w:rsidRPr="00BC7C4D" w:rsidRDefault="00812D16" w:rsidP="00F415B0">
      <w:pPr>
        <w:rPr>
          <w:color w:val="000000" w:themeColor="text1"/>
          <w:sz w:val="22"/>
          <w:szCs w:val="22"/>
          <w:lang w:val="bg-BG"/>
        </w:rPr>
      </w:pPr>
    </w:p>
    <w:p w14:paraId="4E5045F9" w14:textId="77777777" w:rsidR="00812D16" w:rsidRPr="00BC7C4D" w:rsidRDefault="00812D16" w:rsidP="00F415B0">
      <w:pPr>
        <w:rPr>
          <w:color w:val="000000" w:themeColor="text1"/>
          <w:sz w:val="22"/>
          <w:szCs w:val="22"/>
          <w:lang w:val="bg-BG"/>
        </w:rPr>
      </w:pPr>
    </w:p>
    <w:p w14:paraId="78994555" w14:textId="77777777" w:rsidR="00981342" w:rsidRPr="00BC7C4D" w:rsidRDefault="00981342" w:rsidP="00981342">
      <w:pPr>
        <w:ind w:left="567" w:hanging="567"/>
        <w:rPr>
          <w:b/>
          <w:color w:val="000000" w:themeColor="text1"/>
          <w:sz w:val="22"/>
          <w:szCs w:val="22"/>
          <w:lang w:val="bg-BG"/>
        </w:rPr>
      </w:pPr>
      <w:r w:rsidRPr="00BC7C4D">
        <w:rPr>
          <w:b/>
          <w:color w:val="000000" w:themeColor="text1"/>
          <w:sz w:val="22"/>
          <w:szCs w:val="22"/>
          <w:lang w:val="bg-BG"/>
        </w:rPr>
        <w:t>8.</w:t>
      </w:r>
      <w:r w:rsidRPr="00BC7C4D">
        <w:rPr>
          <w:b/>
          <w:color w:val="000000" w:themeColor="text1"/>
          <w:sz w:val="22"/>
          <w:szCs w:val="22"/>
          <w:lang w:val="bg-BG"/>
        </w:rPr>
        <w:tab/>
        <w:t xml:space="preserve">НОМЕР(А) НА РАЗРЕШЕНИЕТО ЗА УПОТРЕБА </w:t>
      </w:r>
    </w:p>
    <w:p w14:paraId="2B05D2F4" w14:textId="77777777" w:rsidR="00981342" w:rsidRPr="00BC7C4D" w:rsidRDefault="00981342" w:rsidP="00981342">
      <w:pPr>
        <w:rPr>
          <w:i/>
          <w:color w:val="000000" w:themeColor="text1"/>
          <w:sz w:val="22"/>
          <w:szCs w:val="22"/>
          <w:lang w:val="bg-BG"/>
        </w:rPr>
      </w:pPr>
    </w:p>
    <w:p w14:paraId="197AA4E6" w14:textId="77777777" w:rsidR="005D432C" w:rsidRPr="005B7F6C" w:rsidRDefault="005D432C" w:rsidP="005D432C">
      <w:pPr>
        <w:rPr>
          <w:noProof/>
          <w:color w:val="000000" w:themeColor="text1"/>
          <w:sz w:val="22"/>
          <w:szCs w:val="22"/>
          <w:lang w:val="bg-BG"/>
        </w:rPr>
      </w:pPr>
      <w:r w:rsidRPr="00BC7C4D">
        <w:rPr>
          <w:noProof/>
          <w:color w:val="000000" w:themeColor="text1"/>
          <w:sz w:val="22"/>
          <w:szCs w:val="22"/>
        </w:rPr>
        <w:t>EU</w:t>
      </w:r>
      <w:r w:rsidRPr="005B7F6C">
        <w:rPr>
          <w:noProof/>
          <w:color w:val="000000" w:themeColor="text1"/>
          <w:sz w:val="22"/>
          <w:szCs w:val="22"/>
          <w:lang w:val="bg-BG"/>
        </w:rPr>
        <w:t>/1/22/1645/001</w:t>
      </w:r>
    </w:p>
    <w:p w14:paraId="1114BF42" w14:textId="2CE39603" w:rsidR="005D432C" w:rsidRPr="005B7F6C" w:rsidRDefault="005D432C" w:rsidP="005D432C">
      <w:pPr>
        <w:rPr>
          <w:noProof/>
          <w:color w:val="000000" w:themeColor="text1"/>
          <w:sz w:val="22"/>
          <w:szCs w:val="22"/>
          <w:lang w:val="bg-BG"/>
        </w:rPr>
      </w:pPr>
      <w:r w:rsidRPr="00BC7C4D">
        <w:rPr>
          <w:noProof/>
          <w:color w:val="000000" w:themeColor="text1"/>
          <w:sz w:val="22"/>
          <w:szCs w:val="22"/>
        </w:rPr>
        <w:t>EU</w:t>
      </w:r>
      <w:r w:rsidRPr="005B7F6C">
        <w:rPr>
          <w:noProof/>
          <w:color w:val="000000" w:themeColor="text1"/>
          <w:sz w:val="22"/>
          <w:szCs w:val="22"/>
          <w:lang w:val="bg-BG"/>
        </w:rPr>
        <w:t>/1/22/1645/002</w:t>
      </w:r>
    </w:p>
    <w:p w14:paraId="31FEBF8A" w14:textId="1827989F" w:rsidR="00907ECF" w:rsidRPr="005B7F6C" w:rsidRDefault="00907ECF" w:rsidP="005D432C">
      <w:pPr>
        <w:rPr>
          <w:noProof/>
          <w:color w:val="000000" w:themeColor="text1"/>
          <w:sz w:val="22"/>
          <w:szCs w:val="22"/>
          <w:lang w:val="bg-BG"/>
        </w:rPr>
      </w:pPr>
      <w:r w:rsidRPr="00BC7C4D">
        <w:rPr>
          <w:noProof/>
          <w:color w:val="000000" w:themeColor="text1"/>
          <w:sz w:val="22"/>
          <w:szCs w:val="22"/>
        </w:rPr>
        <w:t>EU</w:t>
      </w:r>
      <w:r w:rsidRPr="005B7F6C">
        <w:rPr>
          <w:noProof/>
          <w:color w:val="000000" w:themeColor="text1"/>
          <w:sz w:val="22"/>
          <w:szCs w:val="22"/>
          <w:lang w:val="bg-BG"/>
        </w:rPr>
        <w:t>/1/22/1645/00</w:t>
      </w:r>
      <w:r w:rsidRPr="00BC7C4D">
        <w:rPr>
          <w:noProof/>
          <w:color w:val="000000" w:themeColor="text1"/>
          <w:sz w:val="22"/>
          <w:szCs w:val="22"/>
          <w:lang w:val="bg-BG"/>
        </w:rPr>
        <w:t>3</w:t>
      </w:r>
    </w:p>
    <w:p w14:paraId="63FA0730" w14:textId="77777777" w:rsidR="00981342" w:rsidRPr="00BC7C4D" w:rsidRDefault="00981342" w:rsidP="00981342">
      <w:pPr>
        <w:rPr>
          <w:color w:val="000000" w:themeColor="text1"/>
          <w:sz w:val="22"/>
          <w:szCs w:val="22"/>
          <w:lang w:val="bg-BG"/>
        </w:rPr>
      </w:pPr>
    </w:p>
    <w:p w14:paraId="09F2AFD5" w14:textId="77777777" w:rsidR="005D432C" w:rsidRPr="00BC7C4D" w:rsidRDefault="005D432C" w:rsidP="00981342">
      <w:pPr>
        <w:rPr>
          <w:color w:val="000000" w:themeColor="text1"/>
          <w:sz w:val="22"/>
          <w:szCs w:val="22"/>
          <w:lang w:val="bg-BG"/>
        </w:rPr>
      </w:pPr>
    </w:p>
    <w:p w14:paraId="3E50275D" w14:textId="77777777" w:rsidR="00981342" w:rsidRPr="00BC7C4D" w:rsidRDefault="00981342" w:rsidP="00981342">
      <w:pPr>
        <w:ind w:left="567" w:hanging="567"/>
        <w:rPr>
          <w:color w:val="000000" w:themeColor="text1"/>
          <w:sz w:val="22"/>
          <w:szCs w:val="22"/>
          <w:lang w:val="bg-BG"/>
        </w:rPr>
      </w:pPr>
      <w:r w:rsidRPr="00BC7C4D">
        <w:rPr>
          <w:b/>
          <w:color w:val="000000" w:themeColor="text1"/>
          <w:sz w:val="22"/>
          <w:szCs w:val="22"/>
          <w:lang w:val="bg-BG"/>
        </w:rPr>
        <w:t>9.</w:t>
      </w:r>
      <w:r w:rsidRPr="00BC7C4D">
        <w:rPr>
          <w:b/>
          <w:color w:val="000000" w:themeColor="text1"/>
          <w:sz w:val="22"/>
          <w:szCs w:val="22"/>
          <w:lang w:val="bg-BG"/>
        </w:rPr>
        <w:tab/>
        <w:t>ДАТА НА ПЪРВО РАЗРЕШАВАНЕ/ПОДНОВЯВАНЕ НА РАЗРЕШЕНИЕТО ЗА УПОТРЕБА</w:t>
      </w:r>
    </w:p>
    <w:p w14:paraId="24030257" w14:textId="77777777" w:rsidR="00981342" w:rsidRPr="00BC7C4D" w:rsidRDefault="00981342" w:rsidP="00981342">
      <w:pPr>
        <w:rPr>
          <w:i/>
          <w:color w:val="000000" w:themeColor="text1"/>
          <w:sz w:val="22"/>
          <w:szCs w:val="22"/>
          <w:lang w:val="bg-BG"/>
        </w:rPr>
      </w:pPr>
    </w:p>
    <w:p w14:paraId="227D7822" w14:textId="739713B8" w:rsidR="00812D16" w:rsidRPr="00BC7C4D" w:rsidRDefault="00981342" w:rsidP="00981342">
      <w:pPr>
        <w:rPr>
          <w:i/>
          <w:color w:val="000000" w:themeColor="text1"/>
          <w:sz w:val="22"/>
          <w:szCs w:val="22"/>
          <w:lang w:val="bg-BG"/>
        </w:rPr>
      </w:pPr>
      <w:r w:rsidRPr="00BC7C4D">
        <w:rPr>
          <w:color w:val="000000" w:themeColor="text1"/>
          <w:sz w:val="22"/>
          <w:szCs w:val="22"/>
          <w:lang w:val="bg-BG"/>
        </w:rPr>
        <w:t>Дата на първо разрешаване:</w:t>
      </w:r>
      <w:r w:rsidR="00907ECF" w:rsidRPr="00BC7C4D">
        <w:rPr>
          <w:color w:val="000000" w:themeColor="text1"/>
          <w:sz w:val="22"/>
          <w:szCs w:val="22"/>
          <w:lang w:val="bg-BG"/>
        </w:rPr>
        <w:t xml:space="preserve"> 25 април 2022 г.</w:t>
      </w:r>
    </w:p>
    <w:p w14:paraId="4276707E" w14:textId="77777777" w:rsidR="00812D16" w:rsidRPr="00BC7C4D" w:rsidRDefault="00812D16" w:rsidP="00F415B0">
      <w:pPr>
        <w:rPr>
          <w:color w:val="000000" w:themeColor="text1"/>
          <w:sz w:val="22"/>
          <w:szCs w:val="22"/>
          <w:lang w:val="bg-BG"/>
        </w:rPr>
      </w:pPr>
    </w:p>
    <w:p w14:paraId="54C657D5" w14:textId="77777777" w:rsidR="00812D16" w:rsidRPr="00BC7C4D" w:rsidRDefault="00812D16" w:rsidP="00F415B0">
      <w:pPr>
        <w:rPr>
          <w:color w:val="000000" w:themeColor="text1"/>
          <w:sz w:val="22"/>
          <w:szCs w:val="22"/>
          <w:lang w:val="bg-BG"/>
        </w:rPr>
      </w:pPr>
    </w:p>
    <w:p w14:paraId="0597C103" w14:textId="1C048175" w:rsidR="00812D16" w:rsidRPr="00BC7C4D" w:rsidRDefault="00985C3D" w:rsidP="00577C07">
      <w:pPr>
        <w:keepNext/>
        <w:suppressAutoHyphens/>
        <w:ind w:left="567" w:hanging="567"/>
        <w:rPr>
          <w:color w:val="000000" w:themeColor="text1"/>
          <w:sz w:val="22"/>
          <w:szCs w:val="22"/>
          <w:lang w:val="bg-BG"/>
        </w:rPr>
      </w:pPr>
      <w:r w:rsidRPr="00BC7C4D">
        <w:rPr>
          <w:b/>
          <w:color w:val="000000" w:themeColor="text1"/>
          <w:sz w:val="22"/>
          <w:szCs w:val="22"/>
          <w:lang w:val="bg-BG"/>
        </w:rPr>
        <w:t>1</w:t>
      </w:r>
      <w:r w:rsidR="00706B51" w:rsidRPr="00BC7C4D">
        <w:rPr>
          <w:b/>
          <w:color w:val="000000" w:themeColor="text1"/>
          <w:sz w:val="22"/>
          <w:szCs w:val="22"/>
          <w:lang w:val="bg-BG"/>
        </w:rPr>
        <w:t>0</w:t>
      </w:r>
      <w:r w:rsidR="00F1780E" w:rsidRPr="00BC7C4D">
        <w:rPr>
          <w:b/>
          <w:color w:val="000000" w:themeColor="text1"/>
          <w:sz w:val="22"/>
          <w:szCs w:val="22"/>
          <w:lang w:val="bg-BG"/>
        </w:rPr>
        <w:t>.</w:t>
      </w:r>
      <w:r w:rsidRPr="00BC7C4D">
        <w:rPr>
          <w:b/>
          <w:color w:val="000000" w:themeColor="text1"/>
          <w:sz w:val="22"/>
          <w:szCs w:val="22"/>
          <w:lang w:val="bg-BG"/>
        </w:rPr>
        <w:tab/>
      </w:r>
      <w:r w:rsidR="006A5C5E" w:rsidRPr="00BC7C4D">
        <w:rPr>
          <w:b/>
          <w:color w:val="000000" w:themeColor="text1"/>
          <w:sz w:val="22"/>
          <w:szCs w:val="22"/>
          <w:lang w:val="bg-BG"/>
        </w:rPr>
        <w:t>ДАТА НА АКТУАЛИЗИРАНЕ НА ТЕКСТА</w:t>
      </w:r>
    </w:p>
    <w:p w14:paraId="6855E20D" w14:textId="77777777" w:rsidR="000319A0" w:rsidRPr="00BC7C4D" w:rsidRDefault="000319A0" w:rsidP="00F415B0">
      <w:pPr>
        <w:rPr>
          <w:color w:val="000000" w:themeColor="text1"/>
          <w:sz w:val="22"/>
          <w:szCs w:val="22"/>
          <w:lang w:val="bg-BG"/>
        </w:rPr>
      </w:pPr>
    </w:p>
    <w:p w14:paraId="41CDF1CD" w14:textId="20A9949F" w:rsidR="008B088F" w:rsidRPr="00BC7C4D" w:rsidRDefault="006A5C5E" w:rsidP="00F415B0">
      <w:pPr>
        <w:rPr>
          <w:color w:val="000000" w:themeColor="text1"/>
          <w:sz w:val="22"/>
          <w:szCs w:val="22"/>
          <w:lang w:val="bg-BG"/>
        </w:rPr>
      </w:pPr>
      <w:r w:rsidRPr="00BC7C4D">
        <w:rPr>
          <w:color w:val="000000" w:themeColor="text1"/>
          <w:sz w:val="22"/>
          <w:szCs w:val="22"/>
          <w:lang w:val="bg-BG"/>
        </w:rPr>
        <w:t xml:space="preserve">Подробна информация за този лекарствен продукт е предоставена на уебсайта на Европейската агенция по лекарствата </w:t>
      </w:r>
      <w:hyperlink r:id="rId22" w:history="1">
        <w:r w:rsidR="001C20F0" w:rsidRPr="00D231B6">
          <w:rPr>
            <w:rStyle w:val="Hyperlink"/>
            <w:sz w:val="22"/>
            <w:szCs w:val="22"/>
            <w:lang w:val="bg-BG"/>
          </w:rPr>
          <w:t>https://www.ema.europa.eu</w:t>
        </w:r>
      </w:hyperlink>
      <w:r w:rsidR="00F22C01" w:rsidRPr="00BC7C4D">
        <w:rPr>
          <w:color w:val="000000" w:themeColor="text1"/>
          <w:sz w:val="22"/>
          <w:szCs w:val="22"/>
          <w:lang w:val="bg-BG"/>
        </w:rPr>
        <w:t>.</w:t>
      </w:r>
    </w:p>
    <w:p w14:paraId="14C22097" w14:textId="77777777" w:rsidR="008B088F" w:rsidRPr="00BC7C4D" w:rsidRDefault="008B088F" w:rsidP="00F415B0">
      <w:pPr>
        <w:rPr>
          <w:color w:val="000000" w:themeColor="text1"/>
          <w:sz w:val="22"/>
          <w:szCs w:val="22"/>
          <w:lang w:val="bg-BG"/>
        </w:rPr>
      </w:pPr>
    </w:p>
    <w:p w14:paraId="7668EF88" w14:textId="77777777" w:rsidR="0047088B" w:rsidRPr="00BC7C4D" w:rsidRDefault="00985C3D" w:rsidP="00F415B0">
      <w:pPr>
        <w:rPr>
          <w:color w:val="000000" w:themeColor="text1"/>
          <w:sz w:val="22"/>
          <w:szCs w:val="22"/>
          <w:lang w:val="bg-BG"/>
        </w:rPr>
      </w:pPr>
      <w:r w:rsidRPr="00BC7C4D">
        <w:rPr>
          <w:color w:val="000000" w:themeColor="text1"/>
          <w:sz w:val="22"/>
          <w:szCs w:val="22"/>
          <w:lang w:val="bg-BG"/>
        </w:rPr>
        <w:br w:type="page"/>
      </w:r>
    </w:p>
    <w:p w14:paraId="32BA3AD4" w14:textId="77777777" w:rsidR="00D94691" w:rsidRPr="00BC7C4D" w:rsidRDefault="00D94691" w:rsidP="00F415B0">
      <w:pPr>
        <w:rPr>
          <w:color w:val="000000" w:themeColor="text1"/>
          <w:sz w:val="22"/>
          <w:szCs w:val="22"/>
          <w:lang w:val="bg-BG"/>
        </w:rPr>
      </w:pPr>
    </w:p>
    <w:p w14:paraId="2D6FABC3" w14:textId="77777777" w:rsidR="00D94691" w:rsidRPr="00BC7C4D" w:rsidRDefault="00D94691" w:rsidP="00F415B0">
      <w:pPr>
        <w:jc w:val="center"/>
        <w:outlineLvl w:val="0"/>
        <w:rPr>
          <w:b/>
          <w:color w:val="000000" w:themeColor="text1"/>
          <w:sz w:val="22"/>
          <w:szCs w:val="22"/>
          <w:lang w:val="bg-BG"/>
        </w:rPr>
      </w:pPr>
    </w:p>
    <w:p w14:paraId="301D1C07" w14:textId="77777777" w:rsidR="00D94691" w:rsidRPr="00BC7C4D" w:rsidRDefault="00D94691" w:rsidP="00F415B0">
      <w:pPr>
        <w:jc w:val="center"/>
        <w:outlineLvl w:val="0"/>
        <w:rPr>
          <w:b/>
          <w:color w:val="000000" w:themeColor="text1"/>
          <w:sz w:val="22"/>
          <w:szCs w:val="22"/>
          <w:lang w:val="bg-BG"/>
        </w:rPr>
      </w:pPr>
    </w:p>
    <w:p w14:paraId="67C8F741" w14:textId="77777777" w:rsidR="00D94691" w:rsidRPr="00BC7C4D" w:rsidRDefault="00D94691" w:rsidP="00F415B0">
      <w:pPr>
        <w:jc w:val="center"/>
        <w:outlineLvl w:val="0"/>
        <w:rPr>
          <w:b/>
          <w:color w:val="000000" w:themeColor="text1"/>
          <w:sz w:val="22"/>
          <w:szCs w:val="22"/>
          <w:lang w:val="bg-BG"/>
        </w:rPr>
      </w:pPr>
    </w:p>
    <w:p w14:paraId="23C27A17" w14:textId="77777777" w:rsidR="00D94691" w:rsidRPr="00BC7C4D" w:rsidRDefault="00D94691" w:rsidP="00F415B0">
      <w:pPr>
        <w:jc w:val="center"/>
        <w:outlineLvl w:val="0"/>
        <w:rPr>
          <w:b/>
          <w:color w:val="000000" w:themeColor="text1"/>
          <w:sz w:val="22"/>
          <w:szCs w:val="22"/>
          <w:lang w:val="bg-BG"/>
        </w:rPr>
      </w:pPr>
    </w:p>
    <w:p w14:paraId="76D29965" w14:textId="77777777" w:rsidR="00D94691" w:rsidRPr="00BC7C4D" w:rsidRDefault="00D94691" w:rsidP="00F415B0">
      <w:pPr>
        <w:jc w:val="center"/>
        <w:outlineLvl w:val="0"/>
        <w:rPr>
          <w:b/>
          <w:color w:val="000000" w:themeColor="text1"/>
          <w:sz w:val="22"/>
          <w:szCs w:val="22"/>
          <w:lang w:val="bg-BG"/>
        </w:rPr>
      </w:pPr>
    </w:p>
    <w:p w14:paraId="0853BE1E" w14:textId="77777777" w:rsidR="00D94691" w:rsidRPr="00BC7C4D" w:rsidRDefault="00D94691" w:rsidP="00F415B0">
      <w:pPr>
        <w:jc w:val="center"/>
        <w:outlineLvl w:val="0"/>
        <w:rPr>
          <w:b/>
          <w:color w:val="000000" w:themeColor="text1"/>
          <w:sz w:val="22"/>
          <w:szCs w:val="22"/>
          <w:lang w:val="bg-BG"/>
        </w:rPr>
      </w:pPr>
    </w:p>
    <w:p w14:paraId="0FB13348" w14:textId="77777777" w:rsidR="00D94691" w:rsidRPr="00BC7C4D" w:rsidRDefault="00D94691" w:rsidP="00F415B0">
      <w:pPr>
        <w:jc w:val="center"/>
        <w:outlineLvl w:val="0"/>
        <w:rPr>
          <w:b/>
          <w:color w:val="000000" w:themeColor="text1"/>
          <w:sz w:val="22"/>
          <w:szCs w:val="22"/>
          <w:lang w:val="bg-BG"/>
        </w:rPr>
      </w:pPr>
    </w:p>
    <w:p w14:paraId="1C091558" w14:textId="77777777" w:rsidR="00D94691" w:rsidRPr="00BC7C4D" w:rsidRDefault="00D94691" w:rsidP="00F415B0">
      <w:pPr>
        <w:jc w:val="center"/>
        <w:outlineLvl w:val="0"/>
        <w:rPr>
          <w:b/>
          <w:color w:val="000000" w:themeColor="text1"/>
          <w:sz w:val="22"/>
          <w:szCs w:val="22"/>
          <w:lang w:val="bg-BG"/>
        </w:rPr>
      </w:pPr>
    </w:p>
    <w:p w14:paraId="23848FB0" w14:textId="77777777" w:rsidR="00D94691" w:rsidRPr="00BC7C4D" w:rsidRDefault="00D94691" w:rsidP="00F415B0">
      <w:pPr>
        <w:jc w:val="center"/>
        <w:outlineLvl w:val="0"/>
        <w:rPr>
          <w:b/>
          <w:color w:val="000000" w:themeColor="text1"/>
          <w:sz w:val="22"/>
          <w:szCs w:val="22"/>
          <w:lang w:val="bg-BG"/>
        </w:rPr>
      </w:pPr>
    </w:p>
    <w:p w14:paraId="2F8907B0" w14:textId="77777777" w:rsidR="00D94691" w:rsidRPr="00BC7C4D" w:rsidRDefault="00D94691" w:rsidP="00F415B0">
      <w:pPr>
        <w:jc w:val="center"/>
        <w:outlineLvl w:val="0"/>
        <w:rPr>
          <w:b/>
          <w:color w:val="000000" w:themeColor="text1"/>
          <w:sz w:val="22"/>
          <w:szCs w:val="22"/>
          <w:lang w:val="bg-BG"/>
        </w:rPr>
      </w:pPr>
    </w:p>
    <w:p w14:paraId="36F8BFFB" w14:textId="77777777" w:rsidR="00D94691" w:rsidRPr="00BC7C4D" w:rsidRDefault="00D94691" w:rsidP="00F415B0">
      <w:pPr>
        <w:jc w:val="center"/>
        <w:outlineLvl w:val="0"/>
        <w:rPr>
          <w:b/>
          <w:color w:val="000000" w:themeColor="text1"/>
          <w:sz w:val="22"/>
          <w:szCs w:val="22"/>
          <w:lang w:val="bg-BG"/>
        </w:rPr>
      </w:pPr>
    </w:p>
    <w:p w14:paraId="7FE9E03D" w14:textId="77777777" w:rsidR="00D94691" w:rsidRPr="00BC7C4D" w:rsidRDefault="00D94691" w:rsidP="00F415B0">
      <w:pPr>
        <w:jc w:val="center"/>
        <w:outlineLvl w:val="0"/>
        <w:rPr>
          <w:b/>
          <w:color w:val="000000" w:themeColor="text1"/>
          <w:sz w:val="22"/>
          <w:szCs w:val="22"/>
          <w:lang w:val="bg-BG"/>
        </w:rPr>
      </w:pPr>
    </w:p>
    <w:p w14:paraId="4A4C7F1E" w14:textId="77777777" w:rsidR="00D94691" w:rsidRPr="00BC7C4D" w:rsidRDefault="00D94691" w:rsidP="00F415B0">
      <w:pPr>
        <w:jc w:val="center"/>
        <w:outlineLvl w:val="0"/>
        <w:rPr>
          <w:b/>
          <w:color w:val="000000" w:themeColor="text1"/>
          <w:sz w:val="22"/>
          <w:szCs w:val="22"/>
          <w:lang w:val="bg-BG"/>
        </w:rPr>
      </w:pPr>
    </w:p>
    <w:p w14:paraId="73B57E95" w14:textId="77777777" w:rsidR="00D94691" w:rsidRPr="00BC7C4D" w:rsidRDefault="00D94691" w:rsidP="00F415B0">
      <w:pPr>
        <w:jc w:val="center"/>
        <w:outlineLvl w:val="0"/>
        <w:rPr>
          <w:b/>
          <w:color w:val="000000" w:themeColor="text1"/>
          <w:sz w:val="22"/>
          <w:szCs w:val="22"/>
          <w:lang w:val="bg-BG"/>
        </w:rPr>
      </w:pPr>
    </w:p>
    <w:p w14:paraId="14C60E6C" w14:textId="77777777" w:rsidR="00D94691" w:rsidRPr="00BC7C4D" w:rsidRDefault="00D94691" w:rsidP="00F415B0">
      <w:pPr>
        <w:jc w:val="center"/>
        <w:outlineLvl w:val="0"/>
        <w:rPr>
          <w:b/>
          <w:color w:val="000000" w:themeColor="text1"/>
          <w:sz w:val="22"/>
          <w:szCs w:val="22"/>
          <w:lang w:val="bg-BG"/>
        </w:rPr>
      </w:pPr>
    </w:p>
    <w:p w14:paraId="0D23F51E" w14:textId="77777777" w:rsidR="00D94691" w:rsidRPr="00BC7C4D" w:rsidRDefault="00D94691" w:rsidP="00F415B0">
      <w:pPr>
        <w:jc w:val="center"/>
        <w:outlineLvl w:val="0"/>
        <w:rPr>
          <w:b/>
          <w:color w:val="000000" w:themeColor="text1"/>
          <w:sz w:val="22"/>
          <w:szCs w:val="22"/>
          <w:lang w:val="bg-BG"/>
        </w:rPr>
      </w:pPr>
    </w:p>
    <w:p w14:paraId="377F35FF" w14:textId="77777777" w:rsidR="00D94691" w:rsidRPr="00BC7C4D" w:rsidRDefault="00D94691" w:rsidP="00F415B0">
      <w:pPr>
        <w:jc w:val="center"/>
        <w:outlineLvl w:val="0"/>
        <w:rPr>
          <w:b/>
          <w:color w:val="000000" w:themeColor="text1"/>
          <w:sz w:val="22"/>
          <w:szCs w:val="22"/>
          <w:lang w:val="bg-BG"/>
        </w:rPr>
      </w:pPr>
    </w:p>
    <w:p w14:paraId="26475706" w14:textId="77777777" w:rsidR="00B764E9" w:rsidRPr="00BC7C4D" w:rsidRDefault="00B764E9" w:rsidP="00F415B0">
      <w:pPr>
        <w:jc w:val="center"/>
        <w:outlineLvl w:val="0"/>
        <w:rPr>
          <w:b/>
          <w:color w:val="000000" w:themeColor="text1"/>
          <w:sz w:val="22"/>
          <w:szCs w:val="22"/>
          <w:lang w:val="bg-BG"/>
        </w:rPr>
      </w:pPr>
    </w:p>
    <w:p w14:paraId="19E23D6D" w14:textId="77777777" w:rsidR="00B764E9" w:rsidRPr="00BC7C4D" w:rsidRDefault="00B764E9" w:rsidP="00F415B0">
      <w:pPr>
        <w:jc w:val="center"/>
        <w:outlineLvl w:val="0"/>
        <w:rPr>
          <w:b/>
          <w:color w:val="000000" w:themeColor="text1"/>
          <w:sz w:val="22"/>
          <w:szCs w:val="22"/>
          <w:lang w:val="bg-BG"/>
        </w:rPr>
      </w:pPr>
    </w:p>
    <w:p w14:paraId="175B3393" w14:textId="77777777" w:rsidR="00B764E9" w:rsidRPr="00BC7C4D" w:rsidRDefault="00B764E9" w:rsidP="00F415B0">
      <w:pPr>
        <w:jc w:val="center"/>
        <w:outlineLvl w:val="0"/>
        <w:rPr>
          <w:b/>
          <w:color w:val="000000" w:themeColor="text1"/>
          <w:sz w:val="22"/>
          <w:szCs w:val="22"/>
          <w:lang w:val="bg-BG"/>
        </w:rPr>
      </w:pPr>
    </w:p>
    <w:p w14:paraId="20D651FD" w14:textId="77777777" w:rsidR="00B764E9" w:rsidRPr="00BC7C4D" w:rsidRDefault="00B764E9" w:rsidP="00F415B0">
      <w:pPr>
        <w:jc w:val="center"/>
        <w:outlineLvl w:val="0"/>
        <w:rPr>
          <w:b/>
          <w:color w:val="000000" w:themeColor="text1"/>
          <w:sz w:val="22"/>
          <w:szCs w:val="22"/>
          <w:lang w:val="bg-BG"/>
        </w:rPr>
      </w:pPr>
    </w:p>
    <w:p w14:paraId="59142A9B" w14:textId="77777777" w:rsidR="00A162BA" w:rsidRPr="00BC7C4D" w:rsidRDefault="00A162BA" w:rsidP="00A162BA">
      <w:pPr>
        <w:rPr>
          <w:b/>
          <w:color w:val="000000" w:themeColor="text1"/>
          <w:sz w:val="22"/>
          <w:szCs w:val="22"/>
          <w:lang w:val="bg-BG"/>
        </w:rPr>
      </w:pPr>
    </w:p>
    <w:p w14:paraId="75B35206" w14:textId="77777777" w:rsidR="00A162BA" w:rsidRPr="00BC7C4D" w:rsidRDefault="00A162BA" w:rsidP="00A162BA">
      <w:pPr>
        <w:jc w:val="center"/>
        <w:rPr>
          <w:color w:val="000000" w:themeColor="text1"/>
          <w:sz w:val="22"/>
          <w:szCs w:val="22"/>
          <w:lang w:val="bg-BG"/>
        </w:rPr>
      </w:pPr>
      <w:r w:rsidRPr="00BC7C4D">
        <w:rPr>
          <w:b/>
          <w:color w:val="000000" w:themeColor="text1"/>
          <w:sz w:val="22"/>
          <w:szCs w:val="22"/>
          <w:lang w:val="bg-BG"/>
        </w:rPr>
        <w:t>ПРИЛОЖЕНИЕ II</w:t>
      </w:r>
    </w:p>
    <w:p w14:paraId="7B5EA896" w14:textId="77777777" w:rsidR="00A162BA" w:rsidRPr="00BC7C4D" w:rsidRDefault="00A162BA" w:rsidP="00A162BA">
      <w:pPr>
        <w:ind w:left="1701" w:right="1416" w:hanging="567"/>
        <w:rPr>
          <w:color w:val="000000" w:themeColor="text1"/>
          <w:sz w:val="22"/>
          <w:szCs w:val="22"/>
          <w:lang w:val="bg-BG"/>
        </w:rPr>
      </w:pPr>
    </w:p>
    <w:p w14:paraId="79767ECC" w14:textId="77777777" w:rsidR="00A162BA" w:rsidRPr="00BC7C4D" w:rsidRDefault="00A162BA" w:rsidP="00A162BA">
      <w:pPr>
        <w:ind w:left="1701" w:right="849" w:hanging="708"/>
        <w:rPr>
          <w:b/>
          <w:color w:val="000000" w:themeColor="text1"/>
          <w:sz w:val="22"/>
          <w:szCs w:val="22"/>
          <w:lang w:val="bg-BG"/>
        </w:rPr>
      </w:pPr>
      <w:r w:rsidRPr="00BC7C4D">
        <w:rPr>
          <w:b/>
          <w:color w:val="000000" w:themeColor="text1"/>
          <w:sz w:val="22"/>
          <w:szCs w:val="22"/>
          <w:lang w:val="bg-BG"/>
        </w:rPr>
        <w:t>A.</w:t>
      </w:r>
      <w:r w:rsidRPr="00BC7C4D">
        <w:rPr>
          <w:b/>
          <w:color w:val="000000" w:themeColor="text1"/>
          <w:sz w:val="22"/>
          <w:szCs w:val="22"/>
          <w:lang w:val="bg-BG"/>
        </w:rPr>
        <w:tab/>
        <w:t xml:space="preserve">ПРОИЗВОДИТЕЛ(И), ОТГОВОРЕН(НИ) ЗА ОСВОБОЖДАВАНЕ НА ПАРТИДИ </w:t>
      </w:r>
    </w:p>
    <w:p w14:paraId="51EB3F23" w14:textId="77777777" w:rsidR="00A162BA" w:rsidRPr="00BC7C4D" w:rsidRDefault="00A162BA" w:rsidP="00A162BA">
      <w:pPr>
        <w:ind w:left="567" w:right="849" w:hanging="567"/>
        <w:rPr>
          <w:color w:val="000000" w:themeColor="text1"/>
          <w:sz w:val="22"/>
          <w:szCs w:val="22"/>
          <w:lang w:val="bg-BG"/>
        </w:rPr>
      </w:pPr>
    </w:p>
    <w:p w14:paraId="48E1F243" w14:textId="77777777" w:rsidR="00A162BA" w:rsidRPr="00BC7C4D" w:rsidRDefault="00A162BA" w:rsidP="00A162BA">
      <w:pPr>
        <w:ind w:left="1701" w:right="849" w:hanging="708"/>
        <w:rPr>
          <w:b/>
          <w:color w:val="000000" w:themeColor="text1"/>
          <w:sz w:val="22"/>
          <w:szCs w:val="22"/>
          <w:lang w:val="bg-BG"/>
        </w:rPr>
      </w:pPr>
      <w:r w:rsidRPr="00BC7C4D">
        <w:rPr>
          <w:b/>
          <w:color w:val="000000" w:themeColor="text1"/>
          <w:sz w:val="22"/>
          <w:szCs w:val="22"/>
          <w:lang w:val="bg-BG"/>
        </w:rPr>
        <w:t>Б.</w:t>
      </w:r>
      <w:r w:rsidRPr="00BC7C4D">
        <w:rPr>
          <w:b/>
          <w:color w:val="000000" w:themeColor="text1"/>
          <w:sz w:val="22"/>
          <w:szCs w:val="22"/>
          <w:lang w:val="bg-BG"/>
        </w:rPr>
        <w:tab/>
        <w:t xml:space="preserve">УСЛОВИЯ ИЛИ ОГРАНИЧЕНИЯ ЗА ДОСТАВКА И УПОТРЕБА </w:t>
      </w:r>
    </w:p>
    <w:p w14:paraId="1F17D84C" w14:textId="77777777" w:rsidR="00A162BA" w:rsidRPr="00BC7C4D" w:rsidRDefault="00A162BA" w:rsidP="00A162BA">
      <w:pPr>
        <w:ind w:left="1134" w:right="849" w:hanging="141"/>
        <w:rPr>
          <w:color w:val="000000" w:themeColor="text1"/>
          <w:sz w:val="22"/>
          <w:szCs w:val="22"/>
          <w:lang w:val="bg-BG"/>
        </w:rPr>
      </w:pPr>
    </w:p>
    <w:p w14:paraId="70D19AEC" w14:textId="77777777" w:rsidR="00A162BA" w:rsidRPr="00BC7C4D" w:rsidRDefault="00A162BA" w:rsidP="00A162BA">
      <w:pPr>
        <w:ind w:left="1701" w:right="849" w:hanging="708"/>
        <w:rPr>
          <w:b/>
          <w:color w:val="000000" w:themeColor="text1"/>
          <w:sz w:val="22"/>
          <w:szCs w:val="22"/>
          <w:lang w:val="bg-BG"/>
        </w:rPr>
      </w:pPr>
      <w:r w:rsidRPr="00BC7C4D">
        <w:rPr>
          <w:b/>
          <w:color w:val="000000" w:themeColor="text1"/>
          <w:sz w:val="22"/>
          <w:szCs w:val="22"/>
          <w:lang w:val="bg-BG"/>
        </w:rPr>
        <w:t>В.</w:t>
      </w:r>
      <w:r w:rsidRPr="00BC7C4D">
        <w:rPr>
          <w:b/>
          <w:color w:val="000000" w:themeColor="text1"/>
          <w:sz w:val="22"/>
          <w:szCs w:val="22"/>
          <w:lang w:val="bg-BG"/>
        </w:rPr>
        <w:tab/>
        <w:t>ДРУГИ УСЛОВИЯ И ИЗИСКВАНИЯ НА РАЗРЕШЕНИЕТО ЗА УПОТРЕБА</w:t>
      </w:r>
    </w:p>
    <w:p w14:paraId="34313C3B" w14:textId="77777777" w:rsidR="00A162BA" w:rsidRPr="00BC7C4D" w:rsidRDefault="00A162BA" w:rsidP="00A162BA">
      <w:pPr>
        <w:ind w:left="1701" w:right="849" w:hanging="708"/>
        <w:rPr>
          <w:b/>
          <w:color w:val="000000" w:themeColor="text1"/>
          <w:sz w:val="22"/>
          <w:szCs w:val="22"/>
          <w:lang w:val="bg-BG"/>
        </w:rPr>
      </w:pPr>
    </w:p>
    <w:p w14:paraId="2F807589" w14:textId="2A65A417" w:rsidR="00D94691" w:rsidRPr="00BC7C4D" w:rsidRDefault="00A162BA" w:rsidP="00E25072">
      <w:pPr>
        <w:tabs>
          <w:tab w:val="left" w:pos="426"/>
        </w:tabs>
        <w:ind w:left="1701" w:right="849" w:hanging="708"/>
        <w:rPr>
          <w:b/>
          <w:color w:val="000000" w:themeColor="text1"/>
          <w:sz w:val="22"/>
          <w:szCs w:val="22"/>
          <w:lang w:val="bg-BG"/>
        </w:rPr>
      </w:pPr>
      <w:r w:rsidRPr="00BC7C4D">
        <w:rPr>
          <w:b/>
          <w:color w:val="000000" w:themeColor="text1"/>
          <w:sz w:val="22"/>
          <w:szCs w:val="22"/>
          <w:lang w:val="bg-BG"/>
        </w:rPr>
        <w:t>Г.</w:t>
      </w:r>
      <w:r w:rsidRPr="00BC7C4D">
        <w:rPr>
          <w:b/>
          <w:color w:val="000000" w:themeColor="text1"/>
          <w:sz w:val="22"/>
          <w:szCs w:val="22"/>
          <w:lang w:val="bg-BG"/>
        </w:rPr>
        <w:tab/>
        <w:t>УСЛОВИЯ ИЛИ ОГРАНИЧЕНИЯ ЗА БЕЗОПАСНА И ЕФЕКТИВНА УПОТРЕБА НА ЛЕКАРСТВЕНИЯ ПРОДУКТ</w:t>
      </w:r>
    </w:p>
    <w:p w14:paraId="6E29CBD4" w14:textId="77777777" w:rsidR="00D94691" w:rsidRPr="00BC7C4D" w:rsidRDefault="00985C3D" w:rsidP="00211075">
      <w:pPr>
        <w:rPr>
          <w:b/>
          <w:color w:val="000000" w:themeColor="text1"/>
          <w:sz w:val="22"/>
          <w:szCs w:val="22"/>
          <w:lang w:val="bg-BG"/>
        </w:rPr>
      </w:pPr>
      <w:r w:rsidRPr="00BC7C4D">
        <w:rPr>
          <w:b/>
          <w:color w:val="000000" w:themeColor="text1"/>
          <w:sz w:val="22"/>
          <w:szCs w:val="22"/>
          <w:lang w:val="bg-BG"/>
        </w:rPr>
        <w:br w:type="page"/>
      </w:r>
    </w:p>
    <w:p w14:paraId="547D73A8" w14:textId="77777777" w:rsidR="00D94691" w:rsidRPr="00E726B0" w:rsidRDefault="00D430EF" w:rsidP="001306E6">
      <w:pPr>
        <w:pStyle w:val="Heading1"/>
        <w:ind w:left="720" w:hanging="720"/>
        <w:rPr>
          <w:rFonts w:ascii="Times New Roman" w:eastAsia="Times New Roman" w:hAnsi="Times New Roman" w:cs="Times New Roman"/>
          <w:bCs/>
          <w:caps w:val="0"/>
          <w:szCs w:val="22"/>
          <w:lang w:val="bg-BG"/>
        </w:rPr>
      </w:pPr>
      <w:r w:rsidRPr="00E726B0">
        <w:rPr>
          <w:rFonts w:ascii="Times New Roman" w:eastAsia="Times New Roman" w:hAnsi="Times New Roman" w:cs="Times New Roman"/>
          <w:bCs/>
          <w:caps w:val="0"/>
          <w:szCs w:val="22"/>
          <w:lang w:val="bg-BG"/>
        </w:rPr>
        <w:t>A.</w:t>
      </w:r>
      <w:r w:rsidRPr="00E726B0">
        <w:rPr>
          <w:rFonts w:ascii="Times New Roman" w:eastAsia="Times New Roman" w:hAnsi="Times New Roman" w:cs="Times New Roman"/>
          <w:bCs/>
          <w:caps w:val="0"/>
          <w:szCs w:val="22"/>
          <w:lang w:val="bg-BG"/>
        </w:rPr>
        <w:tab/>
      </w:r>
      <w:r w:rsidR="00DC253A" w:rsidRPr="00E726B0">
        <w:rPr>
          <w:rFonts w:ascii="Times New Roman" w:eastAsia="Times New Roman" w:hAnsi="Times New Roman" w:cs="Times New Roman"/>
          <w:bCs/>
          <w:caps w:val="0"/>
          <w:szCs w:val="22"/>
          <w:lang w:val="bg-BG"/>
        </w:rPr>
        <w:t>ПРОИЗВОДИТЕЛ(И), ОТГОВОРЕН(НИ) ЗА ОСВОБОЖДАВАНЕ НА ПАРТИДИ</w:t>
      </w:r>
    </w:p>
    <w:p w14:paraId="6BCAE6BE" w14:textId="77777777" w:rsidR="00D94691" w:rsidRPr="005B7F6C" w:rsidRDefault="00D94691" w:rsidP="00D706B7">
      <w:pPr>
        <w:keepNext/>
        <w:outlineLvl w:val="0"/>
        <w:rPr>
          <w:color w:val="000000" w:themeColor="text1"/>
          <w:sz w:val="22"/>
          <w:szCs w:val="22"/>
          <w:lang w:val="bg-BG"/>
        </w:rPr>
      </w:pPr>
    </w:p>
    <w:p w14:paraId="62030ABF" w14:textId="77777777" w:rsidR="00DC253A" w:rsidRPr="00BC7C4D" w:rsidRDefault="00DC253A" w:rsidP="00DC253A">
      <w:pPr>
        <w:outlineLvl w:val="0"/>
        <w:rPr>
          <w:color w:val="000000" w:themeColor="text1"/>
          <w:sz w:val="22"/>
          <w:szCs w:val="22"/>
          <w:lang w:val="bg-BG"/>
        </w:rPr>
      </w:pPr>
      <w:r w:rsidRPr="00BC7C4D">
        <w:rPr>
          <w:color w:val="000000" w:themeColor="text1"/>
          <w:sz w:val="22"/>
          <w:szCs w:val="22"/>
          <w:u w:val="single"/>
          <w:lang w:val="bg-BG"/>
        </w:rPr>
        <w:t>Име и адрес на производителя(ите), отговорен(ни) за освобождаване на партидите</w:t>
      </w:r>
    </w:p>
    <w:p w14:paraId="29C027D1" w14:textId="77777777" w:rsidR="00D94691" w:rsidRPr="00BC7C4D" w:rsidRDefault="00D94691" w:rsidP="00D706B7">
      <w:pPr>
        <w:keepNext/>
        <w:outlineLvl w:val="0"/>
        <w:rPr>
          <w:color w:val="000000" w:themeColor="text1"/>
          <w:sz w:val="22"/>
          <w:szCs w:val="22"/>
          <w:u w:val="single"/>
          <w:lang w:val="bg-BG"/>
        </w:rPr>
      </w:pPr>
    </w:p>
    <w:p w14:paraId="4BC43C04" w14:textId="77777777" w:rsidR="00D94691" w:rsidRPr="00BC7C4D" w:rsidRDefault="00985C3D" w:rsidP="00D706B7">
      <w:pPr>
        <w:keepNext/>
        <w:outlineLvl w:val="0"/>
        <w:rPr>
          <w:color w:val="000000" w:themeColor="text1"/>
          <w:sz w:val="22"/>
          <w:szCs w:val="22"/>
          <w:lang w:val="bg-BG"/>
        </w:rPr>
      </w:pPr>
      <w:r w:rsidRPr="00BC7C4D">
        <w:rPr>
          <w:color w:val="000000" w:themeColor="text1"/>
          <w:sz w:val="22"/>
          <w:szCs w:val="22"/>
          <w:lang w:val="bg-BG"/>
        </w:rPr>
        <w:t xml:space="preserve">HiTech Health </w:t>
      </w:r>
      <w:r w:rsidR="00300CAA" w:rsidRPr="00BC7C4D">
        <w:rPr>
          <w:color w:val="000000" w:themeColor="text1"/>
          <w:sz w:val="22"/>
          <w:szCs w:val="22"/>
          <w:lang w:val="bg-BG"/>
        </w:rPr>
        <w:t>Limited</w:t>
      </w:r>
    </w:p>
    <w:p w14:paraId="423F3D0B" w14:textId="77777777" w:rsidR="00D94691" w:rsidRPr="00BC7C4D" w:rsidRDefault="00985C3D" w:rsidP="00D706B7">
      <w:pPr>
        <w:keepNext/>
        <w:outlineLvl w:val="0"/>
        <w:rPr>
          <w:color w:val="000000" w:themeColor="text1"/>
          <w:sz w:val="22"/>
          <w:szCs w:val="22"/>
          <w:lang w:val="bg-BG"/>
        </w:rPr>
      </w:pPr>
      <w:r w:rsidRPr="00BC7C4D">
        <w:rPr>
          <w:color w:val="000000" w:themeColor="text1"/>
          <w:sz w:val="22"/>
          <w:szCs w:val="22"/>
          <w:lang w:val="bg-BG"/>
        </w:rPr>
        <w:t>5-7 Main Street</w:t>
      </w:r>
    </w:p>
    <w:p w14:paraId="0F15B5CD" w14:textId="77777777" w:rsidR="00D94691" w:rsidRPr="00BC7C4D" w:rsidRDefault="00985C3D" w:rsidP="00D706B7">
      <w:pPr>
        <w:keepNext/>
        <w:outlineLvl w:val="0"/>
        <w:rPr>
          <w:color w:val="000000" w:themeColor="text1"/>
          <w:sz w:val="22"/>
          <w:szCs w:val="22"/>
          <w:lang w:val="bg-BG"/>
        </w:rPr>
      </w:pPr>
      <w:r w:rsidRPr="00BC7C4D">
        <w:rPr>
          <w:color w:val="000000" w:themeColor="text1"/>
          <w:sz w:val="22"/>
          <w:szCs w:val="22"/>
          <w:lang w:val="bg-BG"/>
        </w:rPr>
        <w:t>Blackrock</w:t>
      </w:r>
    </w:p>
    <w:p w14:paraId="4EEC350A" w14:textId="77777777" w:rsidR="00D94691" w:rsidRPr="00BC7C4D" w:rsidRDefault="00985C3D" w:rsidP="00D706B7">
      <w:pPr>
        <w:keepNext/>
        <w:outlineLvl w:val="0"/>
        <w:rPr>
          <w:color w:val="000000" w:themeColor="text1"/>
          <w:sz w:val="22"/>
          <w:szCs w:val="22"/>
          <w:lang w:val="bg-BG"/>
        </w:rPr>
      </w:pPr>
      <w:r w:rsidRPr="00BC7C4D">
        <w:rPr>
          <w:color w:val="000000" w:themeColor="text1"/>
          <w:sz w:val="22"/>
          <w:szCs w:val="22"/>
          <w:lang w:val="bg-BG"/>
        </w:rPr>
        <w:t>Co. Dublin</w:t>
      </w:r>
    </w:p>
    <w:p w14:paraId="56BBA9FB" w14:textId="77777777" w:rsidR="00D94691" w:rsidRPr="00BC7C4D" w:rsidRDefault="00985C3D" w:rsidP="00D706B7">
      <w:pPr>
        <w:keepNext/>
        <w:outlineLvl w:val="0"/>
        <w:rPr>
          <w:color w:val="000000" w:themeColor="text1"/>
          <w:sz w:val="22"/>
          <w:szCs w:val="22"/>
          <w:lang w:val="bg-BG"/>
        </w:rPr>
      </w:pPr>
      <w:r w:rsidRPr="00BC7C4D">
        <w:rPr>
          <w:color w:val="000000" w:themeColor="text1"/>
          <w:sz w:val="22"/>
          <w:szCs w:val="22"/>
          <w:lang w:val="bg-BG"/>
        </w:rPr>
        <w:t>A94 R5Y4</w:t>
      </w:r>
    </w:p>
    <w:p w14:paraId="7874EADB" w14:textId="77777777" w:rsidR="00D94691" w:rsidRPr="00BC7C4D" w:rsidRDefault="00DC253A" w:rsidP="00F415B0">
      <w:pPr>
        <w:outlineLvl w:val="0"/>
        <w:rPr>
          <w:color w:val="000000" w:themeColor="text1"/>
          <w:sz w:val="22"/>
          <w:szCs w:val="22"/>
          <w:lang w:val="bg-BG"/>
        </w:rPr>
      </w:pPr>
      <w:r w:rsidRPr="00BC7C4D">
        <w:rPr>
          <w:color w:val="000000" w:themeColor="text1"/>
          <w:sz w:val="22"/>
          <w:szCs w:val="22"/>
          <w:lang w:val="bg-BG"/>
        </w:rPr>
        <w:t>Ирландия</w:t>
      </w:r>
    </w:p>
    <w:p w14:paraId="3862CA3F" w14:textId="4EC524AA" w:rsidR="00D94691" w:rsidRPr="00BC7C4D" w:rsidRDefault="00D94691" w:rsidP="00F415B0">
      <w:pPr>
        <w:outlineLvl w:val="0"/>
        <w:rPr>
          <w:color w:val="000000" w:themeColor="text1"/>
          <w:sz w:val="22"/>
          <w:szCs w:val="22"/>
          <w:lang w:val="bg-BG"/>
        </w:rPr>
      </w:pPr>
    </w:p>
    <w:p w14:paraId="64B7EC0E" w14:textId="77777777" w:rsidR="00577C07" w:rsidRPr="00BC7C4D" w:rsidRDefault="00577C07" w:rsidP="00577C07">
      <w:pPr>
        <w:outlineLvl w:val="0"/>
        <w:rPr>
          <w:noProof/>
          <w:color w:val="000000" w:themeColor="text1"/>
          <w:sz w:val="22"/>
          <w:szCs w:val="22"/>
        </w:rPr>
      </w:pPr>
      <w:r w:rsidRPr="00BC7C4D">
        <w:rPr>
          <w:noProof/>
          <w:color w:val="000000" w:themeColor="text1"/>
          <w:sz w:val="22"/>
          <w:szCs w:val="22"/>
        </w:rPr>
        <w:t>Millmount Healthcare Limited</w:t>
      </w:r>
    </w:p>
    <w:p w14:paraId="7EE7B2D1" w14:textId="77777777" w:rsidR="00577C07" w:rsidRPr="00BC7C4D" w:rsidRDefault="00577C07" w:rsidP="00577C07">
      <w:pPr>
        <w:autoSpaceDE w:val="0"/>
        <w:autoSpaceDN w:val="0"/>
        <w:adjustRightInd w:val="0"/>
        <w:rPr>
          <w:noProof/>
          <w:color w:val="000000" w:themeColor="text1"/>
          <w:sz w:val="22"/>
          <w:szCs w:val="22"/>
        </w:rPr>
      </w:pPr>
      <w:r w:rsidRPr="00BC7C4D">
        <w:rPr>
          <w:noProof/>
          <w:color w:val="000000" w:themeColor="text1"/>
          <w:sz w:val="22"/>
          <w:szCs w:val="22"/>
        </w:rPr>
        <w:t>Block-7, City North Business Campus</w:t>
      </w:r>
    </w:p>
    <w:p w14:paraId="19C4050C" w14:textId="77777777" w:rsidR="00577C07" w:rsidRPr="00BC7C4D" w:rsidRDefault="00577C07" w:rsidP="00577C07">
      <w:pPr>
        <w:autoSpaceDE w:val="0"/>
        <w:autoSpaceDN w:val="0"/>
        <w:adjustRightInd w:val="0"/>
        <w:rPr>
          <w:noProof/>
          <w:color w:val="000000" w:themeColor="text1"/>
          <w:sz w:val="22"/>
          <w:szCs w:val="22"/>
        </w:rPr>
      </w:pPr>
      <w:r w:rsidRPr="00BC7C4D">
        <w:rPr>
          <w:noProof/>
          <w:color w:val="000000" w:themeColor="text1"/>
          <w:sz w:val="22"/>
          <w:szCs w:val="22"/>
        </w:rPr>
        <w:t xml:space="preserve">Stamullen </w:t>
      </w:r>
    </w:p>
    <w:p w14:paraId="1002606C" w14:textId="77777777" w:rsidR="00577C07" w:rsidRPr="00BC7C4D" w:rsidRDefault="00577C07" w:rsidP="00577C07">
      <w:pPr>
        <w:autoSpaceDE w:val="0"/>
        <w:autoSpaceDN w:val="0"/>
        <w:adjustRightInd w:val="0"/>
        <w:rPr>
          <w:noProof/>
          <w:color w:val="000000" w:themeColor="text1"/>
          <w:sz w:val="22"/>
          <w:szCs w:val="22"/>
        </w:rPr>
      </w:pPr>
      <w:r w:rsidRPr="00BC7C4D">
        <w:rPr>
          <w:noProof/>
          <w:color w:val="000000" w:themeColor="text1"/>
          <w:sz w:val="22"/>
          <w:szCs w:val="22"/>
        </w:rPr>
        <w:t xml:space="preserve">Co. Meath </w:t>
      </w:r>
    </w:p>
    <w:p w14:paraId="4639D884" w14:textId="77777777" w:rsidR="00577C07" w:rsidRPr="00BC7C4D" w:rsidRDefault="00577C07" w:rsidP="00577C07">
      <w:pPr>
        <w:autoSpaceDE w:val="0"/>
        <w:autoSpaceDN w:val="0"/>
        <w:adjustRightInd w:val="0"/>
        <w:rPr>
          <w:noProof/>
          <w:color w:val="000000" w:themeColor="text1"/>
          <w:sz w:val="22"/>
          <w:szCs w:val="22"/>
        </w:rPr>
      </w:pPr>
      <w:r w:rsidRPr="00BC7C4D">
        <w:rPr>
          <w:noProof/>
          <w:color w:val="000000" w:themeColor="text1"/>
          <w:sz w:val="22"/>
          <w:szCs w:val="22"/>
        </w:rPr>
        <w:t>K32 YD60</w:t>
      </w:r>
    </w:p>
    <w:p w14:paraId="11C0BB09" w14:textId="77777777" w:rsidR="00577C07" w:rsidRPr="00BC7C4D" w:rsidRDefault="00577C07" w:rsidP="00577C07">
      <w:pPr>
        <w:outlineLvl w:val="0"/>
        <w:rPr>
          <w:color w:val="000000" w:themeColor="text1"/>
          <w:sz w:val="22"/>
          <w:szCs w:val="22"/>
          <w:lang w:val="bg-BG"/>
        </w:rPr>
      </w:pPr>
      <w:r w:rsidRPr="00BC7C4D">
        <w:rPr>
          <w:color w:val="000000" w:themeColor="text1"/>
          <w:sz w:val="22"/>
          <w:szCs w:val="22"/>
          <w:lang w:val="bg-BG"/>
        </w:rPr>
        <w:t>Ирландия</w:t>
      </w:r>
    </w:p>
    <w:p w14:paraId="74BD9BA4" w14:textId="77777777" w:rsidR="00126997" w:rsidRDefault="00126997" w:rsidP="00126997">
      <w:pPr>
        <w:outlineLvl w:val="0"/>
        <w:rPr>
          <w:noProof/>
          <w:sz w:val="22"/>
          <w:szCs w:val="22"/>
        </w:rPr>
      </w:pPr>
    </w:p>
    <w:p w14:paraId="2908C7A8" w14:textId="73B21315" w:rsidR="00126997" w:rsidRDefault="00126997" w:rsidP="00126997">
      <w:pPr>
        <w:outlineLvl w:val="0"/>
        <w:rPr>
          <w:noProof/>
          <w:sz w:val="22"/>
          <w:szCs w:val="22"/>
        </w:rPr>
      </w:pPr>
      <w:r>
        <w:rPr>
          <w:noProof/>
          <w:sz w:val="22"/>
          <w:szCs w:val="22"/>
        </w:rPr>
        <w:t>Pfizer Ireland Pharmaceuticals</w:t>
      </w:r>
      <w:r w:rsidR="007E650F" w:rsidRPr="007E650F">
        <w:rPr>
          <w:sz w:val="22"/>
          <w:szCs w:val="22"/>
        </w:rPr>
        <w:t xml:space="preserve"> </w:t>
      </w:r>
      <w:r w:rsidR="007E650F" w:rsidRPr="007E650F">
        <w:rPr>
          <w:noProof/>
          <w:sz w:val="22"/>
          <w:szCs w:val="22"/>
        </w:rPr>
        <w:t>Unlimited Company</w:t>
      </w:r>
    </w:p>
    <w:p w14:paraId="50E05338" w14:textId="77777777" w:rsidR="00126997" w:rsidRDefault="00126997" w:rsidP="00126997">
      <w:pPr>
        <w:outlineLvl w:val="0"/>
        <w:rPr>
          <w:noProof/>
          <w:sz w:val="22"/>
          <w:szCs w:val="22"/>
        </w:rPr>
      </w:pPr>
      <w:r>
        <w:rPr>
          <w:noProof/>
          <w:sz w:val="22"/>
          <w:szCs w:val="22"/>
        </w:rPr>
        <w:t>Little Connell</w:t>
      </w:r>
    </w:p>
    <w:p w14:paraId="48E5675B" w14:textId="77777777" w:rsidR="00126997" w:rsidRDefault="00126997" w:rsidP="00126997">
      <w:pPr>
        <w:outlineLvl w:val="0"/>
        <w:rPr>
          <w:noProof/>
          <w:sz w:val="22"/>
          <w:szCs w:val="22"/>
        </w:rPr>
      </w:pPr>
      <w:r>
        <w:rPr>
          <w:noProof/>
          <w:sz w:val="22"/>
          <w:szCs w:val="22"/>
        </w:rPr>
        <w:t>Newbridge</w:t>
      </w:r>
    </w:p>
    <w:p w14:paraId="23BAE9FF" w14:textId="77777777" w:rsidR="00126997" w:rsidRDefault="00126997" w:rsidP="00126997">
      <w:pPr>
        <w:outlineLvl w:val="0"/>
        <w:rPr>
          <w:noProof/>
          <w:sz w:val="22"/>
          <w:szCs w:val="22"/>
        </w:rPr>
      </w:pPr>
      <w:r>
        <w:rPr>
          <w:noProof/>
          <w:sz w:val="22"/>
          <w:szCs w:val="22"/>
        </w:rPr>
        <w:t>Co. Kildare</w:t>
      </w:r>
    </w:p>
    <w:p w14:paraId="54AFB09B" w14:textId="77777777" w:rsidR="00126997" w:rsidRDefault="00126997" w:rsidP="00126997">
      <w:pPr>
        <w:outlineLvl w:val="0"/>
        <w:rPr>
          <w:noProof/>
          <w:sz w:val="22"/>
          <w:szCs w:val="22"/>
        </w:rPr>
      </w:pPr>
      <w:r>
        <w:rPr>
          <w:noProof/>
          <w:sz w:val="22"/>
          <w:szCs w:val="22"/>
        </w:rPr>
        <w:t>W12 HX57</w:t>
      </w:r>
    </w:p>
    <w:p w14:paraId="401902E8" w14:textId="77777777" w:rsidR="00B40B74" w:rsidRPr="00BC7C4D" w:rsidRDefault="00B40B74" w:rsidP="00B40B74">
      <w:pPr>
        <w:outlineLvl w:val="0"/>
        <w:rPr>
          <w:color w:val="000000" w:themeColor="text1"/>
          <w:sz w:val="22"/>
          <w:szCs w:val="22"/>
          <w:lang w:val="bg-BG"/>
        </w:rPr>
      </w:pPr>
      <w:r w:rsidRPr="00BC7C4D">
        <w:rPr>
          <w:color w:val="000000" w:themeColor="text1"/>
          <w:sz w:val="22"/>
          <w:szCs w:val="22"/>
          <w:lang w:val="bg-BG"/>
        </w:rPr>
        <w:t>Ирландия</w:t>
      </w:r>
    </w:p>
    <w:p w14:paraId="7C1C6BB7" w14:textId="29D3F454" w:rsidR="00577C07" w:rsidRPr="00BC7C4D" w:rsidRDefault="00577C07" w:rsidP="00F415B0">
      <w:pPr>
        <w:outlineLvl w:val="0"/>
        <w:rPr>
          <w:color w:val="000000" w:themeColor="text1"/>
          <w:sz w:val="22"/>
          <w:szCs w:val="22"/>
          <w:lang w:val="bg-BG"/>
        </w:rPr>
      </w:pPr>
    </w:p>
    <w:p w14:paraId="43510CDD" w14:textId="418E95DF" w:rsidR="00577C07" w:rsidRPr="00BC7C4D" w:rsidRDefault="00577C07" w:rsidP="00F415B0">
      <w:pPr>
        <w:outlineLvl w:val="0"/>
        <w:rPr>
          <w:color w:val="000000" w:themeColor="text1"/>
          <w:sz w:val="22"/>
          <w:szCs w:val="22"/>
        </w:rPr>
      </w:pPr>
      <w:r w:rsidRPr="00BC7C4D">
        <w:rPr>
          <w:color w:val="000000" w:themeColor="text1"/>
          <w:sz w:val="22"/>
          <w:szCs w:val="22"/>
        </w:rPr>
        <w:t>Печатната листовка на лекарствения продукт трябва да съдържа името и адреса на производителя, отговорен за освобождаването на съответната партида.</w:t>
      </w:r>
    </w:p>
    <w:p w14:paraId="16186D92" w14:textId="77777777" w:rsidR="00577C07" w:rsidRPr="00BC7C4D" w:rsidRDefault="00577C07" w:rsidP="00F415B0">
      <w:pPr>
        <w:outlineLvl w:val="0"/>
        <w:rPr>
          <w:color w:val="000000" w:themeColor="text1"/>
          <w:sz w:val="22"/>
          <w:szCs w:val="22"/>
          <w:lang w:val="bg-BG"/>
        </w:rPr>
      </w:pPr>
    </w:p>
    <w:p w14:paraId="40F5A1F0" w14:textId="77777777" w:rsidR="00D94691" w:rsidRPr="00BC7C4D" w:rsidRDefault="00D94691" w:rsidP="00F415B0">
      <w:pPr>
        <w:outlineLvl w:val="0"/>
        <w:rPr>
          <w:color w:val="000000" w:themeColor="text1"/>
          <w:sz w:val="22"/>
          <w:szCs w:val="22"/>
          <w:lang w:val="bg-BG"/>
        </w:rPr>
      </w:pPr>
    </w:p>
    <w:p w14:paraId="2A523FDE" w14:textId="77777777" w:rsidR="00DC253A" w:rsidRPr="00E726B0" w:rsidRDefault="00DC253A" w:rsidP="001306E6">
      <w:pPr>
        <w:pStyle w:val="Heading1"/>
        <w:ind w:left="720" w:hanging="720"/>
        <w:rPr>
          <w:rFonts w:ascii="Times New Roman" w:eastAsia="Times New Roman" w:hAnsi="Times New Roman" w:cs="Times New Roman"/>
          <w:bCs/>
          <w:caps w:val="0"/>
          <w:szCs w:val="22"/>
          <w:lang w:val="bg-BG"/>
        </w:rPr>
      </w:pPr>
      <w:r w:rsidRPr="00E726B0">
        <w:rPr>
          <w:rFonts w:ascii="Times New Roman" w:eastAsia="Times New Roman" w:hAnsi="Times New Roman" w:cs="Times New Roman"/>
          <w:bCs/>
          <w:caps w:val="0"/>
          <w:szCs w:val="22"/>
          <w:lang w:val="bg-BG"/>
        </w:rPr>
        <w:t>Б.</w:t>
      </w:r>
      <w:r w:rsidRPr="00E726B0">
        <w:rPr>
          <w:rFonts w:ascii="Times New Roman" w:eastAsia="Times New Roman" w:hAnsi="Times New Roman" w:cs="Times New Roman"/>
          <w:bCs/>
          <w:caps w:val="0"/>
          <w:szCs w:val="22"/>
          <w:lang w:val="bg-BG"/>
        </w:rPr>
        <w:tab/>
        <w:t>УСЛОВИЯ ИЛИ ОГРАНИЧЕНИЯ ЗА ДОСТАВКА И УПОТРЕБА</w:t>
      </w:r>
    </w:p>
    <w:p w14:paraId="3068ECA9" w14:textId="77777777" w:rsidR="00DC253A" w:rsidRPr="00BC7C4D" w:rsidRDefault="00DC253A" w:rsidP="00DC253A">
      <w:pPr>
        <w:rPr>
          <w:color w:val="000000" w:themeColor="text1"/>
          <w:sz w:val="22"/>
          <w:szCs w:val="22"/>
          <w:lang w:val="bg-BG"/>
        </w:rPr>
      </w:pPr>
    </w:p>
    <w:p w14:paraId="444BCE09" w14:textId="77777777" w:rsidR="00DC253A" w:rsidRPr="00BC7C4D" w:rsidRDefault="00DC253A" w:rsidP="00DC253A">
      <w:pPr>
        <w:numPr>
          <w:ilvl w:val="12"/>
          <w:numId w:val="0"/>
        </w:numPr>
        <w:rPr>
          <w:color w:val="000000" w:themeColor="text1"/>
          <w:sz w:val="22"/>
          <w:szCs w:val="22"/>
          <w:lang w:val="bg-BG"/>
        </w:rPr>
      </w:pPr>
      <w:r w:rsidRPr="00BC7C4D">
        <w:rPr>
          <w:color w:val="000000" w:themeColor="text1"/>
          <w:sz w:val="22"/>
          <w:szCs w:val="22"/>
          <w:lang w:val="bg-BG"/>
        </w:rPr>
        <w:t>Лекарственият продукт се отпуска по лекарско предписание.</w:t>
      </w:r>
    </w:p>
    <w:p w14:paraId="2B2C036A" w14:textId="77777777" w:rsidR="00D94691" w:rsidRPr="00BC7C4D" w:rsidRDefault="00D94691" w:rsidP="00F415B0">
      <w:pPr>
        <w:outlineLvl w:val="0"/>
        <w:rPr>
          <w:bCs/>
          <w:color w:val="000000" w:themeColor="text1"/>
          <w:sz w:val="22"/>
          <w:szCs w:val="22"/>
          <w:lang w:val="bg-BG"/>
        </w:rPr>
      </w:pPr>
    </w:p>
    <w:p w14:paraId="528BD2AC" w14:textId="77777777" w:rsidR="00982F35" w:rsidRPr="00BC7C4D" w:rsidRDefault="00982F35" w:rsidP="00F415B0">
      <w:pPr>
        <w:outlineLvl w:val="0"/>
        <w:rPr>
          <w:bCs/>
          <w:color w:val="000000" w:themeColor="text1"/>
          <w:sz w:val="22"/>
          <w:szCs w:val="22"/>
          <w:lang w:val="bg-BG"/>
        </w:rPr>
      </w:pPr>
    </w:p>
    <w:p w14:paraId="591DF02B" w14:textId="77777777" w:rsidR="00DC253A" w:rsidRPr="00211075" w:rsidRDefault="00DC253A" w:rsidP="001306E6">
      <w:pPr>
        <w:pStyle w:val="Heading1"/>
        <w:ind w:left="720" w:hanging="720"/>
        <w:rPr>
          <w:rFonts w:hint="eastAsia"/>
          <w:lang w:val="bg-BG"/>
        </w:rPr>
      </w:pPr>
      <w:r w:rsidRPr="00E726B0">
        <w:rPr>
          <w:rFonts w:ascii="Times New Roman" w:eastAsia="Times New Roman" w:hAnsi="Times New Roman" w:cs="Times New Roman"/>
          <w:bCs/>
          <w:caps w:val="0"/>
          <w:szCs w:val="22"/>
          <w:lang w:val="bg-BG"/>
        </w:rPr>
        <w:t>В.</w:t>
      </w:r>
      <w:r w:rsidRPr="00E726B0">
        <w:rPr>
          <w:rFonts w:ascii="Times New Roman" w:eastAsia="Times New Roman" w:hAnsi="Times New Roman" w:cs="Times New Roman"/>
          <w:bCs/>
          <w:caps w:val="0"/>
          <w:szCs w:val="22"/>
          <w:lang w:val="bg-BG"/>
        </w:rPr>
        <w:tab/>
        <w:t>ДРУГИ УСЛОВИЯ И ИЗИСКВАНИЯ НА РАЗРЕШЕНИЕТО ЗА УПОТРЕБА</w:t>
      </w:r>
    </w:p>
    <w:p w14:paraId="6C9379BC" w14:textId="77777777" w:rsidR="00DC253A" w:rsidRPr="00BC7C4D" w:rsidRDefault="00DC253A" w:rsidP="00DC253A">
      <w:pPr>
        <w:ind w:right="567"/>
        <w:rPr>
          <w:color w:val="000000" w:themeColor="text1"/>
          <w:sz w:val="22"/>
          <w:szCs w:val="22"/>
          <w:lang w:val="bg-BG"/>
        </w:rPr>
      </w:pPr>
    </w:p>
    <w:p w14:paraId="70B21283" w14:textId="77777777" w:rsidR="00DC253A" w:rsidRPr="00BC7C4D" w:rsidRDefault="00DC253A" w:rsidP="00DC253A">
      <w:pPr>
        <w:numPr>
          <w:ilvl w:val="0"/>
          <w:numId w:val="37"/>
        </w:numPr>
        <w:tabs>
          <w:tab w:val="left" w:pos="567"/>
        </w:tabs>
        <w:ind w:right="-1" w:hanging="720"/>
        <w:rPr>
          <w:color w:val="000000" w:themeColor="text1"/>
          <w:sz w:val="22"/>
          <w:szCs w:val="22"/>
          <w:u w:val="single"/>
          <w:lang w:val="bg-BG"/>
        </w:rPr>
      </w:pPr>
      <w:r w:rsidRPr="00BC7C4D">
        <w:rPr>
          <w:b/>
          <w:color w:val="000000" w:themeColor="text1"/>
          <w:sz w:val="22"/>
          <w:szCs w:val="22"/>
          <w:lang w:val="bg-BG"/>
        </w:rPr>
        <w:t>Периодични актуализирани доклади за безопасност (ПАДБ)</w:t>
      </w:r>
    </w:p>
    <w:p w14:paraId="7A7D171C" w14:textId="77777777" w:rsidR="00DC253A" w:rsidRPr="00BC7C4D" w:rsidRDefault="00DC253A" w:rsidP="00DC253A">
      <w:pPr>
        <w:tabs>
          <w:tab w:val="left" w:pos="0"/>
        </w:tabs>
        <w:ind w:right="567"/>
        <w:rPr>
          <w:color w:val="000000" w:themeColor="text1"/>
          <w:sz w:val="22"/>
          <w:szCs w:val="22"/>
          <w:lang w:val="bg-BG"/>
        </w:rPr>
      </w:pPr>
    </w:p>
    <w:p w14:paraId="2BEC8030" w14:textId="77777777" w:rsidR="00DC253A" w:rsidRPr="00BC7C4D" w:rsidRDefault="00DC253A" w:rsidP="00DC253A">
      <w:pPr>
        <w:ind w:right="-1"/>
        <w:rPr>
          <w:color w:val="000000" w:themeColor="text1"/>
          <w:sz w:val="22"/>
          <w:szCs w:val="22"/>
          <w:lang w:val="bg-BG"/>
        </w:rPr>
      </w:pPr>
      <w:r w:rsidRPr="00BC7C4D">
        <w:rPr>
          <w:color w:val="000000" w:themeColor="text1"/>
          <w:sz w:val="22"/>
          <w:szCs w:val="22"/>
          <w:lang w:val="bg-BG"/>
        </w:rPr>
        <w:t>Изискванията за подаване на ПАДБ за този лекарствен продукт са посочени в списъка с референтните дати на Европейския съюз (EURD списък), предвиден в чл. 107в, ал. 7 от Директива 2001/83/ЕО, и във всички следващи актуализации, публикувани на европейския уебпортал за лекарства.</w:t>
      </w:r>
    </w:p>
    <w:p w14:paraId="2AFE8462" w14:textId="77777777" w:rsidR="00DC253A" w:rsidRPr="00BC7C4D" w:rsidRDefault="00DC253A" w:rsidP="00DC253A">
      <w:pPr>
        <w:tabs>
          <w:tab w:val="left" w:pos="0"/>
        </w:tabs>
        <w:ind w:right="567"/>
        <w:rPr>
          <w:color w:val="000000" w:themeColor="text1"/>
          <w:sz w:val="22"/>
          <w:szCs w:val="22"/>
          <w:lang w:val="bg-BG"/>
        </w:rPr>
      </w:pPr>
    </w:p>
    <w:p w14:paraId="0129805E" w14:textId="77777777" w:rsidR="00D94691" w:rsidRPr="00BC7C4D" w:rsidRDefault="00DC253A" w:rsidP="00DC253A">
      <w:pPr>
        <w:tabs>
          <w:tab w:val="left" w:pos="0"/>
        </w:tabs>
        <w:ind w:right="-1"/>
        <w:rPr>
          <w:bCs/>
          <w:color w:val="000000" w:themeColor="text1"/>
          <w:sz w:val="22"/>
          <w:szCs w:val="22"/>
          <w:lang w:val="bg-BG"/>
        </w:rPr>
      </w:pPr>
      <w:r w:rsidRPr="00BC7C4D">
        <w:rPr>
          <w:color w:val="000000" w:themeColor="text1"/>
          <w:sz w:val="22"/>
          <w:szCs w:val="22"/>
          <w:lang w:val="bg-BG"/>
        </w:rPr>
        <w:t>Притежателят на разрешението за употреба (ПРУ) трябва да подаде първия ПАДБ за този продукт в срок от 6 месеца след разрешаването за употреба.</w:t>
      </w:r>
    </w:p>
    <w:p w14:paraId="302E44AE" w14:textId="77777777" w:rsidR="00D94691" w:rsidRPr="00BC7C4D" w:rsidRDefault="00D94691" w:rsidP="00F415B0">
      <w:pPr>
        <w:outlineLvl w:val="0"/>
        <w:rPr>
          <w:bCs/>
          <w:color w:val="000000" w:themeColor="text1"/>
          <w:sz w:val="22"/>
          <w:szCs w:val="22"/>
          <w:lang w:val="bg-BG"/>
        </w:rPr>
      </w:pPr>
    </w:p>
    <w:p w14:paraId="7A0D9955" w14:textId="77777777" w:rsidR="00D94691" w:rsidRPr="00E726B0" w:rsidRDefault="00D94691" w:rsidP="00D7185F">
      <w:pPr>
        <w:outlineLvl w:val="0"/>
        <w:rPr>
          <w:b/>
          <w:bCs/>
          <w:color w:val="000000" w:themeColor="text1"/>
          <w:sz w:val="22"/>
          <w:szCs w:val="22"/>
          <w:lang w:val="bg-BG"/>
        </w:rPr>
      </w:pPr>
    </w:p>
    <w:p w14:paraId="76C03A37" w14:textId="77777777" w:rsidR="00504D48" w:rsidRPr="00E726B0" w:rsidRDefault="00504D48" w:rsidP="001306E6">
      <w:pPr>
        <w:pStyle w:val="Heading1"/>
        <w:ind w:left="720" w:hanging="720"/>
        <w:rPr>
          <w:rFonts w:ascii="Times New Roman" w:eastAsia="Times New Roman" w:hAnsi="Times New Roman" w:cs="Times New Roman"/>
          <w:bCs/>
          <w:caps w:val="0"/>
          <w:szCs w:val="22"/>
          <w:lang w:val="bg-BG"/>
        </w:rPr>
      </w:pPr>
      <w:r w:rsidRPr="00E726B0">
        <w:rPr>
          <w:rFonts w:ascii="Times New Roman" w:eastAsia="Times New Roman" w:hAnsi="Times New Roman" w:cs="Times New Roman"/>
          <w:bCs/>
          <w:caps w:val="0"/>
          <w:szCs w:val="22"/>
          <w:lang w:val="bg-BG"/>
        </w:rPr>
        <w:t>Г.</w:t>
      </w:r>
      <w:r w:rsidRPr="00E726B0">
        <w:rPr>
          <w:rFonts w:ascii="Times New Roman" w:eastAsia="Times New Roman" w:hAnsi="Times New Roman" w:cs="Times New Roman"/>
          <w:bCs/>
          <w:caps w:val="0"/>
          <w:szCs w:val="22"/>
          <w:lang w:val="bg-BG"/>
        </w:rPr>
        <w:tab/>
        <w:t>УСЛОВИЯ ИЛИ ОГРАНИЧЕНИЯ ЗА БЕЗОПАСНА И ЕФЕКТИВНА УПОТРЕБА НА ЛЕКАРСТВЕНИЯ ПРОДУКТ</w:t>
      </w:r>
    </w:p>
    <w:p w14:paraId="47863A9A" w14:textId="77777777" w:rsidR="00504D48" w:rsidRPr="00BC7C4D" w:rsidRDefault="00504D48" w:rsidP="00504D48">
      <w:pPr>
        <w:keepNext/>
        <w:ind w:right="-1"/>
        <w:rPr>
          <w:i/>
          <w:color w:val="000000" w:themeColor="text1"/>
          <w:sz w:val="22"/>
          <w:szCs w:val="22"/>
          <w:u w:val="single"/>
          <w:lang w:val="bg-BG"/>
        </w:rPr>
      </w:pPr>
    </w:p>
    <w:p w14:paraId="03831212" w14:textId="77777777" w:rsidR="00504D48" w:rsidRPr="00BC7C4D" w:rsidRDefault="00504D48" w:rsidP="00504D48">
      <w:pPr>
        <w:keepNext/>
        <w:numPr>
          <w:ilvl w:val="0"/>
          <w:numId w:val="37"/>
        </w:numPr>
        <w:tabs>
          <w:tab w:val="left" w:pos="567"/>
        </w:tabs>
        <w:ind w:right="-1" w:hanging="720"/>
        <w:rPr>
          <w:b/>
          <w:color w:val="000000" w:themeColor="text1"/>
          <w:sz w:val="22"/>
          <w:szCs w:val="22"/>
          <w:lang w:val="bg-BG"/>
        </w:rPr>
      </w:pPr>
      <w:r w:rsidRPr="00BC7C4D">
        <w:rPr>
          <w:b/>
          <w:color w:val="000000" w:themeColor="text1"/>
          <w:sz w:val="22"/>
          <w:szCs w:val="22"/>
          <w:lang w:val="bg-BG"/>
        </w:rPr>
        <w:t>План за управление на риска (ПУР</w:t>
      </w:r>
      <w:r w:rsidRPr="00BC7C4D">
        <w:rPr>
          <w:b/>
          <w:i/>
          <w:color w:val="000000" w:themeColor="text1"/>
          <w:sz w:val="22"/>
          <w:szCs w:val="22"/>
          <w:lang w:val="bg-BG"/>
        </w:rPr>
        <w:t>)</w:t>
      </w:r>
    </w:p>
    <w:p w14:paraId="5658F423" w14:textId="77777777" w:rsidR="00504D48" w:rsidRPr="00BC7C4D" w:rsidRDefault="00504D48" w:rsidP="00504D48">
      <w:pPr>
        <w:pStyle w:val="TOC1"/>
        <w:keepNext/>
        <w:rPr>
          <w:noProof w:val="0"/>
          <w:color w:val="000000" w:themeColor="text1"/>
          <w:szCs w:val="22"/>
          <w:lang w:val="bg-BG"/>
        </w:rPr>
      </w:pPr>
    </w:p>
    <w:p w14:paraId="2D9AB403" w14:textId="77777777" w:rsidR="00504D48" w:rsidRPr="00BC7C4D" w:rsidRDefault="00504D48" w:rsidP="00504D48">
      <w:pPr>
        <w:keepNext/>
        <w:ind w:right="-1"/>
        <w:rPr>
          <w:color w:val="000000" w:themeColor="text1"/>
          <w:sz w:val="22"/>
          <w:szCs w:val="22"/>
          <w:lang w:val="bg-BG"/>
        </w:rPr>
      </w:pPr>
      <w:r w:rsidRPr="00BC7C4D">
        <w:rPr>
          <w:color w:val="000000" w:themeColor="text1"/>
          <w:sz w:val="22"/>
          <w:szCs w:val="22"/>
          <w:lang w:val="bg-BG"/>
        </w:rPr>
        <w:t>Притежателят на разрешението за употреба (ПРУ) трябва да извършва изискваните дейности и действия, свързани с проследяване на лекарствената безопасност, посочени в одобрения ПУР, представен в Модул 1.8.2 на разрешението за употреба, както и във всички следващи одобрени актуализации на ПУР.</w:t>
      </w:r>
    </w:p>
    <w:p w14:paraId="22F8B401" w14:textId="77777777" w:rsidR="00504D48" w:rsidRPr="00BC7C4D" w:rsidRDefault="00504D48" w:rsidP="00504D48">
      <w:pPr>
        <w:ind w:right="-1"/>
        <w:rPr>
          <w:color w:val="000000" w:themeColor="text1"/>
          <w:sz w:val="22"/>
          <w:szCs w:val="22"/>
          <w:lang w:val="bg-BG"/>
        </w:rPr>
      </w:pPr>
    </w:p>
    <w:p w14:paraId="3A1E46D5" w14:textId="77777777" w:rsidR="00504D48" w:rsidRPr="00BC7C4D" w:rsidRDefault="00504D48" w:rsidP="00504D48">
      <w:pPr>
        <w:ind w:right="-1"/>
        <w:rPr>
          <w:color w:val="000000" w:themeColor="text1"/>
          <w:sz w:val="22"/>
          <w:szCs w:val="22"/>
          <w:lang w:val="bg-BG"/>
        </w:rPr>
      </w:pPr>
      <w:r w:rsidRPr="00BC7C4D">
        <w:rPr>
          <w:color w:val="000000" w:themeColor="text1"/>
          <w:sz w:val="22"/>
          <w:szCs w:val="22"/>
          <w:lang w:val="bg-BG"/>
        </w:rPr>
        <w:t>Актуализиран ПУР трябва да се подава:</w:t>
      </w:r>
    </w:p>
    <w:p w14:paraId="36902342" w14:textId="77777777" w:rsidR="00504D48" w:rsidRPr="00BC7C4D" w:rsidRDefault="00504D48" w:rsidP="00504D48">
      <w:pPr>
        <w:numPr>
          <w:ilvl w:val="0"/>
          <w:numId w:val="38"/>
        </w:numPr>
        <w:spacing w:line="260" w:lineRule="exact"/>
        <w:ind w:left="709" w:right="-1" w:hanging="283"/>
        <w:rPr>
          <w:color w:val="000000" w:themeColor="text1"/>
          <w:sz w:val="22"/>
          <w:szCs w:val="22"/>
          <w:lang w:val="bg-BG"/>
        </w:rPr>
      </w:pPr>
      <w:r w:rsidRPr="00BC7C4D">
        <w:rPr>
          <w:color w:val="000000" w:themeColor="text1"/>
          <w:sz w:val="22"/>
          <w:szCs w:val="22"/>
          <w:lang w:val="bg-BG"/>
        </w:rPr>
        <w:t>по искане на Европейската агенция по лекарствата;</w:t>
      </w:r>
    </w:p>
    <w:p w14:paraId="52A57890" w14:textId="77777777" w:rsidR="00504D48" w:rsidRPr="00BC7C4D" w:rsidRDefault="00504D48" w:rsidP="00504D48">
      <w:pPr>
        <w:numPr>
          <w:ilvl w:val="0"/>
          <w:numId w:val="38"/>
        </w:numPr>
        <w:ind w:left="709" w:right="-1" w:hanging="283"/>
        <w:rPr>
          <w:color w:val="000000" w:themeColor="text1"/>
          <w:sz w:val="22"/>
          <w:szCs w:val="22"/>
          <w:lang w:val="bg-BG"/>
        </w:rPr>
      </w:pPr>
      <w:r w:rsidRPr="00BC7C4D">
        <w:rPr>
          <w:color w:val="000000" w:themeColor="text1"/>
          <w:sz w:val="22"/>
          <w:szCs w:val="22"/>
          <w:lang w:val="bg-BG"/>
        </w:rPr>
        <w:t>винаги, когато се изменя системата за управление на риска, особено в резултат на получаване на нова информация, която може да доведе до значими промени в съотношението полза/риск, или след достигане на важен етап (във връзка с проследяване на лекарствената безопасност или свеждане на риска до минимум)</w:t>
      </w:r>
      <w:r w:rsidRPr="00BC7C4D">
        <w:rPr>
          <w:i/>
          <w:color w:val="000000" w:themeColor="text1"/>
          <w:sz w:val="22"/>
          <w:szCs w:val="22"/>
          <w:lang w:val="bg-BG"/>
        </w:rPr>
        <w:t>.</w:t>
      </w:r>
    </w:p>
    <w:p w14:paraId="310F0122" w14:textId="77777777" w:rsidR="00D94691" w:rsidRPr="00BC7C4D" w:rsidRDefault="00985C3D" w:rsidP="00F415B0">
      <w:pPr>
        <w:rPr>
          <w:i/>
          <w:color w:val="000000" w:themeColor="text1"/>
          <w:sz w:val="22"/>
          <w:szCs w:val="22"/>
          <w:lang w:val="bg-BG"/>
        </w:rPr>
      </w:pPr>
      <w:r w:rsidRPr="00BC7C4D">
        <w:rPr>
          <w:i/>
          <w:color w:val="000000" w:themeColor="text1"/>
          <w:sz w:val="22"/>
          <w:szCs w:val="22"/>
          <w:lang w:val="bg-BG"/>
        </w:rPr>
        <w:br w:type="page"/>
      </w:r>
    </w:p>
    <w:p w14:paraId="27AB4082" w14:textId="77777777" w:rsidR="00D94691" w:rsidRPr="00BC7C4D" w:rsidRDefault="00D94691" w:rsidP="00F415B0">
      <w:pPr>
        <w:jc w:val="center"/>
        <w:outlineLvl w:val="0"/>
        <w:rPr>
          <w:b/>
          <w:color w:val="000000" w:themeColor="text1"/>
          <w:sz w:val="22"/>
          <w:szCs w:val="22"/>
          <w:lang w:val="bg-BG"/>
        </w:rPr>
      </w:pPr>
    </w:p>
    <w:p w14:paraId="6FD675D1" w14:textId="77777777" w:rsidR="00D94691" w:rsidRPr="00BC7C4D" w:rsidRDefault="00D94691" w:rsidP="00F415B0">
      <w:pPr>
        <w:jc w:val="center"/>
        <w:outlineLvl w:val="0"/>
        <w:rPr>
          <w:b/>
          <w:color w:val="000000" w:themeColor="text1"/>
          <w:sz w:val="22"/>
          <w:szCs w:val="22"/>
          <w:lang w:val="bg-BG"/>
        </w:rPr>
      </w:pPr>
    </w:p>
    <w:p w14:paraId="1172D4C8" w14:textId="77777777" w:rsidR="00D94691" w:rsidRPr="00BC7C4D" w:rsidRDefault="00D94691" w:rsidP="00F415B0">
      <w:pPr>
        <w:jc w:val="center"/>
        <w:outlineLvl w:val="0"/>
        <w:rPr>
          <w:b/>
          <w:color w:val="000000" w:themeColor="text1"/>
          <w:sz w:val="22"/>
          <w:szCs w:val="22"/>
          <w:lang w:val="bg-BG"/>
        </w:rPr>
      </w:pPr>
    </w:p>
    <w:p w14:paraId="7D59A7E3" w14:textId="77777777" w:rsidR="00D94691" w:rsidRPr="00BC7C4D" w:rsidRDefault="00D94691" w:rsidP="00F415B0">
      <w:pPr>
        <w:jc w:val="center"/>
        <w:outlineLvl w:val="0"/>
        <w:rPr>
          <w:b/>
          <w:color w:val="000000" w:themeColor="text1"/>
          <w:sz w:val="22"/>
          <w:szCs w:val="22"/>
          <w:lang w:val="bg-BG"/>
        </w:rPr>
      </w:pPr>
    </w:p>
    <w:p w14:paraId="738AA83F" w14:textId="77777777" w:rsidR="00D94691" w:rsidRPr="00BC7C4D" w:rsidRDefault="00D94691" w:rsidP="00F415B0">
      <w:pPr>
        <w:jc w:val="center"/>
        <w:outlineLvl w:val="0"/>
        <w:rPr>
          <w:b/>
          <w:color w:val="000000" w:themeColor="text1"/>
          <w:sz w:val="22"/>
          <w:szCs w:val="22"/>
          <w:lang w:val="bg-BG"/>
        </w:rPr>
      </w:pPr>
    </w:p>
    <w:p w14:paraId="29657199" w14:textId="77777777" w:rsidR="00D94691" w:rsidRPr="00BC7C4D" w:rsidRDefault="00D94691" w:rsidP="00F415B0">
      <w:pPr>
        <w:jc w:val="center"/>
        <w:outlineLvl w:val="0"/>
        <w:rPr>
          <w:b/>
          <w:color w:val="000000" w:themeColor="text1"/>
          <w:sz w:val="22"/>
          <w:szCs w:val="22"/>
          <w:lang w:val="bg-BG"/>
        </w:rPr>
      </w:pPr>
    </w:p>
    <w:p w14:paraId="33C3C609" w14:textId="77777777" w:rsidR="00D94691" w:rsidRPr="00BC7C4D" w:rsidRDefault="00D94691" w:rsidP="00F415B0">
      <w:pPr>
        <w:jc w:val="center"/>
        <w:outlineLvl w:val="0"/>
        <w:rPr>
          <w:b/>
          <w:color w:val="000000" w:themeColor="text1"/>
          <w:sz w:val="22"/>
          <w:szCs w:val="22"/>
          <w:lang w:val="bg-BG"/>
        </w:rPr>
      </w:pPr>
    </w:p>
    <w:p w14:paraId="78911DBC" w14:textId="77777777" w:rsidR="00D94691" w:rsidRPr="00BC7C4D" w:rsidRDefault="00D94691" w:rsidP="00F415B0">
      <w:pPr>
        <w:jc w:val="center"/>
        <w:outlineLvl w:val="0"/>
        <w:rPr>
          <w:b/>
          <w:color w:val="000000" w:themeColor="text1"/>
          <w:sz w:val="22"/>
          <w:szCs w:val="22"/>
          <w:lang w:val="bg-BG"/>
        </w:rPr>
      </w:pPr>
    </w:p>
    <w:p w14:paraId="722EA6A9" w14:textId="77777777" w:rsidR="00D94691" w:rsidRPr="00BC7C4D" w:rsidRDefault="00D94691" w:rsidP="00F415B0">
      <w:pPr>
        <w:jc w:val="center"/>
        <w:outlineLvl w:val="0"/>
        <w:rPr>
          <w:b/>
          <w:color w:val="000000" w:themeColor="text1"/>
          <w:sz w:val="22"/>
          <w:szCs w:val="22"/>
          <w:lang w:val="bg-BG"/>
        </w:rPr>
      </w:pPr>
    </w:p>
    <w:p w14:paraId="02BC9ADB" w14:textId="77777777" w:rsidR="00D94691" w:rsidRPr="00BC7C4D" w:rsidRDefault="00D94691" w:rsidP="00F415B0">
      <w:pPr>
        <w:jc w:val="center"/>
        <w:outlineLvl w:val="0"/>
        <w:rPr>
          <w:b/>
          <w:color w:val="000000" w:themeColor="text1"/>
          <w:sz w:val="22"/>
          <w:szCs w:val="22"/>
          <w:lang w:val="bg-BG"/>
        </w:rPr>
      </w:pPr>
    </w:p>
    <w:p w14:paraId="188D87F9" w14:textId="77777777" w:rsidR="00D94691" w:rsidRPr="00BC7C4D" w:rsidRDefault="00D94691" w:rsidP="00F415B0">
      <w:pPr>
        <w:jc w:val="center"/>
        <w:outlineLvl w:val="0"/>
        <w:rPr>
          <w:b/>
          <w:color w:val="000000" w:themeColor="text1"/>
          <w:sz w:val="22"/>
          <w:szCs w:val="22"/>
          <w:lang w:val="bg-BG"/>
        </w:rPr>
      </w:pPr>
    </w:p>
    <w:p w14:paraId="08A608B8" w14:textId="77777777" w:rsidR="00D94691" w:rsidRPr="00BC7C4D" w:rsidRDefault="00D94691" w:rsidP="00F415B0">
      <w:pPr>
        <w:jc w:val="center"/>
        <w:outlineLvl w:val="0"/>
        <w:rPr>
          <w:b/>
          <w:color w:val="000000" w:themeColor="text1"/>
          <w:sz w:val="22"/>
          <w:szCs w:val="22"/>
          <w:lang w:val="bg-BG"/>
        </w:rPr>
      </w:pPr>
    </w:p>
    <w:p w14:paraId="64A93A3B" w14:textId="77777777" w:rsidR="00D94691" w:rsidRPr="00BC7C4D" w:rsidRDefault="00D94691" w:rsidP="00F415B0">
      <w:pPr>
        <w:jc w:val="center"/>
        <w:outlineLvl w:val="0"/>
        <w:rPr>
          <w:b/>
          <w:color w:val="000000" w:themeColor="text1"/>
          <w:sz w:val="22"/>
          <w:szCs w:val="22"/>
          <w:lang w:val="bg-BG"/>
        </w:rPr>
      </w:pPr>
    </w:p>
    <w:p w14:paraId="4B2BDCE6" w14:textId="77777777" w:rsidR="00D94691" w:rsidRPr="00BC7C4D" w:rsidRDefault="00D94691" w:rsidP="00F415B0">
      <w:pPr>
        <w:jc w:val="center"/>
        <w:outlineLvl w:val="0"/>
        <w:rPr>
          <w:b/>
          <w:color w:val="000000" w:themeColor="text1"/>
          <w:sz w:val="22"/>
          <w:szCs w:val="22"/>
          <w:lang w:val="bg-BG"/>
        </w:rPr>
      </w:pPr>
    </w:p>
    <w:p w14:paraId="6CC639DF" w14:textId="77777777" w:rsidR="00D94691" w:rsidRPr="00BC7C4D" w:rsidRDefault="00D94691" w:rsidP="00F415B0">
      <w:pPr>
        <w:jc w:val="center"/>
        <w:outlineLvl w:val="0"/>
        <w:rPr>
          <w:b/>
          <w:color w:val="000000" w:themeColor="text1"/>
          <w:sz w:val="22"/>
          <w:szCs w:val="22"/>
          <w:lang w:val="bg-BG"/>
        </w:rPr>
      </w:pPr>
    </w:p>
    <w:p w14:paraId="0BA70372" w14:textId="77777777" w:rsidR="00D94691" w:rsidRPr="00BC7C4D" w:rsidRDefault="00D94691" w:rsidP="00F415B0">
      <w:pPr>
        <w:jc w:val="center"/>
        <w:outlineLvl w:val="0"/>
        <w:rPr>
          <w:b/>
          <w:color w:val="000000" w:themeColor="text1"/>
          <w:sz w:val="22"/>
          <w:szCs w:val="22"/>
          <w:lang w:val="bg-BG"/>
        </w:rPr>
      </w:pPr>
    </w:p>
    <w:p w14:paraId="213BE164" w14:textId="77777777" w:rsidR="00D94691" w:rsidRPr="00BC7C4D" w:rsidRDefault="00D94691" w:rsidP="00F415B0">
      <w:pPr>
        <w:jc w:val="center"/>
        <w:outlineLvl w:val="0"/>
        <w:rPr>
          <w:b/>
          <w:color w:val="000000" w:themeColor="text1"/>
          <w:sz w:val="22"/>
          <w:szCs w:val="22"/>
          <w:lang w:val="bg-BG"/>
        </w:rPr>
      </w:pPr>
    </w:p>
    <w:p w14:paraId="11427CEB" w14:textId="77777777" w:rsidR="001F26B2" w:rsidRPr="00BC7C4D" w:rsidRDefault="001F26B2" w:rsidP="00F415B0">
      <w:pPr>
        <w:jc w:val="center"/>
        <w:outlineLvl w:val="0"/>
        <w:rPr>
          <w:b/>
          <w:color w:val="000000" w:themeColor="text1"/>
          <w:sz w:val="22"/>
          <w:szCs w:val="22"/>
          <w:lang w:val="bg-BG"/>
        </w:rPr>
      </w:pPr>
    </w:p>
    <w:p w14:paraId="3EBEF0B4" w14:textId="77777777" w:rsidR="001F26B2" w:rsidRPr="00BC7C4D" w:rsidRDefault="001F26B2" w:rsidP="00F415B0">
      <w:pPr>
        <w:jc w:val="center"/>
        <w:outlineLvl w:val="0"/>
        <w:rPr>
          <w:b/>
          <w:color w:val="000000" w:themeColor="text1"/>
          <w:sz w:val="22"/>
          <w:szCs w:val="22"/>
          <w:lang w:val="bg-BG"/>
        </w:rPr>
      </w:pPr>
    </w:p>
    <w:p w14:paraId="3E24FF1C" w14:textId="77777777" w:rsidR="001F26B2" w:rsidRPr="00BC7C4D" w:rsidRDefault="001F26B2" w:rsidP="00F415B0">
      <w:pPr>
        <w:jc w:val="center"/>
        <w:outlineLvl w:val="0"/>
        <w:rPr>
          <w:b/>
          <w:color w:val="000000" w:themeColor="text1"/>
          <w:sz w:val="22"/>
          <w:szCs w:val="22"/>
          <w:lang w:val="bg-BG"/>
        </w:rPr>
      </w:pPr>
    </w:p>
    <w:p w14:paraId="2C5BA738" w14:textId="77777777" w:rsidR="001F26B2" w:rsidRPr="00BC7C4D" w:rsidRDefault="001F26B2" w:rsidP="00F415B0">
      <w:pPr>
        <w:jc w:val="center"/>
        <w:outlineLvl w:val="0"/>
        <w:rPr>
          <w:b/>
          <w:color w:val="000000" w:themeColor="text1"/>
          <w:sz w:val="22"/>
          <w:szCs w:val="22"/>
          <w:lang w:val="bg-BG"/>
        </w:rPr>
      </w:pPr>
    </w:p>
    <w:p w14:paraId="532AE536" w14:textId="77777777" w:rsidR="001F26B2" w:rsidRPr="00BC7C4D" w:rsidRDefault="001F26B2" w:rsidP="00F415B0">
      <w:pPr>
        <w:jc w:val="center"/>
        <w:outlineLvl w:val="0"/>
        <w:rPr>
          <w:b/>
          <w:color w:val="000000" w:themeColor="text1"/>
          <w:sz w:val="22"/>
          <w:szCs w:val="22"/>
          <w:lang w:val="bg-BG"/>
        </w:rPr>
      </w:pPr>
    </w:p>
    <w:p w14:paraId="2FA8289A" w14:textId="77777777" w:rsidR="001F26B2" w:rsidRPr="00BC7C4D" w:rsidRDefault="001F26B2" w:rsidP="00F415B0">
      <w:pPr>
        <w:jc w:val="center"/>
        <w:outlineLvl w:val="0"/>
        <w:rPr>
          <w:b/>
          <w:color w:val="000000" w:themeColor="text1"/>
          <w:sz w:val="22"/>
          <w:szCs w:val="22"/>
          <w:lang w:val="bg-BG"/>
        </w:rPr>
      </w:pPr>
    </w:p>
    <w:p w14:paraId="612A6992" w14:textId="77777777" w:rsidR="007A05BE" w:rsidRPr="00BC7C4D" w:rsidRDefault="007A05BE" w:rsidP="007A05BE">
      <w:pPr>
        <w:tabs>
          <w:tab w:val="left" w:pos="720"/>
        </w:tabs>
        <w:jc w:val="center"/>
        <w:outlineLvl w:val="0"/>
        <w:rPr>
          <w:b/>
          <w:color w:val="000000" w:themeColor="text1"/>
          <w:sz w:val="22"/>
          <w:szCs w:val="22"/>
          <w:lang w:val="bg-BG"/>
        </w:rPr>
      </w:pPr>
      <w:r w:rsidRPr="00BC7C4D">
        <w:rPr>
          <w:b/>
          <w:color w:val="000000" w:themeColor="text1"/>
          <w:sz w:val="22"/>
          <w:szCs w:val="22"/>
          <w:lang w:val="bg-BG"/>
        </w:rPr>
        <w:t>ПРИЛОЖЕНИЕ III</w:t>
      </w:r>
    </w:p>
    <w:p w14:paraId="3320E6C6" w14:textId="77777777" w:rsidR="007A05BE" w:rsidRPr="00BC7C4D" w:rsidRDefault="007A05BE" w:rsidP="007A05BE">
      <w:pPr>
        <w:tabs>
          <w:tab w:val="left" w:pos="720"/>
        </w:tabs>
        <w:jc w:val="center"/>
        <w:rPr>
          <w:b/>
          <w:color w:val="000000" w:themeColor="text1"/>
          <w:sz w:val="22"/>
          <w:szCs w:val="22"/>
          <w:lang w:val="bg-BG"/>
        </w:rPr>
      </w:pPr>
    </w:p>
    <w:p w14:paraId="23E0DE88" w14:textId="25D30CD9" w:rsidR="00D94691" w:rsidRPr="00BC7C4D" w:rsidRDefault="007A05BE" w:rsidP="00E25072">
      <w:pPr>
        <w:tabs>
          <w:tab w:val="left" w:pos="720"/>
        </w:tabs>
        <w:jc w:val="center"/>
        <w:outlineLvl w:val="0"/>
        <w:rPr>
          <w:b/>
          <w:color w:val="000000" w:themeColor="text1"/>
          <w:sz w:val="22"/>
          <w:szCs w:val="22"/>
          <w:lang w:val="bg-BG"/>
        </w:rPr>
      </w:pPr>
      <w:r w:rsidRPr="00BC7C4D">
        <w:rPr>
          <w:b/>
          <w:color w:val="000000" w:themeColor="text1"/>
          <w:sz w:val="22"/>
          <w:szCs w:val="22"/>
          <w:lang w:val="bg-BG"/>
        </w:rPr>
        <w:t>ДАННИ ВЪРХУ ОПАКОВКАТА И ЛИСТОВКА</w:t>
      </w:r>
    </w:p>
    <w:p w14:paraId="04C5D21D" w14:textId="77777777" w:rsidR="00D94691" w:rsidRPr="00BC7C4D" w:rsidRDefault="00985C3D" w:rsidP="00211075">
      <w:pPr>
        <w:rPr>
          <w:b/>
          <w:color w:val="000000" w:themeColor="text1"/>
          <w:sz w:val="22"/>
          <w:szCs w:val="22"/>
          <w:lang w:val="bg-BG"/>
        </w:rPr>
      </w:pPr>
      <w:r w:rsidRPr="00BC7C4D">
        <w:rPr>
          <w:b/>
          <w:color w:val="000000" w:themeColor="text1"/>
          <w:sz w:val="22"/>
          <w:szCs w:val="22"/>
          <w:lang w:val="bg-BG"/>
        </w:rPr>
        <w:br w:type="page"/>
      </w:r>
    </w:p>
    <w:p w14:paraId="341A59AF" w14:textId="77777777" w:rsidR="00D94691" w:rsidRPr="00BC7C4D" w:rsidRDefault="00D94691" w:rsidP="00F415B0">
      <w:pPr>
        <w:jc w:val="center"/>
        <w:outlineLvl w:val="0"/>
        <w:rPr>
          <w:b/>
          <w:color w:val="000000" w:themeColor="text1"/>
          <w:sz w:val="22"/>
          <w:szCs w:val="22"/>
          <w:lang w:val="bg-BG"/>
        </w:rPr>
      </w:pPr>
    </w:p>
    <w:p w14:paraId="71EF5C6C" w14:textId="77777777" w:rsidR="00D94691" w:rsidRPr="00BC7C4D" w:rsidRDefault="00D94691" w:rsidP="00F415B0">
      <w:pPr>
        <w:jc w:val="center"/>
        <w:outlineLvl w:val="0"/>
        <w:rPr>
          <w:b/>
          <w:color w:val="000000" w:themeColor="text1"/>
          <w:sz w:val="22"/>
          <w:szCs w:val="22"/>
          <w:lang w:val="bg-BG"/>
        </w:rPr>
      </w:pPr>
    </w:p>
    <w:p w14:paraId="06B990E0" w14:textId="77777777" w:rsidR="00D94691" w:rsidRPr="00BC7C4D" w:rsidRDefault="00D94691" w:rsidP="00F415B0">
      <w:pPr>
        <w:jc w:val="center"/>
        <w:outlineLvl w:val="0"/>
        <w:rPr>
          <w:b/>
          <w:color w:val="000000" w:themeColor="text1"/>
          <w:sz w:val="22"/>
          <w:szCs w:val="22"/>
          <w:lang w:val="bg-BG"/>
        </w:rPr>
      </w:pPr>
    </w:p>
    <w:p w14:paraId="17F79BBF" w14:textId="77777777" w:rsidR="00D94691" w:rsidRPr="00BC7C4D" w:rsidRDefault="00D94691" w:rsidP="00F415B0">
      <w:pPr>
        <w:jc w:val="center"/>
        <w:outlineLvl w:val="0"/>
        <w:rPr>
          <w:b/>
          <w:color w:val="000000" w:themeColor="text1"/>
          <w:sz w:val="22"/>
          <w:szCs w:val="22"/>
          <w:lang w:val="bg-BG"/>
        </w:rPr>
      </w:pPr>
    </w:p>
    <w:p w14:paraId="111EB4F9" w14:textId="77777777" w:rsidR="00D94691" w:rsidRPr="00BC7C4D" w:rsidRDefault="00D94691" w:rsidP="00F415B0">
      <w:pPr>
        <w:jc w:val="center"/>
        <w:outlineLvl w:val="0"/>
        <w:rPr>
          <w:b/>
          <w:color w:val="000000" w:themeColor="text1"/>
          <w:sz w:val="22"/>
          <w:szCs w:val="22"/>
          <w:lang w:val="bg-BG"/>
        </w:rPr>
      </w:pPr>
    </w:p>
    <w:p w14:paraId="62116BFA" w14:textId="77777777" w:rsidR="00D94691" w:rsidRPr="00BC7C4D" w:rsidRDefault="00D94691" w:rsidP="00F415B0">
      <w:pPr>
        <w:jc w:val="center"/>
        <w:outlineLvl w:val="0"/>
        <w:rPr>
          <w:b/>
          <w:color w:val="000000" w:themeColor="text1"/>
          <w:sz w:val="22"/>
          <w:szCs w:val="22"/>
          <w:lang w:val="bg-BG"/>
        </w:rPr>
      </w:pPr>
    </w:p>
    <w:p w14:paraId="51684683" w14:textId="77777777" w:rsidR="00D94691" w:rsidRPr="00BC7C4D" w:rsidRDefault="00D94691" w:rsidP="00F415B0">
      <w:pPr>
        <w:jc w:val="center"/>
        <w:outlineLvl w:val="0"/>
        <w:rPr>
          <w:b/>
          <w:color w:val="000000" w:themeColor="text1"/>
          <w:sz w:val="22"/>
          <w:szCs w:val="22"/>
          <w:lang w:val="bg-BG"/>
        </w:rPr>
      </w:pPr>
    </w:p>
    <w:p w14:paraId="2865F0A0" w14:textId="77777777" w:rsidR="00D94691" w:rsidRPr="00BC7C4D" w:rsidRDefault="00D94691" w:rsidP="00F415B0">
      <w:pPr>
        <w:jc w:val="center"/>
        <w:outlineLvl w:val="0"/>
        <w:rPr>
          <w:b/>
          <w:color w:val="000000" w:themeColor="text1"/>
          <w:sz w:val="22"/>
          <w:szCs w:val="22"/>
          <w:lang w:val="bg-BG"/>
        </w:rPr>
      </w:pPr>
    </w:p>
    <w:p w14:paraId="69CCE637" w14:textId="77777777" w:rsidR="00D94691" w:rsidRPr="00BC7C4D" w:rsidRDefault="00D94691" w:rsidP="00F415B0">
      <w:pPr>
        <w:jc w:val="center"/>
        <w:outlineLvl w:val="0"/>
        <w:rPr>
          <w:b/>
          <w:color w:val="000000" w:themeColor="text1"/>
          <w:sz w:val="22"/>
          <w:szCs w:val="22"/>
          <w:lang w:val="bg-BG"/>
        </w:rPr>
      </w:pPr>
    </w:p>
    <w:p w14:paraId="74A8BFBE" w14:textId="77777777" w:rsidR="00D94691" w:rsidRPr="00BC7C4D" w:rsidRDefault="00D94691" w:rsidP="00F415B0">
      <w:pPr>
        <w:jc w:val="center"/>
        <w:outlineLvl w:val="0"/>
        <w:rPr>
          <w:b/>
          <w:color w:val="000000" w:themeColor="text1"/>
          <w:sz w:val="22"/>
          <w:szCs w:val="22"/>
          <w:lang w:val="bg-BG"/>
        </w:rPr>
      </w:pPr>
    </w:p>
    <w:p w14:paraId="08D0CE38" w14:textId="77777777" w:rsidR="00D94691" w:rsidRPr="00BC7C4D" w:rsidRDefault="00D94691" w:rsidP="00F415B0">
      <w:pPr>
        <w:jc w:val="center"/>
        <w:outlineLvl w:val="0"/>
        <w:rPr>
          <w:b/>
          <w:color w:val="000000" w:themeColor="text1"/>
          <w:sz w:val="22"/>
          <w:szCs w:val="22"/>
          <w:lang w:val="bg-BG"/>
        </w:rPr>
      </w:pPr>
    </w:p>
    <w:p w14:paraId="4D83E6ED" w14:textId="77777777" w:rsidR="00D94691" w:rsidRPr="00BC7C4D" w:rsidRDefault="00D94691" w:rsidP="00F415B0">
      <w:pPr>
        <w:jc w:val="center"/>
        <w:outlineLvl w:val="0"/>
        <w:rPr>
          <w:b/>
          <w:color w:val="000000" w:themeColor="text1"/>
          <w:sz w:val="22"/>
          <w:szCs w:val="22"/>
          <w:lang w:val="bg-BG"/>
        </w:rPr>
      </w:pPr>
    </w:p>
    <w:p w14:paraId="583EEEDC" w14:textId="77777777" w:rsidR="00D94691" w:rsidRPr="00BC7C4D" w:rsidRDefault="00D94691" w:rsidP="00F415B0">
      <w:pPr>
        <w:jc w:val="center"/>
        <w:outlineLvl w:val="0"/>
        <w:rPr>
          <w:b/>
          <w:color w:val="000000" w:themeColor="text1"/>
          <w:sz w:val="22"/>
          <w:szCs w:val="22"/>
          <w:lang w:val="bg-BG"/>
        </w:rPr>
      </w:pPr>
    </w:p>
    <w:p w14:paraId="015E42D2" w14:textId="77777777" w:rsidR="00D94691" w:rsidRPr="00BC7C4D" w:rsidRDefault="00D94691" w:rsidP="00F415B0">
      <w:pPr>
        <w:jc w:val="center"/>
        <w:outlineLvl w:val="0"/>
        <w:rPr>
          <w:b/>
          <w:color w:val="000000" w:themeColor="text1"/>
          <w:sz w:val="22"/>
          <w:szCs w:val="22"/>
          <w:lang w:val="bg-BG"/>
        </w:rPr>
      </w:pPr>
    </w:p>
    <w:p w14:paraId="18361E0D" w14:textId="77777777" w:rsidR="00D94691" w:rsidRPr="00BC7C4D" w:rsidRDefault="00D94691" w:rsidP="00F415B0">
      <w:pPr>
        <w:jc w:val="center"/>
        <w:outlineLvl w:val="0"/>
        <w:rPr>
          <w:b/>
          <w:color w:val="000000" w:themeColor="text1"/>
          <w:sz w:val="22"/>
          <w:szCs w:val="22"/>
          <w:lang w:val="bg-BG"/>
        </w:rPr>
      </w:pPr>
    </w:p>
    <w:p w14:paraId="6F2B8F32" w14:textId="77777777" w:rsidR="00D94691" w:rsidRPr="00BC7C4D" w:rsidRDefault="00D94691" w:rsidP="00F415B0">
      <w:pPr>
        <w:jc w:val="center"/>
        <w:outlineLvl w:val="0"/>
        <w:rPr>
          <w:b/>
          <w:color w:val="000000" w:themeColor="text1"/>
          <w:sz w:val="22"/>
          <w:szCs w:val="22"/>
          <w:lang w:val="bg-BG"/>
        </w:rPr>
      </w:pPr>
    </w:p>
    <w:p w14:paraId="75215886" w14:textId="77777777" w:rsidR="00D94691" w:rsidRPr="00BC7C4D" w:rsidRDefault="00D94691" w:rsidP="00F415B0">
      <w:pPr>
        <w:jc w:val="center"/>
        <w:outlineLvl w:val="0"/>
        <w:rPr>
          <w:b/>
          <w:color w:val="000000" w:themeColor="text1"/>
          <w:sz w:val="22"/>
          <w:szCs w:val="22"/>
          <w:lang w:val="bg-BG"/>
        </w:rPr>
      </w:pPr>
    </w:p>
    <w:p w14:paraId="1B4E0FBB" w14:textId="77777777" w:rsidR="00D94691" w:rsidRPr="00BC7C4D" w:rsidRDefault="00D94691" w:rsidP="00F415B0">
      <w:pPr>
        <w:jc w:val="center"/>
        <w:outlineLvl w:val="0"/>
        <w:rPr>
          <w:b/>
          <w:color w:val="000000" w:themeColor="text1"/>
          <w:sz w:val="22"/>
          <w:szCs w:val="22"/>
          <w:lang w:val="bg-BG"/>
        </w:rPr>
      </w:pPr>
    </w:p>
    <w:p w14:paraId="1CBE46F0" w14:textId="77777777" w:rsidR="00D94691" w:rsidRPr="00BC7C4D" w:rsidRDefault="00D94691" w:rsidP="00F415B0">
      <w:pPr>
        <w:jc w:val="center"/>
        <w:outlineLvl w:val="0"/>
        <w:rPr>
          <w:b/>
          <w:color w:val="000000" w:themeColor="text1"/>
          <w:sz w:val="22"/>
          <w:szCs w:val="22"/>
          <w:lang w:val="bg-BG"/>
        </w:rPr>
      </w:pPr>
    </w:p>
    <w:p w14:paraId="4AB41C09" w14:textId="77777777" w:rsidR="001F26B2" w:rsidRPr="00BC7C4D" w:rsidRDefault="001F26B2" w:rsidP="00F415B0">
      <w:pPr>
        <w:jc w:val="center"/>
        <w:outlineLvl w:val="0"/>
        <w:rPr>
          <w:b/>
          <w:color w:val="000000" w:themeColor="text1"/>
          <w:sz w:val="22"/>
          <w:szCs w:val="22"/>
          <w:lang w:val="bg-BG"/>
        </w:rPr>
      </w:pPr>
    </w:p>
    <w:p w14:paraId="7AA45D9B" w14:textId="77777777" w:rsidR="001F26B2" w:rsidRPr="00BC7C4D" w:rsidRDefault="001F26B2" w:rsidP="00F415B0">
      <w:pPr>
        <w:jc w:val="center"/>
        <w:outlineLvl w:val="0"/>
        <w:rPr>
          <w:b/>
          <w:color w:val="000000" w:themeColor="text1"/>
          <w:sz w:val="22"/>
          <w:szCs w:val="22"/>
          <w:lang w:val="bg-BG"/>
        </w:rPr>
      </w:pPr>
    </w:p>
    <w:p w14:paraId="0EA8096F" w14:textId="77777777" w:rsidR="001F26B2" w:rsidRPr="00BC7C4D" w:rsidRDefault="001F26B2" w:rsidP="00F415B0">
      <w:pPr>
        <w:jc w:val="center"/>
        <w:outlineLvl w:val="0"/>
        <w:rPr>
          <w:b/>
          <w:color w:val="000000" w:themeColor="text1"/>
          <w:sz w:val="22"/>
          <w:szCs w:val="22"/>
          <w:lang w:val="bg-BG"/>
        </w:rPr>
      </w:pPr>
    </w:p>
    <w:p w14:paraId="5F7EA031" w14:textId="77777777" w:rsidR="001F26B2" w:rsidRPr="00BC7C4D" w:rsidRDefault="001F26B2" w:rsidP="00F415B0">
      <w:pPr>
        <w:jc w:val="center"/>
        <w:outlineLvl w:val="0"/>
        <w:rPr>
          <w:b/>
          <w:color w:val="000000" w:themeColor="text1"/>
          <w:sz w:val="22"/>
          <w:szCs w:val="22"/>
          <w:lang w:val="bg-BG"/>
        </w:rPr>
      </w:pPr>
    </w:p>
    <w:p w14:paraId="17D472D6" w14:textId="77777777" w:rsidR="00D94691" w:rsidRPr="00211075" w:rsidRDefault="00985C3D" w:rsidP="001306E6">
      <w:pPr>
        <w:pStyle w:val="Heading1"/>
        <w:jc w:val="center"/>
        <w:rPr>
          <w:rFonts w:hint="eastAsia"/>
          <w:lang w:val="bg-BG"/>
        </w:rPr>
      </w:pPr>
      <w:r w:rsidRPr="001E67BC">
        <w:rPr>
          <w:rFonts w:ascii="Times New Roman" w:eastAsia="Times New Roman" w:hAnsi="Times New Roman" w:cs="Times New Roman"/>
          <w:caps w:val="0"/>
          <w:szCs w:val="22"/>
          <w:lang w:val="bg-BG"/>
        </w:rPr>
        <w:t>A</w:t>
      </w:r>
      <w:r w:rsidRPr="004B5613">
        <w:rPr>
          <w:rFonts w:ascii="Times New Roman" w:eastAsia="Times New Roman" w:hAnsi="Times New Roman" w:cs="Times New Roman"/>
          <w:caps w:val="0"/>
          <w:szCs w:val="22"/>
          <w:lang w:val="bg-BG"/>
        </w:rPr>
        <w:t xml:space="preserve">. </w:t>
      </w:r>
      <w:r w:rsidR="00CF0DB0" w:rsidRPr="004B5613">
        <w:rPr>
          <w:rFonts w:ascii="Times New Roman" w:eastAsia="Times New Roman" w:hAnsi="Times New Roman" w:cs="Times New Roman"/>
          <w:caps w:val="0"/>
          <w:szCs w:val="22"/>
          <w:lang w:val="bg-BG"/>
        </w:rPr>
        <w:t>ДАННИ ВЪРХУ ОПАКОВКАТА</w:t>
      </w:r>
    </w:p>
    <w:p w14:paraId="4C4638F5" w14:textId="77777777" w:rsidR="00D94691" w:rsidRPr="00BC7C4D" w:rsidRDefault="00985C3D" w:rsidP="00211075">
      <w:pPr>
        <w:rPr>
          <w:color w:val="000000" w:themeColor="text1"/>
          <w:sz w:val="22"/>
          <w:szCs w:val="22"/>
          <w:lang w:val="bg-BG"/>
        </w:rPr>
      </w:pPr>
      <w:r w:rsidRPr="00BC7C4D">
        <w:rPr>
          <w:color w:val="000000" w:themeColor="text1"/>
          <w:sz w:val="22"/>
          <w:szCs w:val="22"/>
          <w:lang w:val="bg-BG"/>
        </w:rPr>
        <w:br w:type="page"/>
      </w:r>
    </w:p>
    <w:p w14:paraId="3D03F834" w14:textId="77777777" w:rsidR="00D94691" w:rsidRPr="00BC7C4D" w:rsidRDefault="00033795" w:rsidP="00F415B0">
      <w:pPr>
        <w:pBdr>
          <w:top w:val="single" w:sz="4" w:space="1" w:color="auto"/>
          <w:left w:val="single" w:sz="4" w:space="4" w:color="auto"/>
          <w:bottom w:val="single" w:sz="4" w:space="1" w:color="auto"/>
          <w:right w:val="single" w:sz="4" w:space="4" w:color="auto"/>
        </w:pBdr>
        <w:rPr>
          <w:b/>
          <w:color w:val="000000" w:themeColor="text1"/>
          <w:sz w:val="22"/>
          <w:szCs w:val="22"/>
          <w:lang w:val="bg-BG"/>
        </w:rPr>
      </w:pPr>
      <w:bookmarkStart w:id="57" w:name="_Hlk92968082"/>
      <w:r w:rsidRPr="00BC7C4D">
        <w:rPr>
          <w:b/>
          <w:color w:val="000000" w:themeColor="text1"/>
          <w:sz w:val="22"/>
          <w:szCs w:val="22"/>
          <w:lang w:val="bg-BG"/>
        </w:rPr>
        <w:t>ДАННИ, КОИТО ТРЯБВА ДА СЪДЪРЖА ВТОРИЧНАТА ОПАКОВКА</w:t>
      </w:r>
    </w:p>
    <w:p w14:paraId="5C55BDA1" w14:textId="77777777" w:rsidR="00D94691" w:rsidRPr="00BC7C4D" w:rsidRDefault="00D94691" w:rsidP="00F415B0">
      <w:pPr>
        <w:pBdr>
          <w:top w:val="single" w:sz="4" w:space="1" w:color="auto"/>
          <w:left w:val="single" w:sz="4" w:space="4" w:color="auto"/>
          <w:bottom w:val="single" w:sz="4" w:space="1" w:color="auto"/>
          <w:right w:val="single" w:sz="4" w:space="4" w:color="auto"/>
        </w:pBdr>
        <w:ind w:left="567" w:hanging="567"/>
        <w:rPr>
          <w:bCs/>
          <w:color w:val="000000" w:themeColor="text1"/>
          <w:sz w:val="22"/>
          <w:szCs w:val="22"/>
          <w:lang w:val="bg-BG"/>
        </w:rPr>
      </w:pPr>
    </w:p>
    <w:p w14:paraId="6058A20D" w14:textId="77777777" w:rsidR="00D94691" w:rsidRPr="00BC7C4D" w:rsidRDefault="00033795" w:rsidP="00F415B0">
      <w:pPr>
        <w:pBdr>
          <w:top w:val="single" w:sz="4" w:space="1" w:color="auto"/>
          <w:left w:val="single" w:sz="4" w:space="4" w:color="auto"/>
          <w:bottom w:val="single" w:sz="4" w:space="1" w:color="auto"/>
          <w:right w:val="single" w:sz="4" w:space="4" w:color="auto"/>
        </w:pBdr>
        <w:rPr>
          <w:b/>
          <w:color w:val="000000" w:themeColor="text1"/>
          <w:sz w:val="22"/>
          <w:szCs w:val="22"/>
          <w:lang w:val="bg-BG"/>
        </w:rPr>
      </w:pPr>
      <w:r w:rsidRPr="00BC7C4D">
        <w:rPr>
          <w:b/>
          <w:color w:val="000000" w:themeColor="text1"/>
          <w:sz w:val="22"/>
          <w:szCs w:val="22"/>
          <w:lang w:val="bg-BG"/>
        </w:rPr>
        <w:t>КАРТОНЕНА КУТИЯ</w:t>
      </w:r>
      <w:r w:rsidR="00985C3D" w:rsidRPr="00BC7C4D">
        <w:rPr>
          <w:b/>
          <w:color w:val="000000" w:themeColor="text1"/>
          <w:sz w:val="22"/>
          <w:szCs w:val="22"/>
          <w:lang w:val="bg-BG"/>
        </w:rPr>
        <w:t xml:space="preserve"> / 75</w:t>
      </w:r>
      <w:r w:rsidR="00891C3D" w:rsidRPr="00BC7C4D">
        <w:rPr>
          <w:b/>
          <w:color w:val="000000" w:themeColor="text1"/>
          <w:sz w:val="22"/>
          <w:szCs w:val="22"/>
          <w:lang w:val="bg-BG"/>
        </w:rPr>
        <w:t> </w:t>
      </w:r>
      <w:r w:rsidR="00985C3D" w:rsidRPr="00BC7C4D">
        <w:rPr>
          <w:b/>
          <w:color w:val="000000" w:themeColor="text1"/>
          <w:sz w:val="22"/>
          <w:szCs w:val="22"/>
          <w:lang w:val="bg-BG"/>
        </w:rPr>
        <w:t>MG</w:t>
      </w:r>
    </w:p>
    <w:p w14:paraId="434DC163" w14:textId="77777777" w:rsidR="00D94691" w:rsidRPr="00BC7C4D" w:rsidRDefault="00D94691" w:rsidP="00F415B0">
      <w:pPr>
        <w:rPr>
          <w:color w:val="000000" w:themeColor="text1"/>
          <w:sz w:val="22"/>
          <w:szCs w:val="22"/>
          <w:lang w:val="bg-BG"/>
        </w:rPr>
      </w:pPr>
    </w:p>
    <w:p w14:paraId="1900C5B0" w14:textId="77777777" w:rsidR="00D94691" w:rsidRPr="00BC7C4D" w:rsidRDefault="00D94691" w:rsidP="00F415B0">
      <w:pPr>
        <w:rPr>
          <w:color w:val="000000" w:themeColor="text1"/>
          <w:sz w:val="22"/>
          <w:szCs w:val="22"/>
          <w:lang w:val="bg-BG"/>
        </w:rPr>
      </w:pPr>
    </w:p>
    <w:p w14:paraId="4DACB8CB" w14:textId="77777777" w:rsidR="00D94691" w:rsidRPr="00BC7C4D" w:rsidRDefault="00985C3D" w:rsidP="00D7185F">
      <w:pPr>
        <w:keepNext/>
        <w:pBdr>
          <w:top w:val="single" w:sz="4" w:space="1" w:color="auto"/>
          <w:left w:val="single" w:sz="4" w:space="4" w:color="auto"/>
          <w:bottom w:val="single" w:sz="4" w:space="1" w:color="auto"/>
          <w:right w:val="single" w:sz="4" w:space="4" w:color="auto"/>
        </w:pBdr>
        <w:ind w:left="567" w:hanging="567"/>
        <w:outlineLvl w:val="0"/>
        <w:rPr>
          <w:color w:val="000000" w:themeColor="text1"/>
          <w:sz w:val="22"/>
          <w:szCs w:val="22"/>
          <w:lang w:val="bg-BG"/>
        </w:rPr>
      </w:pPr>
      <w:r w:rsidRPr="00BC7C4D">
        <w:rPr>
          <w:b/>
          <w:color w:val="000000" w:themeColor="text1"/>
          <w:sz w:val="22"/>
          <w:szCs w:val="22"/>
          <w:lang w:val="bg-BG"/>
        </w:rPr>
        <w:t>1.</w:t>
      </w:r>
      <w:r w:rsidRPr="00BC7C4D">
        <w:rPr>
          <w:b/>
          <w:color w:val="000000" w:themeColor="text1"/>
          <w:sz w:val="22"/>
          <w:szCs w:val="22"/>
          <w:lang w:val="bg-BG"/>
        </w:rPr>
        <w:tab/>
      </w:r>
      <w:r w:rsidR="00033795" w:rsidRPr="00BC7C4D">
        <w:rPr>
          <w:b/>
          <w:color w:val="000000" w:themeColor="text1"/>
          <w:sz w:val="22"/>
          <w:szCs w:val="22"/>
          <w:lang w:val="bg-BG"/>
        </w:rPr>
        <w:t>ИМЕ НА ЛЕКАРСТВЕНИЯ ПРОДУКТ</w:t>
      </w:r>
    </w:p>
    <w:p w14:paraId="763A2500" w14:textId="77777777" w:rsidR="00D94691" w:rsidRPr="00BC7C4D" w:rsidRDefault="00D94691" w:rsidP="00D7185F">
      <w:pPr>
        <w:keepNext/>
        <w:rPr>
          <w:color w:val="000000" w:themeColor="text1"/>
          <w:sz w:val="22"/>
          <w:szCs w:val="22"/>
          <w:lang w:val="bg-BG"/>
        </w:rPr>
      </w:pPr>
    </w:p>
    <w:p w14:paraId="2FAA685D" w14:textId="77777777" w:rsidR="00D94691" w:rsidRPr="00BC7C4D" w:rsidRDefault="00985C3D" w:rsidP="00F415B0">
      <w:pPr>
        <w:rPr>
          <w:color w:val="000000" w:themeColor="text1"/>
          <w:sz w:val="22"/>
          <w:szCs w:val="22"/>
          <w:lang w:val="bg-BG"/>
        </w:rPr>
      </w:pPr>
      <w:r w:rsidRPr="00BC7C4D">
        <w:rPr>
          <w:color w:val="000000" w:themeColor="text1"/>
          <w:sz w:val="22"/>
          <w:szCs w:val="22"/>
          <w:lang w:val="bg-BG"/>
        </w:rPr>
        <w:t>V</w:t>
      </w:r>
      <w:r w:rsidR="008D102C" w:rsidRPr="00BC7C4D">
        <w:rPr>
          <w:color w:val="000000" w:themeColor="text1"/>
          <w:sz w:val="22"/>
          <w:szCs w:val="22"/>
          <w:lang w:val="bg-BG"/>
        </w:rPr>
        <w:t>ydura</w:t>
      </w:r>
      <w:r w:rsidRPr="00BC7C4D">
        <w:rPr>
          <w:color w:val="000000" w:themeColor="text1"/>
          <w:sz w:val="22"/>
          <w:szCs w:val="22"/>
          <w:lang w:val="bg-BG"/>
        </w:rPr>
        <w:t xml:space="preserve"> 75</w:t>
      </w:r>
      <w:r w:rsidR="005946AA" w:rsidRPr="00BC7C4D">
        <w:rPr>
          <w:color w:val="000000" w:themeColor="text1"/>
          <w:sz w:val="22"/>
          <w:szCs w:val="22"/>
          <w:lang w:val="bg-BG"/>
        </w:rPr>
        <w:t> </w:t>
      </w:r>
      <w:r w:rsidRPr="00BC7C4D">
        <w:rPr>
          <w:color w:val="000000" w:themeColor="text1"/>
          <w:sz w:val="22"/>
          <w:szCs w:val="22"/>
          <w:lang w:val="bg-BG"/>
        </w:rPr>
        <w:t xml:space="preserve">mg </w:t>
      </w:r>
      <w:r w:rsidR="00797A1E" w:rsidRPr="00BC7C4D">
        <w:rPr>
          <w:color w:val="000000" w:themeColor="text1"/>
          <w:sz w:val="22"/>
          <w:szCs w:val="22"/>
          <w:lang w:val="bg-BG"/>
        </w:rPr>
        <w:t>перорален лиофилизат</w:t>
      </w:r>
    </w:p>
    <w:p w14:paraId="377278E6" w14:textId="77777777" w:rsidR="00D94691" w:rsidRPr="00BC7C4D" w:rsidRDefault="00797A1E" w:rsidP="00F415B0">
      <w:pPr>
        <w:rPr>
          <w:b/>
          <w:color w:val="000000" w:themeColor="text1"/>
          <w:sz w:val="22"/>
          <w:szCs w:val="22"/>
          <w:lang w:val="bg-BG"/>
        </w:rPr>
      </w:pPr>
      <w:r w:rsidRPr="00BC7C4D">
        <w:rPr>
          <w:color w:val="000000" w:themeColor="text1"/>
          <w:sz w:val="22"/>
          <w:szCs w:val="22"/>
          <w:lang w:val="bg-BG"/>
        </w:rPr>
        <w:t>римегепант</w:t>
      </w:r>
    </w:p>
    <w:p w14:paraId="3D94E37A" w14:textId="77777777" w:rsidR="00D94691" w:rsidRPr="00BC7C4D" w:rsidRDefault="00D94691" w:rsidP="00F415B0">
      <w:pPr>
        <w:rPr>
          <w:color w:val="000000" w:themeColor="text1"/>
          <w:sz w:val="22"/>
          <w:szCs w:val="22"/>
          <w:lang w:val="bg-BG"/>
        </w:rPr>
      </w:pPr>
    </w:p>
    <w:p w14:paraId="13E78395" w14:textId="77777777" w:rsidR="00D94691" w:rsidRPr="00BC7C4D" w:rsidRDefault="00D94691" w:rsidP="00F415B0">
      <w:pPr>
        <w:rPr>
          <w:color w:val="000000" w:themeColor="text1"/>
          <w:sz w:val="22"/>
          <w:szCs w:val="22"/>
          <w:lang w:val="bg-BG"/>
        </w:rPr>
      </w:pPr>
    </w:p>
    <w:p w14:paraId="33AFB0D0" w14:textId="77777777" w:rsidR="00D94691" w:rsidRPr="00BC7C4D" w:rsidRDefault="00985C3D" w:rsidP="00D7185F">
      <w:pPr>
        <w:keepNext/>
        <w:pBdr>
          <w:top w:val="single" w:sz="4" w:space="1" w:color="auto"/>
          <w:left w:val="single" w:sz="4" w:space="4" w:color="auto"/>
          <w:bottom w:val="single" w:sz="4" w:space="1" w:color="auto"/>
          <w:right w:val="single" w:sz="4" w:space="4" w:color="auto"/>
        </w:pBdr>
        <w:ind w:left="567" w:hanging="567"/>
        <w:outlineLvl w:val="0"/>
        <w:rPr>
          <w:b/>
          <w:color w:val="000000" w:themeColor="text1"/>
          <w:sz w:val="22"/>
          <w:szCs w:val="22"/>
          <w:lang w:val="bg-BG"/>
        </w:rPr>
      </w:pPr>
      <w:r w:rsidRPr="00BC7C4D">
        <w:rPr>
          <w:b/>
          <w:color w:val="000000" w:themeColor="text1"/>
          <w:sz w:val="22"/>
          <w:szCs w:val="22"/>
          <w:lang w:val="bg-BG"/>
        </w:rPr>
        <w:t>2.</w:t>
      </w:r>
      <w:r w:rsidRPr="00BC7C4D">
        <w:rPr>
          <w:b/>
          <w:color w:val="000000" w:themeColor="text1"/>
          <w:sz w:val="22"/>
          <w:szCs w:val="22"/>
          <w:lang w:val="bg-BG"/>
        </w:rPr>
        <w:tab/>
      </w:r>
      <w:r w:rsidR="00033795" w:rsidRPr="00BC7C4D">
        <w:rPr>
          <w:b/>
          <w:color w:val="000000" w:themeColor="text1"/>
          <w:sz w:val="22"/>
          <w:szCs w:val="22"/>
          <w:lang w:val="bg-BG"/>
        </w:rPr>
        <w:t>ОБЯВЯВАНЕ НА АКТИВНОТО(ИТЕ) ВЕЩЕСТВО(А)</w:t>
      </w:r>
    </w:p>
    <w:p w14:paraId="761EF28D" w14:textId="77777777" w:rsidR="00D94691" w:rsidRPr="00BC7C4D" w:rsidRDefault="00D94691" w:rsidP="00D7185F">
      <w:pPr>
        <w:keepNext/>
        <w:rPr>
          <w:color w:val="000000" w:themeColor="text1"/>
          <w:sz w:val="22"/>
          <w:szCs w:val="22"/>
          <w:lang w:val="bg-BG"/>
        </w:rPr>
      </w:pPr>
    </w:p>
    <w:p w14:paraId="1C4C0702" w14:textId="42FB643A" w:rsidR="00D94691" w:rsidRPr="00BC7C4D" w:rsidRDefault="00AA1DFD" w:rsidP="00F415B0">
      <w:pPr>
        <w:rPr>
          <w:color w:val="000000" w:themeColor="text1"/>
          <w:sz w:val="22"/>
          <w:szCs w:val="22"/>
          <w:lang w:val="bg-BG"/>
        </w:rPr>
      </w:pPr>
      <w:r w:rsidRPr="00BC7C4D">
        <w:rPr>
          <w:color w:val="000000" w:themeColor="text1"/>
          <w:sz w:val="22"/>
          <w:szCs w:val="22"/>
          <w:lang w:val="bg-BG"/>
        </w:rPr>
        <w:t>Всеки</w:t>
      </w:r>
      <w:r w:rsidR="00985C3D" w:rsidRPr="00BC7C4D">
        <w:rPr>
          <w:color w:val="000000" w:themeColor="text1"/>
          <w:sz w:val="22"/>
          <w:szCs w:val="22"/>
          <w:lang w:val="bg-BG"/>
        </w:rPr>
        <w:t xml:space="preserve"> </w:t>
      </w:r>
      <w:r w:rsidR="00797A1E" w:rsidRPr="00BC7C4D">
        <w:rPr>
          <w:color w:val="000000" w:themeColor="text1"/>
          <w:sz w:val="22"/>
          <w:szCs w:val="22"/>
          <w:lang w:val="bg-BG"/>
        </w:rPr>
        <w:t>перорален лиофилизат</w:t>
      </w:r>
      <w:r w:rsidR="002025A0" w:rsidRPr="00BC7C4D">
        <w:rPr>
          <w:color w:val="000000" w:themeColor="text1"/>
          <w:sz w:val="22"/>
          <w:szCs w:val="22"/>
          <w:lang w:val="bg-BG"/>
        </w:rPr>
        <w:t xml:space="preserve"> </w:t>
      </w:r>
      <w:r w:rsidR="00797A1E" w:rsidRPr="00BC7C4D">
        <w:rPr>
          <w:color w:val="000000" w:themeColor="text1"/>
          <w:sz w:val="22"/>
          <w:szCs w:val="22"/>
          <w:lang w:val="bg-BG"/>
        </w:rPr>
        <w:t>съдържа</w:t>
      </w:r>
      <w:r w:rsidR="00985C3D" w:rsidRPr="00BC7C4D">
        <w:rPr>
          <w:color w:val="000000" w:themeColor="text1"/>
          <w:sz w:val="22"/>
          <w:szCs w:val="22"/>
          <w:lang w:val="bg-BG"/>
        </w:rPr>
        <w:t xml:space="preserve"> </w:t>
      </w:r>
      <w:r w:rsidR="00797A1E" w:rsidRPr="00BC7C4D">
        <w:rPr>
          <w:color w:val="000000" w:themeColor="text1"/>
          <w:sz w:val="22"/>
          <w:szCs w:val="22"/>
          <w:lang w:val="bg-BG"/>
        </w:rPr>
        <w:t>римегепант</w:t>
      </w:r>
      <w:r w:rsidR="0066444C" w:rsidRPr="00BC7C4D">
        <w:rPr>
          <w:color w:val="000000" w:themeColor="text1"/>
          <w:sz w:val="22"/>
          <w:szCs w:val="22"/>
          <w:lang w:val="bg-BG"/>
        </w:rPr>
        <w:t>ов</w:t>
      </w:r>
      <w:r w:rsidR="00797A1E" w:rsidRPr="00BC7C4D">
        <w:rPr>
          <w:color w:val="000000" w:themeColor="text1"/>
          <w:sz w:val="22"/>
          <w:szCs w:val="22"/>
          <w:lang w:val="bg-BG"/>
        </w:rPr>
        <w:t xml:space="preserve"> сулфат</w:t>
      </w:r>
      <w:r w:rsidR="00985C3D" w:rsidRPr="00BC7C4D">
        <w:rPr>
          <w:color w:val="000000" w:themeColor="text1"/>
          <w:sz w:val="22"/>
          <w:szCs w:val="22"/>
          <w:lang w:val="bg-BG"/>
        </w:rPr>
        <w:t xml:space="preserve">, </w:t>
      </w:r>
      <w:r w:rsidR="00797A1E" w:rsidRPr="00BC7C4D">
        <w:rPr>
          <w:color w:val="000000" w:themeColor="text1"/>
          <w:sz w:val="22"/>
          <w:szCs w:val="22"/>
          <w:lang w:val="bg-BG"/>
        </w:rPr>
        <w:t>еквивалентен на</w:t>
      </w:r>
      <w:r w:rsidR="00985C3D" w:rsidRPr="00BC7C4D">
        <w:rPr>
          <w:color w:val="000000" w:themeColor="text1"/>
          <w:sz w:val="22"/>
          <w:szCs w:val="22"/>
          <w:lang w:val="bg-BG"/>
        </w:rPr>
        <w:t xml:space="preserve"> 75</w:t>
      </w:r>
      <w:r w:rsidR="005946AA" w:rsidRPr="00BC7C4D">
        <w:rPr>
          <w:color w:val="000000" w:themeColor="text1"/>
          <w:sz w:val="22"/>
          <w:szCs w:val="22"/>
          <w:lang w:val="bg-BG"/>
        </w:rPr>
        <w:t> </w:t>
      </w:r>
      <w:r w:rsidR="00985C3D" w:rsidRPr="00BC7C4D">
        <w:rPr>
          <w:color w:val="000000" w:themeColor="text1"/>
          <w:sz w:val="22"/>
          <w:szCs w:val="22"/>
          <w:lang w:val="bg-BG"/>
        </w:rPr>
        <w:t xml:space="preserve">mg </w:t>
      </w:r>
      <w:r w:rsidR="00797A1E" w:rsidRPr="00BC7C4D">
        <w:rPr>
          <w:color w:val="000000" w:themeColor="text1"/>
          <w:sz w:val="22"/>
          <w:szCs w:val="22"/>
          <w:lang w:val="bg-BG"/>
        </w:rPr>
        <w:t>римегепант</w:t>
      </w:r>
      <w:r w:rsidR="00985C3D" w:rsidRPr="00BC7C4D">
        <w:rPr>
          <w:color w:val="000000" w:themeColor="text1"/>
          <w:sz w:val="22"/>
          <w:szCs w:val="22"/>
          <w:lang w:val="bg-BG"/>
        </w:rPr>
        <w:t>.</w:t>
      </w:r>
    </w:p>
    <w:p w14:paraId="2BB58DE7" w14:textId="77777777" w:rsidR="00D94691" w:rsidRPr="00BC7C4D" w:rsidRDefault="00D94691" w:rsidP="00F415B0">
      <w:pPr>
        <w:rPr>
          <w:color w:val="000000" w:themeColor="text1"/>
          <w:sz w:val="22"/>
          <w:szCs w:val="22"/>
          <w:lang w:val="bg-BG"/>
        </w:rPr>
      </w:pPr>
    </w:p>
    <w:p w14:paraId="6F1196E7" w14:textId="77777777" w:rsidR="00982F35" w:rsidRPr="00BC7C4D" w:rsidRDefault="00982F35" w:rsidP="00F415B0">
      <w:pPr>
        <w:rPr>
          <w:color w:val="000000" w:themeColor="text1"/>
          <w:sz w:val="22"/>
          <w:szCs w:val="22"/>
          <w:lang w:val="bg-BG"/>
        </w:rPr>
      </w:pPr>
    </w:p>
    <w:p w14:paraId="10D720C5" w14:textId="77777777" w:rsidR="00D94691" w:rsidRPr="00BC7C4D" w:rsidRDefault="00985C3D" w:rsidP="00D7185F">
      <w:pPr>
        <w:keepNext/>
        <w:pBdr>
          <w:top w:val="single" w:sz="4" w:space="1" w:color="auto"/>
          <w:left w:val="single" w:sz="4" w:space="4" w:color="auto"/>
          <w:bottom w:val="single" w:sz="4" w:space="1" w:color="auto"/>
          <w:right w:val="single" w:sz="4" w:space="4" w:color="auto"/>
        </w:pBdr>
        <w:ind w:left="567" w:hanging="567"/>
        <w:outlineLvl w:val="0"/>
        <w:rPr>
          <w:color w:val="000000" w:themeColor="text1"/>
          <w:sz w:val="22"/>
          <w:szCs w:val="22"/>
          <w:lang w:val="bg-BG"/>
        </w:rPr>
      </w:pPr>
      <w:r w:rsidRPr="00BC7C4D">
        <w:rPr>
          <w:b/>
          <w:color w:val="000000" w:themeColor="text1"/>
          <w:sz w:val="22"/>
          <w:szCs w:val="22"/>
          <w:lang w:val="bg-BG"/>
        </w:rPr>
        <w:t>3.</w:t>
      </w:r>
      <w:r w:rsidRPr="00BC7C4D">
        <w:rPr>
          <w:b/>
          <w:color w:val="000000" w:themeColor="text1"/>
          <w:sz w:val="22"/>
          <w:szCs w:val="22"/>
          <w:lang w:val="bg-BG"/>
        </w:rPr>
        <w:tab/>
      </w:r>
      <w:r w:rsidR="00033795" w:rsidRPr="00BC7C4D">
        <w:rPr>
          <w:b/>
          <w:color w:val="000000" w:themeColor="text1"/>
          <w:sz w:val="22"/>
          <w:szCs w:val="22"/>
          <w:lang w:val="bg-BG"/>
        </w:rPr>
        <w:t>СПИСЪК НА ПОМОЩНИТЕ ВЕЩЕСТВА</w:t>
      </w:r>
    </w:p>
    <w:p w14:paraId="2810DAFE" w14:textId="77777777" w:rsidR="003F3C0E" w:rsidRPr="00BC7C4D" w:rsidRDefault="003F3C0E" w:rsidP="00D7185F">
      <w:pPr>
        <w:keepNext/>
        <w:rPr>
          <w:color w:val="000000" w:themeColor="text1"/>
          <w:sz w:val="22"/>
          <w:szCs w:val="22"/>
          <w:lang w:val="bg-BG"/>
        </w:rPr>
      </w:pPr>
    </w:p>
    <w:p w14:paraId="29AE094F" w14:textId="77777777" w:rsidR="00D94691" w:rsidRPr="00BC7C4D" w:rsidRDefault="00D94691" w:rsidP="00F415B0">
      <w:pPr>
        <w:rPr>
          <w:color w:val="000000" w:themeColor="text1"/>
          <w:sz w:val="22"/>
          <w:szCs w:val="22"/>
          <w:lang w:val="bg-BG"/>
        </w:rPr>
      </w:pPr>
    </w:p>
    <w:p w14:paraId="14A7D6AC" w14:textId="77777777" w:rsidR="00D94691" w:rsidRPr="00BC7C4D" w:rsidRDefault="00985C3D" w:rsidP="00D7185F">
      <w:pPr>
        <w:keepNext/>
        <w:pBdr>
          <w:top w:val="single" w:sz="4" w:space="1" w:color="auto"/>
          <w:left w:val="single" w:sz="4" w:space="4" w:color="auto"/>
          <w:bottom w:val="single" w:sz="4" w:space="1" w:color="auto"/>
          <w:right w:val="single" w:sz="4" w:space="4" w:color="auto"/>
        </w:pBdr>
        <w:ind w:left="567" w:hanging="567"/>
        <w:outlineLvl w:val="0"/>
        <w:rPr>
          <w:color w:val="000000" w:themeColor="text1"/>
          <w:sz w:val="22"/>
          <w:szCs w:val="22"/>
          <w:lang w:val="bg-BG"/>
        </w:rPr>
      </w:pPr>
      <w:r w:rsidRPr="00BC7C4D">
        <w:rPr>
          <w:b/>
          <w:color w:val="000000" w:themeColor="text1"/>
          <w:sz w:val="22"/>
          <w:szCs w:val="22"/>
          <w:lang w:val="bg-BG"/>
        </w:rPr>
        <w:t>4.</w:t>
      </w:r>
      <w:r w:rsidRPr="00BC7C4D">
        <w:rPr>
          <w:b/>
          <w:color w:val="000000" w:themeColor="text1"/>
          <w:sz w:val="22"/>
          <w:szCs w:val="22"/>
          <w:lang w:val="bg-BG"/>
        </w:rPr>
        <w:tab/>
      </w:r>
      <w:r w:rsidR="00033795" w:rsidRPr="00BC7C4D">
        <w:rPr>
          <w:b/>
          <w:color w:val="000000" w:themeColor="text1"/>
          <w:sz w:val="22"/>
          <w:szCs w:val="22"/>
          <w:lang w:val="bg-BG"/>
        </w:rPr>
        <w:t>ЛЕКАРСТВЕНА ФОРМА И КОЛИЧЕСТВО В ЕДНА ОПАКОВКА</w:t>
      </w:r>
    </w:p>
    <w:p w14:paraId="05E33617" w14:textId="77777777" w:rsidR="00D94691" w:rsidRPr="00BC7C4D" w:rsidRDefault="00D94691" w:rsidP="00D7185F">
      <w:pPr>
        <w:keepNext/>
        <w:rPr>
          <w:color w:val="000000" w:themeColor="text1"/>
          <w:sz w:val="22"/>
          <w:szCs w:val="22"/>
          <w:lang w:val="bg-BG"/>
        </w:rPr>
      </w:pPr>
    </w:p>
    <w:p w14:paraId="789ECD45" w14:textId="10EEABB6" w:rsidR="00D94691" w:rsidRPr="00BC7C4D" w:rsidRDefault="005D432C" w:rsidP="00F415B0">
      <w:pPr>
        <w:rPr>
          <w:color w:val="000000" w:themeColor="text1"/>
          <w:sz w:val="22"/>
          <w:szCs w:val="22"/>
          <w:lang w:val="bg-BG"/>
        </w:rPr>
      </w:pPr>
      <w:r w:rsidRPr="005B7F6C">
        <w:rPr>
          <w:color w:val="000000" w:themeColor="text1"/>
          <w:sz w:val="22"/>
          <w:szCs w:val="22"/>
          <w:lang w:val="bg-BG"/>
        </w:rPr>
        <w:t>2</w:t>
      </w:r>
      <w:r w:rsidR="00744704" w:rsidRPr="00BC7C4D">
        <w:rPr>
          <w:color w:val="000000" w:themeColor="text1"/>
          <w:sz w:val="22"/>
          <w:szCs w:val="22"/>
          <w:lang w:val="bg-BG"/>
        </w:rPr>
        <w:t> </w:t>
      </w:r>
      <w:r w:rsidR="00803FA2" w:rsidRPr="00BC7C4D">
        <w:rPr>
          <w:color w:val="000000" w:themeColor="text1"/>
          <w:sz w:val="22"/>
          <w:szCs w:val="22"/>
          <w:lang w:val="bg-BG"/>
        </w:rPr>
        <w:t>x</w:t>
      </w:r>
      <w:r w:rsidR="00744704" w:rsidRPr="00BC7C4D">
        <w:rPr>
          <w:color w:val="000000" w:themeColor="text1"/>
          <w:sz w:val="22"/>
          <w:szCs w:val="22"/>
          <w:lang w:val="bg-BG"/>
        </w:rPr>
        <w:t> </w:t>
      </w:r>
      <w:r w:rsidR="00803FA2" w:rsidRPr="00BC7C4D">
        <w:rPr>
          <w:color w:val="000000" w:themeColor="text1"/>
          <w:sz w:val="22"/>
          <w:szCs w:val="22"/>
          <w:lang w:val="bg-BG"/>
        </w:rPr>
        <w:t xml:space="preserve">1 </w:t>
      </w:r>
      <w:r w:rsidR="00F9409E" w:rsidRPr="00BC7C4D">
        <w:rPr>
          <w:color w:val="000000" w:themeColor="text1"/>
          <w:sz w:val="22"/>
          <w:szCs w:val="22"/>
          <w:lang w:val="bg-BG"/>
        </w:rPr>
        <w:t>перорални лиофилизат</w:t>
      </w:r>
      <w:r w:rsidR="007B3604" w:rsidRPr="00BC7C4D">
        <w:rPr>
          <w:color w:val="000000" w:themeColor="text1"/>
          <w:sz w:val="22"/>
          <w:szCs w:val="22"/>
          <w:lang w:val="bg-BG"/>
        </w:rPr>
        <w:t>а</w:t>
      </w:r>
    </w:p>
    <w:p w14:paraId="7F35C3C1" w14:textId="2527FB80" w:rsidR="00D94691" w:rsidRPr="00BC7C4D" w:rsidRDefault="005D432C" w:rsidP="00F415B0">
      <w:pPr>
        <w:rPr>
          <w:color w:val="000000" w:themeColor="text1"/>
          <w:sz w:val="22"/>
          <w:szCs w:val="22"/>
          <w:lang w:val="bg-BG"/>
        </w:rPr>
      </w:pPr>
      <w:r w:rsidRPr="005B7F6C">
        <w:rPr>
          <w:color w:val="000000" w:themeColor="text1"/>
          <w:sz w:val="22"/>
          <w:szCs w:val="22"/>
          <w:highlight w:val="lightGray"/>
          <w:lang w:val="bg-BG"/>
        </w:rPr>
        <w:t>8</w:t>
      </w:r>
      <w:r w:rsidRPr="00BC7C4D">
        <w:rPr>
          <w:color w:val="000000" w:themeColor="text1"/>
          <w:sz w:val="22"/>
          <w:szCs w:val="22"/>
          <w:highlight w:val="lightGray"/>
          <w:lang w:val="bg-BG"/>
        </w:rPr>
        <w:t> </w:t>
      </w:r>
      <w:r w:rsidR="00803FA2" w:rsidRPr="00BC7C4D">
        <w:rPr>
          <w:color w:val="000000" w:themeColor="text1"/>
          <w:sz w:val="22"/>
          <w:szCs w:val="22"/>
          <w:highlight w:val="lightGray"/>
          <w:lang w:val="bg-BG"/>
        </w:rPr>
        <w:t>x</w:t>
      </w:r>
      <w:r w:rsidR="00744704" w:rsidRPr="00BC7C4D">
        <w:rPr>
          <w:color w:val="000000" w:themeColor="text1"/>
          <w:sz w:val="22"/>
          <w:szCs w:val="22"/>
          <w:highlight w:val="lightGray"/>
          <w:lang w:val="bg-BG"/>
        </w:rPr>
        <w:t> </w:t>
      </w:r>
      <w:r w:rsidR="00803FA2" w:rsidRPr="00BC7C4D">
        <w:rPr>
          <w:color w:val="000000" w:themeColor="text1"/>
          <w:sz w:val="22"/>
          <w:szCs w:val="22"/>
          <w:highlight w:val="lightGray"/>
          <w:lang w:val="bg-BG"/>
        </w:rPr>
        <w:t xml:space="preserve">1 </w:t>
      </w:r>
      <w:r w:rsidR="00F9409E" w:rsidRPr="00BC7C4D">
        <w:rPr>
          <w:color w:val="000000" w:themeColor="text1"/>
          <w:sz w:val="22"/>
          <w:szCs w:val="22"/>
          <w:highlight w:val="lightGray"/>
          <w:lang w:val="bg-BG"/>
        </w:rPr>
        <w:t>перорални лиофилизат</w:t>
      </w:r>
      <w:r w:rsidR="007B3604" w:rsidRPr="00BC7C4D">
        <w:rPr>
          <w:color w:val="000000" w:themeColor="text1"/>
          <w:sz w:val="22"/>
          <w:szCs w:val="22"/>
          <w:highlight w:val="lightGray"/>
          <w:lang w:val="bg-BG"/>
        </w:rPr>
        <w:t>а</w:t>
      </w:r>
    </w:p>
    <w:p w14:paraId="09E82715" w14:textId="7364A2C3" w:rsidR="00907ECF" w:rsidRPr="00BC7C4D" w:rsidRDefault="00907ECF" w:rsidP="00F415B0">
      <w:pPr>
        <w:rPr>
          <w:color w:val="000000" w:themeColor="text1"/>
          <w:sz w:val="22"/>
          <w:szCs w:val="22"/>
          <w:lang w:val="bg-BG"/>
        </w:rPr>
      </w:pPr>
      <w:r w:rsidRPr="00BC7C4D">
        <w:rPr>
          <w:color w:val="000000" w:themeColor="text1"/>
          <w:sz w:val="22"/>
          <w:szCs w:val="22"/>
          <w:highlight w:val="lightGray"/>
          <w:lang w:val="bg-BG"/>
        </w:rPr>
        <w:t>16 x 1 перорални лиофилизата</w:t>
      </w:r>
    </w:p>
    <w:p w14:paraId="4CA3AE56" w14:textId="77777777" w:rsidR="00D94691" w:rsidRPr="00BC7C4D" w:rsidRDefault="00D94691" w:rsidP="00F415B0">
      <w:pPr>
        <w:rPr>
          <w:color w:val="000000" w:themeColor="text1"/>
          <w:sz w:val="22"/>
          <w:szCs w:val="22"/>
          <w:lang w:val="bg-BG"/>
        </w:rPr>
      </w:pPr>
    </w:p>
    <w:p w14:paraId="3E63F062" w14:textId="77777777" w:rsidR="00982F35" w:rsidRPr="00BC7C4D" w:rsidRDefault="00982F35" w:rsidP="00F415B0">
      <w:pPr>
        <w:rPr>
          <w:color w:val="000000" w:themeColor="text1"/>
          <w:sz w:val="22"/>
          <w:szCs w:val="22"/>
          <w:lang w:val="bg-BG"/>
        </w:rPr>
      </w:pPr>
    </w:p>
    <w:p w14:paraId="1B09C2F6" w14:textId="77777777" w:rsidR="00D94691" w:rsidRPr="00BC7C4D" w:rsidRDefault="00985C3D" w:rsidP="00D7185F">
      <w:pPr>
        <w:keepNext/>
        <w:pBdr>
          <w:top w:val="single" w:sz="4" w:space="1" w:color="auto"/>
          <w:left w:val="single" w:sz="4" w:space="4" w:color="auto"/>
          <w:bottom w:val="single" w:sz="4" w:space="1" w:color="auto"/>
          <w:right w:val="single" w:sz="4" w:space="4" w:color="auto"/>
        </w:pBdr>
        <w:ind w:left="567" w:hanging="567"/>
        <w:outlineLvl w:val="0"/>
        <w:rPr>
          <w:color w:val="000000" w:themeColor="text1"/>
          <w:sz w:val="22"/>
          <w:szCs w:val="22"/>
          <w:lang w:val="bg-BG"/>
        </w:rPr>
      </w:pPr>
      <w:r w:rsidRPr="00BC7C4D">
        <w:rPr>
          <w:b/>
          <w:color w:val="000000" w:themeColor="text1"/>
          <w:sz w:val="22"/>
          <w:szCs w:val="22"/>
          <w:lang w:val="bg-BG"/>
        </w:rPr>
        <w:t>5.</w:t>
      </w:r>
      <w:r w:rsidRPr="00BC7C4D">
        <w:rPr>
          <w:b/>
          <w:color w:val="000000" w:themeColor="text1"/>
          <w:sz w:val="22"/>
          <w:szCs w:val="22"/>
          <w:lang w:val="bg-BG"/>
        </w:rPr>
        <w:tab/>
      </w:r>
      <w:r w:rsidR="00033795" w:rsidRPr="00BC7C4D">
        <w:rPr>
          <w:b/>
          <w:color w:val="000000" w:themeColor="text1"/>
          <w:sz w:val="22"/>
          <w:szCs w:val="22"/>
          <w:lang w:val="bg-BG"/>
        </w:rPr>
        <w:t>НАЧИН НА ПРИЛОЖЕНИЕ И ПЪТ(ИЩА) НА ВЪВЕЖДАНЕ</w:t>
      </w:r>
    </w:p>
    <w:p w14:paraId="6089054C" w14:textId="77777777" w:rsidR="001E673A" w:rsidRPr="00BC7C4D" w:rsidRDefault="001E673A" w:rsidP="00D7185F">
      <w:pPr>
        <w:keepNext/>
        <w:rPr>
          <w:color w:val="000000" w:themeColor="text1"/>
          <w:sz w:val="22"/>
          <w:szCs w:val="22"/>
          <w:lang w:val="bg-BG"/>
        </w:rPr>
      </w:pPr>
    </w:p>
    <w:p w14:paraId="039D1BB7" w14:textId="77777777" w:rsidR="002025A0" w:rsidRPr="00BC7C4D" w:rsidRDefault="00B4008C" w:rsidP="00F415B0">
      <w:pPr>
        <w:rPr>
          <w:color w:val="000000" w:themeColor="text1"/>
          <w:sz w:val="22"/>
          <w:szCs w:val="22"/>
          <w:lang w:val="bg-BG"/>
        </w:rPr>
      </w:pPr>
      <w:r w:rsidRPr="00BC7C4D">
        <w:rPr>
          <w:color w:val="000000" w:themeColor="text1"/>
          <w:sz w:val="22"/>
          <w:szCs w:val="22"/>
          <w:lang w:val="bg-BG"/>
        </w:rPr>
        <w:t>За перорално приложение</w:t>
      </w:r>
      <w:r w:rsidR="00985C3D" w:rsidRPr="00BC7C4D">
        <w:rPr>
          <w:color w:val="000000" w:themeColor="text1"/>
          <w:sz w:val="22"/>
          <w:szCs w:val="22"/>
          <w:lang w:val="bg-BG"/>
        </w:rPr>
        <w:t>.</w:t>
      </w:r>
    </w:p>
    <w:p w14:paraId="3D3CEC8F" w14:textId="77777777" w:rsidR="00715330" w:rsidRPr="00BC7C4D" w:rsidRDefault="00715330" w:rsidP="00F415B0">
      <w:pPr>
        <w:rPr>
          <w:b/>
          <w:bCs/>
          <w:color w:val="000000" w:themeColor="text1"/>
          <w:sz w:val="22"/>
          <w:szCs w:val="22"/>
          <w:lang w:val="bg-BG"/>
        </w:rPr>
      </w:pPr>
    </w:p>
    <w:p w14:paraId="654C02D0" w14:textId="0D47F327" w:rsidR="00FC0030" w:rsidRPr="00BC7C4D" w:rsidRDefault="00CE762C" w:rsidP="00F415B0">
      <w:pPr>
        <w:rPr>
          <w:color w:val="000000" w:themeColor="text1"/>
          <w:sz w:val="22"/>
          <w:szCs w:val="22"/>
          <w:lang w:val="bg-BG"/>
        </w:rPr>
      </w:pPr>
      <w:r w:rsidRPr="00BC7C4D">
        <w:rPr>
          <w:color w:val="000000" w:themeColor="text1"/>
          <w:sz w:val="22"/>
          <w:szCs w:val="22"/>
          <w:lang w:val="bg-BG"/>
        </w:rPr>
        <w:t>Със сухи</w:t>
      </w:r>
      <w:r w:rsidR="00B17380" w:rsidRPr="00BC7C4D">
        <w:rPr>
          <w:color w:val="000000" w:themeColor="text1"/>
          <w:sz w:val="22"/>
          <w:szCs w:val="22"/>
          <w:lang w:val="bg-BG"/>
        </w:rPr>
        <w:t xml:space="preserve"> ръце</w:t>
      </w:r>
      <w:r w:rsidR="00985C3D" w:rsidRPr="00BC7C4D">
        <w:rPr>
          <w:color w:val="000000" w:themeColor="text1"/>
          <w:sz w:val="22"/>
          <w:szCs w:val="22"/>
          <w:lang w:val="bg-BG"/>
        </w:rPr>
        <w:t xml:space="preserve"> </w:t>
      </w:r>
      <w:r w:rsidR="00B17380" w:rsidRPr="00BC7C4D">
        <w:rPr>
          <w:color w:val="000000" w:themeColor="text1"/>
          <w:sz w:val="22"/>
          <w:szCs w:val="22"/>
          <w:lang w:val="bg-BG"/>
        </w:rPr>
        <w:t>отлепете</w:t>
      </w:r>
      <w:r w:rsidR="00985C3D" w:rsidRPr="00BC7C4D">
        <w:rPr>
          <w:color w:val="000000" w:themeColor="text1"/>
          <w:sz w:val="22"/>
          <w:szCs w:val="22"/>
          <w:lang w:val="bg-BG"/>
        </w:rPr>
        <w:t xml:space="preserve"> </w:t>
      </w:r>
      <w:r w:rsidRPr="00BC7C4D">
        <w:rPr>
          <w:color w:val="000000" w:themeColor="text1"/>
          <w:sz w:val="22"/>
          <w:szCs w:val="22"/>
          <w:lang w:val="bg-BG"/>
        </w:rPr>
        <w:t xml:space="preserve">покривното </w:t>
      </w:r>
      <w:r w:rsidR="00B17380" w:rsidRPr="00BC7C4D">
        <w:rPr>
          <w:color w:val="000000" w:themeColor="text1"/>
          <w:sz w:val="22"/>
          <w:szCs w:val="22"/>
          <w:lang w:val="bg-BG"/>
        </w:rPr>
        <w:t>фоли</w:t>
      </w:r>
      <w:r w:rsidRPr="00BC7C4D">
        <w:rPr>
          <w:color w:val="000000" w:themeColor="text1"/>
          <w:sz w:val="22"/>
          <w:szCs w:val="22"/>
          <w:lang w:val="bg-BG"/>
        </w:rPr>
        <w:t>о</w:t>
      </w:r>
      <w:r w:rsidR="00B17380" w:rsidRPr="00BC7C4D">
        <w:rPr>
          <w:color w:val="000000" w:themeColor="text1"/>
          <w:sz w:val="22"/>
          <w:szCs w:val="22"/>
          <w:lang w:val="bg-BG"/>
        </w:rPr>
        <w:t xml:space="preserve"> на един</w:t>
      </w:r>
      <w:r w:rsidR="00A9597F" w:rsidRPr="00BC7C4D">
        <w:rPr>
          <w:color w:val="000000" w:themeColor="text1"/>
          <w:sz w:val="22"/>
          <w:szCs w:val="22"/>
          <w:lang w:val="bg-BG"/>
        </w:rPr>
        <w:t xml:space="preserve"> </w:t>
      </w:r>
      <w:r w:rsidR="002F46CE" w:rsidRPr="00BC7C4D">
        <w:rPr>
          <w:color w:val="000000" w:themeColor="text1"/>
          <w:sz w:val="22"/>
          <w:szCs w:val="22"/>
          <w:lang w:val="bg-BG"/>
        </w:rPr>
        <w:t>блистер</w:t>
      </w:r>
      <w:r w:rsidR="00985C3D" w:rsidRPr="00BC7C4D">
        <w:rPr>
          <w:color w:val="000000" w:themeColor="text1"/>
          <w:sz w:val="22"/>
          <w:szCs w:val="22"/>
          <w:lang w:val="bg-BG"/>
        </w:rPr>
        <w:t xml:space="preserve"> </w:t>
      </w:r>
      <w:r w:rsidR="00AA1DFD" w:rsidRPr="00BC7C4D">
        <w:rPr>
          <w:color w:val="000000" w:themeColor="text1"/>
          <w:sz w:val="22"/>
          <w:szCs w:val="22"/>
          <w:lang w:val="bg-BG"/>
        </w:rPr>
        <w:t>и</w:t>
      </w:r>
      <w:r w:rsidR="00985C3D" w:rsidRPr="00BC7C4D">
        <w:rPr>
          <w:color w:val="000000" w:themeColor="text1"/>
          <w:sz w:val="22"/>
          <w:szCs w:val="22"/>
          <w:lang w:val="bg-BG"/>
        </w:rPr>
        <w:t xml:space="preserve"> </w:t>
      </w:r>
      <w:r w:rsidR="00B17380" w:rsidRPr="00BC7C4D">
        <w:rPr>
          <w:color w:val="000000" w:themeColor="text1"/>
          <w:sz w:val="22"/>
          <w:szCs w:val="22"/>
          <w:lang w:val="bg-BG"/>
        </w:rPr>
        <w:t xml:space="preserve">внимателно извадете </w:t>
      </w:r>
      <w:r w:rsidR="00797A1E" w:rsidRPr="00BC7C4D">
        <w:rPr>
          <w:color w:val="000000" w:themeColor="text1"/>
          <w:sz w:val="22"/>
          <w:szCs w:val="22"/>
          <w:lang w:val="bg-BG"/>
        </w:rPr>
        <w:t>пероралния лиофилизат</w:t>
      </w:r>
      <w:r w:rsidR="00985C3D" w:rsidRPr="00BC7C4D">
        <w:rPr>
          <w:color w:val="000000" w:themeColor="text1"/>
          <w:sz w:val="22"/>
          <w:szCs w:val="22"/>
          <w:lang w:val="bg-BG"/>
        </w:rPr>
        <w:t>.</w:t>
      </w:r>
      <w:r w:rsidR="00A9597F" w:rsidRPr="00BC7C4D">
        <w:rPr>
          <w:color w:val="000000" w:themeColor="text1"/>
          <w:sz w:val="22"/>
          <w:szCs w:val="22"/>
          <w:lang w:val="bg-BG"/>
        </w:rPr>
        <w:t xml:space="preserve"> </w:t>
      </w:r>
      <w:r w:rsidR="007C0AEB" w:rsidRPr="00BC7C4D">
        <w:rPr>
          <w:b/>
          <w:color w:val="000000" w:themeColor="text1"/>
          <w:sz w:val="22"/>
          <w:szCs w:val="22"/>
          <w:lang w:val="bg-BG"/>
        </w:rPr>
        <w:t>Не</w:t>
      </w:r>
      <w:r w:rsidR="007C0AEB" w:rsidRPr="00BC7C4D">
        <w:rPr>
          <w:b/>
          <w:bCs/>
          <w:color w:val="000000" w:themeColor="text1"/>
          <w:sz w:val="22"/>
          <w:szCs w:val="22"/>
          <w:lang w:val="bg-BG"/>
        </w:rPr>
        <w:t xml:space="preserve"> </w:t>
      </w:r>
      <w:r w:rsidR="00314DBD" w:rsidRPr="00BC7C4D">
        <w:rPr>
          <w:b/>
          <w:bCs/>
          <w:color w:val="000000" w:themeColor="text1"/>
          <w:sz w:val="22"/>
          <w:szCs w:val="22"/>
          <w:lang w:val="bg-BG"/>
        </w:rPr>
        <w:t>избутвайте</w:t>
      </w:r>
      <w:r w:rsidR="00A9597F" w:rsidRPr="00BC7C4D">
        <w:rPr>
          <w:b/>
          <w:bCs/>
          <w:color w:val="000000" w:themeColor="text1"/>
          <w:sz w:val="22"/>
          <w:szCs w:val="22"/>
          <w:lang w:val="bg-BG"/>
        </w:rPr>
        <w:t xml:space="preserve"> </w:t>
      </w:r>
      <w:r w:rsidR="00797A1E" w:rsidRPr="00BC7C4D">
        <w:rPr>
          <w:b/>
          <w:bCs/>
          <w:color w:val="000000" w:themeColor="text1"/>
          <w:sz w:val="22"/>
          <w:szCs w:val="22"/>
          <w:lang w:val="bg-BG"/>
        </w:rPr>
        <w:t>пероралния лиофилизат</w:t>
      </w:r>
      <w:r w:rsidR="00A9597F" w:rsidRPr="00BC7C4D">
        <w:rPr>
          <w:b/>
          <w:bCs/>
          <w:color w:val="000000" w:themeColor="text1"/>
          <w:sz w:val="22"/>
          <w:szCs w:val="22"/>
          <w:lang w:val="bg-BG"/>
        </w:rPr>
        <w:t xml:space="preserve"> </w:t>
      </w:r>
      <w:r w:rsidR="00314DBD" w:rsidRPr="00BC7C4D">
        <w:rPr>
          <w:b/>
          <w:bCs/>
          <w:color w:val="000000" w:themeColor="text1"/>
          <w:sz w:val="22"/>
          <w:szCs w:val="22"/>
          <w:lang w:val="bg-BG"/>
        </w:rPr>
        <w:t>през фолиото</w:t>
      </w:r>
      <w:r w:rsidR="00A9597F" w:rsidRPr="00BC7C4D">
        <w:rPr>
          <w:b/>
          <w:bCs/>
          <w:color w:val="000000" w:themeColor="text1"/>
          <w:sz w:val="22"/>
          <w:szCs w:val="22"/>
          <w:lang w:val="bg-BG"/>
        </w:rPr>
        <w:t>.</w:t>
      </w:r>
      <w:r w:rsidR="00985C3D" w:rsidRPr="00BC7C4D">
        <w:rPr>
          <w:color w:val="000000" w:themeColor="text1"/>
          <w:sz w:val="22"/>
          <w:szCs w:val="22"/>
          <w:lang w:val="bg-BG"/>
        </w:rPr>
        <w:t xml:space="preserve"> </w:t>
      </w:r>
      <w:r w:rsidR="00314DBD" w:rsidRPr="00BC7C4D">
        <w:rPr>
          <w:color w:val="000000" w:themeColor="text1"/>
          <w:sz w:val="22"/>
          <w:szCs w:val="22"/>
          <w:lang w:val="bg-BG"/>
        </w:rPr>
        <w:t>Незабавно го поставете под или върху езика, където той ще се разтвори за секунди. Не е нужн</w:t>
      </w:r>
      <w:r w:rsidR="000E44AA" w:rsidRPr="00BC7C4D">
        <w:rPr>
          <w:color w:val="000000" w:themeColor="text1"/>
          <w:sz w:val="22"/>
          <w:szCs w:val="22"/>
          <w:lang w:val="bg-BG"/>
        </w:rPr>
        <w:t>а</w:t>
      </w:r>
      <w:r w:rsidR="00314DBD" w:rsidRPr="00BC7C4D">
        <w:rPr>
          <w:color w:val="000000" w:themeColor="text1"/>
          <w:sz w:val="22"/>
          <w:szCs w:val="22"/>
          <w:lang w:val="bg-BG"/>
        </w:rPr>
        <w:t xml:space="preserve"> течност или вода</w:t>
      </w:r>
      <w:r w:rsidR="00A9597F" w:rsidRPr="00BC7C4D">
        <w:rPr>
          <w:color w:val="000000" w:themeColor="text1"/>
          <w:sz w:val="22"/>
          <w:szCs w:val="22"/>
          <w:lang w:val="bg-BG"/>
        </w:rPr>
        <w:t>.</w:t>
      </w:r>
    </w:p>
    <w:p w14:paraId="3014CFBD" w14:textId="77777777" w:rsidR="00D94691" w:rsidRPr="00BC7C4D" w:rsidRDefault="00105836" w:rsidP="00F415B0">
      <w:pPr>
        <w:rPr>
          <w:b/>
          <w:bCs/>
          <w:color w:val="000000" w:themeColor="text1"/>
          <w:sz w:val="22"/>
          <w:szCs w:val="22"/>
          <w:lang w:val="bg-BG"/>
        </w:rPr>
      </w:pPr>
      <w:r w:rsidRPr="00BC7C4D">
        <w:rPr>
          <w:b/>
          <w:bCs/>
          <w:color w:val="000000" w:themeColor="text1"/>
          <w:sz w:val="22"/>
          <w:szCs w:val="22"/>
          <w:lang w:val="bg-BG"/>
        </w:rPr>
        <w:t>Преди употреба прочетете листовката</w:t>
      </w:r>
      <w:r w:rsidR="00985C3D" w:rsidRPr="00BC7C4D">
        <w:rPr>
          <w:b/>
          <w:bCs/>
          <w:color w:val="000000" w:themeColor="text1"/>
          <w:sz w:val="22"/>
          <w:szCs w:val="22"/>
          <w:lang w:val="bg-BG"/>
        </w:rPr>
        <w:t>.</w:t>
      </w:r>
    </w:p>
    <w:p w14:paraId="297247E6" w14:textId="77777777" w:rsidR="00D94691" w:rsidRPr="00BC7C4D" w:rsidRDefault="00D94691" w:rsidP="00F415B0">
      <w:pPr>
        <w:rPr>
          <w:color w:val="000000" w:themeColor="text1"/>
          <w:sz w:val="22"/>
          <w:szCs w:val="22"/>
          <w:lang w:val="bg-BG"/>
        </w:rPr>
      </w:pPr>
    </w:p>
    <w:p w14:paraId="203D0BE9" w14:textId="77777777" w:rsidR="00D94691" w:rsidRPr="00BC7C4D" w:rsidRDefault="00D94691" w:rsidP="00F415B0">
      <w:pPr>
        <w:rPr>
          <w:color w:val="000000" w:themeColor="text1"/>
          <w:sz w:val="22"/>
          <w:szCs w:val="22"/>
          <w:lang w:val="bg-BG"/>
        </w:rPr>
      </w:pPr>
    </w:p>
    <w:p w14:paraId="60FEBCD0" w14:textId="77777777" w:rsidR="00D94691" w:rsidRPr="00BC7C4D" w:rsidRDefault="00985C3D" w:rsidP="00D7185F">
      <w:pPr>
        <w:keepNext/>
        <w:pBdr>
          <w:top w:val="single" w:sz="4" w:space="1" w:color="auto"/>
          <w:left w:val="single" w:sz="4" w:space="4" w:color="auto"/>
          <w:bottom w:val="single" w:sz="4" w:space="1" w:color="auto"/>
          <w:right w:val="single" w:sz="4" w:space="4" w:color="auto"/>
        </w:pBdr>
        <w:ind w:left="567" w:hanging="567"/>
        <w:outlineLvl w:val="0"/>
        <w:rPr>
          <w:color w:val="000000" w:themeColor="text1"/>
          <w:sz w:val="22"/>
          <w:szCs w:val="22"/>
          <w:lang w:val="bg-BG"/>
        </w:rPr>
      </w:pPr>
      <w:r w:rsidRPr="00BC7C4D">
        <w:rPr>
          <w:b/>
          <w:color w:val="000000" w:themeColor="text1"/>
          <w:sz w:val="22"/>
          <w:szCs w:val="22"/>
          <w:lang w:val="bg-BG"/>
        </w:rPr>
        <w:t>6.</w:t>
      </w:r>
      <w:r w:rsidRPr="00BC7C4D">
        <w:rPr>
          <w:b/>
          <w:color w:val="000000" w:themeColor="text1"/>
          <w:sz w:val="22"/>
          <w:szCs w:val="22"/>
          <w:lang w:val="bg-BG"/>
        </w:rPr>
        <w:tab/>
      </w:r>
      <w:r w:rsidR="00DA3802" w:rsidRPr="00BC7C4D">
        <w:rPr>
          <w:b/>
          <w:color w:val="000000" w:themeColor="text1"/>
          <w:sz w:val="22"/>
          <w:szCs w:val="22"/>
          <w:lang w:val="bg-BG"/>
        </w:rPr>
        <w:t>СПЕЦИАЛНО ПРЕДУПРЕЖДЕНИЕ, ЧЕ ЛЕКАРСТВЕНИЯТ ПРОДУКТ ТРЯБВА ДА СЕ СЪХРАНЯВА НА МЯСТО ДАЛЕЧЕ ОТ ПОГЛЕДА И ДОСЕГА НА ДЕЦА</w:t>
      </w:r>
    </w:p>
    <w:p w14:paraId="279E693B" w14:textId="77777777" w:rsidR="00D94691" w:rsidRPr="00BC7C4D" w:rsidRDefault="00D94691" w:rsidP="00D7185F">
      <w:pPr>
        <w:keepNext/>
        <w:rPr>
          <w:color w:val="000000" w:themeColor="text1"/>
          <w:sz w:val="22"/>
          <w:szCs w:val="22"/>
          <w:lang w:val="bg-BG"/>
        </w:rPr>
      </w:pPr>
    </w:p>
    <w:p w14:paraId="0337C4F8" w14:textId="77777777" w:rsidR="00D94691" w:rsidRPr="00BC7C4D" w:rsidRDefault="00DE6A2F" w:rsidP="00F415B0">
      <w:pPr>
        <w:outlineLvl w:val="0"/>
        <w:rPr>
          <w:color w:val="000000" w:themeColor="text1"/>
          <w:sz w:val="22"/>
          <w:szCs w:val="22"/>
          <w:lang w:val="bg-BG"/>
        </w:rPr>
      </w:pPr>
      <w:r w:rsidRPr="00BC7C4D">
        <w:rPr>
          <w:color w:val="000000" w:themeColor="text1"/>
          <w:sz w:val="22"/>
          <w:szCs w:val="22"/>
          <w:lang w:val="bg-BG"/>
        </w:rPr>
        <w:t>Да се съхранява на място, недостъпно за деца</w:t>
      </w:r>
      <w:r w:rsidR="00985C3D" w:rsidRPr="00BC7C4D">
        <w:rPr>
          <w:color w:val="000000" w:themeColor="text1"/>
          <w:sz w:val="22"/>
          <w:szCs w:val="22"/>
          <w:lang w:val="bg-BG"/>
        </w:rPr>
        <w:t>.</w:t>
      </w:r>
    </w:p>
    <w:p w14:paraId="0D8C0AFB" w14:textId="77777777" w:rsidR="00D94691" w:rsidRPr="00BC7C4D" w:rsidRDefault="00D94691" w:rsidP="00F415B0">
      <w:pPr>
        <w:rPr>
          <w:color w:val="000000" w:themeColor="text1"/>
          <w:sz w:val="22"/>
          <w:szCs w:val="22"/>
          <w:lang w:val="bg-BG"/>
        </w:rPr>
      </w:pPr>
    </w:p>
    <w:p w14:paraId="508DEB18" w14:textId="77777777" w:rsidR="00D94691" w:rsidRPr="00BC7C4D" w:rsidRDefault="00D94691" w:rsidP="00F415B0">
      <w:pPr>
        <w:rPr>
          <w:color w:val="000000" w:themeColor="text1"/>
          <w:sz w:val="22"/>
          <w:szCs w:val="22"/>
          <w:lang w:val="bg-BG"/>
        </w:rPr>
      </w:pPr>
    </w:p>
    <w:p w14:paraId="6F80D321" w14:textId="77777777" w:rsidR="00D94691" w:rsidRPr="00BC7C4D" w:rsidRDefault="00985C3D" w:rsidP="00D7185F">
      <w:pPr>
        <w:keepNext/>
        <w:pBdr>
          <w:top w:val="single" w:sz="4" w:space="1" w:color="auto"/>
          <w:left w:val="single" w:sz="4" w:space="4" w:color="auto"/>
          <w:bottom w:val="single" w:sz="4" w:space="1" w:color="auto"/>
          <w:right w:val="single" w:sz="4" w:space="4" w:color="auto"/>
        </w:pBdr>
        <w:ind w:left="567" w:hanging="567"/>
        <w:outlineLvl w:val="0"/>
        <w:rPr>
          <w:color w:val="000000" w:themeColor="text1"/>
          <w:sz w:val="22"/>
          <w:szCs w:val="22"/>
          <w:lang w:val="bg-BG"/>
        </w:rPr>
      </w:pPr>
      <w:r w:rsidRPr="00BC7C4D">
        <w:rPr>
          <w:b/>
          <w:color w:val="000000" w:themeColor="text1"/>
          <w:sz w:val="22"/>
          <w:szCs w:val="22"/>
          <w:lang w:val="bg-BG"/>
        </w:rPr>
        <w:t>7.</w:t>
      </w:r>
      <w:r w:rsidRPr="00BC7C4D">
        <w:rPr>
          <w:b/>
          <w:color w:val="000000" w:themeColor="text1"/>
          <w:sz w:val="22"/>
          <w:szCs w:val="22"/>
          <w:lang w:val="bg-BG"/>
        </w:rPr>
        <w:tab/>
      </w:r>
      <w:r w:rsidR="00B16C54" w:rsidRPr="00BC7C4D">
        <w:rPr>
          <w:b/>
          <w:color w:val="000000" w:themeColor="text1"/>
          <w:sz w:val="22"/>
          <w:szCs w:val="22"/>
          <w:lang w:val="bg-BG"/>
        </w:rPr>
        <w:t>ДРУГИ СПЕЦИАЛНИ ПРЕДУПРЕЖДЕНИЯ, АКО Е НЕОБХОДИМО</w:t>
      </w:r>
    </w:p>
    <w:p w14:paraId="3C3089E8" w14:textId="77777777" w:rsidR="00D94691" w:rsidRPr="00BC7C4D" w:rsidRDefault="00D94691" w:rsidP="00D7185F">
      <w:pPr>
        <w:keepNext/>
        <w:tabs>
          <w:tab w:val="left" w:pos="749"/>
        </w:tabs>
        <w:rPr>
          <w:color w:val="000000" w:themeColor="text1"/>
          <w:sz w:val="22"/>
          <w:szCs w:val="22"/>
          <w:lang w:val="bg-BG"/>
        </w:rPr>
      </w:pPr>
    </w:p>
    <w:p w14:paraId="2D2758EE" w14:textId="77777777" w:rsidR="00D94691" w:rsidRPr="00BC7C4D" w:rsidRDefault="00D94691" w:rsidP="00F415B0">
      <w:pPr>
        <w:tabs>
          <w:tab w:val="left" w:pos="749"/>
        </w:tabs>
        <w:rPr>
          <w:color w:val="000000" w:themeColor="text1"/>
          <w:sz w:val="22"/>
          <w:szCs w:val="22"/>
          <w:lang w:val="bg-BG"/>
        </w:rPr>
      </w:pPr>
    </w:p>
    <w:p w14:paraId="598B7F85" w14:textId="77777777" w:rsidR="00D94691" w:rsidRPr="00BC7C4D" w:rsidRDefault="00985C3D" w:rsidP="00D7185F">
      <w:pPr>
        <w:keepNext/>
        <w:pBdr>
          <w:top w:val="single" w:sz="4" w:space="1" w:color="auto"/>
          <w:left w:val="single" w:sz="4" w:space="4" w:color="auto"/>
          <w:bottom w:val="single" w:sz="4" w:space="1" w:color="auto"/>
          <w:right w:val="single" w:sz="4" w:space="4" w:color="auto"/>
        </w:pBdr>
        <w:ind w:left="567" w:hanging="567"/>
        <w:outlineLvl w:val="0"/>
        <w:rPr>
          <w:color w:val="000000" w:themeColor="text1"/>
          <w:sz w:val="22"/>
          <w:szCs w:val="22"/>
          <w:lang w:val="bg-BG"/>
        </w:rPr>
      </w:pPr>
      <w:r w:rsidRPr="00BC7C4D">
        <w:rPr>
          <w:b/>
          <w:color w:val="000000" w:themeColor="text1"/>
          <w:sz w:val="22"/>
          <w:szCs w:val="22"/>
          <w:lang w:val="bg-BG"/>
        </w:rPr>
        <w:t>8.</w:t>
      </w:r>
      <w:r w:rsidRPr="00BC7C4D">
        <w:rPr>
          <w:b/>
          <w:color w:val="000000" w:themeColor="text1"/>
          <w:sz w:val="22"/>
          <w:szCs w:val="22"/>
          <w:lang w:val="bg-BG"/>
        </w:rPr>
        <w:tab/>
      </w:r>
      <w:r w:rsidR="00B16C54" w:rsidRPr="00BC7C4D">
        <w:rPr>
          <w:b/>
          <w:color w:val="000000" w:themeColor="text1"/>
          <w:sz w:val="22"/>
          <w:szCs w:val="22"/>
          <w:lang w:val="bg-BG"/>
        </w:rPr>
        <w:t>ДАТА НА ИЗТИЧАНЕ НА СРОКА НА ГОДНОСТ</w:t>
      </w:r>
    </w:p>
    <w:p w14:paraId="57A80215" w14:textId="77777777" w:rsidR="00D94691" w:rsidRPr="00BC7C4D" w:rsidRDefault="00D94691" w:rsidP="00D7185F">
      <w:pPr>
        <w:keepNext/>
        <w:rPr>
          <w:color w:val="000000" w:themeColor="text1"/>
          <w:sz w:val="22"/>
          <w:szCs w:val="22"/>
          <w:lang w:val="bg-BG"/>
        </w:rPr>
      </w:pPr>
    </w:p>
    <w:p w14:paraId="6364C7A1" w14:textId="77777777" w:rsidR="00D94691" w:rsidRPr="00BC7C4D" w:rsidRDefault="00105836" w:rsidP="00F415B0">
      <w:pPr>
        <w:rPr>
          <w:color w:val="000000" w:themeColor="text1"/>
          <w:sz w:val="22"/>
          <w:szCs w:val="22"/>
          <w:lang w:val="bg-BG"/>
        </w:rPr>
      </w:pPr>
      <w:r w:rsidRPr="00BC7C4D">
        <w:rPr>
          <w:color w:val="000000" w:themeColor="text1"/>
          <w:sz w:val="22"/>
          <w:szCs w:val="22"/>
          <w:lang w:val="bg-BG"/>
        </w:rPr>
        <w:t>Годен до:</w:t>
      </w:r>
    </w:p>
    <w:p w14:paraId="2C4B49D3" w14:textId="77777777" w:rsidR="00105836" w:rsidRPr="00BC7C4D" w:rsidRDefault="00105836" w:rsidP="00F415B0">
      <w:pPr>
        <w:rPr>
          <w:color w:val="000000" w:themeColor="text1"/>
          <w:sz w:val="22"/>
          <w:szCs w:val="22"/>
          <w:lang w:val="bg-BG"/>
        </w:rPr>
      </w:pPr>
    </w:p>
    <w:p w14:paraId="5F5BF16D" w14:textId="77777777" w:rsidR="00982F35" w:rsidRPr="00BC7C4D" w:rsidRDefault="00982F35" w:rsidP="00F415B0">
      <w:pPr>
        <w:rPr>
          <w:color w:val="000000" w:themeColor="text1"/>
          <w:sz w:val="22"/>
          <w:szCs w:val="22"/>
          <w:lang w:val="bg-BG"/>
        </w:rPr>
      </w:pPr>
    </w:p>
    <w:p w14:paraId="6549D144" w14:textId="77777777" w:rsidR="00D94691" w:rsidRPr="00BC7C4D" w:rsidRDefault="00985C3D" w:rsidP="00F415B0">
      <w:pPr>
        <w:keepNext/>
        <w:pBdr>
          <w:top w:val="single" w:sz="4" w:space="1" w:color="auto"/>
          <w:left w:val="single" w:sz="4" w:space="4" w:color="auto"/>
          <w:bottom w:val="single" w:sz="4" w:space="1" w:color="auto"/>
          <w:right w:val="single" w:sz="4" w:space="4" w:color="auto"/>
        </w:pBdr>
        <w:ind w:left="567" w:hanging="567"/>
        <w:outlineLvl w:val="0"/>
        <w:rPr>
          <w:color w:val="000000" w:themeColor="text1"/>
          <w:sz w:val="22"/>
          <w:szCs w:val="22"/>
          <w:lang w:val="bg-BG"/>
        </w:rPr>
      </w:pPr>
      <w:r w:rsidRPr="00BC7C4D">
        <w:rPr>
          <w:b/>
          <w:color w:val="000000" w:themeColor="text1"/>
          <w:sz w:val="22"/>
          <w:szCs w:val="22"/>
          <w:lang w:val="bg-BG"/>
        </w:rPr>
        <w:t>9.</w:t>
      </w:r>
      <w:r w:rsidRPr="00BC7C4D">
        <w:rPr>
          <w:b/>
          <w:color w:val="000000" w:themeColor="text1"/>
          <w:sz w:val="22"/>
          <w:szCs w:val="22"/>
          <w:lang w:val="bg-BG"/>
        </w:rPr>
        <w:tab/>
      </w:r>
      <w:r w:rsidR="00B16C54" w:rsidRPr="00BC7C4D">
        <w:rPr>
          <w:b/>
          <w:color w:val="000000" w:themeColor="text1"/>
          <w:sz w:val="22"/>
          <w:szCs w:val="22"/>
          <w:lang w:val="bg-BG"/>
        </w:rPr>
        <w:t>СПЕЦИАЛНИ УСЛОВИЯ НА СЪХРАНЕНИЕ</w:t>
      </w:r>
    </w:p>
    <w:p w14:paraId="5BEE0268" w14:textId="77777777" w:rsidR="00D94691" w:rsidRPr="00BC7C4D" w:rsidRDefault="00D94691" w:rsidP="00D7185F">
      <w:pPr>
        <w:keepNext/>
        <w:rPr>
          <w:color w:val="000000" w:themeColor="text1"/>
          <w:sz w:val="22"/>
          <w:szCs w:val="22"/>
          <w:lang w:val="bg-BG"/>
        </w:rPr>
      </w:pPr>
    </w:p>
    <w:p w14:paraId="54DF2E6A" w14:textId="77777777" w:rsidR="00D94691" w:rsidRPr="00BC7C4D" w:rsidRDefault="00AD2C8B" w:rsidP="00D7185F">
      <w:pPr>
        <w:keepNext/>
        <w:ind w:left="567" w:hanging="567"/>
        <w:rPr>
          <w:color w:val="000000" w:themeColor="text1"/>
          <w:sz w:val="22"/>
          <w:szCs w:val="22"/>
          <w:lang w:val="bg-BG"/>
        </w:rPr>
      </w:pPr>
      <w:r w:rsidRPr="00BC7C4D">
        <w:rPr>
          <w:color w:val="000000" w:themeColor="text1"/>
          <w:sz w:val="22"/>
          <w:szCs w:val="22"/>
          <w:lang w:val="bg-BG"/>
        </w:rPr>
        <w:t>Да не се съхранява над</w:t>
      </w:r>
      <w:r w:rsidR="00985C3D" w:rsidRPr="00BC7C4D">
        <w:rPr>
          <w:color w:val="000000" w:themeColor="text1"/>
          <w:sz w:val="22"/>
          <w:szCs w:val="22"/>
          <w:lang w:val="bg-BG"/>
        </w:rPr>
        <w:t xml:space="preserve"> 30</w:t>
      </w:r>
      <w:r w:rsidR="00775C8C" w:rsidRPr="00BC7C4D">
        <w:rPr>
          <w:color w:val="000000" w:themeColor="text1"/>
          <w:sz w:val="22"/>
          <w:szCs w:val="22"/>
          <w:lang w:val="bg-BG"/>
        </w:rPr>
        <w:t> </w:t>
      </w:r>
      <w:r w:rsidR="00985C3D" w:rsidRPr="00BC7C4D">
        <w:rPr>
          <w:color w:val="000000" w:themeColor="text1"/>
          <w:sz w:val="22"/>
          <w:szCs w:val="22"/>
          <w:lang w:val="bg-BG"/>
        </w:rPr>
        <w:t>°C.</w:t>
      </w:r>
    </w:p>
    <w:p w14:paraId="11048229" w14:textId="77777777" w:rsidR="00D94691" w:rsidRPr="00BC7C4D" w:rsidRDefault="00D10F70" w:rsidP="00F415B0">
      <w:pPr>
        <w:ind w:left="567" w:hanging="567"/>
        <w:rPr>
          <w:color w:val="000000" w:themeColor="text1"/>
          <w:sz w:val="22"/>
          <w:szCs w:val="22"/>
          <w:lang w:val="bg-BG"/>
        </w:rPr>
      </w:pPr>
      <w:r w:rsidRPr="00BC7C4D">
        <w:rPr>
          <w:color w:val="000000" w:themeColor="text1"/>
          <w:sz w:val="22"/>
          <w:szCs w:val="22"/>
          <w:lang w:val="bg-BG"/>
        </w:rPr>
        <w:t>Да се съхранява в оригиналната опаковка, за да се предпази от влага</w:t>
      </w:r>
      <w:r w:rsidR="00985C3D" w:rsidRPr="00BC7C4D">
        <w:rPr>
          <w:color w:val="000000" w:themeColor="text1"/>
          <w:sz w:val="22"/>
          <w:szCs w:val="22"/>
          <w:lang w:val="bg-BG"/>
        </w:rPr>
        <w:t>.</w:t>
      </w:r>
    </w:p>
    <w:p w14:paraId="750216B7" w14:textId="77777777" w:rsidR="00D94691" w:rsidRPr="00BC7C4D" w:rsidRDefault="00D94691" w:rsidP="00F415B0">
      <w:pPr>
        <w:ind w:left="567" w:hanging="567"/>
        <w:rPr>
          <w:color w:val="000000" w:themeColor="text1"/>
          <w:sz w:val="22"/>
          <w:szCs w:val="22"/>
          <w:lang w:val="bg-BG"/>
        </w:rPr>
      </w:pPr>
    </w:p>
    <w:p w14:paraId="6C2E50AE" w14:textId="77777777" w:rsidR="00982F35" w:rsidRPr="00BC7C4D" w:rsidRDefault="00982F35" w:rsidP="00F415B0">
      <w:pPr>
        <w:ind w:left="567" w:hanging="567"/>
        <w:rPr>
          <w:color w:val="000000" w:themeColor="text1"/>
          <w:sz w:val="22"/>
          <w:szCs w:val="22"/>
          <w:lang w:val="bg-BG"/>
        </w:rPr>
      </w:pPr>
    </w:p>
    <w:p w14:paraId="47DA1A1F" w14:textId="77777777" w:rsidR="00D94691" w:rsidRPr="00BC7C4D" w:rsidRDefault="00985C3D" w:rsidP="00D7185F">
      <w:pPr>
        <w:keepNext/>
        <w:pBdr>
          <w:top w:val="single" w:sz="4" w:space="1" w:color="auto"/>
          <w:left w:val="single" w:sz="4" w:space="4" w:color="auto"/>
          <w:bottom w:val="single" w:sz="4" w:space="1" w:color="auto"/>
          <w:right w:val="single" w:sz="4" w:space="4" w:color="auto"/>
        </w:pBdr>
        <w:ind w:left="567" w:hanging="567"/>
        <w:outlineLvl w:val="0"/>
        <w:rPr>
          <w:b/>
          <w:color w:val="000000" w:themeColor="text1"/>
          <w:sz w:val="22"/>
          <w:szCs w:val="22"/>
          <w:lang w:val="bg-BG"/>
        </w:rPr>
      </w:pPr>
      <w:r w:rsidRPr="00BC7C4D">
        <w:rPr>
          <w:b/>
          <w:color w:val="000000" w:themeColor="text1"/>
          <w:sz w:val="22"/>
          <w:szCs w:val="22"/>
          <w:lang w:val="bg-BG"/>
        </w:rPr>
        <w:t>1</w:t>
      </w:r>
      <w:r w:rsidR="00706B51" w:rsidRPr="00BC7C4D">
        <w:rPr>
          <w:b/>
          <w:color w:val="000000" w:themeColor="text1"/>
          <w:sz w:val="22"/>
          <w:szCs w:val="22"/>
          <w:lang w:val="bg-BG"/>
        </w:rPr>
        <w:t>0,</w:t>
      </w:r>
      <w:r w:rsidRPr="00BC7C4D">
        <w:rPr>
          <w:b/>
          <w:color w:val="000000" w:themeColor="text1"/>
          <w:sz w:val="22"/>
          <w:szCs w:val="22"/>
          <w:lang w:val="bg-BG"/>
        </w:rPr>
        <w:tab/>
      </w:r>
      <w:r w:rsidR="00B16C54" w:rsidRPr="00BC7C4D">
        <w:rPr>
          <w:b/>
          <w:color w:val="000000" w:themeColor="text1"/>
          <w:sz w:val="22"/>
          <w:szCs w:val="22"/>
          <w:lang w:val="bg-BG"/>
        </w:rPr>
        <w:t>СПЕЦИАЛНИ ПРЕДПАЗНИ МЕРКИ ПРИ ИЗХВЪРЛЯНЕ НА НЕИЗПОЛЗВАНА ЧАСТ ОТ ЛЕКАРСТВЕНИТЕ ПРОДУКТИ ИЛИ ОТПАДЪЧНИ МАТЕРИАЛИ ОТ ТЯХ, АКО СЕ ИЗИСКВАТ ТАКИВА</w:t>
      </w:r>
    </w:p>
    <w:p w14:paraId="1528FB4B" w14:textId="77777777" w:rsidR="00D94691" w:rsidRPr="00BC7C4D" w:rsidRDefault="00D94691" w:rsidP="00D7185F">
      <w:pPr>
        <w:keepNext/>
        <w:rPr>
          <w:color w:val="000000" w:themeColor="text1"/>
          <w:sz w:val="22"/>
          <w:szCs w:val="22"/>
          <w:lang w:val="bg-BG"/>
        </w:rPr>
      </w:pPr>
    </w:p>
    <w:p w14:paraId="603D3287" w14:textId="77777777" w:rsidR="00D94691" w:rsidRPr="00BC7C4D" w:rsidRDefault="00D94691" w:rsidP="00F415B0">
      <w:pPr>
        <w:rPr>
          <w:color w:val="000000" w:themeColor="text1"/>
          <w:sz w:val="22"/>
          <w:szCs w:val="22"/>
          <w:lang w:val="bg-BG"/>
        </w:rPr>
      </w:pPr>
    </w:p>
    <w:p w14:paraId="26C84D6C" w14:textId="77777777" w:rsidR="00D94691" w:rsidRPr="00BC7C4D" w:rsidRDefault="00985C3D" w:rsidP="00D7185F">
      <w:pPr>
        <w:keepNext/>
        <w:pBdr>
          <w:top w:val="single" w:sz="4" w:space="1" w:color="auto"/>
          <w:left w:val="single" w:sz="4" w:space="4" w:color="auto"/>
          <w:bottom w:val="single" w:sz="4" w:space="1" w:color="auto"/>
          <w:right w:val="single" w:sz="4" w:space="4" w:color="auto"/>
        </w:pBdr>
        <w:ind w:left="567" w:hanging="567"/>
        <w:outlineLvl w:val="0"/>
        <w:rPr>
          <w:b/>
          <w:color w:val="000000" w:themeColor="text1"/>
          <w:sz w:val="22"/>
          <w:szCs w:val="22"/>
          <w:lang w:val="bg-BG"/>
        </w:rPr>
      </w:pPr>
      <w:r w:rsidRPr="00BC7C4D">
        <w:rPr>
          <w:b/>
          <w:color w:val="000000" w:themeColor="text1"/>
          <w:sz w:val="22"/>
          <w:szCs w:val="22"/>
          <w:lang w:val="bg-BG"/>
        </w:rPr>
        <w:t>11.</w:t>
      </w:r>
      <w:r w:rsidRPr="00BC7C4D">
        <w:rPr>
          <w:b/>
          <w:color w:val="000000" w:themeColor="text1"/>
          <w:sz w:val="22"/>
          <w:szCs w:val="22"/>
          <w:lang w:val="bg-BG"/>
        </w:rPr>
        <w:tab/>
      </w:r>
      <w:r w:rsidR="00B16C54" w:rsidRPr="00BC7C4D">
        <w:rPr>
          <w:b/>
          <w:color w:val="000000" w:themeColor="text1"/>
          <w:sz w:val="22"/>
          <w:szCs w:val="22"/>
          <w:lang w:val="bg-BG"/>
        </w:rPr>
        <w:t>ИМЕ И АДРЕС НА ПРИТЕЖАТЕЛЯ НА РАЗРЕШЕНИЕТО ЗА УПОТРЕБА</w:t>
      </w:r>
    </w:p>
    <w:p w14:paraId="6D4EDCAF" w14:textId="77777777" w:rsidR="00D94691" w:rsidRPr="00BC7C4D" w:rsidRDefault="00D94691" w:rsidP="00D7185F">
      <w:pPr>
        <w:keepNext/>
        <w:rPr>
          <w:color w:val="000000" w:themeColor="text1"/>
          <w:sz w:val="22"/>
          <w:szCs w:val="22"/>
          <w:lang w:val="bg-BG"/>
        </w:rPr>
      </w:pPr>
    </w:p>
    <w:p w14:paraId="0A924D2C" w14:textId="77777777" w:rsidR="008D5B30" w:rsidRPr="00BC7C4D" w:rsidRDefault="008D5B30" w:rsidP="008D5B30">
      <w:pPr>
        <w:autoSpaceDE w:val="0"/>
        <w:autoSpaceDN w:val="0"/>
        <w:adjustRightInd w:val="0"/>
        <w:rPr>
          <w:color w:val="000000" w:themeColor="text1"/>
          <w:sz w:val="22"/>
          <w:szCs w:val="22"/>
          <w:lang w:val="es-ES"/>
        </w:rPr>
      </w:pPr>
      <w:r w:rsidRPr="00BC7C4D">
        <w:rPr>
          <w:color w:val="000000" w:themeColor="text1"/>
          <w:sz w:val="22"/>
          <w:szCs w:val="22"/>
          <w:lang w:val="es-ES"/>
        </w:rPr>
        <w:t>Pfizer Europe MA EEIG</w:t>
      </w:r>
    </w:p>
    <w:p w14:paraId="29A734E0" w14:textId="77777777" w:rsidR="008D5B30" w:rsidRPr="00BC7C4D" w:rsidRDefault="008D5B30" w:rsidP="008D5B30">
      <w:pPr>
        <w:autoSpaceDE w:val="0"/>
        <w:autoSpaceDN w:val="0"/>
        <w:adjustRightInd w:val="0"/>
        <w:rPr>
          <w:color w:val="000000" w:themeColor="text1"/>
          <w:sz w:val="22"/>
          <w:szCs w:val="22"/>
          <w:lang w:val="es-ES"/>
        </w:rPr>
      </w:pPr>
      <w:r w:rsidRPr="00BC7C4D">
        <w:rPr>
          <w:color w:val="000000" w:themeColor="text1"/>
          <w:sz w:val="22"/>
          <w:szCs w:val="22"/>
          <w:lang w:val="es-ES"/>
        </w:rPr>
        <w:t>Boulevard de la Plaine 17</w:t>
      </w:r>
    </w:p>
    <w:p w14:paraId="0EA44F71" w14:textId="77777777" w:rsidR="008D5B30" w:rsidRPr="005B7F6C" w:rsidRDefault="008D5B30" w:rsidP="008D5B30">
      <w:pPr>
        <w:autoSpaceDE w:val="0"/>
        <w:autoSpaceDN w:val="0"/>
        <w:adjustRightInd w:val="0"/>
        <w:rPr>
          <w:color w:val="000000" w:themeColor="text1"/>
          <w:sz w:val="22"/>
          <w:szCs w:val="22"/>
          <w:lang w:val="es-ES"/>
        </w:rPr>
      </w:pPr>
      <w:r w:rsidRPr="005B7F6C">
        <w:rPr>
          <w:color w:val="000000" w:themeColor="text1"/>
          <w:sz w:val="22"/>
          <w:szCs w:val="22"/>
          <w:lang w:val="es-ES"/>
        </w:rPr>
        <w:t xml:space="preserve">1050 Bruxelles </w:t>
      </w:r>
    </w:p>
    <w:p w14:paraId="34EE7A3A" w14:textId="4398BD90" w:rsidR="00D94691" w:rsidRPr="00BC7C4D" w:rsidRDefault="008D5B30" w:rsidP="00F415B0">
      <w:pPr>
        <w:rPr>
          <w:color w:val="000000" w:themeColor="text1"/>
          <w:sz w:val="22"/>
          <w:szCs w:val="22"/>
          <w:lang w:val="bg-BG"/>
        </w:rPr>
      </w:pPr>
      <w:r w:rsidRPr="00BC7C4D">
        <w:rPr>
          <w:color w:val="000000" w:themeColor="text1"/>
          <w:sz w:val="22"/>
          <w:szCs w:val="22"/>
          <w:lang w:val="bg-BG"/>
        </w:rPr>
        <w:t>Белгия</w:t>
      </w:r>
    </w:p>
    <w:p w14:paraId="3BD3CA2E" w14:textId="77777777" w:rsidR="00D94691" w:rsidRPr="00BC7C4D" w:rsidRDefault="00D94691" w:rsidP="00F415B0">
      <w:pPr>
        <w:rPr>
          <w:color w:val="000000" w:themeColor="text1"/>
          <w:sz w:val="22"/>
          <w:szCs w:val="22"/>
          <w:lang w:val="bg-BG"/>
        </w:rPr>
      </w:pPr>
    </w:p>
    <w:p w14:paraId="470008A6" w14:textId="77777777" w:rsidR="00982F35" w:rsidRPr="00BC7C4D" w:rsidRDefault="00982F35" w:rsidP="00F415B0">
      <w:pPr>
        <w:rPr>
          <w:color w:val="000000" w:themeColor="text1"/>
          <w:sz w:val="22"/>
          <w:szCs w:val="22"/>
          <w:lang w:val="bg-BG"/>
        </w:rPr>
      </w:pPr>
    </w:p>
    <w:p w14:paraId="67589C26" w14:textId="77777777" w:rsidR="00D94691" w:rsidRPr="00BC7C4D" w:rsidRDefault="00985C3D" w:rsidP="00D7185F">
      <w:pPr>
        <w:keepNext/>
        <w:pBdr>
          <w:top w:val="single" w:sz="4" w:space="1" w:color="auto"/>
          <w:left w:val="single" w:sz="4" w:space="4" w:color="auto"/>
          <w:bottom w:val="single" w:sz="4" w:space="1" w:color="auto"/>
          <w:right w:val="single" w:sz="4" w:space="4" w:color="auto"/>
        </w:pBdr>
        <w:ind w:left="567" w:hanging="567"/>
        <w:outlineLvl w:val="0"/>
        <w:rPr>
          <w:color w:val="000000" w:themeColor="text1"/>
          <w:sz w:val="22"/>
          <w:szCs w:val="22"/>
          <w:lang w:val="bg-BG"/>
        </w:rPr>
      </w:pPr>
      <w:r w:rsidRPr="00BC7C4D">
        <w:rPr>
          <w:b/>
          <w:color w:val="000000" w:themeColor="text1"/>
          <w:sz w:val="22"/>
          <w:szCs w:val="22"/>
          <w:lang w:val="bg-BG"/>
        </w:rPr>
        <w:t>12.</w:t>
      </w:r>
      <w:r w:rsidRPr="00BC7C4D">
        <w:rPr>
          <w:b/>
          <w:color w:val="000000" w:themeColor="text1"/>
          <w:sz w:val="22"/>
          <w:szCs w:val="22"/>
          <w:lang w:val="bg-BG"/>
        </w:rPr>
        <w:tab/>
      </w:r>
      <w:r w:rsidR="00B16C54" w:rsidRPr="00BC7C4D">
        <w:rPr>
          <w:b/>
          <w:color w:val="000000" w:themeColor="text1"/>
          <w:sz w:val="22"/>
          <w:szCs w:val="22"/>
          <w:lang w:val="bg-BG"/>
        </w:rPr>
        <w:t xml:space="preserve">НОМЕР(А) НА РАЗРЕШЕНИЕТО ЗА УПОТРЕБА </w:t>
      </w:r>
    </w:p>
    <w:p w14:paraId="4D6B4175" w14:textId="77777777" w:rsidR="00D94691" w:rsidRPr="00BC7C4D" w:rsidRDefault="00D94691" w:rsidP="00D7185F">
      <w:pPr>
        <w:keepNext/>
        <w:rPr>
          <w:color w:val="000000" w:themeColor="text1"/>
          <w:sz w:val="22"/>
          <w:szCs w:val="22"/>
          <w:lang w:val="bg-BG"/>
        </w:rPr>
      </w:pPr>
    </w:p>
    <w:p w14:paraId="26BB15AC" w14:textId="7A38CC1F" w:rsidR="005D432C" w:rsidRPr="005B7F6C" w:rsidRDefault="00985C3D" w:rsidP="005D432C">
      <w:pPr>
        <w:rPr>
          <w:noProof/>
          <w:color w:val="000000" w:themeColor="text1"/>
          <w:sz w:val="22"/>
          <w:szCs w:val="22"/>
          <w:lang w:val="bg-BG"/>
        </w:rPr>
      </w:pPr>
      <w:r w:rsidRPr="00BC7C4D">
        <w:rPr>
          <w:color w:val="000000" w:themeColor="text1"/>
          <w:sz w:val="22"/>
          <w:szCs w:val="22"/>
          <w:lang w:val="bg-BG"/>
        </w:rPr>
        <w:t>EU/</w:t>
      </w:r>
      <w:r w:rsidR="005D432C" w:rsidRPr="005B7F6C">
        <w:rPr>
          <w:noProof/>
          <w:color w:val="000000" w:themeColor="text1"/>
          <w:sz w:val="22"/>
          <w:szCs w:val="22"/>
          <w:lang w:val="bg-BG"/>
        </w:rPr>
        <w:t xml:space="preserve">1/22/1645/001 </w:t>
      </w:r>
      <w:r w:rsidR="005D432C" w:rsidRPr="005B7F6C">
        <w:rPr>
          <w:noProof/>
          <w:color w:val="000000" w:themeColor="text1"/>
          <w:sz w:val="22"/>
          <w:szCs w:val="22"/>
          <w:highlight w:val="lightGray"/>
          <w:lang w:val="bg-BG"/>
        </w:rPr>
        <w:t>(2</w:t>
      </w:r>
      <w:r w:rsidR="005D432C" w:rsidRPr="00BC7C4D">
        <w:rPr>
          <w:noProof/>
          <w:color w:val="000000" w:themeColor="text1"/>
          <w:sz w:val="22"/>
          <w:szCs w:val="22"/>
          <w:highlight w:val="lightGray"/>
          <w:lang w:val="bg-BG"/>
        </w:rPr>
        <w:t xml:space="preserve"> </w:t>
      </w:r>
      <w:r w:rsidR="009D777F" w:rsidRPr="00BC7C4D">
        <w:rPr>
          <w:noProof/>
          <w:color w:val="000000" w:themeColor="text1"/>
          <w:sz w:val="22"/>
          <w:szCs w:val="22"/>
          <w:highlight w:val="lightGray"/>
          <w:lang w:val="bg-BG"/>
        </w:rPr>
        <w:t xml:space="preserve">в </w:t>
      </w:r>
      <w:r w:rsidR="005D432C" w:rsidRPr="00BC7C4D">
        <w:rPr>
          <w:noProof/>
          <w:color w:val="000000" w:themeColor="text1"/>
          <w:sz w:val="22"/>
          <w:szCs w:val="22"/>
          <w:highlight w:val="lightGray"/>
          <w:lang w:val="bg-BG"/>
        </w:rPr>
        <w:t>опаковк</w:t>
      </w:r>
      <w:r w:rsidR="009D777F" w:rsidRPr="00BC7C4D">
        <w:rPr>
          <w:noProof/>
          <w:color w:val="000000" w:themeColor="text1"/>
          <w:sz w:val="22"/>
          <w:szCs w:val="22"/>
          <w:highlight w:val="lightGray"/>
          <w:lang w:val="bg-BG"/>
        </w:rPr>
        <w:t>а</w:t>
      </w:r>
      <w:r w:rsidR="005D432C" w:rsidRPr="005B7F6C">
        <w:rPr>
          <w:noProof/>
          <w:color w:val="000000" w:themeColor="text1"/>
          <w:sz w:val="22"/>
          <w:szCs w:val="22"/>
          <w:highlight w:val="lightGray"/>
          <w:lang w:val="bg-BG"/>
        </w:rPr>
        <w:t>)</w:t>
      </w:r>
    </w:p>
    <w:p w14:paraId="525B643F" w14:textId="25FC944A" w:rsidR="007C66EB" w:rsidRPr="005B7F6C" w:rsidRDefault="005D432C" w:rsidP="005D432C">
      <w:pPr>
        <w:rPr>
          <w:noProof/>
          <w:color w:val="000000" w:themeColor="text1"/>
          <w:sz w:val="22"/>
          <w:szCs w:val="22"/>
          <w:lang w:val="bg-BG"/>
        </w:rPr>
      </w:pPr>
      <w:r w:rsidRPr="00BC7C4D">
        <w:rPr>
          <w:noProof/>
          <w:color w:val="000000" w:themeColor="text1"/>
          <w:sz w:val="22"/>
          <w:szCs w:val="22"/>
          <w:highlight w:val="lightGray"/>
        </w:rPr>
        <w:t>EU</w:t>
      </w:r>
      <w:r w:rsidRPr="005B7F6C">
        <w:rPr>
          <w:noProof/>
          <w:color w:val="000000" w:themeColor="text1"/>
          <w:sz w:val="22"/>
          <w:szCs w:val="22"/>
          <w:highlight w:val="lightGray"/>
          <w:lang w:val="bg-BG"/>
        </w:rPr>
        <w:t xml:space="preserve">/1/22/1645/002 (8 </w:t>
      </w:r>
      <w:r w:rsidR="009D777F" w:rsidRPr="00BC7C4D">
        <w:rPr>
          <w:noProof/>
          <w:color w:val="000000" w:themeColor="text1"/>
          <w:sz w:val="22"/>
          <w:szCs w:val="22"/>
          <w:highlight w:val="lightGray"/>
          <w:lang w:val="bg-BG"/>
        </w:rPr>
        <w:t xml:space="preserve">в </w:t>
      </w:r>
      <w:r w:rsidRPr="00BC7C4D">
        <w:rPr>
          <w:noProof/>
          <w:color w:val="000000" w:themeColor="text1"/>
          <w:sz w:val="22"/>
          <w:szCs w:val="22"/>
          <w:highlight w:val="lightGray"/>
          <w:lang w:val="bg-BG"/>
        </w:rPr>
        <w:t>опаковк</w:t>
      </w:r>
      <w:r w:rsidR="009D777F" w:rsidRPr="00BC7C4D">
        <w:rPr>
          <w:noProof/>
          <w:color w:val="000000" w:themeColor="text1"/>
          <w:sz w:val="22"/>
          <w:szCs w:val="22"/>
          <w:highlight w:val="lightGray"/>
          <w:lang w:val="bg-BG"/>
        </w:rPr>
        <w:t>а</w:t>
      </w:r>
      <w:r w:rsidRPr="005B7F6C">
        <w:rPr>
          <w:noProof/>
          <w:color w:val="000000" w:themeColor="text1"/>
          <w:sz w:val="22"/>
          <w:szCs w:val="22"/>
          <w:highlight w:val="lightGray"/>
          <w:lang w:val="bg-BG"/>
        </w:rPr>
        <w:t>)</w:t>
      </w:r>
      <w:r w:rsidR="007C66EB" w:rsidRPr="005B7F6C">
        <w:rPr>
          <w:noProof/>
          <w:color w:val="000000" w:themeColor="text1"/>
          <w:sz w:val="22"/>
          <w:szCs w:val="22"/>
          <w:lang w:val="bg-BG"/>
        </w:rPr>
        <w:br/>
      </w:r>
      <w:r w:rsidR="007C66EB" w:rsidRPr="00BC7C4D">
        <w:rPr>
          <w:noProof/>
          <w:color w:val="000000" w:themeColor="text1"/>
          <w:sz w:val="22"/>
          <w:szCs w:val="22"/>
          <w:highlight w:val="lightGray"/>
        </w:rPr>
        <w:t>EU</w:t>
      </w:r>
      <w:r w:rsidR="007C66EB" w:rsidRPr="005B7F6C">
        <w:rPr>
          <w:noProof/>
          <w:color w:val="000000" w:themeColor="text1"/>
          <w:sz w:val="22"/>
          <w:szCs w:val="22"/>
          <w:highlight w:val="lightGray"/>
          <w:lang w:val="bg-BG"/>
        </w:rPr>
        <w:t xml:space="preserve">/1/22/1645/003 (16 </w:t>
      </w:r>
      <w:r w:rsidR="007C66EB" w:rsidRPr="00BC7C4D">
        <w:rPr>
          <w:noProof/>
          <w:color w:val="000000" w:themeColor="text1"/>
          <w:sz w:val="22"/>
          <w:szCs w:val="22"/>
          <w:highlight w:val="lightGray"/>
          <w:lang w:val="bg-BG"/>
        </w:rPr>
        <w:t>в опаковка)</w:t>
      </w:r>
    </w:p>
    <w:p w14:paraId="1BAE54D2" w14:textId="77777777" w:rsidR="00D94691" w:rsidRPr="00BC7C4D" w:rsidRDefault="00D94691" w:rsidP="005D432C">
      <w:pPr>
        <w:outlineLvl w:val="0"/>
        <w:rPr>
          <w:color w:val="000000" w:themeColor="text1"/>
          <w:sz w:val="22"/>
          <w:szCs w:val="22"/>
          <w:lang w:val="bg-BG"/>
        </w:rPr>
      </w:pPr>
    </w:p>
    <w:p w14:paraId="09F8C160" w14:textId="77777777" w:rsidR="00D94691" w:rsidRPr="00BC7C4D" w:rsidRDefault="00D94691" w:rsidP="00F415B0">
      <w:pPr>
        <w:rPr>
          <w:color w:val="000000" w:themeColor="text1"/>
          <w:sz w:val="22"/>
          <w:szCs w:val="22"/>
          <w:lang w:val="bg-BG"/>
        </w:rPr>
      </w:pPr>
    </w:p>
    <w:p w14:paraId="271F457C" w14:textId="77777777" w:rsidR="00D94691" w:rsidRPr="00BC7C4D" w:rsidRDefault="00985C3D" w:rsidP="00D7185F">
      <w:pPr>
        <w:keepNext/>
        <w:pBdr>
          <w:top w:val="single" w:sz="4" w:space="1" w:color="auto"/>
          <w:left w:val="single" w:sz="4" w:space="4" w:color="auto"/>
          <w:bottom w:val="single" w:sz="4" w:space="1" w:color="auto"/>
          <w:right w:val="single" w:sz="4" w:space="4" w:color="auto"/>
        </w:pBdr>
        <w:ind w:left="567" w:hanging="567"/>
        <w:outlineLvl w:val="0"/>
        <w:rPr>
          <w:color w:val="000000" w:themeColor="text1"/>
          <w:sz w:val="22"/>
          <w:szCs w:val="22"/>
          <w:lang w:val="bg-BG"/>
        </w:rPr>
      </w:pPr>
      <w:r w:rsidRPr="00BC7C4D">
        <w:rPr>
          <w:b/>
          <w:color w:val="000000" w:themeColor="text1"/>
          <w:sz w:val="22"/>
          <w:szCs w:val="22"/>
          <w:lang w:val="bg-BG"/>
        </w:rPr>
        <w:t>13.</w:t>
      </w:r>
      <w:r w:rsidRPr="00BC7C4D">
        <w:rPr>
          <w:b/>
          <w:color w:val="000000" w:themeColor="text1"/>
          <w:sz w:val="22"/>
          <w:szCs w:val="22"/>
          <w:lang w:val="bg-BG"/>
        </w:rPr>
        <w:tab/>
      </w:r>
      <w:r w:rsidR="00B16C54" w:rsidRPr="00BC7C4D">
        <w:rPr>
          <w:b/>
          <w:color w:val="000000" w:themeColor="text1"/>
          <w:sz w:val="22"/>
          <w:szCs w:val="22"/>
          <w:lang w:val="bg-BG"/>
        </w:rPr>
        <w:t>ПАРТИДЕН НОМЕР</w:t>
      </w:r>
    </w:p>
    <w:p w14:paraId="75B97611" w14:textId="77777777" w:rsidR="00D94691" w:rsidRPr="00BC7C4D" w:rsidRDefault="00D94691" w:rsidP="00D7185F">
      <w:pPr>
        <w:keepNext/>
        <w:rPr>
          <w:iCs/>
          <w:color w:val="000000" w:themeColor="text1"/>
          <w:sz w:val="22"/>
          <w:szCs w:val="22"/>
          <w:lang w:val="bg-BG"/>
        </w:rPr>
      </w:pPr>
    </w:p>
    <w:p w14:paraId="183B6085" w14:textId="77777777" w:rsidR="00726584" w:rsidRPr="00BC7C4D" w:rsidRDefault="00726584" w:rsidP="00726584">
      <w:pPr>
        <w:rPr>
          <w:color w:val="000000" w:themeColor="text1"/>
          <w:sz w:val="22"/>
          <w:szCs w:val="22"/>
          <w:lang w:val="bg-BG"/>
        </w:rPr>
      </w:pPr>
      <w:r w:rsidRPr="00BC7C4D">
        <w:rPr>
          <w:color w:val="000000" w:themeColor="text1"/>
          <w:sz w:val="22"/>
          <w:szCs w:val="22"/>
          <w:lang w:val="bg-BG"/>
        </w:rPr>
        <w:t>Партиден №</w:t>
      </w:r>
    </w:p>
    <w:p w14:paraId="66F36A14" w14:textId="38F28EAE" w:rsidR="00D94691" w:rsidRPr="00BC7C4D" w:rsidRDefault="00D94691" w:rsidP="00F415B0">
      <w:pPr>
        <w:rPr>
          <w:color w:val="000000" w:themeColor="text1"/>
          <w:sz w:val="22"/>
          <w:szCs w:val="22"/>
          <w:lang w:val="bg-BG"/>
        </w:rPr>
      </w:pPr>
    </w:p>
    <w:p w14:paraId="4C58842C" w14:textId="77777777" w:rsidR="00726584" w:rsidRPr="00BC7C4D" w:rsidRDefault="00726584" w:rsidP="00F415B0">
      <w:pPr>
        <w:rPr>
          <w:color w:val="000000" w:themeColor="text1"/>
          <w:sz w:val="22"/>
          <w:szCs w:val="22"/>
          <w:lang w:val="bg-BG"/>
        </w:rPr>
      </w:pPr>
    </w:p>
    <w:p w14:paraId="23395D81" w14:textId="77777777" w:rsidR="00D94691" w:rsidRPr="00BC7C4D" w:rsidRDefault="00985C3D" w:rsidP="00D7185F">
      <w:pPr>
        <w:keepNext/>
        <w:pBdr>
          <w:top w:val="single" w:sz="4" w:space="1" w:color="auto"/>
          <w:left w:val="single" w:sz="4" w:space="4" w:color="auto"/>
          <w:bottom w:val="single" w:sz="4" w:space="1" w:color="auto"/>
          <w:right w:val="single" w:sz="4" w:space="4" w:color="auto"/>
        </w:pBdr>
        <w:ind w:left="567" w:hanging="567"/>
        <w:outlineLvl w:val="0"/>
        <w:rPr>
          <w:color w:val="000000" w:themeColor="text1"/>
          <w:sz w:val="22"/>
          <w:szCs w:val="22"/>
          <w:lang w:val="bg-BG"/>
        </w:rPr>
      </w:pPr>
      <w:r w:rsidRPr="00BC7C4D">
        <w:rPr>
          <w:b/>
          <w:color w:val="000000" w:themeColor="text1"/>
          <w:sz w:val="22"/>
          <w:szCs w:val="22"/>
          <w:lang w:val="bg-BG"/>
        </w:rPr>
        <w:t>14.</w:t>
      </w:r>
      <w:r w:rsidRPr="00BC7C4D">
        <w:rPr>
          <w:b/>
          <w:color w:val="000000" w:themeColor="text1"/>
          <w:sz w:val="22"/>
          <w:szCs w:val="22"/>
          <w:lang w:val="bg-BG"/>
        </w:rPr>
        <w:tab/>
      </w:r>
      <w:r w:rsidR="00B16C54" w:rsidRPr="00BC7C4D">
        <w:rPr>
          <w:b/>
          <w:color w:val="000000" w:themeColor="text1"/>
          <w:sz w:val="22"/>
          <w:szCs w:val="22"/>
          <w:lang w:val="bg-BG"/>
        </w:rPr>
        <w:t>НАЧИН НА ОТПУСКАНЕ</w:t>
      </w:r>
    </w:p>
    <w:p w14:paraId="6AC4E857" w14:textId="77777777" w:rsidR="00D94691" w:rsidRPr="00BC7C4D" w:rsidRDefault="00D94691" w:rsidP="00D7185F">
      <w:pPr>
        <w:keepNext/>
        <w:rPr>
          <w:iCs/>
          <w:color w:val="000000" w:themeColor="text1"/>
          <w:sz w:val="22"/>
          <w:szCs w:val="22"/>
          <w:lang w:val="bg-BG"/>
        </w:rPr>
      </w:pPr>
    </w:p>
    <w:p w14:paraId="1F124094" w14:textId="77777777" w:rsidR="00D94691" w:rsidRPr="00BC7C4D" w:rsidRDefault="00D94691" w:rsidP="00F415B0">
      <w:pPr>
        <w:rPr>
          <w:color w:val="000000" w:themeColor="text1"/>
          <w:sz w:val="22"/>
          <w:szCs w:val="22"/>
          <w:lang w:val="bg-BG"/>
        </w:rPr>
      </w:pPr>
    </w:p>
    <w:p w14:paraId="1A4421B2" w14:textId="77777777" w:rsidR="00D94691" w:rsidRPr="00BC7C4D" w:rsidRDefault="00985C3D" w:rsidP="00D7185F">
      <w:pPr>
        <w:keepNext/>
        <w:pBdr>
          <w:top w:val="single" w:sz="4" w:space="1" w:color="auto"/>
          <w:left w:val="single" w:sz="4" w:space="4" w:color="auto"/>
          <w:bottom w:val="single" w:sz="4" w:space="1" w:color="auto"/>
          <w:right w:val="single" w:sz="4" w:space="4" w:color="auto"/>
        </w:pBdr>
        <w:ind w:left="567" w:hanging="567"/>
        <w:outlineLvl w:val="0"/>
        <w:rPr>
          <w:color w:val="000000" w:themeColor="text1"/>
          <w:sz w:val="22"/>
          <w:szCs w:val="22"/>
          <w:lang w:val="bg-BG"/>
        </w:rPr>
      </w:pPr>
      <w:r w:rsidRPr="00BC7C4D">
        <w:rPr>
          <w:b/>
          <w:color w:val="000000" w:themeColor="text1"/>
          <w:sz w:val="22"/>
          <w:szCs w:val="22"/>
          <w:lang w:val="bg-BG"/>
        </w:rPr>
        <w:t>15.</w:t>
      </w:r>
      <w:r w:rsidRPr="00BC7C4D">
        <w:rPr>
          <w:b/>
          <w:color w:val="000000" w:themeColor="text1"/>
          <w:sz w:val="22"/>
          <w:szCs w:val="22"/>
          <w:lang w:val="bg-BG"/>
        </w:rPr>
        <w:tab/>
      </w:r>
      <w:r w:rsidR="002F46CE" w:rsidRPr="00BC7C4D">
        <w:rPr>
          <w:b/>
          <w:color w:val="000000" w:themeColor="text1"/>
          <w:sz w:val="22"/>
          <w:szCs w:val="22"/>
          <w:lang w:val="bg-BG"/>
        </w:rPr>
        <w:t>УКАЗАНИЯ</w:t>
      </w:r>
      <w:r w:rsidRPr="00BC7C4D">
        <w:rPr>
          <w:b/>
          <w:color w:val="000000" w:themeColor="text1"/>
          <w:sz w:val="22"/>
          <w:szCs w:val="22"/>
          <w:lang w:val="bg-BG"/>
        </w:rPr>
        <w:t xml:space="preserve"> </w:t>
      </w:r>
      <w:r w:rsidR="00B16C54" w:rsidRPr="00BC7C4D">
        <w:rPr>
          <w:b/>
          <w:color w:val="000000" w:themeColor="text1"/>
          <w:sz w:val="22"/>
          <w:szCs w:val="22"/>
          <w:lang w:val="bg-BG"/>
        </w:rPr>
        <w:t>ЗА</w:t>
      </w:r>
      <w:r w:rsidRPr="00BC7C4D">
        <w:rPr>
          <w:b/>
          <w:color w:val="000000" w:themeColor="text1"/>
          <w:sz w:val="22"/>
          <w:szCs w:val="22"/>
          <w:lang w:val="bg-BG"/>
        </w:rPr>
        <w:t xml:space="preserve"> </w:t>
      </w:r>
      <w:r w:rsidR="00C1618C" w:rsidRPr="00BC7C4D">
        <w:rPr>
          <w:b/>
          <w:color w:val="000000" w:themeColor="text1"/>
          <w:sz w:val="22"/>
          <w:szCs w:val="22"/>
          <w:lang w:val="bg-BG"/>
        </w:rPr>
        <w:t>УПОТРЕБА</w:t>
      </w:r>
    </w:p>
    <w:p w14:paraId="42CD586B" w14:textId="77777777" w:rsidR="00D94691" w:rsidRPr="00BC7C4D" w:rsidRDefault="00D94691" w:rsidP="00D7185F">
      <w:pPr>
        <w:keepNext/>
        <w:rPr>
          <w:color w:val="000000" w:themeColor="text1"/>
          <w:sz w:val="22"/>
          <w:szCs w:val="22"/>
          <w:lang w:val="bg-BG"/>
        </w:rPr>
      </w:pPr>
    </w:p>
    <w:p w14:paraId="5AC5E7E5" w14:textId="77777777" w:rsidR="00D94691" w:rsidRPr="00BC7C4D" w:rsidRDefault="00D94691" w:rsidP="00F415B0">
      <w:pPr>
        <w:rPr>
          <w:color w:val="000000" w:themeColor="text1"/>
          <w:sz w:val="22"/>
          <w:szCs w:val="22"/>
          <w:lang w:val="bg-BG"/>
        </w:rPr>
      </w:pPr>
    </w:p>
    <w:p w14:paraId="755E3306" w14:textId="77777777" w:rsidR="00D94691" w:rsidRPr="00BC7C4D" w:rsidRDefault="00985C3D" w:rsidP="00D7185F">
      <w:pPr>
        <w:keepNext/>
        <w:pBdr>
          <w:top w:val="single" w:sz="4" w:space="1" w:color="auto"/>
          <w:left w:val="single" w:sz="4" w:space="4" w:color="auto"/>
          <w:bottom w:val="single" w:sz="4" w:space="1" w:color="auto"/>
          <w:right w:val="single" w:sz="4" w:space="4" w:color="auto"/>
        </w:pBdr>
        <w:ind w:left="567" w:hanging="567"/>
        <w:outlineLvl w:val="0"/>
        <w:rPr>
          <w:color w:val="000000" w:themeColor="text1"/>
          <w:sz w:val="22"/>
          <w:szCs w:val="22"/>
          <w:lang w:val="bg-BG"/>
        </w:rPr>
      </w:pPr>
      <w:r w:rsidRPr="00BC7C4D">
        <w:rPr>
          <w:b/>
          <w:color w:val="000000" w:themeColor="text1"/>
          <w:sz w:val="22"/>
          <w:szCs w:val="22"/>
          <w:lang w:val="bg-BG"/>
        </w:rPr>
        <w:t>16.</w:t>
      </w:r>
      <w:r w:rsidRPr="00BC7C4D">
        <w:rPr>
          <w:b/>
          <w:color w:val="000000" w:themeColor="text1"/>
          <w:sz w:val="22"/>
          <w:szCs w:val="22"/>
          <w:lang w:val="bg-BG"/>
        </w:rPr>
        <w:tab/>
      </w:r>
      <w:r w:rsidR="00B16C54" w:rsidRPr="00BC7C4D">
        <w:rPr>
          <w:b/>
          <w:color w:val="000000" w:themeColor="text1"/>
          <w:sz w:val="22"/>
          <w:szCs w:val="22"/>
          <w:lang w:val="bg-BG"/>
        </w:rPr>
        <w:t>ИНФОРМАЦИЯ НА БРАЙЛОВА АЗБУКА</w:t>
      </w:r>
    </w:p>
    <w:p w14:paraId="39D87088" w14:textId="77777777" w:rsidR="00D94691" w:rsidRPr="00BC7C4D" w:rsidRDefault="00D94691" w:rsidP="00D7185F">
      <w:pPr>
        <w:keepNext/>
        <w:rPr>
          <w:color w:val="000000" w:themeColor="text1"/>
          <w:sz w:val="22"/>
          <w:szCs w:val="22"/>
          <w:lang w:val="bg-BG"/>
        </w:rPr>
      </w:pPr>
    </w:p>
    <w:p w14:paraId="3F61D4EB" w14:textId="77777777" w:rsidR="00D94691" w:rsidRPr="00BC7C4D" w:rsidRDefault="00985C3D" w:rsidP="00F415B0">
      <w:pPr>
        <w:rPr>
          <w:color w:val="000000" w:themeColor="text1"/>
          <w:sz w:val="22"/>
          <w:szCs w:val="22"/>
          <w:lang w:val="bg-BG"/>
        </w:rPr>
      </w:pPr>
      <w:r w:rsidRPr="00BC7C4D">
        <w:rPr>
          <w:color w:val="000000" w:themeColor="text1"/>
          <w:sz w:val="22"/>
          <w:szCs w:val="22"/>
          <w:lang w:val="bg-BG"/>
        </w:rPr>
        <w:t>VYDURA 75</w:t>
      </w:r>
      <w:r w:rsidR="005946AA" w:rsidRPr="00BC7C4D">
        <w:rPr>
          <w:color w:val="000000" w:themeColor="text1"/>
          <w:sz w:val="22"/>
          <w:szCs w:val="22"/>
          <w:lang w:val="bg-BG"/>
        </w:rPr>
        <w:t> </w:t>
      </w:r>
      <w:r w:rsidRPr="00BC7C4D">
        <w:rPr>
          <w:color w:val="000000" w:themeColor="text1"/>
          <w:sz w:val="22"/>
          <w:szCs w:val="22"/>
          <w:lang w:val="bg-BG"/>
        </w:rPr>
        <w:t>mg</w:t>
      </w:r>
    </w:p>
    <w:p w14:paraId="27320819" w14:textId="77777777" w:rsidR="00D94691" w:rsidRPr="00BC7C4D" w:rsidRDefault="00D94691" w:rsidP="00F415B0">
      <w:pPr>
        <w:rPr>
          <w:color w:val="000000" w:themeColor="text1"/>
          <w:sz w:val="22"/>
          <w:szCs w:val="22"/>
          <w:shd w:val="clear" w:color="auto" w:fill="CCCCCC"/>
          <w:lang w:val="bg-BG"/>
        </w:rPr>
      </w:pPr>
    </w:p>
    <w:p w14:paraId="456D80EC" w14:textId="77777777" w:rsidR="00D94691" w:rsidRPr="00BC7C4D" w:rsidRDefault="00D94691" w:rsidP="00F415B0">
      <w:pPr>
        <w:rPr>
          <w:color w:val="000000" w:themeColor="text1"/>
          <w:sz w:val="22"/>
          <w:szCs w:val="22"/>
          <w:shd w:val="clear" w:color="auto" w:fill="CCCCCC"/>
          <w:lang w:val="bg-BG"/>
        </w:rPr>
      </w:pPr>
    </w:p>
    <w:p w14:paraId="14F7AF69" w14:textId="77777777" w:rsidR="00D94691" w:rsidRPr="00BC7C4D" w:rsidRDefault="00985C3D" w:rsidP="00D7185F">
      <w:pPr>
        <w:keepNext/>
        <w:pBdr>
          <w:top w:val="single" w:sz="4" w:space="1" w:color="auto"/>
          <w:left w:val="single" w:sz="4" w:space="4" w:color="auto"/>
          <w:bottom w:val="single" w:sz="4" w:space="1" w:color="auto"/>
          <w:right w:val="single" w:sz="4" w:space="4" w:color="auto"/>
        </w:pBdr>
        <w:ind w:left="567" w:hanging="567"/>
        <w:outlineLvl w:val="0"/>
        <w:rPr>
          <w:i/>
          <w:color w:val="000000" w:themeColor="text1"/>
          <w:sz w:val="22"/>
          <w:szCs w:val="22"/>
          <w:lang w:val="bg-BG"/>
        </w:rPr>
      </w:pPr>
      <w:r w:rsidRPr="00BC7C4D">
        <w:rPr>
          <w:b/>
          <w:color w:val="000000" w:themeColor="text1"/>
          <w:sz w:val="22"/>
          <w:szCs w:val="22"/>
          <w:lang w:val="bg-BG"/>
        </w:rPr>
        <w:t>17.</w:t>
      </w:r>
      <w:r w:rsidRPr="00BC7C4D">
        <w:rPr>
          <w:b/>
          <w:color w:val="000000" w:themeColor="text1"/>
          <w:sz w:val="22"/>
          <w:szCs w:val="22"/>
          <w:lang w:val="bg-BG"/>
        </w:rPr>
        <w:tab/>
      </w:r>
      <w:r w:rsidR="00B16C54" w:rsidRPr="00BC7C4D">
        <w:rPr>
          <w:b/>
          <w:color w:val="000000" w:themeColor="text1"/>
          <w:sz w:val="22"/>
          <w:szCs w:val="22"/>
          <w:lang w:val="bg-BG"/>
        </w:rPr>
        <w:t>УНИКАЛЕН ИДЕНТИФИКАТОР — ДВУИЗМЕРЕН БАРКОД</w:t>
      </w:r>
    </w:p>
    <w:p w14:paraId="7D11022B" w14:textId="77777777" w:rsidR="00D94691" w:rsidRPr="00BC7C4D" w:rsidRDefault="00D94691" w:rsidP="00D7185F">
      <w:pPr>
        <w:keepNext/>
        <w:rPr>
          <w:color w:val="000000" w:themeColor="text1"/>
          <w:sz w:val="22"/>
          <w:szCs w:val="22"/>
          <w:lang w:val="bg-BG"/>
        </w:rPr>
      </w:pPr>
    </w:p>
    <w:p w14:paraId="108D2036" w14:textId="7A926EC9" w:rsidR="00D94691" w:rsidRPr="005B7F6C" w:rsidRDefault="00B16C54" w:rsidP="00F415B0">
      <w:pPr>
        <w:rPr>
          <w:color w:val="000000" w:themeColor="text1"/>
          <w:sz w:val="22"/>
          <w:szCs w:val="22"/>
          <w:shd w:val="clear" w:color="auto" w:fill="CCCCCC"/>
          <w:lang w:val="bg-BG"/>
        </w:rPr>
      </w:pPr>
      <w:r w:rsidRPr="00BC7C4D">
        <w:rPr>
          <w:color w:val="000000" w:themeColor="text1"/>
          <w:sz w:val="22"/>
          <w:szCs w:val="22"/>
          <w:highlight w:val="lightGray"/>
          <w:lang w:val="bg-BG"/>
        </w:rPr>
        <w:t>Двуизмерен баркод с включен уникален идентификатор</w:t>
      </w:r>
    </w:p>
    <w:p w14:paraId="1119835F" w14:textId="77777777" w:rsidR="00D94691" w:rsidRPr="00BC7C4D" w:rsidRDefault="00D94691" w:rsidP="00F415B0">
      <w:pPr>
        <w:rPr>
          <w:color w:val="000000" w:themeColor="text1"/>
          <w:sz w:val="22"/>
          <w:szCs w:val="22"/>
          <w:lang w:val="bg-BG"/>
        </w:rPr>
      </w:pPr>
    </w:p>
    <w:p w14:paraId="1AD19F7E" w14:textId="77777777" w:rsidR="002025A0" w:rsidRPr="00BC7C4D" w:rsidRDefault="002025A0" w:rsidP="00F415B0">
      <w:pPr>
        <w:rPr>
          <w:color w:val="000000" w:themeColor="text1"/>
          <w:sz w:val="22"/>
          <w:szCs w:val="22"/>
          <w:lang w:val="bg-BG"/>
        </w:rPr>
      </w:pPr>
    </w:p>
    <w:p w14:paraId="76E05F4A" w14:textId="77777777" w:rsidR="00D94691" w:rsidRPr="00BC7C4D" w:rsidRDefault="00985C3D" w:rsidP="00D7185F">
      <w:pPr>
        <w:keepNext/>
        <w:pBdr>
          <w:top w:val="single" w:sz="4" w:space="1" w:color="auto"/>
          <w:left w:val="single" w:sz="4" w:space="4" w:color="auto"/>
          <w:bottom w:val="single" w:sz="4" w:space="1" w:color="auto"/>
          <w:right w:val="single" w:sz="4" w:space="4" w:color="auto"/>
        </w:pBdr>
        <w:ind w:left="567" w:hanging="567"/>
        <w:outlineLvl w:val="0"/>
        <w:rPr>
          <w:i/>
          <w:color w:val="000000" w:themeColor="text1"/>
          <w:sz w:val="22"/>
          <w:szCs w:val="22"/>
          <w:lang w:val="bg-BG"/>
        </w:rPr>
      </w:pPr>
      <w:r w:rsidRPr="00BC7C4D">
        <w:rPr>
          <w:b/>
          <w:color w:val="000000" w:themeColor="text1"/>
          <w:sz w:val="22"/>
          <w:szCs w:val="22"/>
          <w:lang w:val="bg-BG"/>
        </w:rPr>
        <w:t>18.</w:t>
      </w:r>
      <w:r w:rsidRPr="00BC7C4D">
        <w:rPr>
          <w:b/>
          <w:color w:val="000000" w:themeColor="text1"/>
          <w:sz w:val="22"/>
          <w:szCs w:val="22"/>
          <w:lang w:val="bg-BG"/>
        </w:rPr>
        <w:tab/>
      </w:r>
      <w:r w:rsidR="00B16C54" w:rsidRPr="00BC7C4D">
        <w:rPr>
          <w:b/>
          <w:color w:val="000000" w:themeColor="text1"/>
          <w:sz w:val="22"/>
          <w:szCs w:val="22"/>
          <w:lang w:val="bg-BG"/>
        </w:rPr>
        <w:t>УНИКАЛЕН ИДЕНТИФИКАТОР — ДАННИ ЗА ЧЕТЕНЕ ОТ ХОРА</w:t>
      </w:r>
    </w:p>
    <w:p w14:paraId="18B494C5" w14:textId="77777777" w:rsidR="00D94691" w:rsidRPr="00BC7C4D" w:rsidRDefault="00D94691" w:rsidP="00D7185F">
      <w:pPr>
        <w:keepNext/>
        <w:rPr>
          <w:color w:val="000000" w:themeColor="text1"/>
          <w:sz w:val="22"/>
          <w:szCs w:val="22"/>
          <w:lang w:val="bg-BG"/>
        </w:rPr>
      </w:pPr>
    </w:p>
    <w:p w14:paraId="62BBF8D8" w14:textId="77777777" w:rsidR="00D94691" w:rsidRPr="00BC7C4D" w:rsidRDefault="00985C3D" w:rsidP="00F415B0">
      <w:pPr>
        <w:rPr>
          <w:color w:val="000000" w:themeColor="text1"/>
          <w:sz w:val="22"/>
          <w:szCs w:val="22"/>
          <w:lang w:val="bg-BG"/>
        </w:rPr>
      </w:pPr>
      <w:r w:rsidRPr="00BC7C4D">
        <w:rPr>
          <w:color w:val="000000" w:themeColor="text1"/>
          <w:sz w:val="22"/>
          <w:szCs w:val="22"/>
          <w:lang w:val="bg-BG"/>
        </w:rPr>
        <w:t>PC</w:t>
      </w:r>
    </w:p>
    <w:p w14:paraId="604667E9" w14:textId="77777777" w:rsidR="00D94691" w:rsidRPr="00BC7C4D" w:rsidRDefault="00985C3D" w:rsidP="00F415B0">
      <w:pPr>
        <w:rPr>
          <w:color w:val="000000" w:themeColor="text1"/>
          <w:sz w:val="22"/>
          <w:szCs w:val="22"/>
          <w:lang w:val="bg-BG"/>
        </w:rPr>
      </w:pPr>
      <w:r w:rsidRPr="00BC7C4D">
        <w:rPr>
          <w:color w:val="000000" w:themeColor="text1"/>
          <w:sz w:val="22"/>
          <w:szCs w:val="22"/>
          <w:lang w:val="bg-BG"/>
        </w:rPr>
        <w:t>SN</w:t>
      </w:r>
    </w:p>
    <w:p w14:paraId="080D2FA3" w14:textId="77777777" w:rsidR="00D94691" w:rsidRPr="00BC7C4D" w:rsidRDefault="00985C3D" w:rsidP="00F415B0">
      <w:pPr>
        <w:rPr>
          <w:color w:val="000000" w:themeColor="text1"/>
          <w:sz w:val="22"/>
          <w:szCs w:val="22"/>
          <w:lang w:val="bg-BG"/>
        </w:rPr>
      </w:pPr>
      <w:r w:rsidRPr="00BC7C4D">
        <w:rPr>
          <w:color w:val="000000" w:themeColor="text1"/>
          <w:sz w:val="22"/>
          <w:szCs w:val="22"/>
          <w:lang w:val="bg-BG"/>
        </w:rPr>
        <w:t>NN</w:t>
      </w:r>
    </w:p>
    <w:bookmarkEnd w:id="57"/>
    <w:p w14:paraId="7CE93975" w14:textId="77777777" w:rsidR="00D94691" w:rsidRPr="00BC7C4D" w:rsidRDefault="00985C3D" w:rsidP="00F415B0">
      <w:pPr>
        <w:rPr>
          <w:color w:val="000000" w:themeColor="text1"/>
          <w:sz w:val="22"/>
          <w:szCs w:val="22"/>
          <w:shd w:val="clear" w:color="auto" w:fill="CCCCCC"/>
          <w:lang w:val="bg-BG"/>
        </w:rPr>
      </w:pPr>
      <w:r w:rsidRPr="00BC7C4D">
        <w:rPr>
          <w:color w:val="000000" w:themeColor="text1"/>
          <w:sz w:val="22"/>
          <w:szCs w:val="22"/>
          <w:shd w:val="clear" w:color="auto" w:fill="CCCCCC"/>
          <w:lang w:val="bg-BG"/>
        </w:rPr>
        <w:br w:type="page"/>
      </w:r>
    </w:p>
    <w:p w14:paraId="77F40A53" w14:textId="77777777" w:rsidR="00676301" w:rsidRPr="00034B80" w:rsidRDefault="00676301" w:rsidP="00F415B0">
      <w:pPr>
        <w:rPr>
          <w:b/>
          <w:color w:val="000000" w:themeColor="text1"/>
          <w:sz w:val="22"/>
          <w:szCs w:val="22"/>
          <w:lang w:val="bg-BG"/>
        </w:rPr>
      </w:pPr>
    </w:p>
    <w:p w14:paraId="683D09E3" w14:textId="77777777" w:rsidR="00D94691" w:rsidRPr="00BC7C4D" w:rsidRDefault="00ED4EAA" w:rsidP="00ED4EAA">
      <w:pPr>
        <w:pBdr>
          <w:top w:val="single" w:sz="4" w:space="1" w:color="auto"/>
          <w:left w:val="single" w:sz="4" w:space="4" w:color="auto"/>
          <w:bottom w:val="single" w:sz="4" w:space="1" w:color="auto"/>
          <w:right w:val="single" w:sz="4" w:space="4" w:color="auto"/>
        </w:pBdr>
        <w:rPr>
          <w:b/>
          <w:color w:val="000000" w:themeColor="text1"/>
          <w:sz w:val="22"/>
          <w:szCs w:val="22"/>
          <w:lang w:val="bg-BG"/>
        </w:rPr>
      </w:pPr>
      <w:r w:rsidRPr="00BC7C4D">
        <w:rPr>
          <w:b/>
          <w:color w:val="000000" w:themeColor="text1"/>
          <w:sz w:val="22"/>
          <w:szCs w:val="22"/>
          <w:lang w:val="bg-BG"/>
        </w:rPr>
        <w:t>МИНИМУМ ДАННИ, КОИТО ТРЯБВА ДА СЪДЪРЖАТ БЛИСТЕРИТЕ И ЛЕНТИТЕ</w:t>
      </w:r>
    </w:p>
    <w:p w14:paraId="08B12D7F" w14:textId="77777777" w:rsidR="00D94691" w:rsidRPr="00BC7C4D" w:rsidRDefault="00D94691" w:rsidP="00F415B0">
      <w:pPr>
        <w:pBdr>
          <w:top w:val="single" w:sz="4" w:space="1" w:color="auto"/>
          <w:left w:val="single" w:sz="4" w:space="4" w:color="auto"/>
          <w:bottom w:val="single" w:sz="4" w:space="1" w:color="auto"/>
          <w:right w:val="single" w:sz="4" w:space="4" w:color="auto"/>
        </w:pBdr>
        <w:ind w:left="567" w:hanging="567"/>
        <w:rPr>
          <w:b/>
          <w:color w:val="000000" w:themeColor="text1"/>
          <w:sz w:val="22"/>
          <w:szCs w:val="22"/>
          <w:lang w:val="bg-BG"/>
        </w:rPr>
      </w:pPr>
    </w:p>
    <w:p w14:paraId="102B276C" w14:textId="77777777" w:rsidR="00D94691" w:rsidRPr="00BC7C4D" w:rsidRDefault="00ED4EAA" w:rsidP="00F415B0">
      <w:pPr>
        <w:pBdr>
          <w:top w:val="single" w:sz="4" w:space="1" w:color="auto"/>
          <w:left w:val="single" w:sz="4" w:space="4" w:color="auto"/>
          <w:bottom w:val="single" w:sz="4" w:space="1" w:color="auto"/>
          <w:right w:val="single" w:sz="4" w:space="4" w:color="auto"/>
        </w:pBdr>
        <w:ind w:left="567" w:hanging="567"/>
        <w:rPr>
          <w:b/>
          <w:color w:val="000000" w:themeColor="text1"/>
          <w:sz w:val="22"/>
          <w:szCs w:val="22"/>
          <w:lang w:val="bg-BG"/>
        </w:rPr>
      </w:pPr>
      <w:r w:rsidRPr="00BC7C4D">
        <w:rPr>
          <w:b/>
          <w:color w:val="000000" w:themeColor="text1"/>
          <w:sz w:val="22"/>
          <w:szCs w:val="22"/>
          <w:lang w:val="bg-BG"/>
        </w:rPr>
        <w:t>БЛИСТЕРИ</w:t>
      </w:r>
      <w:r w:rsidR="00985C3D" w:rsidRPr="00BC7C4D">
        <w:rPr>
          <w:b/>
          <w:color w:val="000000" w:themeColor="text1"/>
          <w:sz w:val="22"/>
          <w:szCs w:val="22"/>
          <w:lang w:val="bg-BG"/>
        </w:rPr>
        <w:t xml:space="preserve"> / 75</w:t>
      </w:r>
      <w:r w:rsidR="00891C3D" w:rsidRPr="00BC7C4D">
        <w:rPr>
          <w:b/>
          <w:color w:val="000000" w:themeColor="text1"/>
          <w:sz w:val="22"/>
          <w:szCs w:val="22"/>
          <w:lang w:val="bg-BG"/>
        </w:rPr>
        <w:t> </w:t>
      </w:r>
      <w:r w:rsidR="00985C3D" w:rsidRPr="00BC7C4D">
        <w:rPr>
          <w:b/>
          <w:color w:val="000000" w:themeColor="text1"/>
          <w:sz w:val="22"/>
          <w:szCs w:val="22"/>
          <w:lang w:val="bg-BG"/>
        </w:rPr>
        <w:t>MG</w:t>
      </w:r>
    </w:p>
    <w:p w14:paraId="62941C3F" w14:textId="77777777" w:rsidR="00D94691" w:rsidRPr="00BC7C4D" w:rsidRDefault="00D94691" w:rsidP="00F415B0">
      <w:pPr>
        <w:rPr>
          <w:color w:val="000000" w:themeColor="text1"/>
          <w:sz w:val="22"/>
          <w:szCs w:val="22"/>
          <w:lang w:val="bg-BG"/>
        </w:rPr>
      </w:pPr>
    </w:p>
    <w:p w14:paraId="670C77B3" w14:textId="77777777" w:rsidR="00D94691" w:rsidRPr="00BC7C4D" w:rsidRDefault="00D94691" w:rsidP="00F415B0">
      <w:pPr>
        <w:rPr>
          <w:color w:val="000000" w:themeColor="text1"/>
          <w:sz w:val="22"/>
          <w:szCs w:val="22"/>
          <w:lang w:val="bg-BG"/>
        </w:rPr>
      </w:pPr>
    </w:p>
    <w:p w14:paraId="6458ED8F" w14:textId="77777777" w:rsidR="00D94691" w:rsidRPr="00BC7C4D" w:rsidRDefault="00985C3D" w:rsidP="00D7185F">
      <w:pPr>
        <w:keepNext/>
        <w:pBdr>
          <w:top w:val="single" w:sz="4" w:space="1" w:color="auto"/>
          <w:left w:val="single" w:sz="4" w:space="4" w:color="auto"/>
          <w:bottom w:val="single" w:sz="4" w:space="1" w:color="auto"/>
          <w:right w:val="single" w:sz="4" w:space="4" w:color="auto"/>
        </w:pBdr>
        <w:ind w:left="567" w:hanging="567"/>
        <w:outlineLvl w:val="0"/>
        <w:rPr>
          <w:b/>
          <w:color w:val="000000" w:themeColor="text1"/>
          <w:sz w:val="22"/>
          <w:szCs w:val="22"/>
          <w:lang w:val="bg-BG"/>
        </w:rPr>
      </w:pPr>
      <w:r w:rsidRPr="00BC7C4D">
        <w:rPr>
          <w:b/>
          <w:color w:val="000000" w:themeColor="text1"/>
          <w:sz w:val="22"/>
          <w:szCs w:val="22"/>
          <w:lang w:val="bg-BG"/>
        </w:rPr>
        <w:t>1.</w:t>
      </w:r>
      <w:r w:rsidRPr="00BC7C4D">
        <w:rPr>
          <w:b/>
          <w:color w:val="000000" w:themeColor="text1"/>
          <w:sz w:val="22"/>
          <w:szCs w:val="22"/>
          <w:lang w:val="bg-BG"/>
        </w:rPr>
        <w:tab/>
      </w:r>
      <w:r w:rsidR="00033795" w:rsidRPr="00BC7C4D">
        <w:rPr>
          <w:b/>
          <w:color w:val="000000" w:themeColor="text1"/>
          <w:sz w:val="22"/>
          <w:szCs w:val="22"/>
          <w:lang w:val="bg-BG"/>
        </w:rPr>
        <w:t>ИМЕ НА ЛЕКАРСТВЕНИЯ ПРОДУКТ</w:t>
      </w:r>
    </w:p>
    <w:p w14:paraId="429E777E" w14:textId="77777777" w:rsidR="00D94691" w:rsidRPr="00BC7C4D" w:rsidRDefault="00D94691" w:rsidP="00D7185F">
      <w:pPr>
        <w:keepNext/>
        <w:rPr>
          <w:iCs/>
          <w:color w:val="000000" w:themeColor="text1"/>
          <w:sz w:val="22"/>
          <w:szCs w:val="22"/>
          <w:lang w:val="bg-BG"/>
        </w:rPr>
      </w:pPr>
    </w:p>
    <w:p w14:paraId="545AEFDE" w14:textId="77777777" w:rsidR="00D94691" w:rsidRPr="00BC7C4D" w:rsidRDefault="00985C3D" w:rsidP="00F415B0">
      <w:pPr>
        <w:rPr>
          <w:color w:val="000000" w:themeColor="text1"/>
          <w:sz w:val="22"/>
          <w:szCs w:val="22"/>
          <w:lang w:val="bg-BG"/>
        </w:rPr>
      </w:pPr>
      <w:r w:rsidRPr="00BC7C4D">
        <w:rPr>
          <w:color w:val="000000" w:themeColor="text1"/>
          <w:sz w:val="22"/>
          <w:szCs w:val="22"/>
          <w:lang w:val="bg-BG"/>
        </w:rPr>
        <w:t>V</w:t>
      </w:r>
      <w:r w:rsidR="00884880" w:rsidRPr="00BC7C4D">
        <w:rPr>
          <w:color w:val="000000" w:themeColor="text1"/>
          <w:sz w:val="22"/>
          <w:szCs w:val="22"/>
          <w:lang w:val="bg-BG"/>
        </w:rPr>
        <w:t>ydura</w:t>
      </w:r>
      <w:r w:rsidRPr="00BC7C4D">
        <w:rPr>
          <w:color w:val="000000" w:themeColor="text1"/>
          <w:sz w:val="22"/>
          <w:szCs w:val="22"/>
          <w:lang w:val="bg-BG"/>
        </w:rPr>
        <w:t xml:space="preserve"> 75</w:t>
      </w:r>
      <w:r w:rsidR="005946AA" w:rsidRPr="00BC7C4D">
        <w:rPr>
          <w:color w:val="000000" w:themeColor="text1"/>
          <w:sz w:val="22"/>
          <w:szCs w:val="22"/>
          <w:lang w:val="bg-BG"/>
        </w:rPr>
        <w:t> </w:t>
      </w:r>
      <w:r w:rsidRPr="00BC7C4D">
        <w:rPr>
          <w:color w:val="000000" w:themeColor="text1"/>
          <w:sz w:val="22"/>
          <w:szCs w:val="22"/>
          <w:lang w:val="bg-BG"/>
        </w:rPr>
        <w:t xml:space="preserve">mg </w:t>
      </w:r>
      <w:r w:rsidR="00797A1E" w:rsidRPr="00BC7C4D">
        <w:rPr>
          <w:color w:val="000000" w:themeColor="text1"/>
          <w:sz w:val="22"/>
          <w:szCs w:val="22"/>
          <w:lang w:val="bg-BG"/>
        </w:rPr>
        <w:t>перорален лиофилизат</w:t>
      </w:r>
    </w:p>
    <w:p w14:paraId="3FB10259" w14:textId="77777777" w:rsidR="00D94691" w:rsidRPr="00BC7C4D" w:rsidRDefault="00797A1E" w:rsidP="00F415B0">
      <w:pPr>
        <w:rPr>
          <w:b/>
          <w:color w:val="000000" w:themeColor="text1"/>
          <w:sz w:val="22"/>
          <w:szCs w:val="22"/>
          <w:lang w:val="bg-BG"/>
        </w:rPr>
      </w:pPr>
      <w:r w:rsidRPr="00BC7C4D">
        <w:rPr>
          <w:color w:val="000000" w:themeColor="text1"/>
          <w:sz w:val="22"/>
          <w:szCs w:val="22"/>
          <w:lang w:val="bg-BG"/>
        </w:rPr>
        <w:t>римегепант</w:t>
      </w:r>
    </w:p>
    <w:p w14:paraId="04B3DCFD" w14:textId="77777777" w:rsidR="00D94691" w:rsidRPr="00BC7C4D" w:rsidRDefault="00D94691" w:rsidP="00F415B0">
      <w:pPr>
        <w:rPr>
          <w:color w:val="000000" w:themeColor="text1"/>
          <w:sz w:val="22"/>
          <w:szCs w:val="22"/>
          <w:lang w:val="bg-BG"/>
        </w:rPr>
      </w:pPr>
    </w:p>
    <w:p w14:paraId="0331826C" w14:textId="77777777" w:rsidR="00D94691" w:rsidRPr="00BC7C4D" w:rsidRDefault="00D94691" w:rsidP="00F415B0">
      <w:pPr>
        <w:rPr>
          <w:color w:val="000000" w:themeColor="text1"/>
          <w:sz w:val="22"/>
          <w:szCs w:val="22"/>
          <w:lang w:val="bg-BG"/>
        </w:rPr>
      </w:pPr>
    </w:p>
    <w:p w14:paraId="1D6518AB" w14:textId="77777777" w:rsidR="00D94691" w:rsidRPr="00BC7C4D" w:rsidRDefault="00985C3D" w:rsidP="00D7185F">
      <w:pPr>
        <w:keepNext/>
        <w:pBdr>
          <w:top w:val="single" w:sz="4" w:space="1" w:color="auto"/>
          <w:left w:val="single" w:sz="4" w:space="4" w:color="auto"/>
          <w:bottom w:val="single" w:sz="4" w:space="1" w:color="auto"/>
          <w:right w:val="single" w:sz="4" w:space="4" w:color="auto"/>
        </w:pBdr>
        <w:ind w:left="567" w:hanging="567"/>
        <w:outlineLvl w:val="0"/>
        <w:rPr>
          <w:b/>
          <w:color w:val="000000" w:themeColor="text1"/>
          <w:sz w:val="22"/>
          <w:szCs w:val="22"/>
          <w:lang w:val="bg-BG"/>
        </w:rPr>
      </w:pPr>
      <w:r w:rsidRPr="00BC7C4D">
        <w:rPr>
          <w:b/>
          <w:color w:val="000000" w:themeColor="text1"/>
          <w:sz w:val="22"/>
          <w:szCs w:val="22"/>
          <w:lang w:val="bg-BG"/>
        </w:rPr>
        <w:t>2.</w:t>
      </w:r>
      <w:r w:rsidRPr="00BC7C4D">
        <w:rPr>
          <w:b/>
          <w:color w:val="000000" w:themeColor="text1"/>
          <w:sz w:val="22"/>
          <w:szCs w:val="22"/>
          <w:lang w:val="bg-BG"/>
        </w:rPr>
        <w:tab/>
      </w:r>
      <w:r w:rsidR="00ED4EAA" w:rsidRPr="00BC7C4D">
        <w:rPr>
          <w:b/>
          <w:color w:val="000000" w:themeColor="text1"/>
          <w:sz w:val="22"/>
          <w:szCs w:val="22"/>
          <w:lang w:val="bg-BG"/>
        </w:rPr>
        <w:t>ИМЕ НА ПРИТЕЖАТЕЛЯ НА РАЗРЕШЕНИЕТО ЗА УПОТРЕБА</w:t>
      </w:r>
    </w:p>
    <w:p w14:paraId="4A700AC6" w14:textId="77777777" w:rsidR="00D94691" w:rsidRPr="00BC7C4D" w:rsidRDefault="00D94691" w:rsidP="00D7185F">
      <w:pPr>
        <w:keepNext/>
        <w:rPr>
          <w:color w:val="000000" w:themeColor="text1"/>
          <w:sz w:val="22"/>
          <w:szCs w:val="22"/>
          <w:lang w:val="bg-BG"/>
        </w:rPr>
      </w:pPr>
    </w:p>
    <w:p w14:paraId="475A36AE" w14:textId="47CDCF03" w:rsidR="00D94691" w:rsidRPr="005B7F6C" w:rsidRDefault="008D5B30" w:rsidP="00F415B0">
      <w:pPr>
        <w:rPr>
          <w:color w:val="000000" w:themeColor="text1"/>
          <w:sz w:val="22"/>
          <w:szCs w:val="22"/>
          <w:lang w:val="bg-BG"/>
        </w:rPr>
      </w:pPr>
      <w:r w:rsidRPr="00BC7C4D">
        <w:rPr>
          <w:color w:val="000000" w:themeColor="text1"/>
          <w:sz w:val="22"/>
          <w:szCs w:val="22"/>
        </w:rPr>
        <w:t>Pfizer</w:t>
      </w:r>
      <w:r w:rsidRPr="005B7F6C">
        <w:rPr>
          <w:color w:val="000000" w:themeColor="text1"/>
          <w:sz w:val="22"/>
          <w:szCs w:val="22"/>
          <w:lang w:val="bg-BG"/>
        </w:rPr>
        <w:t xml:space="preserve"> (</w:t>
      </w:r>
      <w:r w:rsidRPr="00BC7C4D">
        <w:rPr>
          <w:color w:val="000000" w:themeColor="text1"/>
          <w:sz w:val="22"/>
          <w:szCs w:val="22"/>
        </w:rPr>
        <w:t>logo</w:t>
      </w:r>
      <w:r w:rsidRPr="005B7F6C">
        <w:rPr>
          <w:color w:val="000000" w:themeColor="text1"/>
          <w:sz w:val="22"/>
          <w:szCs w:val="22"/>
          <w:lang w:val="bg-BG"/>
        </w:rPr>
        <w:t>)</w:t>
      </w:r>
    </w:p>
    <w:p w14:paraId="6AF08880" w14:textId="77777777" w:rsidR="00D94691" w:rsidRPr="00BC7C4D" w:rsidRDefault="00D94691" w:rsidP="00F415B0">
      <w:pPr>
        <w:rPr>
          <w:color w:val="000000" w:themeColor="text1"/>
          <w:sz w:val="22"/>
          <w:szCs w:val="22"/>
          <w:lang w:val="bg-BG"/>
        </w:rPr>
      </w:pPr>
    </w:p>
    <w:p w14:paraId="28B187CB" w14:textId="77777777" w:rsidR="00D94691" w:rsidRPr="00BC7C4D" w:rsidRDefault="00D94691" w:rsidP="00F415B0">
      <w:pPr>
        <w:rPr>
          <w:color w:val="000000" w:themeColor="text1"/>
          <w:sz w:val="22"/>
          <w:szCs w:val="22"/>
          <w:lang w:val="bg-BG"/>
        </w:rPr>
      </w:pPr>
    </w:p>
    <w:p w14:paraId="3DB342CC" w14:textId="77777777" w:rsidR="00D94691" w:rsidRPr="00BC7C4D" w:rsidRDefault="00985C3D" w:rsidP="00D7185F">
      <w:pPr>
        <w:keepNext/>
        <w:pBdr>
          <w:top w:val="single" w:sz="4" w:space="1" w:color="auto"/>
          <w:left w:val="single" w:sz="4" w:space="4" w:color="auto"/>
          <w:bottom w:val="single" w:sz="4" w:space="1" w:color="auto"/>
          <w:right w:val="single" w:sz="4" w:space="4" w:color="auto"/>
        </w:pBdr>
        <w:ind w:left="567" w:hanging="567"/>
        <w:outlineLvl w:val="0"/>
        <w:rPr>
          <w:b/>
          <w:color w:val="000000" w:themeColor="text1"/>
          <w:sz w:val="22"/>
          <w:szCs w:val="22"/>
          <w:lang w:val="bg-BG"/>
        </w:rPr>
      </w:pPr>
      <w:r w:rsidRPr="00BC7C4D">
        <w:rPr>
          <w:b/>
          <w:color w:val="000000" w:themeColor="text1"/>
          <w:sz w:val="22"/>
          <w:szCs w:val="22"/>
          <w:lang w:val="bg-BG"/>
        </w:rPr>
        <w:t>3.</w:t>
      </w:r>
      <w:r w:rsidRPr="00BC7C4D">
        <w:rPr>
          <w:b/>
          <w:color w:val="000000" w:themeColor="text1"/>
          <w:sz w:val="22"/>
          <w:szCs w:val="22"/>
          <w:lang w:val="bg-BG"/>
        </w:rPr>
        <w:tab/>
      </w:r>
      <w:r w:rsidR="00B16C54" w:rsidRPr="00BC7C4D">
        <w:rPr>
          <w:b/>
          <w:color w:val="000000" w:themeColor="text1"/>
          <w:sz w:val="22"/>
          <w:szCs w:val="22"/>
          <w:lang w:val="bg-BG"/>
        </w:rPr>
        <w:t>ДАТА НА ИЗТИЧАНЕ НА СРОКА НА ГОДНОСТ</w:t>
      </w:r>
    </w:p>
    <w:p w14:paraId="211673F6" w14:textId="77777777" w:rsidR="00D94691" w:rsidRPr="00BC7C4D" w:rsidRDefault="00D94691" w:rsidP="00D7185F">
      <w:pPr>
        <w:keepNext/>
        <w:rPr>
          <w:color w:val="000000" w:themeColor="text1"/>
          <w:sz w:val="22"/>
          <w:szCs w:val="22"/>
          <w:lang w:val="bg-BG"/>
        </w:rPr>
      </w:pPr>
    </w:p>
    <w:p w14:paraId="756B74C3" w14:textId="77777777" w:rsidR="00D94691" w:rsidRPr="00BC7C4D" w:rsidRDefault="00985C3D" w:rsidP="00F415B0">
      <w:pPr>
        <w:rPr>
          <w:color w:val="000000" w:themeColor="text1"/>
          <w:sz w:val="22"/>
          <w:szCs w:val="22"/>
          <w:lang w:val="bg-BG"/>
        </w:rPr>
      </w:pPr>
      <w:r w:rsidRPr="00BC7C4D">
        <w:rPr>
          <w:color w:val="000000" w:themeColor="text1"/>
          <w:sz w:val="22"/>
          <w:szCs w:val="22"/>
          <w:lang w:val="bg-BG"/>
        </w:rPr>
        <w:t>EXP</w:t>
      </w:r>
    </w:p>
    <w:p w14:paraId="366B5939" w14:textId="77777777" w:rsidR="00D94691" w:rsidRPr="00BC7C4D" w:rsidRDefault="00D94691" w:rsidP="00F415B0">
      <w:pPr>
        <w:rPr>
          <w:color w:val="000000" w:themeColor="text1"/>
          <w:sz w:val="22"/>
          <w:szCs w:val="22"/>
          <w:lang w:val="bg-BG"/>
        </w:rPr>
      </w:pPr>
    </w:p>
    <w:p w14:paraId="4F4AA743" w14:textId="77777777" w:rsidR="00982F35" w:rsidRPr="00BC7C4D" w:rsidRDefault="00982F35" w:rsidP="00F415B0">
      <w:pPr>
        <w:rPr>
          <w:color w:val="000000" w:themeColor="text1"/>
          <w:sz w:val="22"/>
          <w:szCs w:val="22"/>
          <w:lang w:val="bg-BG"/>
        </w:rPr>
      </w:pPr>
    </w:p>
    <w:p w14:paraId="7DFFA115" w14:textId="77777777" w:rsidR="00D94691" w:rsidRPr="00BC7C4D" w:rsidRDefault="00985C3D" w:rsidP="00D7185F">
      <w:pPr>
        <w:keepNext/>
        <w:pBdr>
          <w:top w:val="single" w:sz="4" w:space="1" w:color="auto"/>
          <w:left w:val="single" w:sz="4" w:space="4" w:color="auto"/>
          <w:bottom w:val="single" w:sz="4" w:space="1" w:color="auto"/>
          <w:right w:val="single" w:sz="4" w:space="4" w:color="auto"/>
        </w:pBdr>
        <w:ind w:left="567" w:hanging="567"/>
        <w:outlineLvl w:val="0"/>
        <w:rPr>
          <w:b/>
          <w:color w:val="000000" w:themeColor="text1"/>
          <w:sz w:val="22"/>
          <w:szCs w:val="22"/>
          <w:lang w:val="bg-BG"/>
        </w:rPr>
      </w:pPr>
      <w:r w:rsidRPr="00BC7C4D">
        <w:rPr>
          <w:b/>
          <w:color w:val="000000" w:themeColor="text1"/>
          <w:sz w:val="22"/>
          <w:szCs w:val="22"/>
          <w:lang w:val="bg-BG"/>
        </w:rPr>
        <w:t>4.</w:t>
      </w:r>
      <w:r w:rsidRPr="00BC7C4D">
        <w:rPr>
          <w:b/>
          <w:color w:val="000000" w:themeColor="text1"/>
          <w:sz w:val="22"/>
          <w:szCs w:val="22"/>
          <w:lang w:val="bg-BG"/>
        </w:rPr>
        <w:tab/>
      </w:r>
      <w:r w:rsidR="00B16C54" w:rsidRPr="00BC7C4D">
        <w:rPr>
          <w:b/>
          <w:color w:val="000000" w:themeColor="text1"/>
          <w:sz w:val="22"/>
          <w:szCs w:val="22"/>
          <w:lang w:val="bg-BG"/>
        </w:rPr>
        <w:t>ПАРТИДЕН НОМЕР</w:t>
      </w:r>
    </w:p>
    <w:p w14:paraId="52D3AA79" w14:textId="77777777" w:rsidR="00D94691" w:rsidRPr="00BC7C4D" w:rsidRDefault="00D94691" w:rsidP="00D7185F">
      <w:pPr>
        <w:keepNext/>
        <w:rPr>
          <w:color w:val="000000" w:themeColor="text1"/>
          <w:sz w:val="22"/>
          <w:szCs w:val="22"/>
          <w:lang w:val="bg-BG"/>
        </w:rPr>
      </w:pPr>
    </w:p>
    <w:p w14:paraId="1D3FC9F0" w14:textId="77777777" w:rsidR="00D94691" w:rsidRPr="00BC7C4D" w:rsidRDefault="00985C3D" w:rsidP="00F415B0">
      <w:pPr>
        <w:rPr>
          <w:color w:val="000000" w:themeColor="text1"/>
          <w:sz w:val="22"/>
          <w:szCs w:val="22"/>
          <w:lang w:val="bg-BG"/>
        </w:rPr>
      </w:pPr>
      <w:r w:rsidRPr="00BC7C4D">
        <w:rPr>
          <w:color w:val="000000" w:themeColor="text1"/>
          <w:sz w:val="22"/>
          <w:szCs w:val="22"/>
          <w:lang w:val="bg-BG"/>
        </w:rPr>
        <w:t>Lot</w:t>
      </w:r>
    </w:p>
    <w:p w14:paraId="3332B7D5" w14:textId="77777777" w:rsidR="00D94691" w:rsidRPr="00BC7C4D" w:rsidRDefault="00D94691" w:rsidP="00F415B0">
      <w:pPr>
        <w:rPr>
          <w:color w:val="000000" w:themeColor="text1"/>
          <w:sz w:val="22"/>
          <w:szCs w:val="22"/>
          <w:lang w:val="bg-BG"/>
        </w:rPr>
      </w:pPr>
    </w:p>
    <w:p w14:paraId="3BC33055" w14:textId="77777777" w:rsidR="00982F35" w:rsidRPr="00BC7C4D" w:rsidRDefault="00982F35" w:rsidP="00F415B0">
      <w:pPr>
        <w:rPr>
          <w:color w:val="000000" w:themeColor="text1"/>
          <w:sz w:val="22"/>
          <w:szCs w:val="22"/>
          <w:lang w:val="bg-BG"/>
        </w:rPr>
      </w:pPr>
    </w:p>
    <w:p w14:paraId="4A22116F" w14:textId="16CD2B96" w:rsidR="00D94691" w:rsidRPr="00BC7C4D" w:rsidRDefault="00985C3D" w:rsidP="00D7185F">
      <w:pPr>
        <w:keepNext/>
        <w:pBdr>
          <w:top w:val="single" w:sz="4" w:space="1" w:color="auto"/>
          <w:left w:val="single" w:sz="4" w:space="4" w:color="auto"/>
          <w:bottom w:val="single" w:sz="4" w:space="1" w:color="auto"/>
          <w:right w:val="single" w:sz="4" w:space="4" w:color="auto"/>
        </w:pBdr>
        <w:ind w:left="567" w:hanging="567"/>
        <w:outlineLvl w:val="0"/>
        <w:rPr>
          <w:b/>
          <w:color w:val="000000" w:themeColor="text1"/>
          <w:sz w:val="22"/>
          <w:szCs w:val="22"/>
          <w:lang w:val="bg-BG"/>
        </w:rPr>
      </w:pPr>
      <w:r w:rsidRPr="00BC7C4D">
        <w:rPr>
          <w:b/>
          <w:color w:val="000000" w:themeColor="text1"/>
          <w:sz w:val="22"/>
          <w:szCs w:val="22"/>
          <w:lang w:val="bg-BG"/>
        </w:rPr>
        <w:t>5.</w:t>
      </w:r>
      <w:r w:rsidRPr="00BC7C4D">
        <w:rPr>
          <w:b/>
          <w:color w:val="000000" w:themeColor="text1"/>
          <w:sz w:val="22"/>
          <w:szCs w:val="22"/>
          <w:lang w:val="bg-BG"/>
        </w:rPr>
        <w:tab/>
      </w:r>
      <w:r w:rsidR="00A466EF" w:rsidRPr="00BC7C4D">
        <w:rPr>
          <w:b/>
          <w:color w:val="000000" w:themeColor="text1"/>
          <w:sz w:val="22"/>
          <w:szCs w:val="22"/>
          <w:lang w:val="bg-BG"/>
        </w:rPr>
        <w:t>ДРУГ</w:t>
      </w:r>
      <w:r w:rsidR="00C22A7D" w:rsidRPr="00BC7C4D">
        <w:rPr>
          <w:b/>
          <w:color w:val="000000" w:themeColor="text1"/>
          <w:sz w:val="22"/>
          <w:szCs w:val="22"/>
          <w:lang w:val="bg-BG"/>
        </w:rPr>
        <w:t>О</w:t>
      </w:r>
    </w:p>
    <w:p w14:paraId="1803A006" w14:textId="77777777" w:rsidR="00D94691" w:rsidRPr="00BC7C4D" w:rsidRDefault="00D94691" w:rsidP="00F415B0">
      <w:pPr>
        <w:rPr>
          <w:color w:val="000000" w:themeColor="text1"/>
          <w:sz w:val="22"/>
          <w:szCs w:val="22"/>
          <w:lang w:val="bg-BG"/>
        </w:rPr>
      </w:pPr>
    </w:p>
    <w:p w14:paraId="5E1ED1B5" w14:textId="43C21C51" w:rsidR="00D94691" w:rsidRPr="00BC7C4D" w:rsidRDefault="007C66EB" w:rsidP="00F415B0">
      <w:pPr>
        <w:outlineLvl w:val="0"/>
        <w:rPr>
          <w:bCs/>
          <w:color w:val="000000" w:themeColor="text1"/>
          <w:sz w:val="22"/>
          <w:szCs w:val="22"/>
          <w:lang w:val="bg-BG"/>
        </w:rPr>
      </w:pPr>
      <w:r w:rsidRPr="00BC7C4D">
        <w:rPr>
          <w:bCs/>
          <w:color w:val="000000" w:themeColor="text1"/>
          <w:sz w:val="22"/>
          <w:szCs w:val="22"/>
          <w:lang w:val="bg-BG"/>
        </w:rPr>
        <w:t>Отлепете</w:t>
      </w:r>
      <w:r w:rsidR="00985C3D" w:rsidRPr="00BC7C4D">
        <w:rPr>
          <w:bCs/>
          <w:color w:val="000000" w:themeColor="text1"/>
          <w:sz w:val="22"/>
          <w:szCs w:val="22"/>
          <w:lang w:val="bg-BG"/>
        </w:rPr>
        <w:br w:type="page"/>
      </w:r>
    </w:p>
    <w:p w14:paraId="5F5FEA30" w14:textId="77777777" w:rsidR="00D94691" w:rsidRPr="00BC7C4D" w:rsidRDefault="00D94691" w:rsidP="00F415B0">
      <w:pPr>
        <w:outlineLvl w:val="0"/>
        <w:rPr>
          <w:b/>
          <w:color w:val="000000" w:themeColor="text1"/>
          <w:sz w:val="22"/>
          <w:szCs w:val="22"/>
          <w:lang w:val="bg-BG"/>
        </w:rPr>
      </w:pPr>
    </w:p>
    <w:p w14:paraId="7DA820AE" w14:textId="77777777" w:rsidR="00D94691" w:rsidRPr="00BC7C4D" w:rsidRDefault="00D94691" w:rsidP="00F415B0">
      <w:pPr>
        <w:outlineLvl w:val="0"/>
        <w:rPr>
          <w:b/>
          <w:color w:val="000000" w:themeColor="text1"/>
          <w:sz w:val="22"/>
          <w:szCs w:val="22"/>
          <w:lang w:val="bg-BG"/>
        </w:rPr>
      </w:pPr>
    </w:p>
    <w:p w14:paraId="35FAACF8" w14:textId="77777777" w:rsidR="00D94691" w:rsidRPr="00BC7C4D" w:rsidRDefault="00D94691" w:rsidP="00F415B0">
      <w:pPr>
        <w:outlineLvl w:val="0"/>
        <w:rPr>
          <w:b/>
          <w:color w:val="000000" w:themeColor="text1"/>
          <w:sz w:val="22"/>
          <w:szCs w:val="22"/>
          <w:lang w:val="bg-BG"/>
        </w:rPr>
      </w:pPr>
    </w:p>
    <w:p w14:paraId="6CCA8660" w14:textId="77777777" w:rsidR="00D94691" w:rsidRPr="00BC7C4D" w:rsidRDefault="00D94691" w:rsidP="00F415B0">
      <w:pPr>
        <w:outlineLvl w:val="0"/>
        <w:rPr>
          <w:b/>
          <w:color w:val="000000" w:themeColor="text1"/>
          <w:sz w:val="22"/>
          <w:szCs w:val="22"/>
          <w:lang w:val="bg-BG"/>
        </w:rPr>
      </w:pPr>
    </w:p>
    <w:p w14:paraId="3091FA60" w14:textId="77777777" w:rsidR="00D94691" w:rsidRPr="00BC7C4D" w:rsidRDefault="00D94691" w:rsidP="00F415B0">
      <w:pPr>
        <w:outlineLvl w:val="0"/>
        <w:rPr>
          <w:b/>
          <w:color w:val="000000" w:themeColor="text1"/>
          <w:sz w:val="22"/>
          <w:szCs w:val="22"/>
          <w:lang w:val="bg-BG"/>
        </w:rPr>
      </w:pPr>
    </w:p>
    <w:p w14:paraId="6B3F051F" w14:textId="77777777" w:rsidR="00D94691" w:rsidRPr="00BC7C4D" w:rsidRDefault="00D94691" w:rsidP="00F415B0">
      <w:pPr>
        <w:outlineLvl w:val="0"/>
        <w:rPr>
          <w:b/>
          <w:color w:val="000000" w:themeColor="text1"/>
          <w:sz w:val="22"/>
          <w:szCs w:val="22"/>
          <w:lang w:val="bg-BG"/>
        </w:rPr>
      </w:pPr>
    </w:p>
    <w:p w14:paraId="6BB464B4" w14:textId="77777777" w:rsidR="00D94691" w:rsidRPr="00BC7C4D" w:rsidRDefault="00D94691" w:rsidP="00F415B0">
      <w:pPr>
        <w:outlineLvl w:val="0"/>
        <w:rPr>
          <w:b/>
          <w:color w:val="000000" w:themeColor="text1"/>
          <w:sz w:val="22"/>
          <w:szCs w:val="22"/>
          <w:lang w:val="bg-BG"/>
        </w:rPr>
      </w:pPr>
    </w:p>
    <w:p w14:paraId="028843B5" w14:textId="77777777" w:rsidR="00D94691" w:rsidRPr="00BC7C4D" w:rsidRDefault="00D94691" w:rsidP="00F415B0">
      <w:pPr>
        <w:outlineLvl w:val="0"/>
        <w:rPr>
          <w:b/>
          <w:color w:val="000000" w:themeColor="text1"/>
          <w:sz w:val="22"/>
          <w:szCs w:val="22"/>
          <w:lang w:val="bg-BG"/>
        </w:rPr>
      </w:pPr>
    </w:p>
    <w:p w14:paraId="409A2309" w14:textId="3E74768E" w:rsidR="00D94691" w:rsidRPr="00BC7C4D" w:rsidRDefault="00D94691" w:rsidP="00F415B0">
      <w:pPr>
        <w:outlineLvl w:val="0"/>
        <w:rPr>
          <w:b/>
          <w:color w:val="000000" w:themeColor="text1"/>
          <w:sz w:val="22"/>
          <w:szCs w:val="22"/>
          <w:lang w:val="bg-BG"/>
        </w:rPr>
      </w:pPr>
    </w:p>
    <w:p w14:paraId="743EF785" w14:textId="77777777" w:rsidR="00D94691" w:rsidRPr="00BC7C4D" w:rsidRDefault="00D94691" w:rsidP="00F415B0">
      <w:pPr>
        <w:outlineLvl w:val="0"/>
        <w:rPr>
          <w:b/>
          <w:color w:val="000000" w:themeColor="text1"/>
          <w:sz w:val="22"/>
          <w:szCs w:val="22"/>
          <w:lang w:val="bg-BG"/>
        </w:rPr>
      </w:pPr>
    </w:p>
    <w:p w14:paraId="2EAAA5B3" w14:textId="77777777" w:rsidR="00D94691" w:rsidRPr="00BC7C4D" w:rsidRDefault="00D94691" w:rsidP="00F415B0">
      <w:pPr>
        <w:outlineLvl w:val="0"/>
        <w:rPr>
          <w:b/>
          <w:color w:val="000000" w:themeColor="text1"/>
          <w:sz w:val="22"/>
          <w:szCs w:val="22"/>
          <w:lang w:val="bg-BG"/>
        </w:rPr>
      </w:pPr>
    </w:p>
    <w:p w14:paraId="63A38B95" w14:textId="77777777" w:rsidR="00D94691" w:rsidRPr="00BC7C4D" w:rsidRDefault="00D94691" w:rsidP="00F415B0">
      <w:pPr>
        <w:outlineLvl w:val="0"/>
        <w:rPr>
          <w:b/>
          <w:color w:val="000000" w:themeColor="text1"/>
          <w:sz w:val="22"/>
          <w:szCs w:val="22"/>
          <w:lang w:val="bg-BG"/>
        </w:rPr>
      </w:pPr>
    </w:p>
    <w:p w14:paraId="142EBEE1" w14:textId="77777777" w:rsidR="00D94691" w:rsidRPr="00BC7C4D" w:rsidRDefault="00D94691" w:rsidP="00F415B0">
      <w:pPr>
        <w:outlineLvl w:val="0"/>
        <w:rPr>
          <w:b/>
          <w:color w:val="000000" w:themeColor="text1"/>
          <w:sz w:val="22"/>
          <w:szCs w:val="22"/>
          <w:lang w:val="bg-BG"/>
        </w:rPr>
      </w:pPr>
    </w:p>
    <w:p w14:paraId="605D78DB" w14:textId="77777777" w:rsidR="00D94691" w:rsidRPr="00BC7C4D" w:rsidRDefault="00D94691" w:rsidP="00F415B0">
      <w:pPr>
        <w:outlineLvl w:val="0"/>
        <w:rPr>
          <w:b/>
          <w:color w:val="000000" w:themeColor="text1"/>
          <w:sz w:val="22"/>
          <w:szCs w:val="22"/>
          <w:lang w:val="bg-BG"/>
        </w:rPr>
      </w:pPr>
    </w:p>
    <w:p w14:paraId="7CF24F75" w14:textId="77777777" w:rsidR="00D94691" w:rsidRPr="00BC7C4D" w:rsidRDefault="00D94691" w:rsidP="00F415B0">
      <w:pPr>
        <w:outlineLvl w:val="0"/>
        <w:rPr>
          <w:b/>
          <w:color w:val="000000" w:themeColor="text1"/>
          <w:sz w:val="22"/>
          <w:szCs w:val="22"/>
          <w:lang w:val="bg-BG"/>
        </w:rPr>
      </w:pPr>
    </w:p>
    <w:p w14:paraId="76DF3CE7" w14:textId="77777777" w:rsidR="00D94691" w:rsidRPr="00BC7C4D" w:rsidRDefault="00D94691" w:rsidP="00F415B0">
      <w:pPr>
        <w:outlineLvl w:val="0"/>
        <w:rPr>
          <w:b/>
          <w:color w:val="000000" w:themeColor="text1"/>
          <w:sz w:val="22"/>
          <w:szCs w:val="22"/>
          <w:lang w:val="bg-BG"/>
        </w:rPr>
      </w:pPr>
    </w:p>
    <w:p w14:paraId="6D305E6E" w14:textId="77777777" w:rsidR="00D94691" w:rsidRPr="00BC7C4D" w:rsidRDefault="00D94691" w:rsidP="00F415B0">
      <w:pPr>
        <w:outlineLvl w:val="0"/>
        <w:rPr>
          <w:b/>
          <w:color w:val="000000" w:themeColor="text1"/>
          <w:sz w:val="22"/>
          <w:szCs w:val="22"/>
          <w:lang w:val="bg-BG"/>
        </w:rPr>
      </w:pPr>
    </w:p>
    <w:p w14:paraId="73A38D2E" w14:textId="77777777" w:rsidR="00D94691" w:rsidRPr="00BC7C4D" w:rsidRDefault="00D94691" w:rsidP="00F415B0">
      <w:pPr>
        <w:outlineLvl w:val="0"/>
        <w:rPr>
          <w:b/>
          <w:color w:val="000000" w:themeColor="text1"/>
          <w:sz w:val="22"/>
          <w:szCs w:val="22"/>
          <w:lang w:val="bg-BG"/>
        </w:rPr>
      </w:pPr>
    </w:p>
    <w:p w14:paraId="646C1B37" w14:textId="77777777" w:rsidR="00D94691" w:rsidRPr="00BC7C4D" w:rsidRDefault="00D94691" w:rsidP="00F415B0">
      <w:pPr>
        <w:outlineLvl w:val="0"/>
        <w:rPr>
          <w:b/>
          <w:color w:val="000000" w:themeColor="text1"/>
          <w:sz w:val="22"/>
          <w:szCs w:val="22"/>
          <w:lang w:val="bg-BG"/>
        </w:rPr>
      </w:pPr>
    </w:p>
    <w:p w14:paraId="225CF06A" w14:textId="77777777" w:rsidR="00D94691" w:rsidRPr="00BC7C4D" w:rsidRDefault="00D94691" w:rsidP="00F415B0">
      <w:pPr>
        <w:outlineLvl w:val="0"/>
        <w:rPr>
          <w:b/>
          <w:color w:val="000000" w:themeColor="text1"/>
          <w:sz w:val="22"/>
          <w:szCs w:val="22"/>
          <w:lang w:val="bg-BG"/>
        </w:rPr>
      </w:pPr>
    </w:p>
    <w:p w14:paraId="627FC768" w14:textId="77777777" w:rsidR="00AB5CA2" w:rsidRPr="00BC7C4D" w:rsidRDefault="00AB5CA2" w:rsidP="00F415B0">
      <w:pPr>
        <w:outlineLvl w:val="0"/>
        <w:rPr>
          <w:b/>
          <w:color w:val="000000" w:themeColor="text1"/>
          <w:sz w:val="22"/>
          <w:szCs w:val="22"/>
          <w:lang w:val="bg-BG"/>
        </w:rPr>
      </w:pPr>
    </w:p>
    <w:p w14:paraId="5B11C3C3" w14:textId="77777777" w:rsidR="00D94691" w:rsidRPr="00BC7C4D" w:rsidRDefault="00D94691" w:rsidP="00F415B0">
      <w:pPr>
        <w:outlineLvl w:val="0"/>
        <w:rPr>
          <w:b/>
          <w:color w:val="000000" w:themeColor="text1"/>
          <w:sz w:val="22"/>
          <w:szCs w:val="22"/>
          <w:lang w:val="bg-BG"/>
        </w:rPr>
      </w:pPr>
    </w:p>
    <w:p w14:paraId="538FE7A8" w14:textId="77777777" w:rsidR="00D94691" w:rsidRPr="00BC7C4D" w:rsidRDefault="00D94691" w:rsidP="00F415B0">
      <w:pPr>
        <w:outlineLvl w:val="0"/>
        <w:rPr>
          <w:b/>
          <w:color w:val="000000" w:themeColor="text1"/>
          <w:sz w:val="22"/>
          <w:szCs w:val="22"/>
          <w:lang w:val="bg-BG"/>
        </w:rPr>
      </w:pPr>
    </w:p>
    <w:p w14:paraId="52B6ED60" w14:textId="77777777" w:rsidR="00D94691" w:rsidRPr="001E67BC" w:rsidRDefault="00ED4EAA" w:rsidP="001306E6">
      <w:pPr>
        <w:pStyle w:val="Heading1"/>
        <w:jc w:val="center"/>
        <w:rPr>
          <w:rFonts w:ascii="Times New Roman" w:eastAsia="Times New Roman" w:hAnsi="Times New Roman" w:cs="Times New Roman"/>
          <w:caps w:val="0"/>
          <w:szCs w:val="22"/>
          <w:lang w:val="bg-BG"/>
        </w:rPr>
      </w:pPr>
      <w:r w:rsidRPr="00D94E4E">
        <w:rPr>
          <w:rFonts w:ascii="Times New Roman" w:eastAsia="Times New Roman" w:hAnsi="Times New Roman" w:cs="Times New Roman"/>
          <w:caps w:val="0"/>
          <w:szCs w:val="22"/>
          <w:lang w:val="bg-BG"/>
        </w:rPr>
        <w:t>Б</w:t>
      </w:r>
      <w:r w:rsidRPr="001E67BC">
        <w:rPr>
          <w:rFonts w:ascii="Times New Roman" w:eastAsia="Times New Roman" w:hAnsi="Times New Roman" w:cs="Times New Roman"/>
          <w:caps w:val="0"/>
          <w:szCs w:val="22"/>
          <w:lang w:val="bg-BG"/>
        </w:rPr>
        <w:t>. ЛИСТОВКА</w:t>
      </w:r>
    </w:p>
    <w:p w14:paraId="4EBD5171" w14:textId="77777777" w:rsidR="00D94691" w:rsidRPr="00BC7C4D" w:rsidRDefault="00985C3D" w:rsidP="00F415B0">
      <w:pPr>
        <w:jc w:val="center"/>
        <w:outlineLvl w:val="0"/>
        <w:rPr>
          <w:color w:val="000000" w:themeColor="text1"/>
          <w:sz w:val="22"/>
          <w:szCs w:val="22"/>
          <w:lang w:val="bg-BG"/>
        </w:rPr>
      </w:pPr>
      <w:r w:rsidRPr="00BC7C4D">
        <w:rPr>
          <w:color w:val="000000" w:themeColor="text1"/>
          <w:sz w:val="22"/>
          <w:szCs w:val="22"/>
          <w:lang w:val="bg-BG"/>
        </w:rPr>
        <w:br w:type="page"/>
      </w:r>
      <w:r w:rsidR="00ED4EAA" w:rsidRPr="00BC7C4D">
        <w:rPr>
          <w:b/>
          <w:color w:val="000000" w:themeColor="text1"/>
          <w:sz w:val="22"/>
          <w:szCs w:val="22"/>
          <w:lang w:val="bg-BG"/>
        </w:rPr>
        <w:t>Листовка: информация за пациента</w:t>
      </w:r>
    </w:p>
    <w:p w14:paraId="4FEA4686" w14:textId="77777777" w:rsidR="00D94691" w:rsidRPr="00BC7C4D" w:rsidRDefault="00D94691" w:rsidP="00F415B0">
      <w:pPr>
        <w:numPr>
          <w:ilvl w:val="12"/>
          <w:numId w:val="0"/>
        </w:numPr>
        <w:shd w:val="clear" w:color="auto" w:fill="FFFFFF"/>
        <w:jc w:val="center"/>
        <w:rPr>
          <w:color w:val="000000" w:themeColor="text1"/>
          <w:sz w:val="22"/>
          <w:szCs w:val="22"/>
          <w:lang w:val="bg-BG"/>
        </w:rPr>
      </w:pPr>
    </w:p>
    <w:p w14:paraId="69A060CA" w14:textId="77777777" w:rsidR="00D94691" w:rsidRPr="00BC7C4D" w:rsidRDefault="00985C3D" w:rsidP="00F415B0">
      <w:pPr>
        <w:tabs>
          <w:tab w:val="left" w:pos="993"/>
        </w:tabs>
        <w:jc w:val="center"/>
        <w:outlineLvl w:val="0"/>
        <w:rPr>
          <w:b/>
          <w:color w:val="000000" w:themeColor="text1"/>
          <w:sz w:val="22"/>
          <w:szCs w:val="22"/>
          <w:lang w:val="bg-BG"/>
        </w:rPr>
      </w:pPr>
      <w:r w:rsidRPr="00BC7C4D">
        <w:rPr>
          <w:b/>
          <w:color w:val="000000" w:themeColor="text1"/>
          <w:sz w:val="22"/>
          <w:szCs w:val="22"/>
          <w:lang w:val="bg-BG"/>
        </w:rPr>
        <w:t>VYDURA 75</w:t>
      </w:r>
      <w:r w:rsidR="00775C8C" w:rsidRPr="00BC7C4D">
        <w:rPr>
          <w:b/>
          <w:color w:val="000000" w:themeColor="text1"/>
          <w:sz w:val="22"/>
          <w:szCs w:val="22"/>
          <w:lang w:val="bg-BG"/>
        </w:rPr>
        <w:t> </w:t>
      </w:r>
      <w:r w:rsidRPr="00BC7C4D">
        <w:rPr>
          <w:b/>
          <w:color w:val="000000" w:themeColor="text1"/>
          <w:sz w:val="22"/>
          <w:szCs w:val="22"/>
          <w:lang w:val="bg-BG"/>
        </w:rPr>
        <w:t xml:space="preserve">mg </w:t>
      </w:r>
      <w:r w:rsidR="00797A1E" w:rsidRPr="00BC7C4D">
        <w:rPr>
          <w:b/>
          <w:bCs/>
          <w:color w:val="000000" w:themeColor="text1"/>
          <w:sz w:val="22"/>
          <w:szCs w:val="22"/>
          <w:lang w:val="bg-BG"/>
        </w:rPr>
        <w:t>перорален лиофилизат</w:t>
      </w:r>
    </w:p>
    <w:p w14:paraId="48AE049E" w14:textId="4747766F" w:rsidR="00D94691" w:rsidRPr="00BC7C4D" w:rsidRDefault="00797A1E" w:rsidP="00F415B0">
      <w:pPr>
        <w:numPr>
          <w:ilvl w:val="12"/>
          <w:numId w:val="0"/>
        </w:numPr>
        <w:jc w:val="center"/>
        <w:rPr>
          <w:color w:val="000000" w:themeColor="text1"/>
          <w:sz w:val="22"/>
          <w:szCs w:val="22"/>
          <w:lang w:val="bg-BG"/>
        </w:rPr>
      </w:pPr>
      <w:r w:rsidRPr="00BC7C4D">
        <w:rPr>
          <w:color w:val="000000" w:themeColor="text1"/>
          <w:sz w:val="22"/>
          <w:szCs w:val="22"/>
          <w:lang w:val="bg-BG"/>
        </w:rPr>
        <w:t>римегепант</w:t>
      </w:r>
      <w:r w:rsidR="00630883" w:rsidRPr="00BC7C4D">
        <w:rPr>
          <w:color w:val="000000" w:themeColor="text1"/>
          <w:sz w:val="22"/>
          <w:szCs w:val="22"/>
          <w:lang w:val="bg-BG"/>
        </w:rPr>
        <w:t xml:space="preserve"> (</w:t>
      </w:r>
      <w:r w:rsidR="00630883" w:rsidRPr="00BC7C4D">
        <w:rPr>
          <w:noProof/>
          <w:color w:val="000000" w:themeColor="text1"/>
          <w:sz w:val="22"/>
          <w:szCs w:val="22"/>
        </w:rPr>
        <w:t>rimegepant</w:t>
      </w:r>
      <w:r w:rsidR="00630883" w:rsidRPr="00BC7C4D">
        <w:rPr>
          <w:noProof/>
          <w:color w:val="000000" w:themeColor="text1"/>
          <w:sz w:val="22"/>
          <w:szCs w:val="22"/>
          <w:lang w:val="bg-BG"/>
        </w:rPr>
        <w:t>)</w:t>
      </w:r>
    </w:p>
    <w:p w14:paraId="56F3F611" w14:textId="77777777" w:rsidR="00925002" w:rsidRPr="00BC7C4D" w:rsidRDefault="00925002" w:rsidP="00F415B0">
      <w:pPr>
        <w:numPr>
          <w:ilvl w:val="12"/>
          <w:numId w:val="0"/>
        </w:numPr>
        <w:jc w:val="center"/>
        <w:rPr>
          <w:color w:val="000000" w:themeColor="text1"/>
          <w:sz w:val="22"/>
          <w:szCs w:val="22"/>
          <w:lang w:val="bg-BG"/>
        </w:rPr>
      </w:pPr>
    </w:p>
    <w:p w14:paraId="6833CDC1" w14:textId="580DC912" w:rsidR="00D94691" w:rsidRPr="00BC7C4D" w:rsidRDefault="00815450" w:rsidP="004D5193">
      <w:pPr>
        <w:rPr>
          <w:color w:val="000000" w:themeColor="text1"/>
          <w:sz w:val="22"/>
          <w:szCs w:val="22"/>
          <w:lang w:val="bg-BG"/>
        </w:rPr>
      </w:pPr>
      <w:r w:rsidRPr="00BC7C4D">
        <w:rPr>
          <w:noProof/>
          <w:color w:val="000000" w:themeColor="text1"/>
          <w:sz w:val="22"/>
          <w:szCs w:val="22"/>
          <w:lang w:val="bg-BG" w:eastAsia="bg-BG"/>
        </w:rPr>
        <w:drawing>
          <wp:inline distT="0" distB="0" distL="0" distR="0" wp14:anchorId="11144FAD" wp14:editId="53416D06">
            <wp:extent cx="213360" cy="167640"/>
            <wp:effectExtent l="0" t="0" r="0" b="3810"/>
            <wp:docPr id="5" name="Picture 25" descr="BT_1000x858p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BT_1000x858px"/>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13360" cy="167640"/>
                    </a:xfrm>
                    <a:prstGeom prst="rect">
                      <a:avLst/>
                    </a:prstGeom>
                    <a:noFill/>
                    <a:ln>
                      <a:noFill/>
                    </a:ln>
                  </pic:spPr>
                </pic:pic>
              </a:graphicData>
            </a:graphic>
          </wp:inline>
        </w:drawing>
      </w:r>
      <w:r w:rsidR="00BF16C9" w:rsidRPr="00BC7C4D">
        <w:rPr>
          <w:color w:val="000000" w:themeColor="text1"/>
          <w:sz w:val="22"/>
          <w:szCs w:val="22"/>
          <w:lang w:val="bg-BG"/>
        </w:rPr>
        <w:t>Този лекарствен продукт подлежи на допълнително наблюдение. Това ще позволи бързото установяване на нова информация относно безопасността. Можете да дадете своя принос като съобщите всяка нежелана реакция, която сте получили. За начина на съобщаване на нежелани реакции вижте края на точка</w:t>
      </w:r>
      <w:r w:rsidR="00744704" w:rsidRPr="00BC7C4D">
        <w:rPr>
          <w:color w:val="000000" w:themeColor="text1"/>
          <w:sz w:val="22"/>
          <w:szCs w:val="22"/>
          <w:lang w:val="bg-BG"/>
        </w:rPr>
        <w:t> </w:t>
      </w:r>
      <w:r w:rsidR="00BF16C9" w:rsidRPr="00BC7C4D">
        <w:rPr>
          <w:color w:val="000000" w:themeColor="text1"/>
          <w:sz w:val="22"/>
          <w:szCs w:val="22"/>
          <w:lang w:val="bg-BG"/>
        </w:rPr>
        <w:t>4</w:t>
      </w:r>
      <w:r w:rsidR="00925002" w:rsidRPr="00BC7C4D">
        <w:rPr>
          <w:color w:val="000000" w:themeColor="text1"/>
          <w:sz w:val="22"/>
          <w:szCs w:val="22"/>
          <w:lang w:val="bg-BG"/>
        </w:rPr>
        <w:t>.</w:t>
      </w:r>
    </w:p>
    <w:p w14:paraId="26694E51" w14:textId="77777777" w:rsidR="00925002" w:rsidRPr="00BC7C4D" w:rsidRDefault="00925002" w:rsidP="00F415B0">
      <w:pPr>
        <w:rPr>
          <w:color w:val="000000" w:themeColor="text1"/>
          <w:sz w:val="22"/>
          <w:szCs w:val="22"/>
          <w:lang w:val="bg-BG"/>
        </w:rPr>
      </w:pPr>
    </w:p>
    <w:p w14:paraId="30EE2DCD" w14:textId="77777777" w:rsidR="00925002" w:rsidRPr="00BC7C4D" w:rsidRDefault="00925002" w:rsidP="00F415B0">
      <w:pPr>
        <w:suppressAutoHyphens/>
        <w:ind w:left="142" w:hanging="142"/>
        <w:rPr>
          <w:b/>
          <w:color w:val="000000" w:themeColor="text1"/>
          <w:sz w:val="22"/>
          <w:szCs w:val="22"/>
          <w:lang w:val="bg-BG"/>
        </w:rPr>
      </w:pPr>
    </w:p>
    <w:p w14:paraId="3C5FEA0A" w14:textId="77777777" w:rsidR="00D94691" w:rsidRPr="00BC7C4D" w:rsidRDefault="00BF16C9" w:rsidP="00B03989">
      <w:pPr>
        <w:keepNext/>
        <w:suppressAutoHyphens/>
        <w:rPr>
          <w:color w:val="000000" w:themeColor="text1"/>
          <w:sz w:val="22"/>
          <w:szCs w:val="22"/>
          <w:lang w:val="bg-BG"/>
        </w:rPr>
      </w:pPr>
      <w:r w:rsidRPr="00BC7C4D">
        <w:rPr>
          <w:b/>
          <w:color w:val="000000" w:themeColor="text1"/>
          <w:sz w:val="22"/>
          <w:szCs w:val="22"/>
          <w:lang w:val="bg-BG"/>
        </w:rPr>
        <w:t>Прочетете внимателно цялата листовка, преди да започнете да приемате това лекарство, тъй като тя съдържа важна за Вас информация</w:t>
      </w:r>
      <w:r w:rsidR="00985C3D" w:rsidRPr="00BC7C4D">
        <w:rPr>
          <w:b/>
          <w:color w:val="000000" w:themeColor="text1"/>
          <w:sz w:val="22"/>
          <w:szCs w:val="22"/>
          <w:lang w:val="bg-BG"/>
        </w:rPr>
        <w:t>.</w:t>
      </w:r>
    </w:p>
    <w:p w14:paraId="46A24FEF" w14:textId="77777777" w:rsidR="00D94691" w:rsidRPr="00BC7C4D" w:rsidRDefault="00BF16C9" w:rsidP="00F415B0">
      <w:pPr>
        <w:numPr>
          <w:ilvl w:val="0"/>
          <w:numId w:val="3"/>
        </w:numPr>
        <w:ind w:left="567" w:right="-2" w:hanging="567"/>
        <w:rPr>
          <w:color w:val="000000" w:themeColor="text1"/>
          <w:sz w:val="22"/>
          <w:szCs w:val="22"/>
          <w:lang w:val="bg-BG"/>
        </w:rPr>
      </w:pPr>
      <w:r w:rsidRPr="00BC7C4D">
        <w:rPr>
          <w:color w:val="000000" w:themeColor="text1"/>
          <w:sz w:val="22"/>
          <w:szCs w:val="22"/>
          <w:lang w:val="bg-BG"/>
        </w:rPr>
        <w:t>Запазете тази листовка. Може да се наложи да я прочетете отново</w:t>
      </w:r>
      <w:r w:rsidR="00985C3D" w:rsidRPr="00BC7C4D">
        <w:rPr>
          <w:color w:val="000000" w:themeColor="text1"/>
          <w:sz w:val="22"/>
          <w:szCs w:val="22"/>
          <w:lang w:val="bg-BG"/>
        </w:rPr>
        <w:t>.</w:t>
      </w:r>
    </w:p>
    <w:p w14:paraId="5BE1568B" w14:textId="77777777" w:rsidR="00D94691" w:rsidRPr="00BC7C4D" w:rsidRDefault="00BF16C9" w:rsidP="00F415B0">
      <w:pPr>
        <w:numPr>
          <w:ilvl w:val="0"/>
          <w:numId w:val="3"/>
        </w:numPr>
        <w:ind w:left="567" w:right="-2" w:hanging="567"/>
        <w:rPr>
          <w:color w:val="000000" w:themeColor="text1"/>
          <w:sz w:val="22"/>
          <w:szCs w:val="22"/>
          <w:lang w:val="bg-BG"/>
        </w:rPr>
      </w:pPr>
      <w:r w:rsidRPr="00BC7C4D">
        <w:rPr>
          <w:color w:val="000000" w:themeColor="text1"/>
          <w:sz w:val="22"/>
          <w:szCs w:val="22"/>
          <w:lang w:val="bg-BG"/>
        </w:rPr>
        <w:t>Ако имате някакви допълнителни въпроси, попитайте Вашия лекар или фармацевт</w:t>
      </w:r>
      <w:r w:rsidR="00985C3D" w:rsidRPr="00BC7C4D">
        <w:rPr>
          <w:color w:val="000000" w:themeColor="text1"/>
          <w:sz w:val="22"/>
          <w:szCs w:val="22"/>
          <w:lang w:val="bg-BG"/>
        </w:rPr>
        <w:t>.</w:t>
      </w:r>
    </w:p>
    <w:p w14:paraId="6EC200B7" w14:textId="77777777" w:rsidR="00D94691" w:rsidRPr="00BC7C4D" w:rsidRDefault="006B23E4" w:rsidP="00B03989">
      <w:pPr>
        <w:numPr>
          <w:ilvl w:val="0"/>
          <w:numId w:val="3"/>
        </w:numPr>
        <w:ind w:left="567" w:hanging="567"/>
        <w:rPr>
          <w:color w:val="000000" w:themeColor="text1"/>
          <w:sz w:val="22"/>
          <w:szCs w:val="22"/>
          <w:lang w:val="bg-BG"/>
        </w:rPr>
      </w:pPr>
      <w:r w:rsidRPr="00BC7C4D">
        <w:rPr>
          <w:color w:val="000000" w:themeColor="text1"/>
          <w:sz w:val="22"/>
          <w:szCs w:val="22"/>
          <w:lang w:val="bg-BG"/>
        </w:rPr>
        <w:t>Това лекарство е предписано лично на Вас. Не го преотстъпвайте на други хора. То може да им навреди, независимо че признаците на тяхното заболяване са същите като Вашите</w:t>
      </w:r>
      <w:r w:rsidR="00985C3D" w:rsidRPr="00BC7C4D">
        <w:rPr>
          <w:color w:val="000000" w:themeColor="text1"/>
          <w:sz w:val="22"/>
          <w:szCs w:val="22"/>
          <w:lang w:val="bg-BG"/>
        </w:rPr>
        <w:t>.</w:t>
      </w:r>
    </w:p>
    <w:p w14:paraId="23A24DBD" w14:textId="77777777" w:rsidR="00D94691" w:rsidRPr="00BC7C4D" w:rsidRDefault="006B23E4" w:rsidP="00F415B0">
      <w:pPr>
        <w:numPr>
          <w:ilvl w:val="0"/>
          <w:numId w:val="3"/>
        </w:numPr>
        <w:ind w:left="567" w:hanging="567"/>
        <w:rPr>
          <w:color w:val="000000" w:themeColor="text1"/>
          <w:sz w:val="22"/>
          <w:szCs w:val="22"/>
          <w:lang w:val="bg-BG"/>
        </w:rPr>
      </w:pPr>
      <w:r w:rsidRPr="00BC7C4D">
        <w:rPr>
          <w:color w:val="000000" w:themeColor="text1"/>
          <w:sz w:val="22"/>
          <w:szCs w:val="22"/>
          <w:lang w:val="bg-BG"/>
        </w:rPr>
        <w:t>Ако получите някакви нежелани реакции, уведомете Вашия лекар или фармацевт. Това включва и всички възможни нежелани реакции, неописани в тази листовка. Вижте точка </w:t>
      </w:r>
      <w:r w:rsidR="00985C3D" w:rsidRPr="00BC7C4D">
        <w:rPr>
          <w:color w:val="000000" w:themeColor="text1"/>
          <w:sz w:val="22"/>
          <w:szCs w:val="22"/>
          <w:lang w:val="bg-BG"/>
        </w:rPr>
        <w:t>4.</w:t>
      </w:r>
    </w:p>
    <w:p w14:paraId="248D1CCF" w14:textId="77777777" w:rsidR="00D94691" w:rsidRPr="00BC7C4D" w:rsidRDefault="00D94691" w:rsidP="00F415B0">
      <w:pPr>
        <w:ind w:right="-2"/>
        <w:rPr>
          <w:color w:val="000000" w:themeColor="text1"/>
          <w:sz w:val="22"/>
          <w:szCs w:val="22"/>
          <w:lang w:val="bg-BG"/>
        </w:rPr>
      </w:pPr>
    </w:p>
    <w:p w14:paraId="5497002C" w14:textId="77777777" w:rsidR="00D94691" w:rsidRPr="00BC7C4D" w:rsidRDefault="00D94691" w:rsidP="00F415B0">
      <w:pPr>
        <w:ind w:right="-2"/>
        <w:rPr>
          <w:color w:val="000000" w:themeColor="text1"/>
          <w:sz w:val="22"/>
          <w:szCs w:val="22"/>
          <w:lang w:val="bg-BG"/>
        </w:rPr>
      </w:pPr>
    </w:p>
    <w:p w14:paraId="3FEE830F" w14:textId="77777777" w:rsidR="006B23E4" w:rsidRPr="00BC7C4D" w:rsidRDefault="006B23E4" w:rsidP="006B23E4">
      <w:pPr>
        <w:numPr>
          <w:ilvl w:val="12"/>
          <w:numId w:val="0"/>
        </w:numPr>
        <w:ind w:right="-2"/>
        <w:outlineLvl w:val="0"/>
        <w:rPr>
          <w:color w:val="000000" w:themeColor="text1"/>
          <w:sz w:val="22"/>
          <w:szCs w:val="22"/>
          <w:lang w:val="bg-BG"/>
        </w:rPr>
      </w:pPr>
      <w:r w:rsidRPr="00BC7C4D">
        <w:rPr>
          <w:b/>
          <w:color w:val="000000" w:themeColor="text1"/>
          <w:sz w:val="22"/>
          <w:szCs w:val="22"/>
          <w:lang w:val="bg-BG"/>
        </w:rPr>
        <w:t>Какво съдържа тази листовка</w:t>
      </w:r>
    </w:p>
    <w:p w14:paraId="3C269F94" w14:textId="77777777" w:rsidR="006B23E4" w:rsidRPr="00BC7C4D" w:rsidRDefault="006B23E4" w:rsidP="006B23E4">
      <w:pPr>
        <w:numPr>
          <w:ilvl w:val="12"/>
          <w:numId w:val="0"/>
        </w:numPr>
        <w:ind w:right="-2"/>
        <w:outlineLvl w:val="0"/>
        <w:rPr>
          <w:color w:val="000000" w:themeColor="text1"/>
          <w:sz w:val="22"/>
          <w:szCs w:val="22"/>
          <w:lang w:val="bg-BG"/>
        </w:rPr>
      </w:pPr>
      <w:r w:rsidRPr="00BC7C4D">
        <w:rPr>
          <w:color w:val="000000" w:themeColor="text1"/>
          <w:sz w:val="22"/>
          <w:szCs w:val="22"/>
          <w:lang w:val="bg-BG"/>
        </w:rPr>
        <w:t xml:space="preserve"> </w:t>
      </w:r>
    </w:p>
    <w:p w14:paraId="30C4D565" w14:textId="77777777" w:rsidR="006B23E4" w:rsidRPr="00BC7C4D" w:rsidRDefault="006B23E4" w:rsidP="006B23E4">
      <w:pPr>
        <w:numPr>
          <w:ilvl w:val="12"/>
          <w:numId w:val="0"/>
        </w:numPr>
        <w:ind w:right="-29"/>
        <w:rPr>
          <w:color w:val="000000" w:themeColor="text1"/>
          <w:sz w:val="22"/>
          <w:szCs w:val="22"/>
          <w:lang w:val="bg-BG"/>
        </w:rPr>
      </w:pPr>
      <w:r w:rsidRPr="00BC7C4D">
        <w:rPr>
          <w:color w:val="000000" w:themeColor="text1"/>
          <w:sz w:val="22"/>
          <w:szCs w:val="22"/>
          <w:lang w:val="bg-BG"/>
        </w:rPr>
        <w:t>1.</w:t>
      </w:r>
      <w:r w:rsidRPr="00BC7C4D">
        <w:rPr>
          <w:color w:val="000000" w:themeColor="text1"/>
          <w:sz w:val="22"/>
          <w:szCs w:val="22"/>
          <w:lang w:val="bg-BG"/>
        </w:rPr>
        <w:tab/>
        <w:t>Какво представлява VYDURA и за какво се използва</w:t>
      </w:r>
    </w:p>
    <w:p w14:paraId="0A3B5B5C" w14:textId="77777777" w:rsidR="006B23E4" w:rsidRPr="00BC7C4D" w:rsidRDefault="006B23E4" w:rsidP="006B23E4">
      <w:pPr>
        <w:numPr>
          <w:ilvl w:val="12"/>
          <w:numId w:val="0"/>
        </w:numPr>
        <w:ind w:right="-29"/>
        <w:rPr>
          <w:color w:val="000000" w:themeColor="text1"/>
          <w:sz w:val="22"/>
          <w:szCs w:val="22"/>
          <w:lang w:val="bg-BG"/>
        </w:rPr>
      </w:pPr>
      <w:r w:rsidRPr="00BC7C4D">
        <w:rPr>
          <w:color w:val="000000" w:themeColor="text1"/>
          <w:sz w:val="22"/>
          <w:szCs w:val="22"/>
          <w:lang w:val="bg-BG"/>
        </w:rPr>
        <w:t>2.</w:t>
      </w:r>
      <w:r w:rsidRPr="00BC7C4D">
        <w:rPr>
          <w:color w:val="000000" w:themeColor="text1"/>
          <w:sz w:val="22"/>
          <w:szCs w:val="22"/>
          <w:lang w:val="bg-BG"/>
        </w:rPr>
        <w:tab/>
        <w:t>Какво трябва да знаете, преди да приемете VYDURA</w:t>
      </w:r>
    </w:p>
    <w:p w14:paraId="222C9FD5" w14:textId="77777777" w:rsidR="006B23E4" w:rsidRPr="00BC7C4D" w:rsidRDefault="006B23E4" w:rsidP="006B23E4">
      <w:pPr>
        <w:numPr>
          <w:ilvl w:val="12"/>
          <w:numId w:val="0"/>
        </w:numPr>
        <w:ind w:right="-29"/>
        <w:rPr>
          <w:color w:val="000000" w:themeColor="text1"/>
          <w:sz w:val="22"/>
          <w:szCs w:val="22"/>
          <w:lang w:val="bg-BG"/>
        </w:rPr>
      </w:pPr>
      <w:r w:rsidRPr="00BC7C4D">
        <w:rPr>
          <w:color w:val="000000" w:themeColor="text1"/>
          <w:sz w:val="22"/>
          <w:szCs w:val="22"/>
          <w:lang w:val="bg-BG"/>
        </w:rPr>
        <w:t>3.</w:t>
      </w:r>
      <w:r w:rsidRPr="00BC7C4D">
        <w:rPr>
          <w:color w:val="000000" w:themeColor="text1"/>
          <w:sz w:val="22"/>
          <w:szCs w:val="22"/>
          <w:lang w:val="bg-BG"/>
        </w:rPr>
        <w:tab/>
        <w:t>Как да приемате VYDURA</w:t>
      </w:r>
    </w:p>
    <w:p w14:paraId="24FC65D4" w14:textId="77777777" w:rsidR="006B23E4" w:rsidRPr="00BC7C4D" w:rsidRDefault="006B23E4" w:rsidP="006B23E4">
      <w:pPr>
        <w:numPr>
          <w:ilvl w:val="12"/>
          <w:numId w:val="0"/>
        </w:numPr>
        <w:ind w:right="-29"/>
        <w:rPr>
          <w:color w:val="000000" w:themeColor="text1"/>
          <w:sz w:val="22"/>
          <w:szCs w:val="22"/>
          <w:lang w:val="bg-BG"/>
        </w:rPr>
      </w:pPr>
      <w:r w:rsidRPr="00BC7C4D">
        <w:rPr>
          <w:color w:val="000000" w:themeColor="text1"/>
          <w:sz w:val="22"/>
          <w:szCs w:val="22"/>
          <w:lang w:val="bg-BG"/>
        </w:rPr>
        <w:t>4.</w:t>
      </w:r>
      <w:r w:rsidRPr="00BC7C4D">
        <w:rPr>
          <w:color w:val="000000" w:themeColor="text1"/>
          <w:sz w:val="22"/>
          <w:szCs w:val="22"/>
          <w:lang w:val="bg-BG"/>
        </w:rPr>
        <w:tab/>
        <w:t>Възможни нежелани реакции</w:t>
      </w:r>
    </w:p>
    <w:p w14:paraId="01DB3961" w14:textId="77777777" w:rsidR="006B23E4" w:rsidRPr="00BC7C4D" w:rsidRDefault="006B23E4" w:rsidP="006B23E4">
      <w:pPr>
        <w:ind w:right="-29"/>
        <w:rPr>
          <w:color w:val="000000" w:themeColor="text1"/>
          <w:sz w:val="22"/>
          <w:szCs w:val="22"/>
          <w:lang w:val="bg-BG"/>
        </w:rPr>
      </w:pPr>
      <w:r w:rsidRPr="00BC7C4D">
        <w:rPr>
          <w:color w:val="000000" w:themeColor="text1"/>
          <w:sz w:val="22"/>
          <w:szCs w:val="22"/>
          <w:lang w:val="bg-BG"/>
        </w:rPr>
        <w:t>5.</w:t>
      </w:r>
      <w:r w:rsidRPr="00BC7C4D">
        <w:rPr>
          <w:color w:val="000000" w:themeColor="text1"/>
          <w:sz w:val="22"/>
          <w:szCs w:val="22"/>
          <w:lang w:val="bg-BG"/>
        </w:rPr>
        <w:tab/>
        <w:t>Как да съхранявате VYDURA</w:t>
      </w:r>
    </w:p>
    <w:p w14:paraId="5234FD07" w14:textId="77777777" w:rsidR="006B23E4" w:rsidRPr="00BC7C4D" w:rsidRDefault="006B23E4" w:rsidP="006B23E4">
      <w:pPr>
        <w:ind w:right="-29"/>
        <w:rPr>
          <w:color w:val="000000" w:themeColor="text1"/>
          <w:sz w:val="22"/>
          <w:szCs w:val="22"/>
          <w:lang w:val="bg-BG"/>
        </w:rPr>
      </w:pPr>
      <w:r w:rsidRPr="00BC7C4D">
        <w:rPr>
          <w:color w:val="000000" w:themeColor="text1"/>
          <w:sz w:val="22"/>
          <w:szCs w:val="22"/>
          <w:lang w:val="bg-BG"/>
        </w:rPr>
        <w:t>6.</w:t>
      </w:r>
      <w:r w:rsidRPr="00BC7C4D">
        <w:rPr>
          <w:color w:val="000000" w:themeColor="text1"/>
          <w:sz w:val="22"/>
          <w:szCs w:val="22"/>
          <w:lang w:val="bg-BG"/>
        </w:rPr>
        <w:tab/>
        <w:t>Съдържание на опаковката и допълнителна информация</w:t>
      </w:r>
    </w:p>
    <w:p w14:paraId="55DBD7A0" w14:textId="77777777" w:rsidR="00D94691" w:rsidRPr="00BC7C4D" w:rsidRDefault="00D94691" w:rsidP="00F415B0">
      <w:pPr>
        <w:numPr>
          <w:ilvl w:val="12"/>
          <w:numId w:val="0"/>
        </w:numPr>
        <w:ind w:right="-2"/>
        <w:rPr>
          <w:color w:val="000000" w:themeColor="text1"/>
          <w:sz w:val="22"/>
          <w:szCs w:val="22"/>
          <w:lang w:val="bg-BG"/>
        </w:rPr>
      </w:pPr>
    </w:p>
    <w:p w14:paraId="6DEBFD0C" w14:textId="77777777" w:rsidR="00D94691" w:rsidRPr="00BC7C4D" w:rsidRDefault="00D94691" w:rsidP="00F415B0">
      <w:pPr>
        <w:numPr>
          <w:ilvl w:val="12"/>
          <w:numId w:val="0"/>
        </w:numPr>
        <w:rPr>
          <w:color w:val="000000" w:themeColor="text1"/>
          <w:sz w:val="22"/>
          <w:szCs w:val="22"/>
          <w:lang w:val="bg-BG"/>
        </w:rPr>
      </w:pPr>
    </w:p>
    <w:p w14:paraId="1157B318" w14:textId="77777777" w:rsidR="00D94691" w:rsidRPr="00BC7C4D" w:rsidRDefault="00985C3D" w:rsidP="00B03989">
      <w:pPr>
        <w:keepNext/>
        <w:ind w:left="567" w:right="-2" w:hanging="567"/>
        <w:rPr>
          <w:b/>
          <w:color w:val="000000" w:themeColor="text1"/>
          <w:sz w:val="22"/>
          <w:szCs w:val="22"/>
          <w:lang w:val="bg-BG"/>
        </w:rPr>
      </w:pPr>
      <w:r w:rsidRPr="00BC7C4D">
        <w:rPr>
          <w:b/>
          <w:color w:val="000000" w:themeColor="text1"/>
          <w:sz w:val="22"/>
          <w:szCs w:val="22"/>
          <w:lang w:val="bg-BG"/>
        </w:rPr>
        <w:t>1.</w:t>
      </w:r>
      <w:r w:rsidRPr="00BC7C4D">
        <w:rPr>
          <w:b/>
          <w:color w:val="000000" w:themeColor="text1"/>
          <w:sz w:val="22"/>
          <w:szCs w:val="22"/>
          <w:lang w:val="bg-BG"/>
        </w:rPr>
        <w:tab/>
      </w:r>
      <w:r w:rsidR="006B23E4" w:rsidRPr="00BC7C4D">
        <w:rPr>
          <w:b/>
          <w:color w:val="000000" w:themeColor="text1"/>
          <w:sz w:val="22"/>
          <w:szCs w:val="22"/>
          <w:lang w:val="bg-BG"/>
        </w:rPr>
        <w:t>Какво представлява VYDURA и за какво се използва</w:t>
      </w:r>
    </w:p>
    <w:p w14:paraId="6C7E4B66" w14:textId="77777777" w:rsidR="00D94691" w:rsidRPr="00BC7C4D" w:rsidRDefault="00D94691" w:rsidP="00B03989">
      <w:pPr>
        <w:keepNext/>
        <w:numPr>
          <w:ilvl w:val="12"/>
          <w:numId w:val="0"/>
        </w:numPr>
        <w:rPr>
          <w:color w:val="000000" w:themeColor="text1"/>
          <w:sz w:val="22"/>
          <w:szCs w:val="22"/>
          <w:lang w:val="bg-BG"/>
        </w:rPr>
      </w:pPr>
    </w:p>
    <w:p w14:paraId="441F8449" w14:textId="4B1E3776" w:rsidR="009F1DFD" w:rsidRPr="00BC7C4D" w:rsidRDefault="00985C3D" w:rsidP="00F415B0">
      <w:pPr>
        <w:ind w:right="-2"/>
        <w:rPr>
          <w:color w:val="000000" w:themeColor="text1"/>
          <w:sz w:val="22"/>
          <w:szCs w:val="22"/>
          <w:lang w:val="bg-BG"/>
        </w:rPr>
      </w:pPr>
      <w:r w:rsidRPr="00BC7C4D">
        <w:rPr>
          <w:color w:val="000000" w:themeColor="text1"/>
          <w:sz w:val="22"/>
          <w:szCs w:val="22"/>
          <w:lang w:val="bg-BG"/>
        </w:rPr>
        <w:t>VYDURA</w:t>
      </w:r>
      <w:r w:rsidR="00724D3B" w:rsidRPr="00BC7C4D">
        <w:rPr>
          <w:color w:val="000000" w:themeColor="text1"/>
          <w:sz w:val="22"/>
          <w:szCs w:val="22"/>
          <w:lang w:val="bg-BG"/>
        </w:rPr>
        <w:t xml:space="preserve"> </w:t>
      </w:r>
      <w:r w:rsidR="00797A1E" w:rsidRPr="00BC7C4D">
        <w:rPr>
          <w:color w:val="000000" w:themeColor="text1"/>
          <w:sz w:val="22"/>
          <w:szCs w:val="22"/>
          <w:lang w:val="bg-BG"/>
        </w:rPr>
        <w:t>съдържа</w:t>
      </w:r>
      <w:r w:rsidR="00724D3B" w:rsidRPr="00BC7C4D">
        <w:rPr>
          <w:color w:val="000000" w:themeColor="text1"/>
          <w:sz w:val="22"/>
          <w:szCs w:val="22"/>
          <w:lang w:val="bg-BG"/>
        </w:rPr>
        <w:t xml:space="preserve"> </w:t>
      </w:r>
      <w:r w:rsidR="006B23E4" w:rsidRPr="00BC7C4D">
        <w:rPr>
          <w:color w:val="000000" w:themeColor="text1"/>
          <w:sz w:val="22"/>
          <w:szCs w:val="22"/>
          <w:lang w:val="bg-BG"/>
        </w:rPr>
        <w:t xml:space="preserve">активната съставка </w:t>
      </w:r>
      <w:r w:rsidR="00797A1E" w:rsidRPr="00BC7C4D">
        <w:rPr>
          <w:color w:val="000000" w:themeColor="text1"/>
          <w:sz w:val="22"/>
          <w:szCs w:val="22"/>
          <w:lang w:val="bg-BG"/>
        </w:rPr>
        <w:t>римегепант</w:t>
      </w:r>
      <w:r w:rsidRPr="00BC7C4D">
        <w:rPr>
          <w:color w:val="000000" w:themeColor="text1"/>
          <w:sz w:val="22"/>
          <w:szCs w:val="22"/>
          <w:lang w:val="bg-BG"/>
        </w:rPr>
        <w:t xml:space="preserve">, </w:t>
      </w:r>
      <w:r w:rsidR="006B23E4" w:rsidRPr="00BC7C4D">
        <w:rPr>
          <w:color w:val="000000" w:themeColor="text1"/>
          <w:sz w:val="22"/>
          <w:szCs w:val="22"/>
          <w:lang w:val="bg-BG"/>
        </w:rPr>
        <w:t xml:space="preserve">която прекратява действието в </w:t>
      </w:r>
      <w:r w:rsidR="00630883" w:rsidRPr="00BC7C4D">
        <w:rPr>
          <w:color w:val="000000" w:themeColor="text1"/>
          <w:sz w:val="22"/>
          <w:szCs w:val="22"/>
          <w:lang w:val="bg-BG"/>
        </w:rPr>
        <w:t xml:space="preserve">организма </w:t>
      </w:r>
      <w:r w:rsidR="005F4F8F" w:rsidRPr="00BC7C4D">
        <w:rPr>
          <w:color w:val="000000" w:themeColor="text1"/>
          <w:sz w:val="22"/>
          <w:szCs w:val="22"/>
          <w:lang w:val="bg-BG"/>
        </w:rPr>
        <w:t>на вещество</w:t>
      </w:r>
      <w:r w:rsidR="006B23E4" w:rsidRPr="00BC7C4D">
        <w:rPr>
          <w:color w:val="000000" w:themeColor="text1"/>
          <w:sz w:val="22"/>
          <w:szCs w:val="22"/>
          <w:lang w:val="bg-BG"/>
        </w:rPr>
        <w:t>, наречено</w:t>
      </w:r>
      <w:r w:rsidR="00630883" w:rsidRPr="00BC7C4D">
        <w:rPr>
          <w:color w:val="000000" w:themeColor="text1"/>
          <w:sz w:val="22"/>
          <w:szCs w:val="22"/>
          <w:lang w:val="bg-BG"/>
        </w:rPr>
        <w:t xml:space="preserve"> калцитонин-ген-свързан</w:t>
      </w:r>
      <w:r w:rsidR="006B23E4" w:rsidRPr="00BC7C4D">
        <w:rPr>
          <w:color w:val="000000" w:themeColor="text1"/>
          <w:sz w:val="22"/>
          <w:szCs w:val="22"/>
          <w:lang w:val="bg-BG"/>
        </w:rPr>
        <w:t xml:space="preserve"> </w:t>
      </w:r>
      <w:r w:rsidR="007B292F" w:rsidRPr="00BC7C4D">
        <w:rPr>
          <w:color w:val="000000" w:themeColor="text1"/>
          <w:sz w:val="22"/>
          <w:szCs w:val="22"/>
          <w:lang w:val="bg-BG"/>
        </w:rPr>
        <w:t>пептид</w:t>
      </w:r>
      <w:r w:rsidR="00F51B91" w:rsidRPr="00BC7C4D">
        <w:rPr>
          <w:color w:val="000000" w:themeColor="text1"/>
          <w:sz w:val="22"/>
          <w:szCs w:val="22"/>
          <w:lang w:val="bg-BG"/>
        </w:rPr>
        <w:t xml:space="preserve"> </w:t>
      </w:r>
      <w:r w:rsidR="00630883" w:rsidRPr="00BC7C4D">
        <w:rPr>
          <w:color w:val="000000" w:themeColor="text1"/>
          <w:sz w:val="22"/>
          <w:szCs w:val="22"/>
          <w:lang w:val="bg-BG"/>
        </w:rPr>
        <w:t>(</w:t>
      </w:r>
      <w:r w:rsidR="00F51B91" w:rsidRPr="00BC7C4D">
        <w:rPr>
          <w:color w:val="000000" w:themeColor="text1"/>
          <w:sz w:val="22"/>
          <w:szCs w:val="22"/>
          <w:lang w:val="bg-BG"/>
        </w:rPr>
        <w:t>CGRP)</w:t>
      </w:r>
      <w:r w:rsidRPr="00BC7C4D">
        <w:rPr>
          <w:color w:val="000000" w:themeColor="text1"/>
          <w:sz w:val="22"/>
          <w:szCs w:val="22"/>
          <w:lang w:val="bg-BG"/>
        </w:rPr>
        <w:t>.</w:t>
      </w:r>
      <w:r w:rsidR="00F51B91" w:rsidRPr="00BC7C4D">
        <w:rPr>
          <w:color w:val="000000" w:themeColor="text1"/>
          <w:sz w:val="22"/>
          <w:szCs w:val="22"/>
          <w:lang w:val="bg-BG"/>
        </w:rPr>
        <w:t xml:space="preserve"> </w:t>
      </w:r>
      <w:r w:rsidR="00753353" w:rsidRPr="00BC7C4D">
        <w:rPr>
          <w:color w:val="000000" w:themeColor="text1"/>
          <w:sz w:val="22"/>
          <w:szCs w:val="22"/>
          <w:lang w:val="bg-BG"/>
        </w:rPr>
        <w:t>Хората</w:t>
      </w:r>
      <w:r w:rsidR="00692360" w:rsidRPr="00BC7C4D">
        <w:rPr>
          <w:color w:val="000000" w:themeColor="text1"/>
          <w:sz w:val="22"/>
          <w:szCs w:val="22"/>
          <w:lang w:val="bg-BG"/>
        </w:rPr>
        <w:t xml:space="preserve"> </w:t>
      </w:r>
      <w:r w:rsidR="009E3DDF" w:rsidRPr="00BC7C4D">
        <w:rPr>
          <w:color w:val="000000" w:themeColor="text1"/>
          <w:sz w:val="22"/>
          <w:szCs w:val="22"/>
          <w:lang w:val="bg-BG"/>
        </w:rPr>
        <w:t>с</w:t>
      </w:r>
      <w:r w:rsidR="00692360" w:rsidRPr="00BC7C4D">
        <w:rPr>
          <w:color w:val="000000" w:themeColor="text1"/>
          <w:sz w:val="22"/>
          <w:szCs w:val="22"/>
          <w:lang w:val="bg-BG"/>
        </w:rPr>
        <w:t xml:space="preserve"> </w:t>
      </w:r>
      <w:r w:rsidR="00797A1E" w:rsidRPr="00BC7C4D">
        <w:rPr>
          <w:color w:val="000000" w:themeColor="text1"/>
          <w:sz w:val="22"/>
          <w:szCs w:val="22"/>
          <w:lang w:val="bg-BG"/>
        </w:rPr>
        <w:t>мигрена</w:t>
      </w:r>
      <w:r w:rsidR="00692360" w:rsidRPr="00BC7C4D">
        <w:rPr>
          <w:color w:val="000000" w:themeColor="text1"/>
          <w:sz w:val="22"/>
          <w:szCs w:val="22"/>
          <w:lang w:val="bg-BG"/>
        </w:rPr>
        <w:t xml:space="preserve"> </w:t>
      </w:r>
      <w:r w:rsidR="00753353" w:rsidRPr="00BC7C4D">
        <w:rPr>
          <w:color w:val="000000" w:themeColor="text1"/>
          <w:sz w:val="22"/>
          <w:szCs w:val="22"/>
          <w:lang w:val="bg-BG"/>
        </w:rPr>
        <w:t>може да имат</w:t>
      </w:r>
      <w:r w:rsidR="00692360" w:rsidRPr="00BC7C4D">
        <w:rPr>
          <w:color w:val="000000" w:themeColor="text1"/>
          <w:sz w:val="22"/>
          <w:szCs w:val="22"/>
          <w:lang w:val="bg-BG"/>
        </w:rPr>
        <w:t xml:space="preserve"> </w:t>
      </w:r>
      <w:r w:rsidR="009E3DDF" w:rsidRPr="00BC7C4D">
        <w:rPr>
          <w:color w:val="000000" w:themeColor="text1"/>
          <w:sz w:val="22"/>
          <w:szCs w:val="22"/>
          <w:lang w:val="bg-BG"/>
        </w:rPr>
        <w:t>повишени</w:t>
      </w:r>
      <w:r w:rsidR="00692360" w:rsidRPr="00BC7C4D">
        <w:rPr>
          <w:color w:val="000000" w:themeColor="text1"/>
          <w:sz w:val="22"/>
          <w:szCs w:val="22"/>
          <w:lang w:val="bg-BG"/>
        </w:rPr>
        <w:t xml:space="preserve"> </w:t>
      </w:r>
      <w:r w:rsidR="00753353" w:rsidRPr="00BC7C4D">
        <w:rPr>
          <w:color w:val="000000" w:themeColor="text1"/>
          <w:sz w:val="22"/>
          <w:szCs w:val="22"/>
          <w:lang w:val="bg-BG"/>
        </w:rPr>
        <w:t>нива</w:t>
      </w:r>
      <w:r w:rsidR="00692360" w:rsidRPr="00BC7C4D">
        <w:rPr>
          <w:color w:val="000000" w:themeColor="text1"/>
          <w:sz w:val="22"/>
          <w:szCs w:val="22"/>
          <w:lang w:val="bg-BG"/>
        </w:rPr>
        <w:t xml:space="preserve"> </w:t>
      </w:r>
      <w:r w:rsidR="00753353" w:rsidRPr="00BC7C4D">
        <w:rPr>
          <w:color w:val="000000" w:themeColor="text1"/>
          <w:sz w:val="22"/>
          <w:szCs w:val="22"/>
          <w:lang w:val="bg-BG"/>
        </w:rPr>
        <w:t>на</w:t>
      </w:r>
      <w:r w:rsidR="00692360" w:rsidRPr="00BC7C4D">
        <w:rPr>
          <w:color w:val="000000" w:themeColor="text1"/>
          <w:sz w:val="22"/>
          <w:szCs w:val="22"/>
          <w:lang w:val="bg-BG"/>
        </w:rPr>
        <w:t xml:space="preserve"> CGRP. </w:t>
      </w:r>
      <w:r w:rsidR="00797A1E" w:rsidRPr="00BC7C4D">
        <w:rPr>
          <w:color w:val="000000" w:themeColor="text1"/>
          <w:sz w:val="22"/>
          <w:szCs w:val="22"/>
          <w:lang w:val="bg-BG"/>
        </w:rPr>
        <w:t>Римегепант</w:t>
      </w:r>
      <w:r w:rsidR="0022417C" w:rsidRPr="00BC7C4D">
        <w:rPr>
          <w:color w:val="000000" w:themeColor="text1"/>
          <w:sz w:val="22"/>
          <w:szCs w:val="22"/>
          <w:lang w:val="bg-BG"/>
        </w:rPr>
        <w:t xml:space="preserve"> </w:t>
      </w:r>
      <w:r w:rsidR="00753353" w:rsidRPr="00BC7C4D">
        <w:rPr>
          <w:color w:val="000000" w:themeColor="text1"/>
          <w:sz w:val="22"/>
          <w:szCs w:val="22"/>
          <w:lang w:val="bg-BG"/>
        </w:rPr>
        <w:t>се прикрепва към рецептора</w:t>
      </w:r>
      <w:r w:rsidR="00F51B91" w:rsidRPr="00BC7C4D">
        <w:rPr>
          <w:color w:val="000000" w:themeColor="text1"/>
          <w:sz w:val="22"/>
          <w:szCs w:val="22"/>
          <w:lang w:val="bg-BG"/>
        </w:rPr>
        <w:t xml:space="preserve"> </w:t>
      </w:r>
      <w:r w:rsidR="00C1618C" w:rsidRPr="00BC7C4D">
        <w:rPr>
          <w:color w:val="000000" w:themeColor="text1"/>
          <w:sz w:val="22"/>
          <w:szCs w:val="22"/>
          <w:lang w:val="bg-BG"/>
        </w:rPr>
        <w:t>за</w:t>
      </w:r>
      <w:r w:rsidR="00F51B91" w:rsidRPr="00BC7C4D">
        <w:rPr>
          <w:color w:val="000000" w:themeColor="text1"/>
          <w:sz w:val="22"/>
          <w:szCs w:val="22"/>
          <w:lang w:val="bg-BG"/>
        </w:rPr>
        <w:t xml:space="preserve"> CGRP</w:t>
      </w:r>
      <w:r w:rsidR="00265D88" w:rsidRPr="00BC7C4D">
        <w:rPr>
          <w:color w:val="000000" w:themeColor="text1"/>
          <w:sz w:val="22"/>
          <w:szCs w:val="22"/>
          <w:lang w:val="bg-BG"/>
        </w:rPr>
        <w:t xml:space="preserve">, </w:t>
      </w:r>
      <w:r w:rsidR="00753353" w:rsidRPr="00BC7C4D">
        <w:rPr>
          <w:color w:val="000000" w:themeColor="text1"/>
          <w:sz w:val="22"/>
          <w:szCs w:val="22"/>
          <w:lang w:val="bg-BG"/>
        </w:rPr>
        <w:t xml:space="preserve">като намалява способността на </w:t>
      </w:r>
      <w:r w:rsidR="00F51B91" w:rsidRPr="00BC7C4D">
        <w:rPr>
          <w:color w:val="000000" w:themeColor="text1"/>
          <w:sz w:val="22"/>
          <w:szCs w:val="22"/>
          <w:lang w:val="bg-BG"/>
        </w:rPr>
        <w:t xml:space="preserve">CGRP </w:t>
      </w:r>
      <w:r w:rsidR="005F4F8F" w:rsidRPr="00BC7C4D">
        <w:rPr>
          <w:color w:val="000000" w:themeColor="text1"/>
          <w:sz w:val="22"/>
          <w:szCs w:val="22"/>
          <w:lang w:val="bg-BG"/>
        </w:rPr>
        <w:t xml:space="preserve">също </w:t>
      </w:r>
      <w:r w:rsidR="00753353" w:rsidRPr="00BC7C4D">
        <w:rPr>
          <w:color w:val="000000" w:themeColor="text1"/>
          <w:sz w:val="22"/>
          <w:szCs w:val="22"/>
          <w:lang w:val="bg-BG"/>
        </w:rPr>
        <w:t>да се прикреп</w:t>
      </w:r>
      <w:r w:rsidR="005F4F8F" w:rsidRPr="00BC7C4D">
        <w:rPr>
          <w:color w:val="000000" w:themeColor="text1"/>
          <w:sz w:val="22"/>
          <w:szCs w:val="22"/>
          <w:lang w:val="bg-BG"/>
        </w:rPr>
        <w:t>ва</w:t>
      </w:r>
      <w:r w:rsidR="00753353" w:rsidRPr="00BC7C4D">
        <w:rPr>
          <w:color w:val="000000" w:themeColor="text1"/>
          <w:sz w:val="22"/>
          <w:szCs w:val="22"/>
          <w:lang w:val="bg-BG"/>
        </w:rPr>
        <w:t xml:space="preserve"> към рецептора</w:t>
      </w:r>
      <w:r w:rsidR="00F51B91" w:rsidRPr="00BC7C4D">
        <w:rPr>
          <w:color w:val="000000" w:themeColor="text1"/>
          <w:sz w:val="22"/>
          <w:szCs w:val="22"/>
          <w:lang w:val="bg-BG"/>
        </w:rPr>
        <w:t xml:space="preserve">. </w:t>
      </w:r>
      <w:r w:rsidR="00134E73" w:rsidRPr="00BC7C4D">
        <w:rPr>
          <w:color w:val="000000" w:themeColor="text1"/>
          <w:sz w:val="22"/>
          <w:szCs w:val="22"/>
          <w:lang w:val="bg-BG"/>
        </w:rPr>
        <w:t>То</w:t>
      </w:r>
      <w:r w:rsidR="00753353" w:rsidRPr="00BC7C4D">
        <w:rPr>
          <w:color w:val="000000" w:themeColor="text1"/>
          <w:sz w:val="22"/>
          <w:szCs w:val="22"/>
          <w:lang w:val="bg-BG"/>
        </w:rPr>
        <w:t xml:space="preserve">ва понижава активността на </w:t>
      </w:r>
      <w:r w:rsidR="00F51B91" w:rsidRPr="00BC7C4D">
        <w:rPr>
          <w:color w:val="000000" w:themeColor="text1"/>
          <w:sz w:val="22"/>
          <w:szCs w:val="22"/>
          <w:lang w:val="bg-BG"/>
        </w:rPr>
        <w:t>CGRP</w:t>
      </w:r>
      <w:r w:rsidR="00DB44EA" w:rsidRPr="00BC7C4D">
        <w:rPr>
          <w:color w:val="000000" w:themeColor="text1"/>
          <w:sz w:val="22"/>
          <w:szCs w:val="22"/>
          <w:lang w:val="bg-BG"/>
        </w:rPr>
        <w:t xml:space="preserve"> </w:t>
      </w:r>
      <w:r w:rsidR="00AA1DFD" w:rsidRPr="00BC7C4D">
        <w:rPr>
          <w:color w:val="000000" w:themeColor="text1"/>
          <w:sz w:val="22"/>
          <w:szCs w:val="22"/>
          <w:lang w:val="bg-BG"/>
        </w:rPr>
        <w:t>и</w:t>
      </w:r>
      <w:r w:rsidR="00F51B91" w:rsidRPr="00BC7C4D">
        <w:rPr>
          <w:color w:val="000000" w:themeColor="text1"/>
          <w:sz w:val="22"/>
          <w:szCs w:val="22"/>
          <w:lang w:val="bg-BG"/>
        </w:rPr>
        <w:t xml:space="preserve"> </w:t>
      </w:r>
      <w:r w:rsidR="00753353" w:rsidRPr="00BC7C4D">
        <w:rPr>
          <w:color w:val="000000" w:themeColor="text1"/>
          <w:sz w:val="22"/>
          <w:szCs w:val="22"/>
          <w:lang w:val="bg-BG"/>
        </w:rPr>
        <w:t xml:space="preserve">има </w:t>
      </w:r>
      <w:r w:rsidR="00E573F8" w:rsidRPr="00BC7C4D">
        <w:rPr>
          <w:color w:val="000000" w:themeColor="text1"/>
          <w:sz w:val="22"/>
          <w:szCs w:val="22"/>
          <w:lang w:val="bg-BG"/>
        </w:rPr>
        <w:t>два</w:t>
      </w:r>
      <w:r w:rsidR="00F51B91" w:rsidRPr="00BC7C4D">
        <w:rPr>
          <w:color w:val="000000" w:themeColor="text1"/>
          <w:sz w:val="22"/>
          <w:szCs w:val="22"/>
          <w:lang w:val="bg-BG"/>
        </w:rPr>
        <w:t xml:space="preserve"> </w:t>
      </w:r>
      <w:r w:rsidR="003A4361" w:rsidRPr="00BC7C4D">
        <w:rPr>
          <w:color w:val="000000" w:themeColor="text1"/>
          <w:sz w:val="22"/>
          <w:szCs w:val="22"/>
          <w:lang w:val="bg-BG"/>
        </w:rPr>
        <w:t>ефект</w:t>
      </w:r>
      <w:r w:rsidR="00753353" w:rsidRPr="00BC7C4D">
        <w:rPr>
          <w:color w:val="000000" w:themeColor="text1"/>
          <w:sz w:val="22"/>
          <w:szCs w:val="22"/>
          <w:lang w:val="bg-BG"/>
        </w:rPr>
        <w:t>а</w:t>
      </w:r>
      <w:r w:rsidR="00F51B91" w:rsidRPr="00BC7C4D">
        <w:rPr>
          <w:color w:val="000000" w:themeColor="text1"/>
          <w:sz w:val="22"/>
          <w:szCs w:val="22"/>
          <w:lang w:val="bg-BG"/>
        </w:rPr>
        <w:t>:</w:t>
      </w:r>
    </w:p>
    <w:p w14:paraId="0822C4A8" w14:textId="23E79E7E" w:rsidR="009F1DFD" w:rsidRPr="00BC7C4D" w:rsidRDefault="00985C3D" w:rsidP="00B03989">
      <w:pPr>
        <w:ind w:left="510" w:hanging="238"/>
        <w:rPr>
          <w:color w:val="000000" w:themeColor="text1"/>
          <w:sz w:val="22"/>
          <w:szCs w:val="22"/>
          <w:lang w:val="bg-BG"/>
        </w:rPr>
      </w:pPr>
      <w:r w:rsidRPr="00BC7C4D">
        <w:rPr>
          <w:color w:val="000000" w:themeColor="text1"/>
          <w:sz w:val="22"/>
          <w:szCs w:val="22"/>
          <w:lang w:val="bg-BG"/>
        </w:rPr>
        <w:t>1)</w:t>
      </w:r>
      <w:r w:rsidR="00753353" w:rsidRPr="00BC7C4D">
        <w:rPr>
          <w:color w:val="000000" w:themeColor="text1"/>
          <w:sz w:val="22"/>
          <w:szCs w:val="22"/>
          <w:lang w:val="bg-BG"/>
        </w:rPr>
        <w:t xml:space="preserve"> може да спре </w:t>
      </w:r>
      <w:r w:rsidR="005F4F8F" w:rsidRPr="00BC7C4D">
        <w:rPr>
          <w:color w:val="000000" w:themeColor="text1"/>
          <w:sz w:val="22"/>
          <w:szCs w:val="22"/>
          <w:lang w:val="bg-BG"/>
        </w:rPr>
        <w:t>започнал</w:t>
      </w:r>
      <w:r w:rsidR="00753353" w:rsidRPr="00BC7C4D">
        <w:rPr>
          <w:color w:val="000000" w:themeColor="text1"/>
          <w:sz w:val="22"/>
          <w:szCs w:val="22"/>
          <w:lang w:val="bg-BG"/>
        </w:rPr>
        <w:t xml:space="preserve"> мигренозен пристъп</w:t>
      </w:r>
      <w:r w:rsidRPr="00BC7C4D">
        <w:rPr>
          <w:color w:val="000000" w:themeColor="text1"/>
          <w:sz w:val="22"/>
          <w:szCs w:val="22"/>
          <w:lang w:val="bg-BG"/>
        </w:rPr>
        <w:t xml:space="preserve"> </w:t>
      </w:r>
      <w:r w:rsidR="00AA1DFD" w:rsidRPr="00BC7C4D">
        <w:rPr>
          <w:color w:val="000000" w:themeColor="text1"/>
          <w:sz w:val="22"/>
          <w:szCs w:val="22"/>
          <w:lang w:val="bg-BG"/>
        </w:rPr>
        <w:t>и</w:t>
      </w:r>
    </w:p>
    <w:p w14:paraId="38DF163B" w14:textId="07B81148" w:rsidR="00D94691" w:rsidRPr="00BC7C4D" w:rsidRDefault="00985C3D" w:rsidP="00B03989">
      <w:pPr>
        <w:ind w:left="510" w:hanging="238"/>
        <w:rPr>
          <w:color w:val="000000" w:themeColor="text1"/>
          <w:sz w:val="22"/>
          <w:szCs w:val="22"/>
          <w:lang w:val="bg-BG"/>
        </w:rPr>
      </w:pPr>
      <w:r w:rsidRPr="00BC7C4D">
        <w:rPr>
          <w:color w:val="000000" w:themeColor="text1"/>
          <w:sz w:val="22"/>
          <w:szCs w:val="22"/>
          <w:lang w:val="bg-BG"/>
        </w:rPr>
        <w:t xml:space="preserve">2) </w:t>
      </w:r>
      <w:r w:rsidR="00753353" w:rsidRPr="00BC7C4D">
        <w:rPr>
          <w:color w:val="000000" w:themeColor="text1"/>
          <w:sz w:val="22"/>
          <w:szCs w:val="22"/>
          <w:lang w:val="bg-BG"/>
        </w:rPr>
        <w:t xml:space="preserve">може да намали броя на </w:t>
      </w:r>
      <w:r w:rsidR="00F767BB" w:rsidRPr="00BC7C4D">
        <w:rPr>
          <w:color w:val="000000" w:themeColor="text1"/>
          <w:sz w:val="22"/>
          <w:szCs w:val="22"/>
          <w:lang w:val="bg-BG"/>
        </w:rPr>
        <w:t xml:space="preserve">възникващите </w:t>
      </w:r>
      <w:r w:rsidR="00753353" w:rsidRPr="00BC7C4D">
        <w:rPr>
          <w:color w:val="000000" w:themeColor="text1"/>
          <w:sz w:val="22"/>
          <w:szCs w:val="22"/>
          <w:lang w:val="bg-BG"/>
        </w:rPr>
        <w:t>мигренозни пристъпи,</w:t>
      </w:r>
      <w:r w:rsidR="00F767BB" w:rsidRPr="00BC7C4D">
        <w:rPr>
          <w:color w:val="000000" w:themeColor="text1"/>
          <w:sz w:val="22"/>
          <w:szCs w:val="22"/>
          <w:lang w:val="bg-BG"/>
        </w:rPr>
        <w:t xml:space="preserve"> </w:t>
      </w:r>
      <w:r w:rsidR="00C1618C" w:rsidRPr="00BC7C4D">
        <w:rPr>
          <w:color w:val="000000" w:themeColor="text1"/>
          <w:sz w:val="22"/>
          <w:szCs w:val="22"/>
          <w:lang w:val="bg-BG"/>
        </w:rPr>
        <w:t>когато</w:t>
      </w:r>
      <w:r w:rsidR="00516823" w:rsidRPr="00BC7C4D">
        <w:rPr>
          <w:color w:val="000000" w:themeColor="text1"/>
          <w:sz w:val="22"/>
          <w:szCs w:val="22"/>
          <w:lang w:val="bg-BG"/>
        </w:rPr>
        <w:t xml:space="preserve"> </w:t>
      </w:r>
      <w:r w:rsidR="00F767BB" w:rsidRPr="00BC7C4D">
        <w:rPr>
          <w:color w:val="000000" w:themeColor="text1"/>
          <w:sz w:val="22"/>
          <w:szCs w:val="22"/>
          <w:lang w:val="bg-BG"/>
        </w:rPr>
        <w:t xml:space="preserve">се приема </w:t>
      </w:r>
      <w:r w:rsidR="003B0DA8" w:rsidRPr="00BC7C4D">
        <w:rPr>
          <w:color w:val="000000" w:themeColor="text1"/>
          <w:sz w:val="22"/>
          <w:szCs w:val="22"/>
          <w:lang w:val="bg-BG"/>
        </w:rPr>
        <w:t>пр</w:t>
      </w:r>
      <w:r w:rsidR="00111940" w:rsidRPr="00BC7C4D">
        <w:rPr>
          <w:color w:val="000000" w:themeColor="text1"/>
          <w:sz w:val="22"/>
          <w:szCs w:val="22"/>
          <w:lang w:val="bg-BG"/>
        </w:rPr>
        <w:t>офилактич</w:t>
      </w:r>
      <w:r w:rsidR="003B0DA8" w:rsidRPr="00BC7C4D">
        <w:rPr>
          <w:color w:val="000000" w:themeColor="text1"/>
          <w:sz w:val="22"/>
          <w:szCs w:val="22"/>
          <w:lang w:val="bg-BG"/>
        </w:rPr>
        <w:t>н</w:t>
      </w:r>
      <w:r w:rsidR="00F767BB" w:rsidRPr="00BC7C4D">
        <w:rPr>
          <w:color w:val="000000" w:themeColor="text1"/>
          <w:sz w:val="22"/>
          <w:szCs w:val="22"/>
          <w:lang w:val="bg-BG"/>
        </w:rPr>
        <w:t>о</w:t>
      </w:r>
      <w:r w:rsidRPr="00BC7C4D">
        <w:rPr>
          <w:color w:val="000000" w:themeColor="text1"/>
          <w:sz w:val="22"/>
          <w:szCs w:val="22"/>
          <w:lang w:val="bg-BG"/>
        </w:rPr>
        <w:t>.</w:t>
      </w:r>
    </w:p>
    <w:p w14:paraId="6164ADEC" w14:textId="77777777" w:rsidR="00D94691" w:rsidRPr="00BC7C4D" w:rsidRDefault="00D94691" w:rsidP="00F415B0">
      <w:pPr>
        <w:ind w:right="-2"/>
        <w:rPr>
          <w:color w:val="000000" w:themeColor="text1"/>
          <w:sz w:val="22"/>
          <w:szCs w:val="22"/>
          <w:lang w:val="bg-BG"/>
        </w:rPr>
      </w:pPr>
    </w:p>
    <w:p w14:paraId="6E71246D" w14:textId="3B7BB1E7" w:rsidR="00D94691" w:rsidRPr="00BC7C4D" w:rsidRDefault="00985C3D" w:rsidP="00F415B0">
      <w:pPr>
        <w:ind w:right="-2"/>
        <w:rPr>
          <w:color w:val="000000" w:themeColor="text1"/>
          <w:sz w:val="22"/>
          <w:szCs w:val="22"/>
          <w:lang w:val="bg-BG"/>
        </w:rPr>
      </w:pPr>
      <w:r w:rsidRPr="00BC7C4D">
        <w:rPr>
          <w:color w:val="000000" w:themeColor="text1"/>
          <w:sz w:val="22"/>
          <w:szCs w:val="22"/>
          <w:lang w:val="bg-BG"/>
        </w:rPr>
        <w:t xml:space="preserve">VYDURA </w:t>
      </w:r>
      <w:r w:rsidR="00EC0F59" w:rsidRPr="00BC7C4D">
        <w:rPr>
          <w:color w:val="000000" w:themeColor="text1"/>
          <w:sz w:val="22"/>
          <w:szCs w:val="22"/>
          <w:lang w:val="bg-BG"/>
        </w:rPr>
        <w:t>се</w:t>
      </w:r>
      <w:r w:rsidRPr="00BC7C4D">
        <w:rPr>
          <w:color w:val="000000" w:themeColor="text1"/>
          <w:sz w:val="22"/>
          <w:szCs w:val="22"/>
          <w:lang w:val="bg-BG"/>
        </w:rPr>
        <w:t xml:space="preserve"> </w:t>
      </w:r>
      <w:r w:rsidR="00C1618C" w:rsidRPr="00BC7C4D">
        <w:rPr>
          <w:color w:val="000000" w:themeColor="text1"/>
          <w:sz w:val="22"/>
          <w:szCs w:val="22"/>
          <w:lang w:val="bg-BG"/>
        </w:rPr>
        <w:t>употреб</w:t>
      </w:r>
      <w:r w:rsidR="00EC0F59" w:rsidRPr="00BC7C4D">
        <w:rPr>
          <w:color w:val="000000" w:themeColor="text1"/>
          <w:sz w:val="22"/>
          <w:szCs w:val="22"/>
          <w:lang w:val="bg-BG"/>
        </w:rPr>
        <w:t>ява за лечение и пр</w:t>
      </w:r>
      <w:r w:rsidR="00111940" w:rsidRPr="00BC7C4D">
        <w:rPr>
          <w:color w:val="000000" w:themeColor="text1"/>
          <w:sz w:val="22"/>
          <w:szCs w:val="22"/>
          <w:lang w:val="bg-BG"/>
        </w:rPr>
        <w:t>офилактика</w:t>
      </w:r>
      <w:r w:rsidR="00EC0F59" w:rsidRPr="00BC7C4D">
        <w:rPr>
          <w:color w:val="000000" w:themeColor="text1"/>
          <w:sz w:val="22"/>
          <w:szCs w:val="22"/>
          <w:lang w:val="bg-BG"/>
        </w:rPr>
        <w:t xml:space="preserve"> на пристъпи на </w:t>
      </w:r>
      <w:r w:rsidR="00797A1E" w:rsidRPr="00BC7C4D">
        <w:rPr>
          <w:color w:val="000000" w:themeColor="text1"/>
          <w:sz w:val="22"/>
          <w:szCs w:val="22"/>
          <w:lang w:val="bg-BG"/>
        </w:rPr>
        <w:t>мигрена</w:t>
      </w:r>
      <w:r w:rsidRPr="00BC7C4D">
        <w:rPr>
          <w:color w:val="000000" w:themeColor="text1"/>
          <w:sz w:val="22"/>
          <w:szCs w:val="22"/>
          <w:lang w:val="bg-BG"/>
        </w:rPr>
        <w:t xml:space="preserve"> </w:t>
      </w:r>
      <w:r w:rsidR="003C0E5A" w:rsidRPr="00BC7C4D">
        <w:rPr>
          <w:color w:val="000000" w:themeColor="text1"/>
          <w:sz w:val="22"/>
          <w:szCs w:val="22"/>
          <w:lang w:val="bg-BG"/>
        </w:rPr>
        <w:t>при възрастни</w:t>
      </w:r>
      <w:r w:rsidRPr="00BC7C4D">
        <w:rPr>
          <w:color w:val="000000" w:themeColor="text1"/>
          <w:sz w:val="22"/>
          <w:szCs w:val="22"/>
          <w:lang w:val="bg-BG"/>
        </w:rPr>
        <w:t>.</w:t>
      </w:r>
    </w:p>
    <w:p w14:paraId="058F66CF" w14:textId="77777777" w:rsidR="00D94691" w:rsidRPr="00BC7C4D" w:rsidRDefault="00D94691" w:rsidP="00F415B0">
      <w:pPr>
        <w:ind w:right="-2"/>
        <w:rPr>
          <w:color w:val="000000" w:themeColor="text1"/>
          <w:sz w:val="22"/>
          <w:szCs w:val="22"/>
          <w:lang w:val="bg-BG"/>
        </w:rPr>
      </w:pPr>
    </w:p>
    <w:p w14:paraId="6967B464" w14:textId="77777777" w:rsidR="00D94691" w:rsidRPr="00BC7C4D" w:rsidRDefault="00D94691" w:rsidP="00F415B0">
      <w:pPr>
        <w:ind w:right="-2"/>
        <w:rPr>
          <w:color w:val="000000" w:themeColor="text1"/>
          <w:sz w:val="22"/>
          <w:szCs w:val="22"/>
          <w:lang w:val="bg-BG"/>
        </w:rPr>
      </w:pPr>
    </w:p>
    <w:p w14:paraId="4A804C13" w14:textId="77777777" w:rsidR="00D94691" w:rsidRPr="00BC7C4D" w:rsidRDefault="00985C3D" w:rsidP="00B03989">
      <w:pPr>
        <w:keepNext/>
        <w:ind w:left="567" w:right="-2" w:hanging="567"/>
        <w:rPr>
          <w:b/>
          <w:color w:val="000000" w:themeColor="text1"/>
          <w:sz w:val="22"/>
          <w:szCs w:val="22"/>
          <w:lang w:val="bg-BG"/>
        </w:rPr>
      </w:pPr>
      <w:r w:rsidRPr="00BC7C4D">
        <w:rPr>
          <w:b/>
          <w:color w:val="000000" w:themeColor="text1"/>
          <w:sz w:val="22"/>
          <w:szCs w:val="22"/>
          <w:lang w:val="bg-BG"/>
        </w:rPr>
        <w:t>2.</w:t>
      </w:r>
      <w:r w:rsidRPr="00BC7C4D">
        <w:rPr>
          <w:b/>
          <w:color w:val="000000" w:themeColor="text1"/>
          <w:sz w:val="22"/>
          <w:szCs w:val="22"/>
          <w:lang w:val="bg-BG"/>
        </w:rPr>
        <w:tab/>
      </w:r>
      <w:r w:rsidR="00EC0F59" w:rsidRPr="00BC7C4D">
        <w:rPr>
          <w:b/>
          <w:color w:val="000000" w:themeColor="text1"/>
          <w:sz w:val="22"/>
          <w:szCs w:val="22"/>
          <w:lang w:val="bg-BG"/>
        </w:rPr>
        <w:t>Какво трябва да знаете, преди да приемете</w:t>
      </w:r>
      <w:r w:rsidR="00EC0F59" w:rsidRPr="00BC7C4D">
        <w:rPr>
          <w:b/>
          <w:bCs/>
          <w:color w:val="000000" w:themeColor="text1"/>
          <w:sz w:val="22"/>
          <w:szCs w:val="22"/>
          <w:lang w:val="bg-BG"/>
        </w:rPr>
        <w:t xml:space="preserve"> </w:t>
      </w:r>
      <w:r w:rsidRPr="00BC7C4D">
        <w:rPr>
          <w:b/>
          <w:bCs/>
          <w:color w:val="000000" w:themeColor="text1"/>
          <w:sz w:val="22"/>
          <w:szCs w:val="22"/>
          <w:lang w:val="bg-BG"/>
        </w:rPr>
        <w:t>VYDURA</w:t>
      </w:r>
    </w:p>
    <w:p w14:paraId="36F35663" w14:textId="77777777" w:rsidR="00D94691" w:rsidRPr="00BC7C4D" w:rsidRDefault="00D94691" w:rsidP="00B03989">
      <w:pPr>
        <w:keepNext/>
        <w:numPr>
          <w:ilvl w:val="12"/>
          <w:numId w:val="0"/>
        </w:numPr>
        <w:outlineLvl w:val="0"/>
        <w:rPr>
          <w:i/>
          <w:color w:val="000000" w:themeColor="text1"/>
          <w:sz w:val="22"/>
          <w:szCs w:val="22"/>
          <w:lang w:val="bg-BG"/>
        </w:rPr>
      </w:pPr>
    </w:p>
    <w:p w14:paraId="3045D381" w14:textId="77777777" w:rsidR="00D94691" w:rsidRPr="00BC7C4D" w:rsidRDefault="00EC0F59" w:rsidP="00B03989">
      <w:pPr>
        <w:keepNext/>
        <w:numPr>
          <w:ilvl w:val="12"/>
          <w:numId w:val="0"/>
        </w:numPr>
        <w:outlineLvl w:val="0"/>
        <w:rPr>
          <w:color w:val="000000" w:themeColor="text1"/>
          <w:sz w:val="22"/>
          <w:szCs w:val="22"/>
          <w:lang w:val="bg-BG"/>
        </w:rPr>
      </w:pPr>
      <w:r w:rsidRPr="00BC7C4D">
        <w:rPr>
          <w:b/>
          <w:color w:val="000000" w:themeColor="text1"/>
          <w:sz w:val="22"/>
          <w:szCs w:val="22"/>
          <w:lang w:val="bg-BG"/>
        </w:rPr>
        <w:t>Не приемайте</w:t>
      </w:r>
      <w:r w:rsidRPr="00BC7C4D">
        <w:rPr>
          <w:b/>
          <w:bCs/>
          <w:color w:val="000000" w:themeColor="text1"/>
          <w:sz w:val="22"/>
          <w:szCs w:val="22"/>
          <w:lang w:val="bg-BG"/>
        </w:rPr>
        <w:t xml:space="preserve"> </w:t>
      </w:r>
      <w:r w:rsidR="00985C3D" w:rsidRPr="00BC7C4D">
        <w:rPr>
          <w:b/>
          <w:bCs/>
          <w:color w:val="000000" w:themeColor="text1"/>
          <w:sz w:val="22"/>
          <w:szCs w:val="22"/>
          <w:lang w:val="bg-BG"/>
        </w:rPr>
        <w:t>VYDURA</w:t>
      </w:r>
    </w:p>
    <w:p w14:paraId="01CFD6E8" w14:textId="1364ADFB" w:rsidR="00D94691" w:rsidRPr="00BC7C4D" w:rsidRDefault="00985C3D" w:rsidP="00F415B0">
      <w:pPr>
        <w:numPr>
          <w:ilvl w:val="12"/>
          <w:numId w:val="0"/>
        </w:numPr>
        <w:ind w:left="567" w:hanging="567"/>
        <w:rPr>
          <w:color w:val="000000" w:themeColor="text1"/>
          <w:sz w:val="22"/>
          <w:szCs w:val="22"/>
          <w:lang w:val="bg-BG"/>
        </w:rPr>
      </w:pPr>
      <w:r w:rsidRPr="00BC7C4D">
        <w:rPr>
          <w:color w:val="000000" w:themeColor="text1"/>
          <w:sz w:val="22"/>
          <w:szCs w:val="22"/>
          <w:lang w:val="bg-BG"/>
        </w:rPr>
        <w:t>-</w:t>
      </w:r>
      <w:r w:rsidRPr="00BC7C4D">
        <w:rPr>
          <w:color w:val="000000" w:themeColor="text1"/>
          <w:sz w:val="22"/>
          <w:szCs w:val="22"/>
          <w:lang w:val="bg-BG"/>
        </w:rPr>
        <w:tab/>
      </w:r>
      <w:r w:rsidR="00E27F06" w:rsidRPr="00BC7C4D">
        <w:rPr>
          <w:color w:val="000000" w:themeColor="text1"/>
          <w:sz w:val="22"/>
          <w:szCs w:val="22"/>
          <w:lang w:val="bg-BG"/>
        </w:rPr>
        <w:t>ако</w:t>
      </w:r>
      <w:r w:rsidRPr="00BC7C4D">
        <w:rPr>
          <w:color w:val="000000" w:themeColor="text1"/>
          <w:sz w:val="22"/>
          <w:szCs w:val="22"/>
          <w:lang w:val="bg-BG"/>
        </w:rPr>
        <w:t xml:space="preserve"> </w:t>
      </w:r>
      <w:r w:rsidR="00EC0F59" w:rsidRPr="00BC7C4D">
        <w:rPr>
          <w:color w:val="000000" w:themeColor="text1"/>
          <w:sz w:val="22"/>
          <w:szCs w:val="22"/>
          <w:lang w:val="bg-BG"/>
        </w:rPr>
        <w:t xml:space="preserve">сте алергични към </w:t>
      </w:r>
      <w:r w:rsidR="00797A1E" w:rsidRPr="00BC7C4D">
        <w:rPr>
          <w:color w:val="000000" w:themeColor="text1"/>
          <w:sz w:val="22"/>
          <w:szCs w:val="22"/>
          <w:lang w:val="bg-BG"/>
        </w:rPr>
        <w:t>римегепант</w:t>
      </w:r>
      <w:r w:rsidRPr="00BC7C4D">
        <w:rPr>
          <w:color w:val="000000" w:themeColor="text1"/>
          <w:sz w:val="22"/>
          <w:szCs w:val="22"/>
          <w:lang w:val="bg-BG"/>
        </w:rPr>
        <w:t xml:space="preserve"> </w:t>
      </w:r>
      <w:r w:rsidR="003D42EB" w:rsidRPr="00BC7C4D">
        <w:rPr>
          <w:color w:val="000000" w:themeColor="text1"/>
          <w:sz w:val="22"/>
          <w:szCs w:val="22"/>
          <w:lang w:val="bg-BG"/>
        </w:rPr>
        <w:t>или</w:t>
      </w:r>
      <w:r w:rsidRPr="00BC7C4D">
        <w:rPr>
          <w:color w:val="000000" w:themeColor="text1"/>
          <w:sz w:val="22"/>
          <w:szCs w:val="22"/>
          <w:lang w:val="bg-BG"/>
        </w:rPr>
        <w:t xml:space="preserve"> </w:t>
      </w:r>
      <w:r w:rsidR="00EC0F59" w:rsidRPr="00BC7C4D">
        <w:rPr>
          <w:color w:val="000000" w:themeColor="text1"/>
          <w:sz w:val="22"/>
          <w:szCs w:val="22"/>
          <w:lang w:val="bg-BG"/>
        </w:rPr>
        <w:t>към някоя от останалите съставки на това лекарство (изброени в точка</w:t>
      </w:r>
      <w:r w:rsidR="00744704" w:rsidRPr="00BC7C4D">
        <w:rPr>
          <w:color w:val="000000" w:themeColor="text1"/>
          <w:sz w:val="22"/>
          <w:szCs w:val="22"/>
          <w:lang w:val="bg-BG"/>
        </w:rPr>
        <w:t> </w:t>
      </w:r>
      <w:r w:rsidR="00EC0F59" w:rsidRPr="00BC7C4D">
        <w:rPr>
          <w:color w:val="000000" w:themeColor="text1"/>
          <w:sz w:val="22"/>
          <w:szCs w:val="22"/>
          <w:lang w:val="bg-BG"/>
        </w:rPr>
        <w:t>6).</w:t>
      </w:r>
    </w:p>
    <w:p w14:paraId="1D7429FF" w14:textId="77777777" w:rsidR="00D94691" w:rsidRPr="00BC7C4D" w:rsidRDefault="00D94691" w:rsidP="00F415B0">
      <w:pPr>
        <w:numPr>
          <w:ilvl w:val="12"/>
          <w:numId w:val="0"/>
        </w:numPr>
        <w:rPr>
          <w:color w:val="000000" w:themeColor="text1"/>
          <w:sz w:val="22"/>
          <w:szCs w:val="22"/>
          <w:lang w:val="bg-BG"/>
        </w:rPr>
      </w:pPr>
    </w:p>
    <w:p w14:paraId="0C7BD975" w14:textId="77777777" w:rsidR="00EC0F59" w:rsidRPr="00BC7C4D" w:rsidRDefault="00EC0F59" w:rsidP="00EC0F59">
      <w:pPr>
        <w:numPr>
          <w:ilvl w:val="12"/>
          <w:numId w:val="0"/>
        </w:numPr>
        <w:ind w:right="-2"/>
        <w:outlineLvl w:val="0"/>
        <w:rPr>
          <w:b/>
          <w:color w:val="000000" w:themeColor="text1"/>
          <w:sz w:val="22"/>
          <w:szCs w:val="22"/>
          <w:lang w:val="bg-BG"/>
        </w:rPr>
      </w:pPr>
      <w:r w:rsidRPr="00BC7C4D">
        <w:rPr>
          <w:b/>
          <w:color w:val="000000" w:themeColor="text1"/>
          <w:sz w:val="22"/>
          <w:szCs w:val="22"/>
          <w:lang w:val="bg-BG"/>
        </w:rPr>
        <w:t>Предупреждения и предпазни мерки</w:t>
      </w:r>
    </w:p>
    <w:p w14:paraId="0652225E" w14:textId="77777777" w:rsidR="00D94691" w:rsidRPr="00BC7C4D" w:rsidRDefault="00EC0F59" w:rsidP="00EC0F59">
      <w:pPr>
        <w:keepNext/>
        <w:numPr>
          <w:ilvl w:val="12"/>
          <w:numId w:val="0"/>
        </w:numPr>
        <w:outlineLvl w:val="0"/>
        <w:rPr>
          <w:color w:val="000000" w:themeColor="text1"/>
          <w:sz w:val="22"/>
          <w:szCs w:val="22"/>
          <w:lang w:val="bg-BG"/>
        </w:rPr>
      </w:pPr>
      <w:bookmarkStart w:id="58" w:name="_Hlk94630780"/>
      <w:r w:rsidRPr="00BC7C4D">
        <w:rPr>
          <w:color w:val="000000" w:themeColor="text1"/>
          <w:sz w:val="22"/>
          <w:szCs w:val="22"/>
          <w:lang w:val="bg-BG"/>
        </w:rPr>
        <w:t>Говорете с Вашия лекар или фармацевт, преди да приемете</w:t>
      </w:r>
      <w:bookmarkEnd w:id="58"/>
      <w:r w:rsidRPr="00BC7C4D">
        <w:rPr>
          <w:color w:val="000000" w:themeColor="text1"/>
          <w:sz w:val="22"/>
          <w:szCs w:val="22"/>
          <w:lang w:val="bg-BG"/>
        </w:rPr>
        <w:t xml:space="preserve"> </w:t>
      </w:r>
      <w:r w:rsidR="00985C3D" w:rsidRPr="00BC7C4D">
        <w:rPr>
          <w:color w:val="000000" w:themeColor="text1"/>
          <w:sz w:val="22"/>
          <w:szCs w:val="22"/>
          <w:lang w:val="bg-BG"/>
        </w:rPr>
        <w:t xml:space="preserve">VYDURA, </w:t>
      </w:r>
      <w:r w:rsidR="00E27F06" w:rsidRPr="00BC7C4D">
        <w:rPr>
          <w:color w:val="000000" w:themeColor="text1"/>
          <w:sz w:val="22"/>
          <w:szCs w:val="22"/>
          <w:lang w:val="bg-BG"/>
        </w:rPr>
        <w:t>ако</w:t>
      </w:r>
      <w:r w:rsidR="00985C3D" w:rsidRPr="00BC7C4D">
        <w:rPr>
          <w:color w:val="000000" w:themeColor="text1"/>
          <w:sz w:val="22"/>
          <w:szCs w:val="22"/>
          <w:lang w:val="bg-BG"/>
        </w:rPr>
        <w:t xml:space="preserve"> </w:t>
      </w:r>
      <w:r w:rsidRPr="00BC7C4D">
        <w:rPr>
          <w:color w:val="000000" w:themeColor="text1"/>
          <w:sz w:val="22"/>
          <w:szCs w:val="22"/>
          <w:lang w:val="bg-BG"/>
        </w:rPr>
        <w:t>някое от следните се отнася до Вас</w:t>
      </w:r>
      <w:r w:rsidR="00985C3D" w:rsidRPr="00BC7C4D">
        <w:rPr>
          <w:color w:val="000000" w:themeColor="text1"/>
          <w:sz w:val="22"/>
          <w:szCs w:val="22"/>
          <w:lang w:val="bg-BG"/>
        </w:rPr>
        <w:t>:</w:t>
      </w:r>
    </w:p>
    <w:p w14:paraId="17FD20DB" w14:textId="77777777" w:rsidR="00AE4CEF" w:rsidRPr="00BC7C4D" w:rsidRDefault="00E27F06" w:rsidP="00B03989">
      <w:pPr>
        <w:numPr>
          <w:ilvl w:val="0"/>
          <w:numId w:val="3"/>
        </w:numPr>
        <w:ind w:left="567" w:hanging="567"/>
        <w:rPr>
          <w:color w:val="000000" w:themeColor="text1"/>
          <w:sz w:val="22"/>
          <w:szCs w:val="22"/>
          <w:lang w:val="bg-BG"/>
        </w:rPr>
      </w:pPr>
      <w:r w:rsidRPr="00BC7C4D">
        <w:rPr>
          <w:color w:val="000000" w:themeColor="text1"/>
          <w:sz w:val="22"/>
          <w:szCs w:val="22"/>
          <w:lang w:val="bg-BG"/>
        </w:rPr>
        <w:t>ако</w:t>
      </w:r>
      <w:r w:rsidR="00985C3D" w:rsidRPr="00BC7C4D">
        <w:rPr>
          <w:color w:val="000000" w:themeColor="text1"/>
          <w:sz w:val="22"/>
          <w:szCs w:val="22"/>
          <w:lang w:val="bg-BG"/>
        </w:rPr>
        <w:t xml:space="preserve"> </w:t>
      </w:r>
      <w:r w:rsidR="00EC0F59" w:rsidRPr="00BC7C4D">
        <w:rPr>
          <w:color w:val="000000" w:themeColor="text1"/>
          <w:sz w:val="22"/>
          <w:szCs w:val="22"/>
          <w:lang w:val="bg-BG"/>
        </w:rPr>
        <w:t>имате</w:t>
      </w:r>
      <w:r w:rsidR="00985C3D" w:rsidRPr="00BC7C4D">
        <w:rPr>
          <w:color w:val="000000" w:themeColor="text1"/>
          <w:sz w:val="22"/>
          <w:szCs w:val="22"/>
          <w:lang w:val="bg-BG"/>
        </w:rPr>
        <w:t xml:space="preserve"> </w:t>
      </w:r>
      <w:r w:rsidR="009E3DDF" w:rsidRPr="00BC7C4D">
        <w:rPr>
          <w:color w:val="000000" w:themeColor="text1"/>
          <w:sz w:val="22"/>
          <w:szCs w:val="22"/>
          <w:lang w:val="bg-BG"/>
        </w:rPr>
        <w:t>тежк</w:t>
      </w:r>
      <w:r w:rsidR="00EC0F59" w:rsidRPr="00BC7C4D">
        <w:rPr>
          <w:color w:val="000000" w:themeColor="text1"/>
          <w:sz w:val="22"/>
          <w:szCs w:val="22"/>
          <w:lang w:val="bg-BG"/>
        </w:rPr>
        <w:t>и чернодробни проблеми</w:t>
      </w:r>
    </w:p>
    <w:p w14:paraId="64E22794" w14:textId="77777777" w:rsidR="00D94691" w:rsidRPr="00BC7C4D" w:rsidRDefault="00E27F06" w:rsidP="00B03989">
      <w:pPr>
        <w:numPr>
          <w:ilvl w:val="0"/>
          <w:numId w:val="3"/>
        </w:numPr>
        <w:ind w:left="567" w:hanging="567"/>
        <w:rPr>
          <w:color w:val="000000" w:themeColor="text1"/>
          <w:sz w:val="22"/>
          <w:szCs w:val="22"/>
          <w:lang w:val="bg-BG"/>
        </w:rPr>
      </w:pPr>
      <w:r w:rsidRPr="00BC7C4D">
        <w:rPr>
          <w:color w:val="000000" w:themeColor="text1"/>
          <w:sz w:val="22"/>
          <w:szCs w:val="22"/>
          <w:lang w:val="bg-BG"/>
        </w:rPr>
        <w:t>ако</w:t>
      </w:r>
      <w:r w:rsidR="00985C3D" w:rsidRPr="00BC7C4D">
        <w:rPr>
          <w:color w:val="000000" w:themeColor="text1"/>
          <w:sz w:val="22"/>
          <w:szCs w:val="22"/>
          <w:lang w:val="bg-BG"/>
        </w:rPr>
        <w:t xml:space="preserve"> </w:t>
      </w:r>
      <w:r w:rsidR="00EC0F59" w:rsidRPr="00BC7C4D">
        <w:rPr>
          <w:color w:val="000000" w:themeColor="text1"/>
          <w:sz w:val="22"/>
          <w:szCs w:val="22"/>
          <w:lang w:val="bg-BG"/>
        </w:rPr>
        <w:t xml:space="preserve">имате намалена бъбречна функция или сте на </w:t>
      </w:r>
      <w:r w:rsidR="002E619E" w:rsidRPr="00BC7C4D">
        <w:rPr>
          <w:color w:val="000000" w:themeColor="text1"/>
          <w:sz w:val="22"/>
          <w:szCs w:val="22"/>
          <w:lang w:val="bg-BG"/>
        </w:rPr>
        <w:t>диализа</w:t>
      </w:r>
    </w:p>
    <w:p w14:paraId="5315578B" w14:textId="77777777" w:rsidR="00D94691" w:rsidRPr="00BC7C4D" w:rsidRDefault="00D94691" w:rsidP="00F415B0">
      <w:pPr>
        <w:rPr>
          <w:color w:val="000000" w:themeColor="text1"/>
          <w:sz w:val="22"/>
          <w:szCs w:val="22"/>
          <w:lang w:val="bg-BG"/>
        </w:rPr>
      </w:pPr>
    </w:p>
    <w:p w14:paraId="74CC5638" w14:textId="77777777" w:rsidR="00D94691" w:rsidRPr="00BC7C4D" w:rsidRDefault="005F4F8F" w:rsidP="00B03989">
      <w:pPr>
        <w:keepNext/>
        <w:rPr>
          <w:color w:val="000000" w:themeColor="text1"/>
          <w:sz w:val="22"/>
          <w:szCs w:val="22"/>
          <w:lang w:val="bg-BG"/>
        </w:rPr>
      </w:pPr>
      <w:r w:rsidRPr="00BC7C4D">
        <w:rPr>
          <w:color w:val="000000" w:themeColor="text1"/>
          <w:sz w:val="22"/>
          <w:szCs w:val="22"/>
          <w:lang w:val="bg-BG"/>
        </w:rPr>
        <w:t>По време на</w:t>
      </w:r>
      <w:r w:rsidR="00985C3D" w:rsidRPr="00BC7C4D">
        <w:rPr>
          <w:color w:val="000000" w:themeColor="text1"/>
          <w:sz w:val="22"/>
          <w:szCs w:val="22"/>
          <w:lang w:val="bg-BG"/>
        </w:rPr>
        <w:t xml:space="preserve"> </w:t>
      </w:r>
      <w:r w:rsidR="00473264" w:rsidRPr="00BC7C4D">
        <w:rPr>
          <w:color w:val="000000" w:themeColor="text1"/>
          <w:sz w:val="22"/>
          <w:szCs w:val="22"/>
          <w:lang w:val="bg-BG"/>
        </w:rPr>
        <w:t>лечение</w:t>
      </w:r>
      <w:r w:rsidR="00985C3D" w:rsidRPr="00BC7C4D">
        <w:rPr>
          <w:color w:val="000000" w:themeColor="text1"/>
          <w:sz w:val="22"/>
          <w:szCs w:val="22"/>
          <w:lang w:val="bg-BG"/>
        </w:rPr>
        <w:t xml:space="preserve"> </w:t>
      </w:r>
      <w:r w:rsidR="009E3DDF" w:rsidRPr="00BC7C4D">
        <w:rPr>
          <w:color w:val="000000" w:themeColor="text1"/>
          <w:sz w:val="22"/>
          <w:szCs w:val="22"/>
          <w:lang w:val="bg-BG"/>
        </w:rPr>
        <w:t>с</w:t>
      </w:r>
      <w:r w:rsidR="00985C3D" w:rsidRPr="00BC7C4D">
        <w:rPr>
          <w:color w:val="000000" w:themeColor="text1"/>
          <w:sz w:val="22"/>
          <w:szCs w:val="22"/>
          <w:lang w:val="bg-BG"/>
        </w:rPr>
        <w:t xml:space="preserve"> VYDURA</w:t>
      </w:r>
      <w:r w:rsidRPr="00BC7C4D">
        <w:rPr>
          <w:color w:val="000000" w:themeColor="text1"/>
          <w:sz w:val="22"/>
          <w:szCs w:val="22"/>
          <w:lang w:val="bg-BG"/>
        </w:rPr>
        <w:t xml:space="preserve"> спрете да приемате </w:t>
      </w:r>
      <w:r w:rsidR="00134E73" w:rsidRPr="00BC7C4D">
        <w:rPr>
          <w:color w:val="000000" w:themeColor="text1"/>
          <w:sz w:val="22"/>
          <w:szCs w:val="22"/>
          <w:lang w:val="bg-BG"/>
        </w:rPr>
        <w:t>то</w:t>
      </w:r>
      <w:r w:rsidRPr="00BC7C4D">
        <w:rPr>
          <w:color w:val="000000" w:themeColor="text1"/>
          <w:sz w:val="22"/>
          <w:szCs w:val="22"/>
          <w:lang w:val="bg-BG"/>
        </w:rPr>
        <w:t xml:space="preserve">ва </w:t>
      </w:r>
      <w:r w:rsidR="00837987" w:rsidRPr="00BC7C4D">
        <w:rPr>
          <w:color w:val="000000" w:themeColor="text1"/>
          <w:sz w:val="22"/>
          <w:szCs w:val="22"/>
          <w:lang w:val="bg-BG"/>
        </w:rPr>
        <w:t>лекарство</w:t>
      </w:r>
      <w:r w:rsidR="00985C3D" w:rsidRPr="00BC7C4D">
        <w:rPr>
          <w:color w:val="000000" w:themeColor="text1"/>
          <w:sz w:val="22"/>
          <w:szCs w:val="22"/>
          <w:lang w:val="bg-BG"/>
        </w:rPr>
        <w:t xml:space="preserve"> </w:t>
      </w:r>
      <w:r w:rsidR="00AA1DFD" w:rsidRPr="00BC7C4D">
        <w:rPr>
          <w:color w:val="000000" w:themeColor="text1"/>
          <w:sz w:val="22"/>
          <w:szCs w:val="22"/>
          <w:lang w:val="bg-BG"/>
        </w:rPr>
        <w:t>и</w:t>
      </w:r>
      <w:r w:rsidR="00985C3D" w:rsidRPr="00BC7C4D">
        <w:rPr>
          <w:color w:val="000000" w:themeColor="text1"/>
          <w:sz w:val="22"/>
          <w:szCs w:val="22"/>
          <w:lang w:val="bg-BG"/>
        </w:rPr>
        <w:t xml:space="preserve"> </w:t>
      </w:r>
      <w:r w:rsidRPr="00BC7C4D">
        <w:rPr>
          <w:color w:val="000000" w:themeColor="text1"/>
          <w:sz w:val="22"/>
          <w:szCs w:val="22"/>
          <w:lang w:val="bg-BG"/>
        </w:rPr>
        <w:t>незабавно информирайте Вашия лекар</w:t>
      </w:r>
      <w:r w:rsidR="00985C3D" w:rsidRPr="00BC7C4D">
        <w:rPr>
          <w:color w:val="000000" w:themeColor="text1"/>
          <w:sz w:val="22"/>
          <w:szCs w:val="22"/>
          <w:lang w:val="bg-BG"/>
        </w:rPr>
        <w:t>:</w:t>
      </w:r>
    </w:p>
    <w:p w14:paraId="5E14A3AB" w14:textId="7F216F86" w:rsidR="00D94691" w:rsidRPr="00BC7C4D" w:rsidRDefault="00E27F06" w:rsidP="00B03989">
      <w:pPr>
        <w:numPr>
          <w:ilvl w:val="0"/>
          <w:numId w:val="3"/>
        </w:numPr>
        <w:ind w:left="567" w:hanging="567"/>
        <w:rPr>
          <w:color w:val="000000" w:themeColor="text1"/>
          <w:sz w:val="22"/>
          <w:szCs w:val="22"/>
          <w:lang w:val="bg-BG"/>
        </w:rPr>
      </w:pPr>
      <w:r w:rsidRPr="00BC7C4D">
        <w:rPr>
          <w:color w:val="000000" w:themeColor="text1"/>
          <w:sz w:val="22"/>
          <w:szCs w:val="22"/>
          <w:lang w:val="bg-BG"/>
        </w:rPr>
        <w:t>ако</w:t>
      </w:r>
      <w:r w:rsidR="00985C3D" w:rsidRPr="00BC7C4D">
        <w:rPr>
          <w:color w:val="000000" w:themeColor="text1"/>
          <w:sz w:val="22"/>
          <w:szCs w:val="22"/>
          <w:lang w:val="bg-BG"/>
        </w:rPr>
        <w:t xml:space="preserve"> </w:t>
      </w:r>
      <w:r w:rsidR="005F4F8F" w:rsidRPr="00BC7C4D">
        <w:rPr>
          <w:color w:val="000000" w:themeColor="text1"/>
          <w:sz w:val="22"/>
          <w:szCs w:val="22"/>
          <w:lang w:val="bg-BG"/>
        </w:rPr>
        <w:t xml:space="preserve">получите някакви </w:t>
      </w:r>
      <w:r w:rsidR="00A466EF" w:rsidRPr="00BC7C4D">
        <w:rPr>
          <w:color w:val="000000" w:themeColor="text1"/>
          <w:sz w:val="22"/>
          <w:szCs w:val="22"/>
          <w:lang w:val="bg-BG"/>
        </w:rPr>
        <w:t>симптом</w:t>
      </w:r>
      <w:r w:rsidR="005F4F8F" w:rsidRPr="00BC7C4D">
        <w:rPr>
          <w:color w:val="000000" w:themeColor="text1"/>
          <w:sz w:val="22"/>
          <w:szCs w:val="22"/>
          <w:lang w:val="bg-BG"/>
        </w:rPr>
        <w:t xml:space="preserve">и на алергична </w:t>
      </w:r>
      <w:r w:rsidR="00473264" w:rsidRPr="00BC7C4D">
        <w:rPr>
          <w:color w:val="000000" w:themeColor="text1"/>
          <w:sz w:val="22"/>
          <w:szCs w:val="22"/>
          <w:lang w:val="bg-BG"/>
        </w:rPr>
        <w:t>реакция</w:t>
      </w:r>
      <w:del w:id="59" w:author="RWS_1" w:date="2026-01-20T11:48:00Z">
        <w:r w:rsidR="00985C3D" w:rsidRPr="00BC7C4D" w:rsidDel="005B7F6C">
          <w:rPr>
            <w:color w:val="000000" w:themeColor="text1"/>
            <w:sz w:val="22"/>
            <w:szCs w:val="22"/>
            <w:lang w:val="bg-BG"/>
          </w:rPr>
          <w:delText>,</w:delText>
        </w:r>
      </w:del>
      <w:r w:rsidR="00985C3D" w:rsidRPr="00BC7C4D">
        <w:rPr>
          <w:color w:val="000000" w:themeColor="text1"/>
          <w:sz w:val="22"/>
          <w:szCs w:val="22"/>
          <w:lang w:val="bg-BG"/>
        </w:rPr>
        <w:t xml:space="preserve"> </w:t>
      </w:r>
      <w:ins w:id="60" w:author="RWS_1" w:date="2026-01-20T11:48:00Z">
        <w:r w:rsidR="005B7F6C">
          <w:rPr>
            <w:color w:val="000000" w:themeColor="text1"/>
            <w:sz w:val="22"/>
            <w:szCs w:val="22"/>
            <w:lang w:val="bg-BG"/>
          </w:rPr>
          <w:t>(</w:t>
        </w:r>
      </w:ins>
      <w:r w:rsidR="00DB4C62" w:rsidRPr="00BC7C4D">
        <w:rPr>
          <w:color w:val="000000" w:themeColor="text1"/>
          <w:sz w:val="22"/>
          <w:szCs w:val="22"/>
          <w:lang w:val="bg-BG"/>
        </w:rPr>
        <w:t>напр</w:t>
      </w:r>
      <w:r w:rsidR="005F4F8F" w:rsidRPr="00BC7C4D">
        <w:rPr>
          <w:color w:val="000000" w:themeColor="text1"/>
          <w:sz w:val="22"/>
          <w:szCs w:val="22"/>
          <w:lang w:val="bg-BG"/>
        </w:rPr>
        <w:t>имер</w:t>
      </w:r>
      <w:ins w:id="61" w:author="REG_13" w:date="2026-01-26T15:07:00Z">
        <w:r w:rsidR="00D30865">
          <w:rPr>
            <w:color w:val="000000" w:themeColor="text1"/>
            <w:sz w:val="22"/>
            <w:szCs w:val="22"/>
            <w:lang w:val="bg-BG"/>
          </w:rPr>
          <w:t>,</w:t>
        </w:r>
      </w:ins>
      <w:r w:rsidR="005F4F8F" w:rsidRPr="00BC7C4D">
        <w:rPr>
          <w:color w:val="000000" w:themeColor="text1"/>
          <w:sz w:val="22"/>
          <w:szCs w:val="22"/>
          <w:lang w:val="bg-BG"/>
        </w:rPr>
        <w:t xml:space="preserve"> затруднено дишане</w:t>
      </w:r>
      <w:ins w:id="62" w:author="RWS_1" w:date="2026-01-20T11:56:00Z">
        <w:r w:rsidR="00E26326">
          <w:rPr>
            <w:color w:val="000000" w:themeColor="text1"/>
            <w:sz w:val="22"/>
            <w:szCs w:val="22"/>
            <w:lang w:val="bg-BG"/>
          </w:rPr>
          <w:t>,</w:t>
        </w:r>
      </w:ins>
      <w:r w:rsidR="005F4F8F" w:rsidRPr="00BC7C4D">
        <w:rPr>
          <w:color w:val="000000" w:themeColor="text1"/>
          <w:sz w:val="22"/>
          <w:szCs w:val="22"/>
          <w:lang w:val="bg-BG"/>
        </w:rPr>
        <w:t xml:space="preserve"> </w:t>
      </w:r>
      <w:del w:id="63" w:author="RWS_1" w:date="2026-01-20T11:56:00Z">
        <w:r w:rsidR="003D42EB" w:rsidRPr="00BC7C4D" w:rsidDel="00E26326">
          <w:rPr>
            <w:color w:val="000000" w:themeColor="text1"/>
            <w:sz w:val="22"/>
            <w:szCs w:val="22"/>
            <w:lang w:val="bg-BG"/>
          </w:rPr>
          <w:delText>или</w:delText>
        </w:r>
        <w:r w:rsidR="00985C3D" w:rsidRPr="00BC7C4D" w:rsidDel="00E26326">
          <w:rPr>
            <w:color w:val="000000" w:themeColor="text1"/>
            <w:sz w:val="22"/>
            <w:szCs w:val="22"/>
            <w:lang w:val="bg-BG"/>
          </w:rPr>
          <w:delText xml:space="preserve"> </w:delText>
        </w:r>
      </w:del>
      <w:r w:rsidR="009E3DDF" w:rsidRPr="00BC7C4D">
        <w:rPr>
          <w:color w:val="000000" w:themeColor="text1"/>
          <w:sz w:val="22"/>
          <w:szCs w:val="22"/>
          <w:lang w:val="bg-BG"/>
        </w:rPr>
        <w:t>теж</w:t>
      </w:r>
      <w:r w:rsidR="005F4F8F" w:rsidRPr="00BC7C4D">
        <w:rPr>
          <w:color w:val="000000" w:themeColor="text1"/>
          <w:sz w:val="22"/>
          <w:szCs w:val="22"/>
          <w:lang w:val="bg-BG"/>
        </w:rPr>
        <w:t>ъ</w:t>
      </w:r>
      <w:r w:rsidR="009E3DDF" w:rsidRPr="00BC7C4D">
        <w:rPr>
          <w:color w:val="000000" w:themeColor="text1"/>
          <w:sz w:val="22"/>
          <w:szCs w:val="22"/>
          <w:lang w:val="bg-BG"/>
        </w:rPr>
        <w:t>к</w:t>
      </w:r>
      <w:r w:rsidR="00985C3D" w:rsidRPr="00BC7C4D">
        <w:rPr>
          <w:color w:val="000000" w:themeColor="text1"/>
          <w:sz w:val="22"/>
          <w:szCs w:val="22"/>
          <w:lang w:val="bg-BG"/>
        </w:rPr>
        <w:t xml:space="preserve"> </w:t>
      </w:r>
      <w:r w:rsidRPr="00BC7C4D">
        <w:rPr>
          <w:color w:val="000000" w:themeColor="text1"/>
          <w:sz w:val="22"/>
          <w:szCs w:val="22"/>
          <w:lang w:val="bg-BG"/>
        </w:rPr>
        <w:t>обрив</w:t>
      </w:r>
      <w:ins w:id="64" w:author="RWS_1" w:date="2026-01-20T11:56:00Z">
        <w:r w:rsidR="00E26326">
          <w:rPr>
            <w:color w:val="000000" w:themeColor="text1"/>
            <w:sz w:val="22"/>
            <w:szCs w:val="22"/>
            <w:lang w:val="bg-BG"/>
          </w:rPr>
          <w:t xml:space="preserve">, </w:t>
        </w:r>
      </w:ins>
      <w:ins w:id="65" w:author="RWS_1" w:date="2026-01-20T11:57:00Z">
        <w:r w:rsidR="00E26326" w:rsidRPr="008D79E3">
          <w:rPr>
            <w:sz w:val="22"/>
            <w:szCs w:val="22"/>
            <w:lang w:val="bg-BG"/>
          </w:rPr>
          <w:t>подуване на езика, устата или лицето, затруднено преглъщане или дрезгавост)</w:t>
        </w:r>
      </w:ins>
      <w:r w:rsidR="00954E52" w:rsidRPr="00BC7C4D">
        <w:rPr>
          <w:color w:val="000000" w:themeColor="text1"/>
          <w:sz w:val="22"/>
          <w:szCs w:val="22"/>
          <w:lang w:val="bg-BG"/>
        </w:rPr>
        <w:t xml:space="preserve">. </w:t>
      </w:r>
      <w:r w:rsidR="005F4F8F" w:rsidRPr="00BC7C4D">
        <w:rPr>
          <w:color w:val="000000" w:themeColor="text1"/>
          <w:sz w:val="22"/>
          <w:szCs w:val="22"/>
          <w:lang w:val="bg-BG"/>
        </w:rPr>
        <w:t>Тези</w:t>
      </w:r>
      <w:r w:rsidR="00954E52" w:rsidRPr="00BC7C4D">
        <w:rPr>
          <w:color w:val="000000" w:themeColor="text1"/>
          <w:sz w:val="22"/>
          <w:szCs w:val="22"/>
          <w:lang w:val="bg-BG"/>
        </w:rPr>
        <w:t xml:space="preserve"> </w:t>
      </w:r>
      <w:r w:rsidR="00A466EF" w:rsidRPr="00BC7C4D">
        <w:rPr>
          <w:color w:val="000000" w:themeColor="text1"/>
          <w:sz w:val="22"/>
          <w:szCs w:val="22"/>
          <w:lang w:val="bg-BG"/>
        </w:rPr>
        <w:t>симптом</w:t>
      </w:r>
      <w:r w:rsidR="005F4F8F" w:rsidRPr="00BC7C4D">
        <w:rPr>
          <w:color w:val="000000" w:themeColor="text1"/>
          <w:sz w:val="22"/>
          <w:szCs w:val="22"/>
          <w:lang w:val="bg-BG"/>
        </w:rPr>
        <w:t xml:space="preserve">и могат да възникнат няколко </w:t>
      </w:r>
      <w:r w:rsidR="00AA1DFD" w:rsidRPr="00BC7C4D">
        <w:rPr>
          <w:color w:val="000000" w:themeColor="text1"/>
          <w:sz w:val="22"/>
          <w:szCs w:val="22"/>
          <w:lang w:val="bg-BG"/>
        </w:rPr>
        <w:t>д</w:t>
      </w:r>
      <w:r w:rsidR="005F4F8F" w:rsidRPr="00BC7C4D">
        <w:rPr>
          <w:color w:val="000000" w:themeColor="text1"/>
          <w:sz w:val="22"/>
          <w:szCs w:val="22"/>
          <w:lang w:val="bg-BG"/>
        </w:rPr>
        <w:t xml:space="preserve">ни </w:t>
      </w:r>
      <w:r w:rsidR="003D42EB" w:rsidRPr="00BC7C4D">
        <w:rPr>
          <w:color w:val="000000" w:themeColor="text1"/>
          <w:sz w:val="22"/>
          <w:szCs w:val="22"/>
          <w:lang w:val="bg-BG"/>
        </w:rPr>
        <w:t>след</w:t>
      </w:r>
      <w:r w:rsidR="00954E52" w:rsidRPr="00BC7C4D">
        <w:rPr>
          <w:color w:val="000000" w:themeColor="text1"/>
          <w:sz w:val="22"/>
          <w:szCs w:val="22"/>
          <w:lang w:val="bg-BG"/>
        </w:rPr>
        <w:t xml:space="preserve"> </w:t>
      </w:r>
      <w:r w:rsidR="003D42EB" w:rsidRPr="00BC7C4D">
        <w:rPr>
          <w:color w:val="000000" w:themeColor="text1"/>
          <w:sz w:val="22"/>
          <w:szCs w:val="22"/>
          <w:lang w:val="bg-BG"/>
        </w:rPr>
        <w:t>приложение</w:t>
      </w:r>
      <w:r w:rsidR="00954E52" w:rsidRPr="00BC7C4D">
        <w:rPr>
          <w:color w:val="000000" w:themeColor="text1"/>
          <w:sz w:val="22"/>
          <w:szCs w:val="22"/>
          <w:lang w:val="bg-BG"/>
        </w:rPr>
        <w:t>.</w:t>
      </w:r>
    </w:p>
    <w:p w14:paraId="58D7C4BD" w14:textId="77777777" w:rsidR="00D94691" w:rsidRPr="00BC7C4D" w:rsidRDefault="00D94691" w:rsidP="00F415B0">
      <w:pPr>
        <w:ind w:left="360"/>
        <w:rPr>
          <w:color w:val="000000" w:themeColor="text1"/>
          <w:sz w:val="22"/>
          <w:szCs w:val="22"/>
          <w:lang w:val="bg-BG"/>
        </w:rPr>
      </w:pPr>
    </w:p>
    <w:p w14:paraId="68A37CE5" w14:textId="77777777" w:rsidR="00D94691" w:rsidRPr="00BC7C4D" w:rsidRDefault="00EC0F59" w:rsidP="00F415B0">
      <w:pPr>
        <w:keepNext/>
        <w:numPr>
          <w:ilvl w:val="12"/>
          <w:numId w:val="0"/>
        </w:numPr>
        <w:rPr>
          <w:b/>
          <w:bCs/>
          <w:color w:val="000000" w:themeColor="text1"/>
          <w:sz w:val="22"/>
          <w:szCs w:val="22"/>
          <w:lang w:val="bg-BG"/>
        </w:rPr>
      </w:pPr>
      <w:r w:rsidRPr="00BC7C4D">
        <w:rPr>
          <w:b/>
          <w:color w:val="000000" w:themeColor="text1"/>
          <w:sz w:val="22"/>
          <w:szCs w:val="22"/>
          <w:lang w:val="bg-BG"/>
        </w:rPr>
        <w:t>Деца и юноши</w:t>
      </w:r>
    </w:p>
    <w:p w14:paraId="62FB4F28" w14:textId="77777777" w:rsidR="00D94691" w:rsidRPr="00BC7C4D" w:rsidRDefault="00985C3D" w:rsidP="00F415B0">
      <w:pPr>
        <w:numPr>
          <w:ilvl w:val="12"/>
          <w:numId w:val="0"/>
        </w:numPr>
        <w:rPr>
          <w:color w:val="000000" w:themeColor="text1"/>
          <w:sz w:val="22"/>
          <w:szCs w:val="22"/>
          <w:lang w:val="bg-BG"/>
        </w:rPr>
      </w:pPr>
      <w:r w:rsidRPr="00BC7C4D">
        <w:rPr>
          <w:color w:val="000000" w:themeColor="text1"/>
          <w:sz w:val="22"/>
          <w:szCs w:val="22"/>
          <w:lang w:val="bg-BG"/>
        </w:rPr>
        <w:t xml:space="preserve">VYDURA </w:t>
      </w:r>
      <w:r w:rsidR="006D0DED" w:rsidRPr="00BC7C4D">
        <w:rPr>
          <w:color w:val="000000" w:themeColor="text1"/>
          <w:sz w:val="22"/>
          <w:szCs w:val="22"/>
          <w:lang w:val="bg-BG"/>
        </w:rPr>
        <w:t>не трябва да се дава на деца и юноши под</w:t>
      </w:r>
      <w:r w:rsidRPr="00BC7C4D">
        <w:rPr>
          <w:color w:val="000000" w:themeColor="text1"/>
          <w:sz w:val="22"/>
          <w:szCs w:val="22"/>
          <w:lang w:val="bg-BG"/>
        </w:rPr>
        <w:t xml:space="preserve"> </w:t>
      </w:r>
      <w:r w:rsidR="003D42EB" w:rsidRPr="00BC7C4D">
        <w:rPr>
          <w:color w:val="000000" w:themeColor="text1"/>
          <w:sz w:val="22"/>
          <w:szCs w:val="22"/>
          <w:lang w:val="bg-BG"/>
        </w:rPr>
        <w:t>18-годишна възраст</w:t>
      </w:r>
      <w:r w:rsidR="006D0DED" w:rsidRPr="00BC7C4D">
        <w:rPr>
          <w:color w:val="000000" w:themeColor="text1"/>
          <w:sz w:val="22"/>
          <w:szCs w:val="22"/>
          <w:lang w:val="bg-BG"/>
        </w:rPr>
        <w:t>,</w:t>
      </w:r>
      <w:r w:rsidR="002F241C" w:rsidRPr="00BC7C4D">
        <w:rPr>
          <w:color w:val="000000" w:themeColor="text1"/>
          <w:sz w:val="22"/>
          <w:szCs w:val="22"/>
          <w:lang w:val="bg-BG"/>
        </w:rPr>
        <w:t xml:space="preserve"> </w:t>
      </w:r>
      <w:r w:rsidR="003A4361" w:rsidRPr="00BC7C4D">
        <w:rPr>
          <w:color w:val="000000" w:themeColor="text1"/>
          <w:sz w:val="22"/>
          <w:szCs w:val="22"/>
          <w:lang w:val="bg-BG"/>
        </w:rPr>
        <w:t>защото</w:t>
      </w:r>
      <w:r w:rsidR="002F241C" w:rsidRPr="00BC7C4D">
        <w:rPr>
          <w:color w:val="000000" w:themeColor="text1"/>
          <w:sz w:val="22"/>
          <w:szCs w:val="22"/>
          <w:lang w:val="bg-BG"/>
        </w:rPr>
        <w:t xml:space="preserve"> </w:t>
      </w:r>
      <w:r w:rsidR="006D0DED" w:rsidRPr="00BC7C4D">
        <w:rPr>
          <w:color w:val="000000" w:themeColor="text1"/>
          <w:sz w:val="22"/>
          <w:szCs w:val="22"/>
          <w:lang w:val="bg-BG"/>
        </w:rPr>
        <w:t xml:space="preserve">все още не е проучен </w:t>
      </w:r>
      <w:r w:rsidR="00623051" w:rsidRPr="00BC7C4D">
        <w:rPr>
          <w:color w:val="000000" w:themeColor="text1"/>
          <w:sz w:val="22"/>
          <w:szCs w:val="22"/>
          <w:lang w:val="bg-BG"/>
        </w:rPr>
        <w:t xml:space="preserve">в </w:t>
      </w:r>
      <w:r w:rsidR="00134E73" w:rsidRPr="00BC7C4D">
        <w:rPr>
          <w:color w:val="000000" w:themeColor="text1"/>
          <w:sz w:val="22"/>
          <w:szCs w:val="22"/>
          <w:lang w:val="bg-BG"/>
        </w:rPr>
        <w:t>т</w:t>
      </w:r>
      <w:r w:rsidR="006D0DED" w:rsidRPr="00BC7C4D">
        <w:rPr>
          <w:color w:val="000000" w:themeColor="text1"/>
          <w:sz w:val="22"/>
          <w:szCs w:val="22"/>
          <w:lang w:val="bg-BG"/>
        </w:rPr>
        <w:t>а</w:t>
      </w:r>
      <w:r w:rsidR="00134E73" w:rsidRPr="00BC7C4D">
        <w:rPr>
          <w:color w:val="000000" w:themeColor="text1"/>
          <w:sz w:val="22"/>
          <w:szCs w:val="22"/>
          <w:lang w:val="bg-BG"/>
        </w:rPr>
        <w:t>зи</w:t>
      </w:r>
      <w:r w:rsidR="002F241C" w:rsidRPr="00BC7C4D">
        <w:rPr>
          <w:color w:val="000000" w:themeColor="text1"/>
          <w:sz w:val="22"/>
          <w:szCs w:val="22"/>
          <w:lang w:val="bg-BG"/>
        </w:rPr>
        <w:t xml:space="preserve"> </w:t>
      </w:r>
      <w:r w:rsidR="004B30B8" w:rsidRPr="00BC7C4D">
        <w:rPr>
          <w:color w:val="000000" w:themeColor="text1"/>
          <w:sz w:val="22"/>
          <w:szCs w:val="22"/>
          <w:lang w:val="bg-BG"/>
        </w:rPr>
        <w:t>възраст</w:t>
      </w:r>
      <w:r w:rsidR="006D0DED" w:rsidRPr="00BC7C4D">
        <w:rPr>
          <w:color w:val="000000" w:themeColor="text1"/>
          <w:sz w:val="22"/>
          <w:szCs w:val="22"/>
          <w:lang w:val="bg-BG"/>
        </w:rPr>
        <w:t>ова група</w:t>
      </w:r>
      <w:r w:rsidRPr="00BC7C4D">
        <w:rPr>
          <w:color w:val="000000" w:themeColor="text1"/>
          <w:sz w:val="22"/>
          <w:szCs w:val="22"/>
          <w:lang w:val="bg-BG"/>
        </w:rPr>
        <w:t>.</w:t>
      </w:r>
    </w:p>
    <w:p w14:paraId="5E1895EF" w14:textId="77777777" w:rsidR="00A5128B" w:rsidRPr="00BC7C4D" w:rsidRDefault="00A5128B" w:rsidP="00F415B0">
      <w:pPr>
        <w:numPr>
          <w:ilvl w:val="12"/>
          <w:numId w:val="0"/>
        </w:numPr>
        <w:ind w:right="-2"/>
        <w:rPr>
          <w:b/>
          <w:color w:val="000000" w:themeColor="text1"/>
          <w:sz w:val="22"/>
          <w:szCs w:val="22"/>
          <w:lang w:val="bg-BG"/>
        </w:rPr>
      </w:pPr>
      <w:bookmarkStart w:id="66" w:name="_Hlk51585506"/>
    </w:p>
    <w:p w14:paraId="703CDAF2" w14:textId="77777777" w:rsidR="00D94691" w:rsidRPr="00BC7C4D" w:rsidRDefault="00EC0F59" w:rsidP="00B03989">
      <w:pPr>
        <w:keepNext/>
        <w:numPr>
          <w:ilvl w:val="12"/>
          <w:numId w:val="0"/>
        </w:numPr>
        <w:ind w:right="-2"/>
        <w:rPr>
          <w:color w:val="000000" w:themeColor="text1"/>
          <w:sz w:val="22"/>
          <w:szCs w:val="22"/>
          <w:lang w:val="bg-BG"/>
        </w:rPr>
      </w:pPr>
      <w:r w:rsidRPr="00BC7C4D">
        <w:rPr>
          <w:b/>
          <w:color w:val="000000" w:themeColor="text1"/>
          <w:sz w:val="22"/>
          <w:szCs w:val="22"/>
          <w:lang w:val="bg-BG"/>
        </w:rPr>
        <w:t>Други лека</w:t>
      </w:r>
      <w:r w:rsidR="00874D7A" w:rsidRPr="00BC7C4D">
        <w:rPr>
          <w:b/>
          <w:color w:val="000000" w:themeColor="text1"/>
          <w:sz w:val="22"/>
          <w:szCs w:val="22"/>
          <w:lang w:val="bg-BG"/>
        </w:rPr>
        <w:t>р</w:t>
      </w:r>
      <w:r w:rsidRPr="00BC7C4D">
        <w:rPr>
          <w:b/>
          <w:color w:val="000000" w:themeColor="text1"/>
          <w:sz w:val="22"/>
          <w:szCs w:val="22"/>
          <w:lang w:val="bg-BG"/>
        </w:rPr>
        <w:t xml:space="preserve">ства </w:t>
      </w:r>
      <w:r w:rsidR="00AA1DFD" w:rsidRPr="00BC7C4D">
        <w:rPr>
          <w:b/>
          <w:color w:val="000000" w:themeColor="text1"/>
          <w:sz w:val="22"/>
          <w:szCs w:val="22"/>
          <w:lang w:val="bg-BG"/>
        </w:rPr>
        <w:t>и</w:t>
      </w:r>
      <w:r w:rsidR="00985C3D" w:rsidRPr="00BC7C4D">
        <w:rPr>
          <w:b/>
          <w:color w:val="000000" w:themeColor="text1"/>
          <w:sz w:val="22"/>
          <w:szCs w:val="22"/>
          <w:lang w:val="bg-BG"/>
        </w:rPr>
        <w:t xml:space="preserve"> </w:t>
      </w:r>
      <w:r w:rsidR="00985C3D" w:rsidRPr="00BC7C4D">
        <w:rPr>
          <w:b/>
          <w:bCs/>
          <w:color w:val="000000" w:themeColor="text1"/>
          <w:sz w:val="22"/>
          <w:szCs w:val="22"/>
          <w:lang w:val="bg-BG"/>
        </w:rPr>
        <w:t>VYDURA</w:t>
      </w:r>
    </w:p>
    <w:p w14:paraId="69A8700C" w14:textId="69363968" w:rsidR="00D94691" w:rsidRPr="00BC7C4D" w:rsidRDefault="00EC0F59" w:rsidP="00F415B0">
      <w:pPr>
        <w:ind w:right="-2"/>
        <w:rPr>
          <w:color w:val="000000" w:themeColor="text1"/>
          <w:sz w:val="22"/>
          <w:szCs w:val="22"/>
          <w:lang w:val="bg-BG"/>
        </w:rPr>
      </w:pPr>
      <w:r w:rsidRPr="00BC7C4D">
        <w:rPr>
          <w:color w:val="000000" w:themeColor="text1"/>
          <w:sz w:val="22"/>
          <w:szCs w:val="22"/>
          <w:lang w:val="bg-BG"/>
        </w:rPr>
        <w:t>Трябва да кажете на Вашия лекар</w:t>
      </w:r>
      <w:r w:rsidR="003B73DE" w:rsidRPr="00BC7C4D">
        <w:rPr>
          <w:color w:val="000000" w:themeColor="text1"/>
          <w:sz w:val="22"/>
          <w:szCs w:val="22"/>
          <w:lang w:val="bg-BG"/>
        </w:rPr>
        <w:t xml:space="preserve"> </w:t>
      </w:r>
      <w:r w:rsidRPr="00BC7C4D">
        <w:rPr>
          <w:color w:val="000000" w:themeColor="text1"/>
          <w:sz w:val="22"/>
          <w:szCs w:val="22"/>
          <w:lang w:val="bg-BG"/>
        </w:rPr>
        <w:t>или</w:t>
      </w:r>
      <w:r w:rsidR="003B73DE" w:rsidRPr="00BC7C4D">
        <w:rPr>
          <w:color w:val="000000" w:themeColor="text1"/>
          <w:sz w:val="22"/>
          <w:szCs w:val="22"/>
          <w:lang w:val="bg-BG"/>
        </w:rPr>
        <w:t xml:space="preserve"> </w:t>
      </w:r>
      <w:r w:rsidRPr="00BC7C4D">
        <w:rPr>
          <w:color w:val="000000" w:themeColor="text1"/>
          <w:sz w:val="22"/>
          <w:szCs w:val="22"/>
          <w:lang w:val="bg-BG"/>
        </w:rPr>
        <w:t>фармацевт, ако приемате, наскоро сте</w:t>
      </w:r>
      <w:r w:rsidR="003B73DE" w:rsidRPr="00BC7C4D">
        <w:rPr>
          <w:color w:val="000000" w:themeColor="text1"/>
          <w:sz w:val="22"/>
          <w:szCs w:val="22"/>
          <w:lang w:val="bg-BG"/>
        </w:rPr>
        <w:t xml:space="preserve"> </w:t>
      </w:r>
      <w:r w:rsidRPr="00BC7C4D">
        <w:rPr>
          <w:color w:val="000000" w:themeColor="text1"/>
          <w:sz w:val="22"/>
          <w:szCs w:val="22"/>
          <w:lang w:val="bg-BG"/>
        </w:rPr>
        <w:t>приемали</w:t>
      </w:r>
      <w:r w:rsidR="003B73DE" w:rsidRPr="00BC7C4D">
        <w:rPr>
          <w:color w:val="000000" w:themeColor="text1"/>
          <w:sz w:val="22"/>
          <w:szCs w:val="22"/>
          <w:lang w:val="bg-BG"/>
        </w:rPr>
        <w:t xml:space="preserve"> </w:t>
      </w:r>
      <w:r w:rsidRPr="00BC7C4D">
        <w:rPr>
          <w:color w:val="000000" w:themeColor="text1"/>
          <w:sz w:val="22"/>
          <w:szCs w:val="22"/>
          <w:lang w:val="bg-BG"/>
        </w:rPr>
        <w:t>или е възможно да приемате</w:t>
      </w:r>
      <w:r w:rsidR="003B73DE" w:rsidRPr="00BC7C4D">
        <w:rPr>
          <w:color w:val="000000" w:themeColor="text1"/>
          <w:sz w:val="22"/>
          <w:szCs w:val="22"/>
          <w:lang w:val="bg-BG"/>
        </w:rPr>
        <w:t xml:space="preserve"> </w:t>
      </w:r>
      <w:r w:rsidRPr="00BC7C4D">
        <w:rPr>
          <w:color w:val="000000" w:themeColor="text1"/>
          <w:sz w:val="22"/>
          <w:szCs w:val="22"/>
          <w:lang w:val="bg-BG"/>
        </w:rPr>
        <w:t>други лекарства</w:t>
      </w:r>
      <w:r w:rsidR="003B73DE" w:rsidRPr="00BC7C4D">
        <w:rPr>
          <w:color w:val="000000" w:themeColor="text1"/>
          <w:sz w:val="22"/>
          <w:szCs w:val="22"/>
          <w:lang w:val="bg-BG"/>
        </w:rPr>
        <w:t xml:space="preserve">. </w:t>
      </w:r>
      <w:r w:rsidR="00134E73" w:rsidRPr="00BC7C4D">
        <w:rPr>
          <w:color w:val="000000" w:themeColor="text1"/>
          <w:sz w:val="22"/>
          <w:szCs w:val="22"/>
          <w:lang w:val="bg-BG"/>
        </w:rPr>
        <w:t>То</w:t>
      </w:r>
      <w:r w:rsidR="003B73DE" w:rsidRPr="00BC7C4D">
        <w:rPr>
          <w:color w:val="000000" w:themeColor="text1"/>
          <w:sz w:val="22"/>
          <w:szCs w:val="22"/>
          <w:lang w:val="bg-BG"/>
        </w:rPr>
        <w:t>ва</w:t>
      </w:r>
      <w:r w:rsidR="00985C3D" w:rsidRPr="00BC7C4D">
        <w:rPr>
          <w:color w:val="000000" w:themeColor="text1"/>
          <w:sz w:val="22"/>
          <w:szCs w:val="22"/>
          <w:lang w:val="bg-BG"/>
        </w:rPr>
        <w:t xml:space="preserve"> </w:t>
      </w:r>
      <w:r w:rsidR="00AA1DFD" w:rsidRPr="00BC7C4D">
        <w:rPr>
          <w:color w:val="000000" w:themeColor="text1"/>
          <w:sz w:val="22"/>
          <w:szCs w:val="22"/>
          <w:lang w:val="bg-BG"/>
        </w:rPr>
        <w:t>е</w:t>
      </w:r>
      <w:r w:rsidR="00985C3D" w:rsidRPr="00BC7C4D">
        <w:rPr>
          <w:color w:val="000000" w:themeColor="text1"/>
          <w:sz w:val="22"/>
          <w:szCs w:val="22"/>
          <w:lang w:val="bg-BG"/>
        </w:rPr>
        <w:t xml:space="preserve"> </w:t>
      </w:r>
      <w:r w:rsidR="00630883" w:rsidRPr="00BC7C4D">
        <w:rPr>
          <w:color w:val="000000" w:themeColor="text1"/>
          <w:sz w:val="22"/>
          <w:szCs w:val="22"/>
          <w:lang w:val="bg-BG"/>
        </w:rPr>
        <w:t xml:space="preserve">така, </w:t>
      </w:r>
      <w:r w:rsidR="003A4361" w:rsidRPr="00BC7C4D">
        <w:rPr>
          <w:color w:val="000000" w:themeColor="text1"/>
          <w:sz w:val="22"/>
          <w:szCs w:val="22"/>
          <w:lang w:val="bg-BG"/>
        </w:rPr>
        <w:t>защото</w:t>
      </w:r>
      <w:r w:rsidR="00985C3D" w:rsidRPr="00BC7C4D">
        <w:rPr>
          <w:color w:val="000000" w:themeColor="text1"/>
          <w:sz w:val="22"/>
          <w:szCs w:val="22"/>
          <w:lang w:val="bg-BG"/>
        </w:rPr>
        <w:t xml:space="preserve"> </w:t>
      </w:r>
      <w:r w:rsidR="003B73DE" w:rsidRPr="00BC7C4D">
        <w:rPr>
          <w:color w:val="000000" w:themeColor="text1"/>
          <w:sz w:val="22"/>
          <w:szCs w:val="22"/>
          <w:lang w:val="bg-BG"/>
        </w:rPr>
        <w:t>някои лекарства</w:t>
      </w:r>
      <w:r w:rsidR="00985C3D" w:rsidRPr="00BC7C4D">
        <w:rPr>
          <w:color w:val="000000" w:themeColor="text1"/>
          <w:sz w:val="22"/>
          <w:szCs w:val="22"/>
          <w:lang w:val="bg-BG"/>
        </w:rPr>
        <w:t xml:space="preserve"> </w:t>
      </w:r>
      <w:r w:rsidR="003B73DE" w:rsidRPr="00BC7C4D">
        <w:rPr>
          <w:color w:val="000000" w:themeColor="text1"/>
          <w:sz w:val="22"/>
          <w:szCs w:val="22"/>
          <w:lang w:val="bg-BG"/>
        </w:rPr>
        <w:t>може да повлияят начина, по който действа</w:t>
      </w:r>
      <w:r w:rsidR="00985C3D" w:rsidRPr="00BC7C4D">
        <w:rPr>
          <w:color w:val="000000" w:themeColor="text1"/>
          <w:sz w:val="22"/>
          <w:szCs w:val="22"/>
          <w:lang w:val="bg-BG"/>
        </w:rPr>
        <w:t xml:space="preserve"> VYDURA</w:t>
      </w:r>
      <w:r w:rsidR="003B73DE" w:rsidRPr="00BC7C4D">
        <w:rPr>
          <w:color w:val="000000" w:themeColor="text1"/>
          <w:sz w:val="22"/>
          <w:szCs w:val="22"/>
          <w:lang w:val="bg-BG"/>
        </w:rPr>
        <w:t>,</w:t>
      </w:r>
      <w:r w:rsidR="00985C3D" w:rsidRPr="00BC7C4D">
        <w:rPr>
          <w:color w:val="000000" w:themeColor="text1"/>
          <w:sz w:val="22"/>
          <w:szCs w:val="22"/>
          <w:lang w:val="bg-BG"/>
        </w:rPr>
        <w:t xml:space="preserve"> </w:t>
      </w:r>
      <w:r w:rsidR="003D42EB" w:rsidRPr="00BC7C4D">
        <w:rPr>
          <w:color w:val="000000" w:themeColor="text1"/>
          <w:sz w:val="22"/>
          <w:szCs w:val="22"/>
          <w:lang w:val="bg-BG"/>
        </w:rPr>
        <w:t>или</w:t>
      </w:r>
      <w:r w:rsidR="00985C3D" w:rsidRPr="00BC7C4D">
        <w:rPr>
          <w:color w:val="000000" w:themeColor="text1"/>
          <w:sz w:val="22"/>
          <w:szCs w:val="22"/>
          <w:lang w:val="bg-BG"/>
        </w:rPr>
        <w:t xml:space="preserve"> VYDURA </w:t>
      </w:r>
      <w:r w:rsidR="003B73DE" w:rsidRPr="00BC7C4D">
        <w:rPr>
          <w:color w:val="000000" w:themeColor="text1"/>
          <w:sz w:val="22"/>
          <w:szCs w:val="22"/>
          <w:lang w:val="bg-BG"/>
        </w:rPr>
        <w:t xml:space="preserve">може да повлияе начина, по който действат </w:t>
      </w:r>
      <w:r w:rsidR="00A466EF" w:rsidRPr="00BC7C4D">
        <w:rPr>
          <w:color w:val="000000" w:themeColor="text1"/>
          <w:sz w:val="22"/>
          <w:szCs w:val="22"/>
          <w:lang w:val="bg-BG"/>
        </w:rPr>
        <w:t>други</w:t>
      </w:r>
      <w:r w:rsidR="003B73DE" w:rsidRPr="00BC7C4D">
        <w:rPr>
          <w:color w:val="000000" w:themeColor="text1"/>
          <w:sz w:val="22"/>
          <w:szCs w:val="22"/>
          <w:lang w:val="bg-BG"/>
        </w:rPr>
        <w:t>те</w:t>
      </w:r>
      <w:r w:rsidR="00985C3D" w:rsidRPr="00BC7C4D">
        <w:rPr>
          <w:color w:val="000000" w:themeColor="text1"/>
          <w:sz w:val="22"/>
          <w:szCs w:val="22"/>
          <w:lang w:val="bg-BG"/>
        </w:rPr>
        <w:t xml:space="preserve"> </w:t>
      </w:r>
      <w:r w:rsidR="003B73DE" w:rsidRPr="00BC7C4D">
        <w:rPr>
          <w:color w:val="000000" w:themeColor="text1"/>
          <w:sz w:val="22"/>
          <w:szCs w:val="22"/>
          <w:lang w:val="bg-BG"/>
        </w:rPr>
        <w:t>лекарства</w:t>
      </w:r>
      <w:r w:rsidR="00985C3D" w:rsidRPr="00BC7C4D">
        <w:rPr>
          <w:color w:val="000000" w:themeColor="text1"/>
          <w:sz w:val="22"/>
          <w:szCs w:val="22"/>
          <w:lang w:val="bg-BG"/>
        </w:rPr>
        <w:t>.</w:t>
      </w:r>
    </w:p>
    <w:p w14:paraId="7DDF5931" w14:textId="77777777" w:rsidR="00D94691" w:rsidRPr="00BC7C4D" w:rsidRDefault="00D94691" w:rsidP="00F415B0">
      <w:pPr>
        <w:ind w:right="-2"/>
        <w:rPr>
          <w:color w:val="000000" w:themeColor="text1"/>
          <w:sz w:val="22"/>
          <w:szCs w:val="22"/>
          <w:lang w:val="bg-BG"/>
        </w:rPr>
      </w:pPr>
    </w:p>
    <w:p w14:paraId="7C6DAF06" w14:textId="77777777" w:rsidR="00D94691" w:rsidRPr="00BC7C4D" w:rsidRDefault="006D0DED" w:rsidP="00B03989">
      <w:pPr>
        <w:keepNext/>
        <w:autoSpaceDE w:val="0"/>
        <w:autoSpaceDN w:val="0"/>
        <w:rPr>
          <w:color w:val="000000" w:themeColor="text1"/>
          <w:sz w:val="22"/>
          <w:szCs w:val="22"/>
          <w:lang w:val="bg-BG"/>
        </w:rPr>
      </w:pPr>
      <w:r w:rsidRPr="00BC7C4D">
        <w:rPr>
          <w:color w:val="000000" w:themeColor="text1"/>
          <w:sz w:val="22"/>
          <w:szCs w:val="22"/>
          <w:lang w:val="bg-BG"/>
        </w:rPr>
        <w:t xml:space="preserve">Следва списък от примерни </w:t>
      </w:r>
      <w:r w:rsidR="003B73DE" w:rsidRPr="00BC7C4D">
        <w:rPr>
          <w:color w:val="000000" w:themeColor="text1"/>
          <w:sz w:val="22"/>
          <w:szCs w:val="22"/>
          <w:lang w:val="bg-BG"/>
        </w:rPr>
        <w:t>лекарства</w:t>
      </w:r>
      <w:r w:rsidRPr="00BC7C4D">
        <w:rPr>
          <w:color w:val="000000" w:themeColor="text1"/>
          <w:sz w:val="22"/>
          <w:szCs w:val="22"/>
          <w:lang w:val="bg-BG"/>
        </w:rPr>
        <w:t>, които</w:t>
      </w:r>
      <w:r w:rsidR="00F51B91" w:rsidRPr="00BC7C4D">
        <w:rPr>
          <w:color w:val="000000" w:themeColor="text1"/>
          <w:sz w:val="22"/>
          <w:szCs w:val="22"/>
          <w:lang w:val="bg-BG"/>
        </w:rPr>
        <w:t xml:space="preserve"> </w:t>
      </w:r>
      <w:r w:rsidRPr="00BC7C4D">
        <w:rPr>
          <w:color w:val="000000" w:themeColor="text1"/>
          <w:sz w:val="22"/>
          <w:szCs w:val="22"/>
          <w:lang w:val="bg-BG"/>
        </w:rPr>
        <w:t xml:space="preserve">трябва да се избягват, </w:t>
      </w:r>
      <w:r w:rsidR="00C1618C" w:rsidRPr="00BC7C4D">
        <w:rPr>
          <w:color w:val="000000" w:themeColor="text1"/>
          <w:sz w:val="22"/>
          <w:szCs w:val="22"/>
          <w:lang w:val="bg-BG"/>
        </w:rPr>
        <w:t>когато</w:t>
      </w:r>
      <w:r w:rsidR="00F51B91" w:rsidRPr="00BC7C4D">
        <w:rPr>
          <w:color w:val="000000" w:themeColor="text1"/>
          <w:sz w:val="22"/>
          <w:szCs w:val="22"/>
          <w:lang w:val="bg-BG"/>
        </w:rPr>
        <w:t xml:space="preserve"> </w:t>
      </w:r>
      <w:r w:rsidRPr="00BC7C4D">
        <w:rPr>
          <w:color w:val="000000" w:themeColor="text1"/>
          <w:sz w:val="22"/>
          <w:szCs w:val="22"/>
          <w:lang w:val="bg-BG"/>
        </w:rPr>
        <w:t xml:space="preserve">приемате </w:t>
      </w:r>
      <w:r w:rsidR="00F51B91" w:rsidRPr="00BC7C4D">
        <w:rPr>
          <w:color w:val="000000" w:themeColor="text1"/>
          <w:sz w:val="22"/>
          <w:szCs w:val="22"/>
          <w:lang w:val="bg-BG"/>
        </w:rPr>
        <w:t>VYDURA:</w:t>
      </w:r>
    </w:p>
    <w:p w14:paraId="16E06DB2" w14:textId="77777777" w:rsidR="00D94691" w:rsidRPr="00BC7C4D" w:rsidRDefault="00DB4C62" w:rsidP="00F415B0">
      <w:pPr>
        <w:numPr>
          <w:ilvl w:val="0"/>
          <w:numId w:val="3"/>
        </w:numPr>
        <w:ind w:right="-2"/>
        <w:rPr>
          <w:rFonts w:eastAsia="SimSun"/>
          <w:color w:val="000000" w:themeColor="text1"/>
          <w:sz w:val="22"/>
          <w:szCs w:val="22"/>
          <w:lang w:val="bg-BG" w:eastAsia="en-GB"/>
        </w:rPr>
      </w:pPr>
      <w:r w:rsidRPr="00BC7C4D">
        <w:rPr>
          <w:rFonts w:eastAsia="SimSun"/>
          <w:color w:val="000000" w:themeColor="text1"/>
          <w:sz w:val="22"/>
          <w:szCs w:val="22"/>
          <w:lang w:val="bg-BG" w:eastAsia="en-GB"/>
        </w:rPr>
        <w:t>итраконазол</w:t>
      </w:r>
      <w:r w:rsidR="00985C3D" w:rsidRPr="00BC7C4D">
        <w:rPr>
          <w:rFonts w:eastAsia="SimSun"/>
          <w:color w:val="000000" w:themeColor="text1"/>
          <w:sz w:val="22"/>
          <w:szCs w:val="22"/>
          <w:lang w:val="bg-BG" w:eastAsia="en-GB"/>
        </w:rPr>
        <w:t xml:space="preserve"> </w:t>
      </w:r>
      <w:r w:rsidR="00AA1DFD" w:rsidRPr="00BC7C4D">
        <w:rPr>
          <w:rFonts w:eastAsia="SimSun"/>
          <w:color w:val="000000" w:themeColor="text1"/>
          <w:sz w:val="22"/>
          <w:szCs w:val="22"/>
          <w:lang w:val="bg-BG" w:eastAsia="en-GB"/>
        </w:rPr>
        <w:t>и</w:t>
      </w:r>
      <w:r w:rsidR="00985C3D" w:rsidRPr="00BC7C4D">
        <w:rPr>
          <w:rFonts w:eastAsia="SimSun"/>
          <w:color w:val="000000" w:themeColor="text1"/>
          <w:sz w:val="22"/>
          <w:szCs w:val="22"/>
          <w:lang w:val="bg-BG" w:eastAsia="en-GB"/>
        </w:rPr>
        <w:t xml:space="preserve"> </w:t>
      </w:r>
      <w:r w:rsidRPr="00BC7C4D">
        <w:rPr>
          <w:rFonts w:eastAsia="SimSun"/>
          <w:color w:val="000000" w:themeColor="text1"/>
          <w:sz w:val="22"/>
          <w:szCs w:val="22"/>
          <w:lang w:val="bg-BG" w:eastAsia="en-GB"/>
        </w:rPr>
        <w:t>кларитромицин</w:t>
      </w:r>
      <w:r w:rsidR="00985C3D" w:rsidRPr="00BC7C4D">
        <w:rPr>
          <w:rFonts w:eastAsia="SimSun"/>
          <w:color w:val="000000" w:themeColor="text1"/>
          <w:sz w:val="22"/>
          <w:szCs w:val="22"/>
          <w:lang w:val="bg-BG" w:eastAsia="en-GB"/>
        </w:rPr>
        <w:t xml:space="preserve"> (</w:t>
      </w:r>
      <w:r w:rsidR="00DC21DD" w:rsidRPr="00BC7C4D">
        <w:rPr>
          <w:rFonts w:eastAsia="SimSun"/>
          <w:color w:val="000000" w:themeColor="text1"/>
          <w:sz w:val="22"/>
          <w:szCs w:val="22"/>
          <w:lang w:val="bg-BG" w:eastAsia="en-GB"/>
        </w:rPr>
        <w:t>лекарства, употребявани за лечение на</w:t>
      </w:r>
      <w:r w:rsidR="00985C3D" w:rsidRPr="00BC7C4D">
        <w:rPr>
          <w:rFonts w:eastAsia="SimSun"/>
          <w:color w:val="000000" w:themeColor="text1"/>
          <w:sz w:val="22"/>
          <w:szCs w:val="22"/>
          <w:lang w:val="bg-BG" w:eastAsia="en-GB"/>
        </w:rPr>
        <w:t xml:space="preserve"> </w:t>
      </w:r>
      <w:r w:rsidR="00DC21DD" w:rsidRPr="00BC7C4D">
        <w:rPr>
          <w:rFonts w:eastAsia="SimSun"/>
          <w:color w:val="000000" w:themeColor="text1"/>
          <w:sz w:val="22"/>
          <w:szCs w:val="22"/>
          <w:lang w:val="bg-BG" w:eastAsia="en-GB"/>
        </w:rPr>
        <w:t>гъбични</w:t>
      </w:r>
      <w:r w:rsidR="00985C3D" w:rsidRPr="00BC7C4D">
        <w:rPr>
          <w:rFonts w:eastAsia="SimSun"/>
          <w:color w:val="000000" w:themeColor="text1"/>
          <w:sz w:val="22"/>
          <w:szCs w:val="22"/>
          <w:lang w:val="bg-BG" w:eastAsia="en-GB"/>
        </w:rPr>
        <w:t xml:space="preserve"> </w:t>
      </w:r>
      <w:r w:rsidR="003D42EB" w:rsidRPr="00BC7C4D">
        <w:rPr>
          <w:rFonts w:eastAsia="SimSun"/>
          <w:color w:val="000000" w:themeColor="text1"/>
          <w:sz w:val="22"/>
          <w:szCs w:val="22"/>
          <w:lang w:val="bg-BG" w:eastAsia="en-GB"/>
        </w:rPr>
        <w:t>или</w:t>
      </w:r>
      <w:r w:rsidR="00985C3D" w:rsidRPr="00BC7C4D">
        <w:rPr>
          <w:rFonts w:eastAsia="SimSun"/>
          <w:color w:val="000000" w:themeColor="text1"/>
          <w:sz w:val="22"/>
          <w:szCs w:val="22"/>
          <w:lang w:val="bg-BG" w:eastAsia="en-GB"/>
        </w:rPr>
        <w:t xml:space="preserve"> </w:t>
      </w:r>
      <w:r w:rsidR="00DC21DD" w:rsidRPr="00BC7C4D">
        <w:rPr>
          <w:rFonts w:eastAsia="SimSun"/>
          <w:color w:val="000000" w:themeColor="text1"/>
          <w:sz w:val="22"/>
          <w:szCs w:val="22"/>
          <w:lang w:val="bg-BG" w:eastAsia="en-GB"/>
        </w:rPr>
        <w:t>бактериални</w:t>
      </w:r>
      <w:r w:rsidR="00985C3D" w:rsidRPr="00BC7C4D">
        <w:rPr>
          <w:rFonts w:eastAsia="SimSun"/>
          <w:color w:val="000000" w:themeColor="text1"/>
          <w:sz w:val="22"/>
          <w:szCs w:val="22"/>
          <w:lang w:val="bg-BG" w:eastAsia="en-GB"/>
        </w:rPr>
        <w:t xml:space="preserve"> </w:t>
      </w:r>
      <w:r w:rsidR="00DC21DD" w:rsidRPr="00BC7C4D">
        <w:rPr>
          <w:rFonts w:eastAsia="SimSun"/>
          <w:color w:val="000000" w:themeColor="text1"/>
          <w:sz w:val="22"/>
          <w:szCs w:val="22"/>
          <w:lang w:val="bg-BG" w:eastAsia="en-GB"/>
        </w:rPr>
        <w:t>инфекции</w:t>
      </w:r>
      <w:r w:rsidR="00985C3D" w:rsidRPr="00BC7C4D">
        <w:rPr>
          <w:rFonts w:eastAsia="SimSun"/>
          <w:color w:val="000000" w:themeColor="text1"/>
          <w:sz w:val="22"/>
          <w:szCs w:val="22"/>
          <w:lang w:val="bg-BG" w:eastAsia="en-GB"/>
        </w:rPr>
        <w:t>).</w:t>
      </w:r>
    </w:p>
    <w:p w14:paraId="3ADD0A86" w14:textId="61428833" w:rsidR="00D94691" w:rsidRPr="00BC7C4D" w:rsidRDefault="00DB4C62" w:rsidP="00F415B0">
      <w:pPr>
        <w:numPr>
          <w:ilvl w:val="0"/>
          <w:numId w:val="3"/>
        </w:numPr>
        <w:ind w:right="-2"/>
        <w:rPr>
          <w:rFonts w:eastAsia="SimSun"/>
          <w:color w:val="000000" w:themeColor="text1"/>
          <w:sz w:val="22"/>
          <w:szCs w:val="22"/>
          <w:lang w:val="bg-BG" w:eastAsia="en-GB"/>
        </w:rPr>
      </w:pPr>
      <w:r w:rsidRPr="00BC7C4D">
        <w:rPr>
          <w:rFonts w:eastAsia="SimSun"/>
          <w:color w:val="000000" w:themeColor="text1"/>
          <w:sz w:val="22"/>
          <w:szCs w:val="22"/>
          <w:lang w:val="bg-BG" w:eastAsia="en-GB"/>
        </w:rPr>
        <w:t>ритонавир</w:t>
      </w:r>
      <w:r w:rsidR="00985C3D" w:rsidRPr="00BC7C4D">
        <w:rPr>
          <w:rFonts w:eastAsia="SimSun"/>
          <w:color w:val="000000" w:themeColor="text1"/>
          <w:sz w:val="22"/>
          <w:szCs w:val="22"/>
          <w:lang w:val="bg-BG" w:eastAsia="en-GB"/>
        </w:rPr>
        <w:t xml:space="preserve"> </w:t>
      </w:r>
      <w:r w:rsidR="00AA1DFD" w:rsidRPr="00BC7C4D">
        <w:rPr>
          <w:rFonts w:eastAsia="SimSun"/>
          <w:color w:val="000000" w:themeColor="text1"/>
          <w:sz w:val="22"/>
          <w:szCs w:val="22"/>
          <w:lang w:val="bg-BG" w:eastAsia="en-GB"/>
        </w:rPr>
        <w:t>и</w:t>
      </w:r>
      <w:r w:rsidR="00985C3D" w:rsidRPr="00BC7C4D">
        <w:rPr>
          <w:rFonts w:eastAsia="SimSun"/>
          <w:color w:val="000000" w:themeColor="text1"/>
          <w:sz w:val="22"/>
          <w:szCs w:val="22"/>
          <w:lang w:val="bg-BG" w:eastAsia="en-GB"/>
        </w:rPr>
        <w:t xml:space="preserve"> </w:t>
      </w:r>
      <w:r w:rsidR="00995970" w:rsidRPr="00BC7C4D">
        <w:rPr>
          <w:rFonts w:eastAsia="SimSun"/>
          <w:color w:val="000000" w:themeColor="text1"/>
          <w:sz w:val="22"/>
          <w:szCs w:val="22"/>
          <w:lang w:val="bg-BG" w:eastAsia="en-GB"/>
        </w:rPr>
        <w:t>ефавиренц</w:t>
      </w:r>
      <w:r w:rsidR="00985C3D" w:rsidRPr="00BC7C4D">
        <w:rPr>
          <w:rFonts w:eastAsia="SimSun"/>
          <w:color w:val="000000" w:themeColor="text1"/>
          <w:sz w:val="22"/>
          <w:szCs w:val="22"/>
          <w:lang w:val="bg-BG" w:eastAsia="en-GB"/>
        </w:rPr>
        <w:t xml:space="preserve"> (</w:t>
      </w:r>
      <w:r w:rsidR="003B73DE" w:rsidRPr="00BC7C4D">
        <w:rPr>
          <w:rFonts w:eastAsia="SimSun"/>
          <w:color w:val="000000" w:themeColor="text1"/>
          <w:sz w:val="22"/>
          <w:szCs w:val="22"/>
          <w:lang w:val="bg-BG" w:eastAsia="en-GB"/>
        </w:rPr>
        <w:t>лекарства</w:t>
      </w:r>
      <w:r w:rsidR="00985C3D" w:rsidRPr="00BC7C4D">
        <w:rPr>
          <w:rFonts w:eastAsia="SimSun"/>
          <w:color w:val="000000" w:themeColor="text1"/>
          <w:sz w:val="22"/>
          <w:szCs w:val="22"/>
          <w:lang w:val="bg-BG" w:eastAsia="en-GB"/>
        </w:rPr>
        <w:t xml:space="preserve"> </w:t>
      </w:r>
      <w:r w:rsidR="00DC21DD" w:rsidRPr="00BC7C4D">
        <w:rPr>
          <w:rFonts w:eastAsia="SimSun"/>
          <w:color w:val="000000" w:themeColor="text1"/>
          <w:sz w:val="22"/>
          <w:szCs w:val="22"/>
          <w:lang w:val="bg-BG" w:eastAsia="en-GB"/>
        </w:rPr>
        <w:t>за лечение на</w:t>
      </w:r>
      <w:r w:rsidR="00985C3D" w:rsidRPr="00BC7C4D">
        <w:rPr>
          <w:rFonts w:eastAsia="SimSun"/>
          <w:color w:val="000000" w:themeColor="text1"/>
          <w:sz w:val="22"/>
          <w:szCs w:val="22"/>
          <w:lang w:val="bg-BG" w:eastAsia="en-GB"/>
        </w:rPr>
        <w:t xml:space="preserve"> </w:t>
      </w:r>
      <w:r w:rsidR="00630883" w:rsidRPr="00BC7C4D">
        <w:rPr>
          <w:rFonts w:eastAsia="SimSun"/>
          <w:color w:val="000000" w:themeColor="text1"/>
          <w:sz w:val="22"/>
          <w:szCs w:val="22"/>
          <w:lang w:val="bg-BG" w:eastAsia="en-GB"/>
        </w:rPr>
        <w:t xml:space="preserve">ХИВ </w:t>
      </w:r>
      <w:r w:rsidR="00DC21DD" w:rsidRPr="00BC7C4D">
        <w:rPr>
          <w:rFonts w:eastAsia="SimSun"/>
          <w:color w:val="000000" w:themeColor="text1"/>
          <w:sz w:val="22"/>
          <w:szCs w:val="22"/>
          <w:lang w:val="bg-BG" w:eastAsia="en-GB"/>
        </w:rPr>
        <w:t>инфекции</w:t>
      </w:r>
      <w:r w:rsidR="00985C3D" w:rsidRPr="00BC7C4D">
        <w:rPr>
          <w:rFonts w:eastAsia="SimSun"/>
          <w:color w:val="000000" w:themeColor="text1"/>
          <w:sz w:val="22"/>
          <w:szCs w:val="22"/>
          <w:lang w:val="bg-BG" w:eastAsia="en-GB"/>
        </w:rPr>
        <w:t>).</w:t>
      </w:r>
    </w:p>
    <w:p w14:paraId="4CE98DBF" w14:textId="77777777" w:rsidR="00D94691" w:rsidRPr="00BC7C4D" w:rsidRDefault="00D25416" w:rsidP="00F415B0">
      <w:pPr>
        <w:numPr>
          <w:ilvl w:val="0"/>
          <w:numId w:val="3"/>
        </w:numPr>
        <w:ind w:right="-2"/>
        <w:rPr>
          <w:color w:val="000000" w:themeColor="text1"/>
          <w:sz w:val="22"/>
          <w:szCs w:val="22"/>
          <w:lang w:val="bg-BG"/>
        </w:rPr>
      </w:pPr>
      <w:r w:rsidRPr="00BC7C4D">
        <w:rPr>
          <w:rFonts w:eastAsia="SimSun"/>
          <w:color w:val="000000" w:themeColor="text1"/>
          <w:sz w:val="22"/>
          <w:szCs w:val="22"/>
          <w:lang w:val="bg-BG" w:eastAsia="en-GB"/>
        </w:rPr>
        <w:t>бозентан</w:t>
      </w:r>
      <w:r w:rsidR="00985C3D" w:rsidRPr="00BC7C4D">
        <w:rPr>
          <w:rFonts w:eastAsia="SimSun"/>
          <w:color w:val="000000" w:themeColor="text1"/>
          <w:sz w:val="22"/>
          <w:szCs w:val="22"/>
          <w:lang w:val="bg-BG" w:eastAsia="en-GB"/>
        </w:rPr>
        <w:t xml:space="preserve"> (</w:t>
      </w:r>
      <w:r w:rsidR="00B82FED" w:rsidRPr="00BC7C4D">
        <w:rPr>
          <w:rFonts w:eastAsia="SimSun"/>
          <w:color w:val="000000" w:themeColor="text1"/>
          <w:sz w:val="22"/>
          <w:szCs w:val="22"/>
          <w:lang w:val="bg-BG" w:eastAsia="en-GB"/>
        </w:rPr>
        <w:t>лекарство, употребявано</w:t>
      </w:r>
      <w:r w:rsidR="00985C3D" w:rsidRPr="00BC7C4D">
        <w:rPr>
          <w:rFonts w:eastAsia="SimSun"/>
          <w:color w:val="000000" w:themeColor="text1"/>
          <w:sz w:val="22"/>
          <w:szCs w:val="22"/>
          <w:lang w:val="bg-BG" w:eastAsia="en-GB"/>
        </w:rPr>
        <w:t xml:space="preserve"> </w:t>
      </w:r>
      <w:r w:rsidR="00DC21DD" w:rsidRPr="00BC7C4D">
        <w:rPr>
          <w:rFonts w:eastAsia="SimSun"/>
          <w:color w:val="000000" w:themeColor="text1"/>
          <w:sz w:val="22"/>
          <w:szCs w:val="22"/>
          <w:lang w:val="bg-BG" w:eastAsia="en-GB"/>
        </w:rPr>
        <w:t>за лечение на</w:t>
      </w:r>
      <w:r w:rsidR="00985C3D" w:rsidRPr="00BC7C4D">
        <w:rPr>
          <w:rFonts w:eastAsia="SimSun"/>
          <w:color w:val="000000" w:themeColor="text1"/>
          <w:sz w:val="22"/>
          <w:szCs w:val="22"/>
          <w:lang w:val="bg-BG" w:eastAsia="en-GB"/>
        </w:rPr>
        <w:t xml:space="preserve"> </w:t>
      </w:r>
      <w:r w:rsidR="00DC21DD" w:rsidRPr="00BC7C4D">
        <w:rPr>
          <w:rFonts w:eastAsia="SimSun"/>
          <w:color w:val="000000" w:themeColor="text1"/>
          <w:sz w:val="22"/>
          <w:szCs w:val="22"/>
          <w:lang w:val="bg-BG" w:eastAsia="en-GB"/>
        </w:rPr>
        <w:t>високо кръвно налягане</w:t>
      </w:r>
      <w:r w:rsidR="00985C3D" w:rsidRPr="00BC7C4D">
        <w:rPr>
          <w:rFonts w:eastAsia="SimSun"/>
          <w:color w:val="000000" w:themeColor="text1"/>
          <w:sz w:val="22"/>
          <w:szCs w:val="22"/>
          <w:lang w:val="bg-BG" w:eastAsia="en-GB"/>
        </w:rPr>
        <w:t>).</w:t>
      </w:r>
    </w:p>
    <w:p w14:paraId="36EFB4C6" w14:textId="77777777" w:rsidR="00D94691" w:rsidRPr="00BC7C4D" w:rsidRDefault="00DC21DD" w:rsidP="00F415B0">
      <w:pPr>
        <w:numPr>
          <w:ilvl w:val="0"/>
          <w:numId w:val="3"/>
        </w:numPr>
        <w:ind w:right="-2"/>
        <w:rPr>
          <w:rFonts w:eastAsia="SimSun"/>
          <w:color w:val="000000" w:themeColor="text1"/>
          <w:sz w:val="22"/>
          <w:szCs w:val="22"/>
          <w:lang w:val="bg-BG" w:eastAsia="en-GB"/>
        </w:rPr>
      </w:pPr>
      <w:r w:rsidRPr="00BC7C4D">
        <w:rPr>
          <w:rFonts w:eastAsia="SimSun"/>
          <w:color w:val="000000" w:themeColor="text1"/>
          <w:sz w:val="22"/>
          <w:szCs w:val="22"/>
          <w:lang w:val="bg-BG" w:eastAsia="en-GB"/>
        </w:rPr>
        <w:t>жълт кантарион</w:t>
      </w:r>
      <w:r w:rsidR="00985C3D" w:rsidRPr="00BC7C4D">
        <w:rPr>
          <w:rFonts w:eastAsia="SimSun"/>
          <w:color w:val="000000" w:themeColor="text1"/>
          <w:sz w:val="22"/>
          <w:szCs w:val="22"/>
          <w:lang w:val="bg-BG" w:eastAsia="en-GB"/>
        </w:rPr>
        <w:t xml:space="preserve"> (</w:t>
      </w:r>
      <w:r w:rsidRPr="00BC7C4D">
        <w:rPr>
          <w:rFonts w:eastAsia="SimSun"/>
          <w:color w:val="000000" w:themeColor="text1"/>
          <w:sz w:val="22"/>
          <w:szCs w:val="22"/>
          <w:lang w:val="bg-BG" w:eastAsia="en-GB"/>
        </w:rPr>
        <w:t xml:space="preserve">билково лекарство, </w:t>
      </w:r>
      <w:r w:rsidR="00C1618C" w:rsidRPr="00BC7C4D">
        <w:rPr>
          <w:rFonts w:eastAsia="SimSun"/>
          <w:color w:val="000000" w:themeColor="text1"/>
          <w:sz w:val="22"/>
          <w:szCs w:val="22"/>
          <w:lang w:val="bg-BG" w:eastAsia="en-GB"/>
        </w:rPr>
        <w:t>употреб</w:t>
      </w:r>
      <w:r w:rsidRPr="00BC7C4D">
        <w:rPr>
          <w:rFonts w:eastAsia="SimSun"/>
          <w:color w:val="000000" w:themeColor="text1"/>
          <w:sz w:val="22"/>
          <w:szCs w:val="22"/>
          <w:lang w:val="bg-BG" w:eastAsia="en-GB"/>
        </w:rPr>
        <w:t>явано за лечение на</w:t>
      </w:r>
      <w:r w:rsidR="00985C3D" w:rsidRPr="00BC7C4D">
        <w:rPr>
          <w:rFonts w:eastAsia="SimSun"/>
          <w:color w:val="000000" w:themeColor="text1"/>
          <w:sz w:val="22"/>
          <w:szCs w:val="22"/>
          <w:lang w:val="bg-BG" w:eastAsia="en-GB"/>
        </w:rPr>
        <w:t xml:space="preserve"> </w:t>
      </w:r>
      <w:r w:rsidRPr="00BC7C4D">
        <w:rPr>
          <w:rFonts w:eastAsia="SimSun"/>
          <w:color w:val="000000" w:themeColor="text1"/>
          <w:sz w:val="22"/>
          <w:szCs w:val="22"/>
          <w:lang w:val="bg-BG" w:eastAsia="en-GB"/>
        </w:rPr>
        <w:t>депресия</w:t>
      </w:r>
      <w:r w:rsidR="00985C3D" w:rsidRPr="00BC7C4D">
        <w:rPr>
          <w:rFonts w:eastAsia="SimSun"/>
          <w:color w:val="000000" w:themeColor="text1"/>
          <w:sz w:val="22"/>
          <w:szCs w:val="22"/>
          <w:lang w:val="bg-BG" w:eastAsia="en-GB"/>
        </w:rPr>
        <w:t>).</w:t>
      </w:r>
    </w:p>
    <w:p w14:paraId="24F6E859" w14:textId="77777777" w:rsidR="00D94691" w:rsidRPr="00BC7C4D" w:rsidRDefault="00995970" w:rsidP="00F415B0">
      <w:pPr>
        <w:numPr>
          <w:ilvl w:val="0"/>
          <w:numId w:val="3"/>
        </w:numPr>
        <w:ind w:right="-2"/>
        <w:rPr>
          <w:rFonts w:eastAsia="SimSun"/>
          <w:color w:val="000000" w:themeColor="text1"/>
          <w:sz w:val="22"/>
          <w:szCs w:val="22"/>
          <w:lang w:val="bg-BG" w:eastAsia="en-GB"/>
        </w:rPr>
      </w:pPr>
      <w:r w:rsidRPr="00BC7C4D">
        <w:rPr>
          <w:rFonts w:eastAsia="SimSun"/>
          <w:color w:val="000000" w:themeColor="text1"/>
          <w:sz w:val="22"/>
          <w:szCs w:val="22"/>
          <w:lang w:val="bg-BG" w:eastAsia="en-GB"/>
        </w:rPr>
        <w:t>фенобарбитал</w:t>
      </w:r>
      <w:r w:rsidR="00985C3D" w:rsidRPr="00BC7C4D">
        <w:rPr>
          <w:rFonts w:eastAsia="SimSun"/>
          <w:color w:val="000000" w:themeColor="text1"/>
          <w:sz w:val="22"/>
          <w:szCs w:val="22"/>
          <w:lang w:val="bg-BG" w:eastAsia="en-GB"/>
        </w:rPr>
        <w:t xml:space="preserve"> (</w:t>
      </w:r>
      <w:r w:rsidR="00B82FED" w:rsidRPr="00BC7C4D">
        <w:rPr>
          <w:rFonts w:eastAsia="SimSun"/>
          <w:color w:val="000000" w:themeColor="text1"/>
          <w:sz w:val="22"/>
          <w:szCs w:val="22"/>
          <w:lang w:val="bg-BG" w:eastAsia="en-GB"/>
        </w:rPr>
        <w:t>лекарство, употребявано</w:t>
      </w:r>
      <w:r w:rsidR="00985C3D" w:rsidRPr="00BC7C4D">
        <w:rPr>
          <w:rFonts w:eastAsia="SimSun"/>
          <w:color w:val="000000" w:themeColor="text1"/>
          <w:sz w:val="22"/>
          <w:szCs w:val="22"/>
          <w:lang w:val="bg-BG" w:eastAsia="en-GB"/>
        </w:rPr>
        <w:t xml:space="preserve"> </w:t>
      </w:r>
      <w:r w:rsidR="00DC21DD" w:rsidRPr="00BC7C4D">
        <w:rPr>
          <w:rFonts w:eastAsia="SimSun"/>
          <w:color w:val="000000" w:themeColor="text1"/>
          <w:sz w:val="22"/>
          <w:szCs w:val="22"/>
          <w:lang w:val="bg-BG" w:eastAsia="en-GB"/>
        </w:rPr>
        <w:t>за лечение на</w:t>
      </w:r>
      <w:r w:rsidR="00985C3D" w:rsidRPr="00BC7C4D">
        <w:rPr>
          <w:rFonts w:eastAsia="SimSun"/>
          <w:color w:val="000000" w:themeColor="text1"/>
          <w:sz w:val="22"/>
          <w:szCs w:val="22"/>
          <w:lang w:val="bg-BG" w:eastAsia="en-GB"/>
        </w:rPr>
        <w:t xml:space="preserve"> </w:t>
      </w:r>
      <w:r w:rsidR="00DC21DD" w:rsidRPr="00BC7C4D">
        <w:rPr>
          <w:rFonts w:eastAsia="SimSun"/>
          <w:color w:val="000000" w:themeColor="text1"/>
          <w:sz w:val="22"/>
          <w:szCs w:val="22"/>
          <w:lang w:val="bg-BG" w:eastAsia="en-GB"/>
        </w:rPr>
        <w:t>епилепсия</w:t>
      </w:r>
      <w:r w:rsidR="00985C3D" w:rsidRPr="00BC7C4D">
        <w:rPr>
          <w:rFonts w:eastAsia="SimSun"/>
          <w:color w:val="000000" w:themeColor="text1"/>
          <w:sz w:val="22"/>
          <w:szCs w:val="22"/>
          <w:lang w:val="bg-BG" w:eastAsia="en-GB"/>
        </w:rPr>
        <w:t>).</w:t>
      </w:r>
    </w:p>
    <w:p w14:paraId="2F3C5EB2" w14:textId="77777777" w:rsidR="00D94691" w:rsidRPr="00BC7C4D" w:rsidRDefault="00995970" w:rsidP="00F415B0">
      <w:pPr>
        <w:numPr>
          <w:ilvl w:val="0"/>
          <w:numId w:val="3"/>
        </w:numPr>
        <w:ind w:right="-2"/>
        <w:rPr>
          <w:rFonts w:eastAsia="SimSun"/>
          <w:color w:val="000000" w:themeColor="text1"/>
          <w:sz w:val="22"/>
          <w:szCs w:val="22"/>
          <w:lang w:val="bg-BG" w:eastAsia="en-GB"/>
        </w:rPr>
      </w:pPr>
      <w:r w:rsidRPr="00BC7C4D">
        <w:rPr>
          <w:rFonts w:eastAsia="SimSun"/>
          <w:color w:val="000000" w:themeColor="text1"/>
          <w:sz w:val="22"/>
          <w:szCs w:val="22"/>
          <w:lang w:val="bg-BG" w:eastAsia="en-GB"/>
        </w:rPr>
        <w:t>рифампицин</w:t>
      </w:r>
      <w:r w:rsidR="00985C3D" w:rsidRPr="00BC7C4D">
        <w:rPr>
          <w:rFonts w:eastAsia="SimSun"/>
          <w:color w:val="000000" w:themeColor="text1"/>
          <w:sz w:val="22"/>
          <w:szCs w:val="22"/>
          <w:lang w:val="bg-BG" w:eastAsia="en-GB"/>
        </w:rPr>
        <w:t xml:space="preserve"> (</w:t>
      </w:r>
      <w:r w:rsidR="00B82FED" w:rsidRPr="00BC7C4D">
        <w:rPr>
          <w:rFonts w:eastAsia="SimSun"/>
          <w:color w:val="000000" w:themeColor="text1"/>
          <w:sz w:val="22"/>
          <w:szCs w:val="22"/>
          <w:lang w:val="bg-BG" w:eastAsia="en-GB"/>
        </w:rPr>
        <w:t>лекарство, употребявано</w:t>
      </w:r>
      <w:r w:rsidR="00985C3D" w:rsidRPr="00BC7C4D">
        <w:rPr>
          <w:rFonts w:eastAsia="SimSun"/>
          <w:color w:val="000000" w:themeColor="text1"/>
          <w:sz w:val="22"/>
          <w:szCs w:val="22"/>
          <w:lang w:val="bg-BG" w:eastAsia="en-GB"/>
        </w:rPr>
        <w:t xml:space="preserve"> </w:t>
      </w:r>
      <w:r w:rsidR="00DC21DD" w:rsidRPr="00BC7C4D">
        <w:rPr>
          <w:rFonts w:eastAsia="SimSun"/>
          <w:color w:val="000000" w:themeColor="text1"/>
          <w:sz w:val="22"/>
          <w:szCs w:val="22"/>
          <w:lang w:val="bg-BG" w:eastAsia="en-GB"/>
        </w:rPr>
        <w:t>за лечение на</w:t>
      </w:r>
      <w:r w:rsidR="00985C3D" w:rsidRPr="00BC7C4D">
        <w:rPr>
          <w:rFonts w:eastAsia="SimSun"/>
          <w:color w:val="000000" w:themeColor="text1"/>
          <w:sz w:val="22"/>
          <w:szCs w:val="22"/>
          <w:lang w:val="bg-BG" w:eastAsia="en-GB"/>
        </w:rPr>
        <w:t xml:space="preserve"> </w:t>
      </w:r>
      <w:r w:rsidR="00DC21DD" w:rsidRPr="00BC7C4D">
        <w:rPr>
          <w:rFonts w:eastAsia="SimSun"/>
          <w:color w:val="000000" w:themeColor="text1"/>
          <w:sz w:val="22"/>
          <w:szCs w:val="22"/>
          <w:lang w:val="bg-BG" w:eastAsia="en-GB"/>
        </w:rPr>
        <w:t>туберкулоза</w:t>
      </w:r>
      <w:r w:rsidR="00985C3D" w:rsidRPr="00BC7C4D">
        <w:rPr>
          <w:rFonts w:eastAsia="SimSun"/>
          <w:color w:val="000000" w:themeColor="text1"/>
          <w:sz w:val="22"/>
          <w:szCs w:val="22"/>
          <w:lang w:val="bg-BG" w:eastAsia="en-GB"/>
        </w:rPr>
        <w:t>).</w:t>
      </w:r>
    </w:p>
    <w:p w14:paraId="3A09ADA1" w14:textId="77777777" w:rsidR="00414697" w:rsidRPr="00BC7C4D" w:rsidRDefault="00995970" w:rsidP="00F415B0">
      <w:pPr>
        <w:numPr>
          <w:ilvl w:val="0"/>
          <w:numId w:val="3"/>
        </w:numPr>
        <w:ind w:right="-2"/>
        <w:rPr>
          <w:color w:val="000000" w:themeColor="text1"/>
          <w:sz w:val="22"/>
          <w:szCs w:val="22"/>
          <w:lang w:val="bg-BG"/>
        </w:rPr>
      </w:pPr>
      <w:r w:rsidRPr="00BC7C4D">
        <w:rPr>
          <w:rFonts w:eastAsia="SimSun"/>
          <w:color w:val="000000" w:themeColor="text1"/>
          <w:sz w:val="22"/>
          <w:szCs w:val="22"/>
          <w:lang w:val="bg-BG" w:eastAsia="en-GB"/>
        </w:rPr>
        <w:t>модафинил</w:t>
      </w:r>
      <w:r w:rsidR="00985C3D" w:rsidRPr="00BC7C4D">
        <w:rPr>
          <w:rFonts w:eastAsia="SimSun"/>
          <w:color w:val="000000" w:themeColor="text1"/>
          <w:sz w:val="22"/>
          <w:szCs w:val="22"/>
          <w:lang w:val="bg-BG" w:eastAsia="en-GB"/>
        </w:rPr>
        <w:t xml:space="preserve"> (</w:t>
      </w:r>
      <w:r w:rsidR="00B82FED" w:rsidRPr="00BC7C4D">
        <w:rPr>
          <w:rFonts w:eastAsia="SimSun"/>
          <w:color w:val="000000" w:themeColor="text1"/>
          <w:sz w:val="22"/>
          <w:szCs w:val="22"/>
          <w:lang w:val="bg-BG" w:eastAsia="en-GB"/>
        </w:rPr>
        <w:t>лекарство, употребявано</w:t>
      </w:r>
      <w:r w:rsidR="00985C3D" w:rsidRPr="00BC7C4D">
        <w:rPr>
          <w:rFonts w:eastAsia="SimSun"/>
          <w:color w:val="000000" w:themeColor="text1"/>
          <w:sz w:val="22"/>
          <w:szCs w:val="22"/>
          <w:lang w:val="bg-BG" w:eastAsia="en-GB"/>
        </w:rPr>
        <w:t xml:space="preserve"> </w:t>
      </w:r>
      <w:r w:rsidR="00DC21DD" w:rsidRPr="00BC7C4D">
        <w:rPr>
          <w:rFonts w:eastAsia="SimSun"/>
          <w:color w:val="000000" w:themeColor="text1"/>
          <w:sz w:val="22"/>
          <w:szCs w:val="22"/>
          <w:lang w:val="bg-BG" w:eastAsia="en-GB"/>
        </w:rPr>
        <w:t>за лечение на</w:t>
      </w:r>
      <w:r w:rsidR="00985C3D" w:rsidRPr="00BC7C4D">
        <w:rPr>
          <w:rFonts w:eastAsia="SimSun"/>
          <w:color w:val="000000" w:themeColor="text1"/>
          <w:sz w:val="22"/>
          <w:szCs w:val="22"/>
          <w:lang w:val="bg-BG" w:eastAsia="en-GB"/>
        </w:rPr>
        <w:t xml:space="preserve"> </w:t>
      </w:r>
      <w:r w:rsidR="00DC21DD" w:rsidRPr="00BC7C4D">
        <w:rPr>
          <w:rFonts w:eastAsia="SimSun"/>
          <w:color w:val="000000" w:themeColor="text1"/>
          <w:sz w:val="22"/>
          <w:szCs w:val="22"/>
          <w:lang w:val="bg-BG" w:eastAsia="en-GB"/>
        </w:rPr>
        <w:t>нарколепсия</w:t>
      </w:r>
      <w:r w:rsidR="00985C3D" w:rsidRPr="00BC7C4D">
        <w:rPr>
          <w:rFonts w:eastAsia="SimSun"/>
          <w:color w:val="000000" w:themeColor="text1"/>
          <w:sz w:val="22"/>
          <w:szCs w:val="22"/>
          <w:lang w:val="bg-BG" w:eastAsia="en-GB"/>
        </w:rPr>
        <w:t>).</w:t>
      </w:r>
    </w:p>
    <w:p w14:paraId="2056C099" w14:textId="77777777" w:rsidR="00D94691" w:rsidRPr="00BC7C4D" w:rsidRDefault="00D94691" w:rsidP="00F415B0">
      <w:pPr>
        <w:ind w:left="360" w:right="-2"/>
        <w:rPr>
          <w:color w:val="000000" w:themeColor="text1"/>
          <w:sz w:val="22"/>
          <w:szCs w:val="22"/>
          <w:lang w:val="bg-BG"/>
        </w:rPr>
      </w:pPr>
    </w:p>
    <w:p w14:paraId="3B276F85" w14:textId="77777777" w:rsidR="00D94691" w:rsidRPr="00BC7C4D" w:rsidRDefault="00B82FED" w:rsidP="00B03989">
      <w:pPr>
        <w:keepNext/>
        <w:rPr>
          <w:color w:val="000000" w:themeColor="text1"/>
          <w:sz w:val="22"/>
          <w:szCs w:val="22"/>
          <w:lang w:val="bg-BG"/>
        </w:rPr>
      </w:pPr>
      <w:r w:rsidRPr="00BC7C4D">
        <w:rPr>
          <w:color w:val="000000" w:themeColor="text1"/>
          <w:sz w:val="22"/>
          <w:szCs w:val="22"/>
          <w:lang w:val="bg-BG"/>
        </w:rPr>
        <w:t>Не приемайте</w:t>
      </w:r>
      <w:r w:rsidR="00202515" w:rsidRPr="00BC7C4D">
        <w:rPr>
          <w:color w:val="000000" w:themeColor="text1"/>
          <w:sz w:val="22"/>
          <w:szCs w:val="22"/>
          <w:lang w:val="bg-BG"/>
        </w:rPr>
        <w:t xml:space="preserve"> </w:t>
      </w:r>
      <w:r w:rsidR="00F51B91" w:rsidRPr="00BC7C4D">
        <w:rPr>
          <w:color w:val="000000" w:themeColor="text1"/>
          <w:sz w:val="22"/>
          <w:szCs w:val="22"/>
          <w:lang w:val="bg-BG"/>
        </w:rPr>
        <w:t xml:space="preserve">VYDURA </w:t>
      </w:r>
      <w:r w:rsidR="00DC21DD" w:rsidRPr="00BC7C4D">
        <w:rPr>
          <w:color w:val="000000" w:themeColor="text1"/>
          <w:sz w:val="22"/>
          <w:szCs w:val="22"/>
          <w:lang w:val="bg-BG"/>
        </w:rPr>
        <w:t>повече от веднъж</w:t>
      </w:r>
      <w:r w:rsidR="00985C3D" w:rsidRPr="00BC7C4D">
        <w:rPr>
          <w:color w:val="000000" w:themeColor="text1"/>
          <w:sz w:val="22"/>
          <w:szCs w:val="22"/>
          <w:lang w:val="bg-BG"/>
        </w:rPr>
        <w:t xml:space="preserve"> </w:t>
      </w:r>
      <w:r w:rsidR="00837987" w:rsidRPr="00BC7C4D">
        <w:rPr>
          <w:color w:val="000000" w:themeColor="text1"/>
          <w:sz w:val="22"/>
          <w:szCs w:val="22"/>
          <w:lang w:val="bg-BG"/>
        </w:rPr>
        <w:t>на всеки</w:t>
      </w:r>
      <w:r w:rsidR="00202515" w:rsidRPr="00BC7C4D">
        <w:rPr>
          <w:color w:val="000000" w:themeColor="text1"/>
          <w:sz w:val="22"/>
          <w:szCs w:val="22"/>
          <w:lang w:val="bg-BG"/>
        </w:rPr>
        <w:t xml:space="preserve"> </w:t>
      </w:r>
      <w:r w:rsidR="00F51B91" w:rsidRPr="00BC7C4D">
        <w:rPr>
          <w:color w:val="000000" w:themeColor="text1"/>
          <w:sz w:val="22"/>
          <w:szCs w:val="22"/>
          <w:lang w:val="bg-BG"/>
        </w:rPr>
        <w:t>48</w:t>
      </w:r>
      <w:r w:rsidR="00891C3D" w:rsidRPr="00BC7C4D">
        <w:rPr>
          <w:color w:val="000000" w:themeColor="text1"/>
          <w:sz w:val="22"/>
          <w:szCs w:val="22"/>
          <w:lang w:val="bg-BG"/>
        </w:rPr>
        <w:t> </w:t>
      </w:r>
      <w:r w:rsidR="003D42EB" w:rsidRPr="00BC7C4D">
        <w:rPr>
          <w:color w:val="000000" w:themeColor="text1"/>
          <w:sz w:val="22"/>
          <w:szCs w:val="22"/>
          <w:lang w:val="bg-BG"/>
        </w:rPr>
        <w:t>часа</w:t>
      </w:r>
      <w:r w:rsidR="00F51B91" w:rsidRPr="00BC7C4D">
        <w:rPr>
          <w:color w:val="000000" w:themeColor="text1"/>
          <w:sz w:val="22"/>
          <w:szCs w:val="22"/>
          <w:lang w:val="bg-BG"/>
        </w:rPr>
        <w:t xml:space="preserve"> </w:t>
      </w:r>
      <w:r w:rsidR="009E3DDF" w:rsidRPr="00BC7C4D">
        <w:rPr>
          <w:color w:val="000000" w:themeColor="text1"/>
          <w:sz w:val="22"/>
          <w:szCs w:val="22"/>
          <w:lang w:val="bg-BG"/>
        </w:rPr>
        <w:t>с</w:t>
      </w:r>
      <w:r w:rsidR="00F51B91" w:rsidRPr="00BC7C4D">
        <w:rPr>
          <w:color w:val="000000" w:themeColor="text1"/>
          <w:sz w:val="22"/>
          <w:szCs w:val="22"/>
          <w:lang w:val="bg-BG"/>
        </w:rPr>
        <w:t>:</w:t>
      </w:r>
    </w:p>
    <w:p w14:paraId="72EE1529" w14:textId="77777777" w:rsidR="00D94691" w:rsidRPr="00BC7C4D" w:rsidRDefault="003D42EB" w:rsidP="00F415B0">
      <w:pPr>
        <w:numPr>
          <w:ilvl w:val="0"/>
          <w:numId w:val="3"/>
        </w:numPr>
        <w:ind w:right="-2"/>
        <w:rPr>
          <w:rFonts w:eastAsia="SimSun"/>
          <w:color w:val="000000" w:themeColor="text1"/>
          <w:sz w:val="22"/>
          <w:szCs w:val="22"/>
          <w:lang w:val="bg-BG" w:eastAsia="en-GB"/>
        </w:rPr>
      </w:pPr>
      <w:r w:rsidRPr="00BC7C4D">
        <w:rPr>
          <w:rFonts w:eastAsia="SimSun"/>
          <w:color w:val="000000" w:themeColor="text1"/>
          <w:sz w:val="22"/>
          <w:szCs w:val="22"/>
          <w:lang w:val="bg-BG" w:eastAsia="en-GB"/>
        </w:rPr>
        <w:t>флуконазол</w:t>
      </w:r>
      <w:r w:rsidR="00985C3D" w:rsidRPr="00BC7C4D">
        <w:rPr>
          <w:rFonts w:eastAsia="SimSun"/>
          <w:color w:val="000000" w:themeColor="text1"/>
          <w:sz w:val="22"/>
          <w:szCs w:val="22"/>
          <w:lang w:val="bg-BG" w:eastAsia="en-GB"/>
        </w:rPr>
        <w:t xml:space="preserve"> </w:t>
      </w:r>
      <w:r w:rsidR="00AA1DFD" w:rsidRPr="00BC7C4D">
        <w:rPr>
          <w:rFonts w:eastAsia="SimSun"/>
          <w:color w:val="000000" w:themeColor="text1"/>
          <w:sz w:val="22"/>
          <w:szCs w:val="22"/>
          <w:lang w:val="bg-BG" w:eastAsia="en-GB"/>
        </w:rPr>
        <w:t>и</w:t>
      </w:r>
      <w:r w:rsidR="00985C3D" w:rsidRPr="00BC7C4D">
        <w:rPr>
          <w:rFonts w:eastAsia="SimSun"/>
          <w:color w:val="000000" w:themeColor="text1"/>
          <w:sz w:val="22"/>
          <w:szCs w:val="22"/>
          <w:lang w:val="bg-BG" w:eastAsia="en-GB"/>
        </w:rPr>
        <w:t xml:space="preserve"> </w:t>
      </w:r>
      <w:r w:rsidR="00995970" w:rsidRPr="00BC7C4D">
        <w:rPr>
          <w:rFonts w:eastAsia="SimSun"/>
          <w:color w:val="000000" w:themeColor="text1"/>
          <w:sz w:val="22"/>
          <w:szCs w:val="22"/>
          <w:lang w:val="bg-BG" w:eastAsia="en-GB"/>
        </w:rPr>
        <w:t>еритромицин</w:t>
      </w:r>
      <w:r w:rsidR="00985C3D" w:rsidRPr="00BC7C4D">
        <w:rPr>
          <w:rFonts w:eastAsia="SimSun"/>
          <w:color w:val="000000" w:themeColor="text1"/>
          <w:sz w:val="22"/>
          <w:szCs w:val="22"/>
          <w:lang w:val="bg-BG" w:eastAsia="en-GB"/>
        </w:rPr>
        <w:t xml:space="preserve"> (</w:t>
      </w:r>
      <w:r w:rsidR="00DC21DD" w:rsidRPr="00BC7C4D">
        <w:rPr>
          <w:rFonts w:eastAsia="SimSun"/>
          <w:color w:val="000000" w:themeColor="text1"/>
          <w:sz w:val="22"/>
          <w:szCs w:val="22"/>
          <w:lang w:val="bg-BG" w:eastAsia="en-GB"/>
        </w:rPr>
        <w:t>лекарства, употребявани за лечение на</w:t>
      </w:r>
      <w:r w:rsidR="00985C3D" w:rsidRPr="00BC7C4D">
        <w:rPr>
          <w:rFonts w:eastAsia="SimSun"/>
          <w:color w:val="000000" w:themeColor="text1"/>
          <w:sz w:val="22"/>
          <w:szCs w:val="22"/>
          <w:lang w:val="bg-BG" w:eastAsia="en-GB"/>
        </w:rPr>
        <w:t xml:space="preserve"> </w:t>
      </w:r>
      <w:r w:rsidR="00DC21DD" w:rsidRPr="00BC7C4D">
        <w:rPr>
          <w:rFonts w:eastAsia="SimSun"/>
          <w:color w:val="000000" w:themeColor="text1"/>
          <w:sz w:val="22"/>
          <w:szCs w:val="22"/>
          <w:lang w:val="bg-BG" w:eastAsia="en-GB"/>
        </w:rPr>
        <w:t>гъбични</w:t>
      </w:r>
      <w:r w:rsidR="00985C3D" w:rsidRPr="00BC7C4D">
        <w:rPr>
          <w:rFonts w:eastAsia="SimSun"/>
          <w:color w:val="000000" w:themeColor="text1"/>
          <w:sz w:val="22"/>
          <w:szCs w:val="22"/>
          <w:lang w:val="bg-BG" w:eastAsia="en-GB"/>
        </w:rPr>
        <w:t xml:space="preserve"> </w:t>
      </w:r>
      <w:r w:rsidRPr="00BC7C4D">
        <w:rPr>
          <w:rFonts w:eastAsia="SimSun"/>
          <w:color w:val="000000" w:themeColor="text1"/>
          <w:sz w:val="22"/>
          <w:szCs w:val="22"/>
          <w:lang w:val="bg-BG" w:eastAsia="en-GB"/>
        </w:rPr>
        <w:t>или</w:t>
      </w:r>
      <w:r w:rsidR="00985C3D" w:rsidRPr="00BC7C4D">
        <w:rPr>
          <w:rFonts w:eastAsia="SimSun"/>
          <w:color w:val="000000" w:themeColor="text1"/>
          <w:sz w:val="22"/>
          <w:szCs w:val="22"/>
          <w:lang w:val="bg-BG" w:eastAsia="en-GB"/>
        </w:rPr>
        <w:t xml:space="preserve"> </w:t>
      </w:r>
      <w:r w:rsidR="00DC21DD" w:rsidRPr="00BC7C4D">
        <w:rPr>
          <w:rFonts w:eastAsia="SimSun"/>
          <w:color w:val="000000" w:themeColor="text1"/>
          <w:sz w:val="22"/>
          <w:szCs w:val="22"/>
          <w:lang w:val="bg-BG" w:eastAsia="en-GB"/>
        </w:rPr>
        <w:t>бактериални</w:t>
      </w:r>
      <w:r w:rsidR="00985C3D" w:rsidRPr="00BC7C4D">
        <w:rPr>
          <w:rFonts w:eastAsia="SimSun"/>
          <w:color w:val="000000" w:themeColor="text1"/>
          <w:sz w:val="22"/>
          <w:szCs w:val="22"/>
          <w:lang w:val="bg-BG" w:eastAsia="en-GB"/>
        </w:rPr>
        <w:t xml:space="preserve"> </w:t>
      </w:r>
      <w:r w:rsidR="00DC21DD" w:rsidRPr="00BC7C4D">
        <w:rPr>
          <w:rFonts w:eastAsia="SimSun"/>
          <w:color w:val="000000" w:themeColor="text1"/>
          <w:sz w:val="22"/>
          <w:szCs w:val="22"/>
          <w:lang w:val="bg-BG" w:eastAsia="en-GB"/>
        </w:rPr>
        <w:t>инфекции</w:t>
      </w:r>
      <w:r w:rsidR="00985C3D" w:rsidRPr="00BC7C4D">
        <w:rPr>
          <w:rFonts w:eastAsia="SimSun"/>
          <w:color w:val="000000" w:themeColor="text1"/>
          <w:sz w:val="22"/>
          <w:szCs w:val="22"/>
          <w:lang w:val="bg-BG" w:eastAsia="en-GB"/>
        </w:rPr>
        <w:t>)</w:t>
      </w:r>
      <w:r w:rsidR="00914EFF" w:rsidRPr="00BC7C4D">
        <w:rPr>
          <w:rFonts w:eastAsia="SimSun"/>
          <w:color w:val="000000" w:themeColor="text1"/>
          <w:sz w:val="22"/>
          <w:szCs w:val="22"/>
          <w:lang w:val="bg-BG" w:eastAsia="en-GB"/>
        </w:rPr>
        <w:t>.</w:t>
      </w:r>
    </w:p>
    <w:p w14:paraId="32AEA98D" w14:textId="73D6686D" w:rsidR="00BB144A" w:rsidRPr="00BC7C4D" w:rsidRDefault="00DB4C62" w:rsidP="00F415B0">
      <w:pPr>
        <w:numPr>
          <w:ilvl w:val="0"/>
          <w:numId w:val="3"/>
        </w:numPr>
        <w:ind w:right="-2"/>
        <w:rPr>
          <w:color w:val="000000" w:themeColor="text1"/>
          <w:sz w:val="22"/>
          <w:szCs w:val="22"/>
          <w:lang w:val="bg-BG"/>
        </w:rPr>
      </w:pPr>
      <w:r w:rsidRPr="00BC7C4D">
        <w:rPr>
          <w:rFonts w:eastAsia="SimSun"/>
          <w:color w:val="000000" w:themeColor="text1"/>
          <w:sz w:val="22"/>
          <w:szCs w:val="22"/>
          <w:lang w:val="bg-BG" w:eastAsia="en-GB"/>
        </w:rPr>
        <w:t>дилтиазем</w:t>
      </w:r>
      <w:r w:rsidR="00202515" w:rsidRPr="00BC7C4D">
        <w:rPr>
          <w:rFonts w:eastAsia="SimSun"/>
          <w:color w:val="000000" w:themeColor="text1"/>
          <w:sz w:val="22"/>
          <w:szCs w:val="22"/>
          <w:lang w:val="bg-BG" w:eastAsia="en-GB"/>
        </w:rPr>
        <w:t xml:space="preserve">, </w:t>
      </w:r>
      <w:r w:rsidR="00630883" w:rsidRPr="00BC7C4D">
        <w:rPr>
          <w:rFonts w:eastAsia="SimSun"/>
          <w:color w:val="000000" w:themeColor="text1"/>
          <w:sz w:val="22"/>
          <w:szCs w:val="22"/>
          <w:lang w:val="bg-BG" w:eastAsia="en-GB"/>
        </w:rPr>
        <w:t>х</w:t>
      </w:r>
      <w:r w:rsidR="00D546D5" w:rsidRPr="00BC7C4D">
        <w:rPr>
          <w:rFonts w:eastAsia="SimSun"/>
          <w:color w:val="000000" w:themeColor="text1"/>
          <w:sz w:val="22"/>
          <w:szCs w:val="22"/>
          <w:lang w:val="bg-BG" w:eastAsia="en-GB"/>
        </w:rPr>
        <w:t>инидин</w:t>
      </w:r>
      <w:r w:rsidR="00202515" w:rsidRPr="00BC7C4D">
        <w:rPr>
          <w:rFonts w:eastAsia="SimSun"/>
          <w:color w:val="000000" w:themeColor="text1"/>
          <w:sz w:val="22"/>
          <w:szCs w:val="22"/>
          <w:lang w:val="bg-BG" w:eastAsia="en-GB"/>
        </w:rPr>
        <w:t xml:space="preserve"> </w:t>
      </w:r>
      <w:r w:rsidR="00AA1DFD" w:rsidRPr="00BC7C4D">
        <w:rPr>
          <w:rFonts w:eastAsia="SimSun"/>
          <w:color w:val="000000" w:themeColor="text1"/>
          <w:sz w:val="22"/>
          <w:szCs w:val="22"/>
          <w:lang w:val="bg-BG" w:eastAsia="en-GB"/>
        </w:rPr>
        <w:t>и</w:t>
      </w:r>
      <w:r w:rsidR="00202515" w:rsidRPr="00BC7C4D">
        <w:rPr>
          <w:rFonts w:eastAsia="SimSun"/>
          <w:color w:val="000000" w:themeColor="text1"/>
          <w:sz w:val="22"/>
          <w:szCs w:val="22"/>
          <w:lang w:val="bg-BG" w:eastAsia="en-GB"/>
        </w:rPr>
        <w:t xml:space="preserve"> </w:t>
      </w:r>
      <w:r w:rsidR="00D546D5" w:rsidRPr="00BC7C4D">
        <w:rPr>
          <w:rFonts w:eastAsia="SimSun"/>
          <w:color w:val="000000" w:themeColor="text1"/>
          <w:sz w:val="22"/>
          <w:szCs w:val="22"/>
          <w:lang w:val="bg-BG" w:eastAsia="en-GB"/>
        </w:rPr>
        <w:t>верапамил</w:t>
      </w:r>
      <w:r w:rsidR="00985C3D" w:rsidRPr="00BC7C4D">
        <w:rPr>
          <w:rFonts w:eastAsia="SimSun"/>
          <w:color w:val="000000" w:themeColor="text1"/>
          <w:sz w:val="22"/>
          <w:szCs w:val="22"/>
          <w:lang w:val="bg-BG" w:eastAsia="en-GB"/>
        </w:rPr>
        <w:t xml:space="preserve"> (</w:t>
      </w:r>
      <w:r w:rsidR="00DC21DD" w:rsidRPr="00BC7C4D">
        <w:rPr>
          <w:rFonts w:eastAsia="SimSun"/>
          <w:color w:val="000000" w:themeColor="text1"/>
          <w:sz w:val="22"/>
          <w:szCs w:val="22"/>
          <w:lang w:val="bg-BG" w:eastAsia="en-GB"/>
        </w:rPr>
        <w:t>лекарства, употребявани за лечение на</w:t>
      </w:r>
      <w:r w:rsidR="00985C3D" w:rsidRPr="00BC7C4D">
        <w:rPr>
          <w:rFonts w:eastAsia="SimSun"/>
          <w:color w:val="000000" w:themeColor="text1"/>
          <w:sz w:val="22"/>
          <w:szCs w:val="22"/>
          <w:lang w:val="bg-BG" w:eastAsia="en-GB"/>
        </w:rPr>
        <w:t xml:space="preserve"> </w:t>
      </w:r>
      <w:r w:rsidR="00623051" w:rsidRPr="00BC7C4D">
        <w:rPr>
          <w:rFonts w:eastAsia="SimSun"/>
          <w:color w:val="000000" w:themeColor="text1"/>
          <w:sz w:val="22"/>
          <w:szCs w:val="22"/>
          <w:lang w:val="bg-BG" w:eastAsia="en-GB"/>
        </w:rPr>
        <w:t xml:space="preserve">нарушен </w:t>
      </w:r>
      <w:r w:rsidR="00D53447" w:rsidRPr="00BC7C4D">
        <w:rPr>
          <w:rFonts w:eastAsia="SimSun"/>
          <w:color w:val="000000" w:themeColor="text1"/>
          <w:sz w:val="22"/>
          <w:szCs w:val="22"/>
          <w:lang w:val="bg-BG" w:eastAsia="en-GB"/>
        </w:rPr>
        <w:t xml:space="preserve">сърдечен </w:t>
      </w:r>
      <w:r w:rsidR="00623051" w:rsidRPr="00BC7C4D">
        <w:rPr>
          <w:rFonts w:eastAsia="SimSun"/>
          <w:color w:val="000000" w:themeColor="text1"/>
          <w:sz w:val="22"/>
          <w:szCs w:val="22"/>
          <w:lang w:val="bg-BG" w:eastAsia="en-GB"/>
        </w:rPr>
        <w:t>ритъм</w:t>
      </w:r>
      <w:r w:rsidR="00985C3D" w:rsidRPr="00BC7C4D">
        <w:rPr>
          <w:rFonts w:eastAsia="SimSun"/>
          <w:color w:val="000000" w:themeColor="text1"/>
          <w:sz w:val="22"/>
          <w:szCs w:val="22"/>
          <w:lang w:val="bg-BG" w:eastAsia="en-GB"/>
        </w:rPr>
        <w:t xml:space="preserve">, </w:t>
      </w:r>
      <w:r w:rsidR="00A466EF" w:rsidRPr="00BC7C4D">
        <w:rPr>
          <w:rFonts w:eastAsia="SimSun"/>
          <w:color w:val="000000" w:themeColor="text1"/>
          <w:sz w:val="22"/>
          <w:szCs w:val="22"/>
          <w:lang w:val="bg-BG" w:eastAsia="en-GB"/>
        </w:rPr>
        <w:t>болка</w:t>
      </w:r>
      <w:r w:rsidR="00D53447" w:rsidRPr="00BC7C4D">
        <w:rPr>
          <w:rFonts w:eastAsia="SimSun"/>
          <w:color w:val="000000" w:themeColor="text1"/>
          <w:sz w:val="22"/>
          <w:szCs w:val="22"/>
          <w:lang w:val="bg-BG" w:eastAsia="en-GB"/>
        </w:rPr>
        <w:t xml:space="preserve"> в гръдния кош</w:t>
      </w:r>
      <w:r w:rsidR="00985C3D" w:rsidRPr="00BC7C4D">
        <w:rPr>
          <w:rFonts w:eastAsia="SimSun"/>
          <w:color w:val="000000" w:themeColor="text1"/>
          <w:sz w:val="22"/>
          <w:szCs w:val="22"/>
          <w:lang w:val="bg-BG" w:eastAsia="en-GB"/>
        </w:rPr>
        <w:t xml:space="preserve"> (</w:t>
      </w:r>
      <w:r w:rsidR="00630883" w:rsidRPr="00BC7C4D">
        <w:rPr>
          <w:rFonts w:eastAsia="SimSun"/>
          <w:color w:val="000000" w:themeColor="text1"/>
          <w:sz w:val="22"/>
          <w:szCs w:val="22"/>
          <w:lang w:val="bg-BG" w:eastAsia="en-GB"/>
        </w:rPr>
        <w:t>стенокардия</w:t>
      </w:r>
      <w:r w:rsidR="00985C3D" w:rsidRPr="00BC7C4D">
        <w:rPr>
          <w:rFonts w:eastAsia="SimSun"/>
          <w:color w:val="000000" w:themeColor="text1"/>
          <w:sz w:val="22"/>
          <w:szCs w:val="22"/>
          <w:lang w:val="bg-BG" w:eastAsia="en-GB"/>
        </w:rPr>
        <w:t xml:space="preserve">) </w:t>
      </w:r>
      <w:r w:rsidR="003D42EB" w:rsidRPr="00BC7C4D">
        <w:rPr>
          <w:rFonts w:eastAsia="SimSun"/>
          <w:color w:val="000000" w:themeColor="text1"/>
          <w:sz w:val="22"/>
          <w:szCs w:val="22"/>
          <w:lang w:val="bg-BG" w:eastAsia="en-GB"/>
        </w:rPr>
        <w:t>или</w:t>
      </w:r>
      <w:r w:rsidR="00985C3D" w:rsidRPr="00BC7C4D">
        <w:rPr>
          <w:rFonts w:eastAsia="SimSun"/>
          <w:color w:val="000000" w:themeColor="text1"/>
          <w:sz w:val="22"/>
          <w:szCs w:val="22"/>
          <w:lang w:val="bg-BG" w:eastAsia="en-GB"/>
        </w:rPr>
        <w:t xml:space="preserve"> </w:t>
      </w:r>
      <w:r w:rsidR="00DC21DD" w:rsidRPr="00BC7C4D">
        <w:rPr>
          <w:rFonts w:eastAsia="SimSun"/>
          <w:color w:val="000000" w:themeColor="text1"/>
          <w:sz w:val="22"/>
          <w:szCs w:val="22"/>
          <w:lang w:val="bg-BG" w:eastAsia="en-GB"/>
        </w:rPr>
        <w:t>високо кръвно налягане</w:t>
      </w:r>
      <w:r w:rsidR="00985C3D" w:rsidRPr="00BC7C4D">
        <w:rPr>
          <w:rFonts w:eastAsia="SimSun"/>
          <w:color w:val="000000" w:themeColor="text1"/>
          <w:sz w:val="22"/>
          <w:szCs w:val="22"/>
          <w:lang w:val="bg-BG" w:eastAsia="en-GB"/>
        </w:rPr>
        <w:t>).</w:t>
      </w:r>
    </w:p>
    <w:p w14:paraId="71AB502D" w14:textId="1D8F4FE5" w:rsidR="00BD0E94" w:rsidRPr="00BC7C4D" w:rsidRDefault="00D53447" w:rsidP="00F415B0">
      <w:pPr>
        <w:numPr>
          <w:ilvl w:val="0"/>
          <w:numId w:val="3"/>
        </w:numPr>
        <w:ind w:right="-2"/>
        <w:rPr>
          <w:rFonts w:eastAsia="SimSun"/>
          <w:color w:val="000000" w:themeColor="text1"/>
          <w:sz w:val="22"/>
          <w:szCs w:val="22"/>
          <w:lang w:val="bg-BG" w:eastAsia="en-GB"/>
        </w:rPr>
      </w:pPr>
      <w:r w:rsidRPr="00BC7C4D">
        <w:rPr>
          <w:rFonts w:eastAsia="SimSun"/>
          <w:color w:val="000000" w:themeColor="text1"/>
          <w:sz w:val="22"/>
          <w:szCs w:val="22"/>
          <w:lang w:val="bg-BG" w:eastAsia="en-GB"/>
        </w:rPr>
        <w:t>циклоспорин</w:t>
      </w:r>
      <w:r w:rsidR="00985C3D" w:rsidRPr="00BC7C4D">
        <w:rPr>
          <w:rFonts w:eastAsia="SimSun"/>
          <w:color w:val="000000" w:themeColor="text1"/>
          <w:sz w:val="22"/>
          <w:szCs w:val="22"/>
          <w:lang w:val="bg-BG" w:eastAsia="en-GB"/>
        </w:rPr>
        <w:t xml:space="preserve"> (</w:t>
      </w:r>
      <w:r w:rsidR="00B82FED" w:rsidRPr="00BC7C4D">
        <w:rPr>
          <w:rFonts w:eastAsia="SimSun"/>
          <w:color w:val="000000" w:themeColor="text1"/>
          <w:sz w:val="22"/>
          <w:szCs w:val="22"/>
          <w:lang w:val="bg-BG" w:eastAsia="en-GB"/>
        </w:rPr>
        <w:t>лекарство, употребявано</w:t>
      </w:r>
      <w:r w:rsidR="00985C3D" w:rsidRPr="00BC7C4D">
        <w:rPr>
          <w:rFonts w:eastAsia="SimSun"/>
          <w:color w:val="000000" w:themeColor="text1"/>
          <w:sz w:val="22"/>
          <w:szCs w:val="22"/>
          <w:lang w:val="bg-BG" w:eastAsia="en-GB"/>
        </w:rPr>
        <w:t xml:space="preserve"> </w:t>
      </w:r>
      <w:r w:rsidRPr="00BC7C4D">
        <w:rPr>
          <w:rFonts w:eastAsia="SimSun"/>
          <w:color w:val="000000" w:themeColor="text1"/>
          <w:sz w:val="22"/>
          <w:szCs w:val="22"/>
          <w:lang w:val="bg-BG" w:eastAsia="en-GB"/>
        </w:rPr>
        <w:t>за пр</w:t>
      </w:r>
      <w:r w:rsidR="00111940" w:rsidRPr="00BC7C4D">
        <w:rPr>
          <w:rFonts w:eastAsia="SimSun"/>
          <w:color w:val="000000" w:themeColor="text1"/>
          <w:sz w:val="22"/>
          <w:szCs w:val="22"/>
          <w:lang w:val="bg-BG" w:eastAsia="en-GB"/>
        </w:rPr>
        <w:t>офилактика</w:t>
      </w:r>
      <w:r w:rsidRPr="00BC7C4D">
        <w:rPr>
          <w:rFonts w:eastAsia="SimSun"/>
          <w:color w:val="000000" w:themeColor="text1"/>
          <w:sz w:val="22"/>
          <w:szCs w:val="22"/>
          <w:lang w:val="bg-BG" w:eastAsia="en-GB"/>
        </w:rPr>
        <w:t xml:space="preserve"> на отхвърлянето на орган</w:t>
      </w:r>
      <w:r w:rsidR="00985C3D" w:rsidRPr="00BC7C4D">
        <w:rPr>
          <w:rFonts w:eastAsia="SimSun"/>
          <w:color w:val="000000" w:themeColor="text1"/>
          <w:sz w:val="22"/>
          <w:szCs w:val="22"/>
          <w:lang w:val="bg-BG" w:eastAsia="en-GB"/>
        </w:rPr>
        <w:t xml:space="preserve"> </w:t>
      </w:r>
      <w:r w:rsidR="003D42EB" w:rsidRPr="00BC7C4D">
        <w:rPr>
          <w:rFonts w:eastAsia="SimSun"/>
          <w:color w:val="000000" w:themeColor="text1"/>
          <w:sz w:val="22"/>
          <w:szCs w:val="22"/>
          <w:lang w:val="bg-BG" w:eastAsia="en-GB"/>
        </w:rPr>
        <w:t>след</w:t>
      </w:r>
      <w:r w:rsidRPr="00BC7C4D">
        <w:rPr>
          <w:rFonts w:eastAsia="SimSun"/>
          <w:color w:val="000000" w:themeColor="text1"/>
          <w:sz w:val="22"/>
          <w:szCs w:val="22"/>
          <w:lang w:val="bg-BG" w:eastAsia="en-GB"/>
        </w:rPr>
        <w:t xml:space="preserve"> трансплантация</w:t>
      </w:r>
      <w:r w:rsidR="00985C3D" w:rsidRPr="00BC7C4D">
        <w:rPr>
          <w:rFonts w:eastAsia="SimSun"/>
          <w:color w:val="000000" w:themeColor="text1"/>
          <w:sz w:val="22"/>
          <w:szCs w:val="22"/>
          <w:lang w:val="bg-BG" w:eastAsia="en-GB"/>
        </w:rPr>
        <w:t>).</w:t>
      </w:r>
      <w:bookmarkEnd w:id="66"/>
    </w:p>
    <w:p w14:paraId="542FB2E7" w14:textId="77777777" w:rsidR="00D94691" w:rsidRPr="00BC7C4D" w:rsidRDefault="00D94691" w:rsidP="00F415B0">
      <w:pPr>
        <w:numPr>
          <w:ilvl w:val="12"/>
          <w:numId w:val="0"/>
        </w:numPr>
        <w:tabs>
          <w:tab w:val="left" w:pos="1290"/>
        </w:tabs>
        <w:ind w:right="-2"/>
        <w:rPr>
          <w:color w:val="000000" w:themeColor="text1"/>
          <w:sz w:val="22"/>
          <w:szCs w:val="22"/>
          <w:lang w:val="bg-BG"/>
        </w:rPr>
      </w:pPr>
    </w:p>
    <w:p w14:paraId="44EF18C4" w14:textId="77777777" w:rsidR="00D94691" w:rsidRPr="00BC7C4D" w:rsidRDefault="003A4361" w:rsidP="00B03989">
      <w:pPr>
        <w:keepNext/>
        <w:numPr>
          <w:ilvl w:val="12"/>
          <w:numId w:val="0"/>
        </w:numPr>
        <w:ind w:right="-2"/>
        <w:outlineLvl w:val="0"/>
        <w:rPr>
          <w:b/>
          <w:color w:val="000000" w:themeColor="text1"/>
          <w:sz w:val="22"/>
          <w:szCs w:val="22"/>
          <w:lang w:val="bg-BG"/>
        </w:rPr>
      </w:pPr>
      <w:r w:rsidRPr="00BC7C4D">
        <w:rPr>
          <w:b/>
          <w:color w:val="000000" w:themeColor="text1"/>
          <w:sz w:val="22"/>
          <w:szCs w:val="22"/>
          <w:lang w:val="bg-BG"/>
        </w:rPr>
        <w:t>Бременност</w:t>
      </w:r>
      <w:r w:rsidR="00985C3D" w:rsidRPr="00BC7C4D">
        <w:rPr>
          <w:b/>
          <w:color w:val="000000" w:themeColor="text1"/>
          <w:sz w:val="22"/>
          <w:szCs w:val="22"/>
          <w:lang w:val="bg-BG"/>
        </w:rPr>
        <w:t xml:space="preserve"> </w:t>
      </w:r>
      <w:r w:rsidR="00AA1DFD" w:rsidRPr="00BC7C4D">
        <w:rPr>
          <w:b/>
          <w:color w:val="000000" w:themeColor="text1"/>
          <w:sz w:val="22"/>
          <w:szCs w:val="22"/>
          <w:lang w:val="bg-BG"/>
        </w:rPr>
        <w:t>и</w:t>
      </w:r>
      <w:r w:rsidR="00985C3D" w:rsidRPr="00BC7C4D">
        <w:rPr>
          <w:b/>
          <w:color w:val="000000" w:themeColor="text1"/>
          <w:sz w:val="22"/>
          <w:szCs w:val="22"/>
          <w:lang w:val="bg-BG"/>
        </w:rPr>
        <w:t xml:space="preserve"> </w:t>
      </w:r>
      <w:r w:rsidR="00473264" w:rsidRPr="00BC7C4D">
        <w:rPr>
          <w:b/>
          <w:color w:val="000000" w:themeColor="text1"/>
          <w:sz w:val="22"/>
          <w:szCs w:val="22"/>
          <w:lang w:val="bg-BG"/>
        </w:rPr>
        <w:t>кърмене</w:t>
      </w:r>
    </w:p>
    <w:p w14:paraId="2395F0AB" w14:textId="77777777" w:rsidR="00D94691" w:rsidRPr="00BC7C4D" w:rsidRDefault="00837987" w:rsidP="00F415B0">
      <w:pPr>
        <w:numPr>
          <w:ilvl w:val="12"/>
          <w:numId w:val="0"/>
        </w:numPr>
        <w:rPr>
          <w:color w:val="000000" w:themeColor="text1"/>
          <w:sz w:val="22"/>
          <w:szCs w:val="22"/>
          <w:lang w:val="bg-BG"/>
        </w:rPr>
      </w:pPr>
      <w:r w:rsidRPr="00BC7C4D">
        <w:rPr>
          <w:color w:val="000000" w:themeColor="text1"/>
          <w:sz w:val="22"/>
          <w:szCs w:val="22"/>
          <w:lang w:val="bg-BG"/>
        </w:rPr>
        <w:t>Ако сте бременна или кърмите, смятате, че може да сте бременна или планирате бременност, посъветвайте се с Вашия лекар или фармацевт преди употребата на това лекарство.</w:t>
      </w:r>
      <w:r w:rsidR="00985C3D" w:rsidRPr="00BC7C4D">
        <w:rPr>
          <w:color w:val="000000" w:themeColor="text1"/>
          <w:sz w:val="22"/>
          <w:szCs w:val="22"/>
          <w:lang w:val="bg-BG"/>
        </w:rPr>
        <w:t xml:space="preserve"> </w:t>
      </w:r>
      <w:r w:rsidRPr="00BC7C4D">
        <w:rPr>
          <w:color w:val="000000" w:themeColor="text1"/>
          <w:sz w:val="22"/>
          <w:szCs w:val="22"/>
          <w:lang w:val="bg-BG"/>
        </w:rPr>
        <w:t xml:space="preserve">За предпочитане е да избягвате </w:t>
      </w:r>
      <w:r w:rsidR="00C1618C" w:rsidRPr="00BC7C4D">
        <w:rPr>
          <w:color w:val="000000" w:themeColor="text1"/>
          <w:sz w:val="22"/>
          <w:szCs w:val="22"/>
          <w:lang w:val="bg-BG"/>
        </w:rPr>
        <w:t>употребата на</w:t>
      </w:r>
      <w:r w:rsidR="00985C3D" w:rsidRPr="00BC7C4D">
        <w:rPr>
          <w:color w:val="000000" w:themeColor="text1"/>
          <w:sz w:val="22"/>
          <w:szCs w:val="22"/>
          <w:lang w:val="bg-BG"/>
        </w:rPr>
        <w:t xml:space="preserve"> VYDURA </w:t>
      </w:r>
      <w:r w:rsidRPr="00BC7C4D">
        <w:rPr>
          <w:color w:val="000000" w:themeColor="text1"/>
          <w:sz w:val="22"/>
          <w:szCs w:val="22"/>
          <w:lang w:val="bg-BG"/>
        </w:rPr>
        <w:t xml:space="preserve">по време на </w:t>
      </w:r>
      <w:r w:rsidR="003A4361" w:rsidRPr="00BC7C4D">
        <w:rPr>
          <w:color w:val="000000" w:themeColor="text1"/>
          <w:sz w:val="22"/>
          <w:szCs w:val="22"/>
          <w:lang w:val="bg-BG"/>
        </w:rPr>
        <w:t>бременност</w:t>
      </w:r>
      <w:r w:rsidRPr="00BC7C4D">
        <w:rPr>
          <w:color w:val="000000" w:themeColor="text1"/>
          <w:sz w:val="22"/>
          <w:szCs w:val="22"/>
          <w:lang w:val="bg-BG"/>
        </w:rPr>
        <w:t xml:space="preserve">, тъй като </w:t>
      </w:r>
      <w:r w:rsidR="003A4361" w:rsidRPr="00BC7C4D">
        <w:rPr>
          <w:color w:val="000000" w:themeColor="text1"/>
          <w:sz w:val="22"/>
          <w:szCs w:val="22"/>
          <w:lang w:val="bg-BG"/>
        </w:rPr>
        <w:t>ефекти</w:t>
      </w:r>
      <w:r w:rsidRPr="00BC7C4D">
        <w:rPr>
          <w:color w:val="000000" w:themeColor="text1"/>
          <w:sz w:val="22"/>
          <w:szCs w:val="22"/>
          <w:lang w:val="bg-BG"/>
        </w:rPr>
        <w:t>те на това лекарство</w:t>
      </w:r>
      <w:r w:rsidR="00985C3D" w:rsidRPr="00BC7C4D">
        <w:rPr>
          <w:color w:val="000000" w:themeColor="text1"/>
          <w:sz w:val="22"/>
          <w:szCs w:val="22"/>
          <w:lang w:val="bg-BG"/>
        </w:rPr>
        <w:t xml:space="preserve"> </w:t>
      </w:r>
      <w:r w:rsidRPr="00BC7C4D">
        <w:rPr>
          <w:color w:val="000000" w:themeColor="text1"/>
          <w:sz w:val="22"/>
          <w:szCs w:val="22"/>
          <w:lang w:val="bg-BG"/>
        </w:rPr>
        <w:t>при бременни жени не са известни</w:t>
      </w:r>
      <w:r w:rsidR="00985C3D" w:rsidRPr="00BC7C4D">
        <w:rPr>
          <w:color w:val="000000" w:themeColor="text1"/>
          <w:sz w:val="22"/>
          <w:szCs w:val="22"/>
          <w:lang w:val="bg-BG"/>
        </w:rPr>
        <w:t>.</w:t>
      </w:r>
    </w:p>
    <w:p w14:paraId="4A3EA550" w14:textId="77777777" w:rsidR="00D94691" w:rsidRPr="00BC7C4D" w:rsidRDefault="00D94691" w:rsidP="00F415B0">
      <w:pPr>
        <w:numPr>
          <w:ilvl w:val="12"/>
          <w:numId w:val="0"/>
        </w:numPr>
        <w:rPr>
          <w:color w:val="000000" w:themeColor="text1"/>
          <w:sz w:val="22"/>
          <w:szCs w:val="22"/>
          <w:lang w:val="bg-BG"/>
        </w:rPr>
      </w:pPr>
    </w:p>
    <w:p w14:paraId="6058DC0E" w14:textId="6DD0A051" w:rsidR="00D94691" w:rsidRPr="00BC7C4D" w:rsidRDefault="00E27F06" w:rsidP="00F415B0">
      <w:pPr>
        <w:numPr>
          <w:ilvl w:val="12"/>
          <w:numId w:val="0"/>
        </w:numPr>
        <w:rPr>
          <w:color w:val="000000" w:themeColor="text1"/>
          <w:sz w:val="22"/>
          <w:szCs w:val="22"/>
          <w:lang w:val="bg-BG"/>
        </w:rPr>
      </w:pPr>
      <w:r w:rsidRPr="00BC7C4D">
        <w:rPr>
          <w:color w:val="000000" w:themeColor="text1"/>
          <w:sz w:val="22"/>
          <w:szCs w:val="22"/>
          <w:lang w:val="bg-BG"/>
        </w:rPr>
        <w:t>Ако</w:t>
      </w:r>
      <w:r w:rsidR="00985C3D" w:rsidRPr="00BC7C4D">
        <w:rPr>
          <w:color w:val="000000" w:themeColor="text1"/>
          <w:sz w:val="22"/>
          <w:szCs w:val="22"/>
          <w:lang w:val="bg-BG"/>
        </w:rPr>
        <w:t xml:space="preserve"> </w:t>
      </w:r>
      <w:r w:rsidR="00473264" w:rsidRPr="00BC7C4D">
        <w:rPr>
          <w:color w:val="000000" w:themeColor="text1"/>
          <w:sz w:val="22"/>
          <w:szCs w:val="22"/>
          <w:lang w:val="bg-BG"/>
        </w:rPr>
        <w:t>кърм</w:t>
      </w:r>
      <w:r w:rsidR="00FD27CE" w:rsidRPr="00BC7C4D">
        <w:rPr>
          <w:color w:val="000000" w:themeColor="text1"/>
          <w:sz w:val="22"/>
          <w:szCs w:val="22"/>
          <w:lang w:val="bg-BG"/>
        </w:rPr>
        <w:t>ите</w:t>
      </w:r>
      <w:r w:rsidR="00985C3D" w:rsidRPr="00BC7C4D">
        <w:rPr>
          <w:color w:val="000000" w:themeColor="text1"/>
          <w:sz w:val="22"/>
          <w:szCs w:val="22"/>
          <w:lang w:val="bg-BG"/>
        </w:rPr>
        <w:t xml:space="preserve"> </w:t>
      </w:r>
      <w:r w:rsidR="003D42EB" w:rsidRPr="00BC7C4D">
        <w:rPr>
          <w:color w:val="000000" w:themeColor="text1"/>
          <w:sz w:val="22"/>
          <w:szCs w:val="22"/>
          <w:lang w:val="bg-BG"/>
        </w:rPr>
        <w:t>или</w:t>
      </w:r>
      <w:r w:rsidR="00985C3D" w:rsidRPr="00BC7C4D">
        <w:rPr>
          <w:color w:val="000000" w:themeColor="text1"/>
          <w:sz w:val="22"/>
          <w:szCs w:val="22"/>
          <w:lang w:val="bg-BG"/>
        </w:rPr>
        <w:t xml:space="preserve"> </w:t>
      </w:r>
      <w:r w:rsidR="00FD27CE" w:rsidRPr="00BC7C4D">
        <w:rPr>
          <w:color w:val="000000" w:themeColor="text1"/>
          <w:sz w:val="22"/>
          <w:szCs w:val="22"/>
          <w:lang w:val="bg-BG"/>
        </w:rPr>
        <w:t>планирате да кърмите</w:t>
      </w:r>
      <w:r w:rsidR="00985C3D" w:rsidRPr="00BC7C4D">
        <w:rPr>
          <w:color w:val="000000" w:themeColor="text1"/>
          <w:sz w:val="22"/>
          <w:szCs w:val="22"/>
          <w:lang w:val="bg-BG"/>
        </w:rPr>
        <w:t xml:space="preserve">, </w:t>
      </w:r>
      <w:r w:rsidR="00FD27CE" w:rsidRPr="00BC7C4D">
        <w:rPr>
          <w:color w:val="000000" w:themeColor="text1"/>
          <w:sz w:val="22"/>
          <w:szCs w:val="22"/>
          <w:lang w:val="bg-BG"/>
        </w:rPr>
        <w:t>посъветвайте се с Вашия лекар или фармацевт преди употребата на това лекарство</w:t>
      </w:r>
      <w:r w:rsidR="00985C3D" w:rsidRPr="00BC7C4D">
        <w:rPr>
          <w:color w:val="000000" w:themeColor="text1"/>
          <w:sz w:val="22"/>
          <w:szCs w:val="22"/>
          <w:lang w:val="bg-BG"/>
        </w:rPr>
        <w:t xml:space="preserve">. </w:t>
      </w:r>
      <w:r w:rsidR="00FD27CE" w:rsidRPr="00BC7C4D">
        <w:rPr>
          <w:color w:val="000000" w:themeColor="text1"/>
          <w:sz w:val="22"/>
          <w:szCs w:val="22"/>
          <w:lang w:val="bg-BG"/>
        </w:rPr>
        <w:t xml:space="preserve">Вие и Вашият лекар трябва да решите дали ще </w:t>
      </w:r>
      <w:r w:rsidR="00C1618C" w:rsidRPr="00BC7C4D">
        <w:rPr>
          <w:color w:val="000000" w:themeColor="text1"/>
          <w:sz w:val="22"/>
          <w:szCs w:val="22"/>
          <w:lang w:val="bg-BG"/>
        </w:rPr>
        <w:t>употреб</w:t>
      </w:r>
      <w:r w:rsidR="00FD27CE" w:rsidRPr="00BC7C4D">
        <w:rPr>
          <w:color w:val="000000" w:themeColor="text1"/>
          <w:sz w:val="22"/>
          <w:szCs w:val="22"/>
          <w:lang w:val="bg-BG"/>
        </w:rPr>
        <w:t xml:space="preserve">явате </w:t>
      </w:r>
      <w:r w:rsidR="00985C3D" w:rsidRPr="00BC7C4D">
        <w:rPr>
          <w:color w:val="000000" w:themeColor="text1"/>
          <w:sz w:val="22"/>
          <w:szCs w:val="22"/>
          <w:lang w:val="bg-BG"/>
        </w:rPr>
        <w:t>VYDURA</w:t>
      </w:r>
      <w:r w:rsidR="00FD27CE" w:rsidRPr="00BC7C4D">
        <w:rPr>
          <w:color w:val="000000" w:themeColor="text1"/>
          <w:sz w:val="22"/>
          <w:szCs w:val="22"/>
          <w:lang w:val="bg-BG"/>
        </w:rPr>
        <w:t xml:space="preserve">, докато </w:t>
      </w:r>
      <w:r w:rsidR="00473264" w:rsidRPr="00BC7C4D">
        <w:rPr>
          <w:color w:val="000000" w:themeColor="text1"/>
          <w:sz w:val="22"/>
          <w:szCs w:val="22"/>
          <w:lang w:val="bg-BG"/>
        </w:rPr>
        <w:t>кърм</w:t>
      </w:r>
      <w:r w:rsidR="00FD27CE" w:rsidRPr="00BC7C4D">
        <w:rPr>
          <w:color w:val="000000" w:themeColor="text1"/>
          <w:sz w:val="22"/>
          <w:szCs w:val="22"/>
          <w:lang w:val="bg-BG"/>
        </w:rPr>
        <w:t>ите</w:t>
      </w:r>
      <w:r w:rsidR="00985C3D" w:rsidRPr="00BC7C4D">
        <w:rPr>
          <w:color w:val="000000" w:themeColor="text1"/>
          <w:sz w:val="22"/>
          <w:szCs w:val="22"/>
          <w:lang w:val="bg-BG"/>
        </w:rPr>
        <w:t>.</w:t>
      </w:r>
    </w:p>
    <w:p w14:paraId="4BFEF7CD" w14:textId="77777777" w:rsidR="00D94691" w:rsidRPr="00BC7C4D" w:rsidRDefault="00D94691" w:rsidP="00F415B0">
      <w:pPr>
        <w:numPr>
          <w:ilvl w:val="12"/>
          <w:numId w:val="0"/>
        </w:numPr>
        <w:rPr>
          <w:color w:val="000000" w:themeColor="text1"/>
          <w:sz w:val="22"/>
          <w:szCs w:val="22"/>
          <w:lang w:val="bg-BG"/>
        </w:rPr>
      </w:pPr>
    </w:p>
    <w:p w14:paraId="0F7550D6" w14:textId="77777777" w:rsidR="00D94691" w:rsidRPr="00BC7C4D" w:rsidRDefault="00FD27CE" w:rsidP="00B03989">
      <w:pPr>
        <w:keepNext/>
        <w:numPr>
          <w:ilvl w:val="12"/>
          <w:numId w:val="0"/>
        </w:numPr>
        <w:ind w:right="-2"/>
        <w:outlineLvl w:val="0"/>
        <w:rPr>
          <w:color w:val="000000" w:themeColor="text1"/>
          <w:sz w:val="22"/>
          <w:szCs w:val="22"/>
          <w:lang w:val="bg-BG"/>
        </w:rPr>
      </w:pPr>
      <w:r w:rsidRPr="00BC7C4D">
        <w:rPr>
          <w:b/>
          <w:color w:val="000000" w:themeColor="text1"/>
          <w:sz w:val="22"/>
          <w:szCs w:val="22"/>
          <w:lang w:val="bg-BG"/>
        </w:rPr>
        <w:t>Шофиране и работа с машини</w:t>
      </w:r>
    </w:p>
    <w:p w14:paraId="22AAE1A8" w14:textId="77777777" w:rsidR="00D94691" w:rsidRPr="00BC7C4D" w:rsidRDefault="00FD27CE" w:rsidP="00F415B0">
      <w:pPr>
        <w:numPr>
          <w:ilvl w:val="12"/>
          <w:numId w:val="0"/>
        </w:numPr>
        <w:ind w:right="-2"/>
        <w:rPr>
          <w:color w:val="000000" w:themeColor="text1"/>
          <w:sz w:val="22"/>
          <w:szCs w:val="22"/>
          <w:lang w:val="bg-BG"/>
        </w:rPr>
      </w:pPr>
      <w:r w:rsidRPr="00BC7C4D">
        <w:rPr>
          <w:color w:val="000000" w:themeColor="text1"/>
          <w:sz w:val="22"/>
          <w:szCs w:val="22"/>
          <w:lang w:val="bg-BG"/>
        </w:rPr>
        <w:t xml:space="preserve">Не се очаква </w:t>
      </w:r>
      <w:r w:rsidR="00985C3D" w:rsidRPr="00BC7C4D">
        <w:rPr>
          <w:color w:val="000000" w:themeColor="text1"/>
          <w:sz w:val="22"/>
          <w:szCs w:val="22"/>
          <w:lang w:val="bg-BG"/>
        </w:rPr>
        <w:t xml:space="preserve">VYDURA </w:t>
      </w:r>
      <w:r w:rsidRPr="00BC7C4D">
        <w:rPr>
          <w:color w:val="000000" w:themeColor="text1"/>
          <w:sz w:val="22"/>
          <w:szCs w:val="22"/>
          <w:lang w:val="bg-BG"/>
        </w:rPr>
        <w:t>да повлияе на Вашата способност да шофирате или работите с машини</w:t>
      </w:r>
      <w:r w:rsidR="00985C3D" w:rsidRPr="00BC7C4D">
        <w:rPr>
          <w:color w:val="000000" w:themeColor="text1"/>
          <w:sz w:val="22"/>
          <w:szCs w:val="22"/>
          <w:lang w:val="bg-BG"/>
        </w:rPr>
        <w:t>.</w:t>
      </w:r>
    </w:p>
    <w:p w14:paraId="109FC18D" w14:textId="77777777" w:rsidR="005C7481" w:rsidRPr="00BC7C4D" w:rsidRDefault="005C7481" w:rsidP="00F415B0">
      <w:pPr>
        <w:numPr>
          <w:ilvl w:val="12"/>
          <w:numId w:val="0"/>
        </w:numPr>
        <w:ind w:right="-2"/>
        <w:rPr>
          <w:color w:val="000000" w:themeColor="text1"/>
          <w:sz w:val="22"/>
          <w:szCs w:val="22"/>
          <w:lang w:val="bg-BG"/>
        </w:rPr>
      </w:pPr>
    </w:p>
    <w:p w14:paraId="5BD0F7B1" w14:textId="77777777" w:rsidR="00D94691" w:rsidRPr="00BC7C4D" w:rsidRDefault="00D94691" w:rsidP="00F415B0">
      <w:pPr>
        <w:numPr>
          <w:ilvl w:val="12"/>
          <w:numId w:val="0"/>
        </w:numPr>
        <w:ind w:right="-2"/>
        <w:rPr>
          <w:color w:val="000000" w:themeColor="text1"/>
          <w:sz w:val="22"/>
          <w:szCs w:val="22"/>
          <w:lang w:val="bg-BG"/>
        </w:rPr>
      </w:pPr>
    </w:p>
    <w:p w14:paraId="7ABB275A" w14:textId="77777777" w:rsidR="00D94691" w:rsidRPr="00BC7C4D" w:rsidRDefault="00985C3D" w:rsidP="00B03989">
      <w:pPr>
        <w:keepNext/>
        <w:ind w:left="567" w:right="-2" w:hanging="567"/>
        <w:rPr>
          <w:b/>
          <w:color w:val="000000" w:themeColor="text1"/>
          <w:sz w:val="22"/>
          <w:szCs w:val="22"/>
          <w:lang w:val="bg-BG"/>
        </w:rPr>
      </w:pPr>
      <w:r w:rsidRPr="00BC7C4D">
        <w:rPr>
          <w:b/>
          <w:color w:val="000000" w:themeColor="text1"/>
          <w:sz w:val="22"/>
          <w:szCs w:val="22"/>
          <w:lang w:val="bg-BG"/>
        </w:rPr>
        <w:t>3.</w:t>
      </w:r>
      <w:r w:rsidRPr="00BC7C4D">
        <w:rPr>
          <w:b/>
          <w:color w:val="000000" w:themeColor="text1"/>
          <w:sz w:val="22"/>
          <w:szCs w:val="22"/>
          <w:lang w:val="bg-BG"/>
        </w:rPr>
        <w:tab/>
      </w:r>
      <w:r w:rsidR="00FD27CE" w:rsidRPr="00BC7C4D">
        <w:rPr>
          <w:b/>
          <w:color w:val="000000" w:themeColor="text1"/>
          <w:sz w:val="22"/>
          <w:szCs w:val="22"/>
          <w:lang w:val="bg-BG"/>
        </w:rPr>
        <w:t>Как да приемате</w:t>
      </w:r>
      <w:r w:rsidR="00FD27CE" w:rsidRPr="00BC7C4D">
        <w:rPr>
          <w:b/>
          <w:bCs/>
          <w:color w:val="000000" w:themeColor="text1"/>
          <w:sz w:val="22"/>
          <w:szCs w:val="22"/>
          <w:lang w:val="bg-BG"/>
        </w:rPr>
        <w:t xml:space="preserve"> </w:t>
      </w:r>
      <w:r w:rsidRPr="00BC7C4D">
        <w:rPr>
          <w:b/>
          <w:bCs/>
          <w:color w:val="000000" w:themeColor="text1"/>
          <w:sz w:val="22"/>
          <w:szCs w:val="22"/>
          <w:lang w:val="bg-BG"/>
        </w:rPr>
        <w:t>VYDURA</w:t>
      </w:r>
    </w:p>
    <w:p w14:paraId="78E190AB" w14:textId="77777777" w:rsidR="00D94691" w:rsidRPr="00BC7C4D" w:rsidRDefault="00D94691" w:rsidP="00B03989">
      <w:pPr>
        <w:keepNext/>
        <w:numPr>
          <w:ilvl w:val="12"/>
          <w:numId w:val="0"/>
        </w:numPr>
        <w:ind w:right="-2"/>
        <w:rPr>
          <w:color w:val="000000" w:themeColor="text1"/>
          <w:sz w:val="22"/>
          <w:szCs w:val="22"/>
          <w:lang w:val="bg-BG"/>
        </w:rPr>
      </w:pPr>
    </w:p>
    <w:p w14:paraId="0077DC66" w14:textId="77777777" w:rsidR="00FD27CE" w:rsidRPr="00BC7C4D" w:rsidRDefault="00FD27CE" w:rsidP="00FD27CE">
      <w:pPr>
        <w:numPr>
          <w:ilvl w:val="12"/>
          <w:numId w:val="0"/>
        </w:numPr>
        <w:ind w:right="-2"/>
        <w:rPr>
          <w:color w:val="000000" w:themeColor="text1"/>
          <w:sz w:val="22"/>
          <w:szCs w:val="22"/>
          <w:lang w:val="bg-BG"/>
        </w:rPr>
      </w:pPr>
      <w:r w:rsidRPr="00BC7C4D">
        <w:rPr>
          <w:color w:val="000000" w:themeColor="text1"/>
          <w:sz w:val="22"/>
          <w:szCs w:val="22"/>
          <w:lang w:val="bg-BG"/>
        </w:rPr>
        <w:t>Винаги приемайте това лекарство точно както Ви е казал Вашият лекар или фармацевт. Ако не сте сигурни в нещо, попитайте Вашия лекар или фармацевт.</w:t>
      </w:r>
    </w:p>
    <w:p w14:paraId="114ED44E" w14:textId="77777777" w:rsidR="00D94691" w:rsidRPr="00BC7C4D" w:rsidRDefault="00D94691" w:rsidP="00F415B0">
      <w:pPr>
        <w:numPr>
          <w:ilvl w:val="12"/>
          <w:numId w:val="0"/>
        </w:numPr>
        <w:ind w:right="-2"/>
        <w:rPr>
          <w:color w:val="000000" w:themeColor="text1"/>
          <w:sz w:val="22"/>
          <w:szCs w:val="22"/>
          <w:lang w:val="bg-BG"/>
        </w:rPr>
      </w:pPr>
    </w:p>
    <w:p w14:paraId="18335E00" w14:textId="77777777" w:rsidR="00D94691" w:rsidRPr="00BC7C4D" w:rsidRDefault="00543404" w:rsidP="00B03989">
      <w:pPr>
        <w:keepNext/>
        <w:numPr>
          <w:ilvl w:val="12"/>
          <w:numId w:val="0"/>
        </w:numPr>
        <w:ind w:right="-2"/>
        <w:rPr>
          <w:b/>
          <w:bCs/>
          <w:color w:val="000000" w:themeColor="text1"/>
          <w:sz w:val="22"/>
          <w:szCs w:val="22"/>
          <w:lang w:val="bg-BG"/>
        </w:rPr>
      </w:pPr>
      <w:r w:rsidRPr="00BC7C4D">
        <w:rPr>
          <w:b/>
          <w:bCs/>
          <w:color w:val="000000" w:themeColor="text1"/>
          <w:sz w:val="22"/>
          <w:szCs w:val="22"/>
          <w:lang w:val="bg-BG"/>
        </w:rPr>
        <w:t>Какво количество да приемате</w:t>
      </w:r>
    </w:p>
    <w:p w14:paraId="05A9E4AE" w14:textId="4DF322D3" w:rsidR="00D94691" w:rsidRPr="00BC7C4D" w:rsidRDefault="00C1618C" w:rsidP="00F415B0">
      <w:pPr>
        <w:numPr>
          <w:ilvl w:val="12"/>
          <w:numId w:val="0"/>
        </w:numPr>
        <w:ind w:right="-2"/>
        <w:rPr>
          <w:color w:val="000000" w:themeColor="text1"/>
          <w:sz w:val="22"/>
          <w:szCs w:val="22"/>
          <w:lang w:val="bg-BG"/>
        </w:rPr>
      </w:pPr>
      <w:r w:rsidRPr="00BC7C4D">
        <w:rPr>
          <w:color w:val="000000" w:themeColor="text1"/>
          <w:sz w:val="22"/>
          <w:szCs w:val="22"/>
          <w:lang w:val="bg-BG"/>
        </w:rPr>
        <w:t>За</w:t>
      </w:r>
      <w:r w:rsidR="00985C3D" w:rsidRPr="00BC7C4D">
        <w:rPr>
          <w:color w:val="000000" w:themeColor="text1"/>
          <w:sz w:val="22"/>
          <w:szCs w:val="22"/>
          <w:lang w:val="bg-BG"/>
        </w:rPr>
        <w:t xml:space="preserve"> </w:t>
      </w:r>
      <w:r w:rsidR="001601BE" w:rsidRPr="00BC7C4D">
        <w:rPr>
          <w:color w:val="000000" w:themeColor="text1"/>
          <w:sz w:val="22"/>
          <w:szCs w:val="22"/>
          <w:lang w:val="bg-BG"/>
        </w:rPr>
        <w:t>пр</w:t>
      </w:r>
      <w:r w:rsidR="00111940" w:rsidRPr="00BC7C4D">
        <w:rPr>
          <w:color w:val="000000" w:themeColor="text1"/>
          <w:sz w:val="22"/>
          <w:szCs w:val="22"/>
          <w:lang w:val="bg-BG"/>
        </w:rPr>
        <w:t>офилактика</w:t>
      </w:r>
      <w:r w:rsidR="00985C3D" w:rsidRPr="00BC7C4D">
        <w:rPr>
          <w:color w:val="000000" w:themeColor="text1"/>
          <w:sz w:val="22"/>
          <w:szCs w:val="22"/>
          <w:lang w:val="bg-BG"/>
        </w:rPr>
        <w:t xml:space="preserve"> </w:t>
      </w:r>
      <w:r w:rsidR="00797A1E" w:rsidRPr="00BC7C4D">
        <w:rPr>
          <w:color w:val="000000" w:themeColor="text1"/>
          <w:sz w:val="22"/>
          <w:szCs w:val="22"/>
          <w:lang w:val="bg-BG"/>
        </w:rPr>
        <w:t>на мигрена</w:t>
      </w:r>
      <w:r w:rsidR="00985C3D" w:rsidRPr="00BC7C4D">
        <w:rPr>
          <w:color w:val="000000" w:themeColor="text1"/>
          <w:sz w:val="22"/>
          <w:szCs w:val="22"/>
          <w:lang w:val="bg-BG"/>
        </w:rPr>
        <w:t xml:space="preserve"> </w:t>
      </w:r>
      <w:r w:rsidRPr="00BC7C4D">
        <w:rPr>
          <w:color w:val="000000" w:themeColor="text1"/>
          <w:sz w:val="22"/>
          <w:szCs w:val="22"/>
          <w:lang w:val="bg-BG"/>
        </w:rPr>
        <w:t>препоръчителната доза е</w:t>
      </w:r>
      <w:r w:rsidR="00F51B91" w:rsidRPr="00BC7C4D">
        <w:rPr>
          <w:color w:val="000000" w:themeColor="text1"/>
          <w:sz w:val="22"/>
          <w:szCs w:val="22"/>
          <w:lang w:val="bg-BG"/>
        </w:rPr>
        <w:t xml:space="preserve"> </w:t>
      </w:r>
      <w:r w:rsidR="00874D7A" w:rsidRPr="00BC7C4D">
        <w:rPr>
          <w:color w:val="000000" w:themeColor="text1"/>
          <w:sz w:val="22"/>
          <w:szCs w:val="22"/>
          <w:lang w:val="bg-BG"/>
        </w:rPr>
        <w:t>един</w:t>
      </w:r>
      <w:r w:rsidR="00F51B91" w:rsidRPr="00BC7C4D">
        <w:rPr>
          <w:color w:val="000000" w:themeColor="text1"/>
          <w:sz w:val="22"/>
          <w:szCs w:val="22"/>
          <w:lang w:val="bg-BG"/>
        </w:rPr>
        <w:t xml:space="preserve"> </w:t>
      </w:r>
      <w:r w:rsidR="00797A1E" w:rsidRPr="00BC7C4D">
        <w:rPr>
          <w:color w:val="000000" w:themeColor="text1"/>
          <w:sz w:val="22"/>
          <w:szCs w:val="22"/>
          <w:lang w:val="bg-BG"/>
        </w:rPr>
        <w:t>перорален лиофилизат</w:t>
      </w:r>
      <w:r w:rsidR="00FE30BF" w:rsidRPr="00BC7C4D">
        <w:rPr>
          <w:color w:val="000000" w:themeColor="text1"/>
          <w:sz w:val="22"/>
          <w:szCs w:val="22"/>
          <w:lang w:val="bg-BG"/>
        </w:rPr>
        <w:t xml:space="preserve"> </w:t>
      </w:r>
      <w:r w:rsidR="00F51B91" w:rsidRPr="00BC7C4D">
        <w:rPr>
          <w:color w:val="000000" w:themeColor="text1"/>
          <w:sz w:val="22"/>
          <w:szCs w:val="22"/>
          <w:lang w:val="bg-BG"/>
        </w:rPr>
        <w:t>(75</w:t>
      </w:r>
      <w:r w:rsidR="00775C8C" w:rsidRPr="00BC7C4D">
        <w:rPr>
          <w:color w:val="000000" w:themeColor="text1"/>
          <w:sz w:val="22"/>
          <w:szCs w:val="22"/>
          <w:lang w:val="bg-BG"/>
        </w:rPr>
        <w:t> </w:t>
      </w:r>
      <w:r w:rsidR="00F51B91" w:rsidRPr="00BC7C4D">
        <w:rPr>
          <w:color w:val="000000" w:themeColor="text1"/>
          <w:sz w:val="22"/>
          <w:szCs w:val="22"/>
          <w:lang w:val="bg-BG"/>
        </w:rPr>
        <w:t xml:space="preserve">mg </w:t>
      </w:r>
      <w:r w:rsidR="00797A1E" w:rsidRPr="00BC7C4D">
        <w:rPr>
          <w:color w:val="000000" w:themeColor="text1"/>
          <w:sz w:val="22"/>
          <w:szCs w:val="22"/>
          <w:lang w:val="bg-BG"/>
        </w:rPr>
        <w:t>римегепант</w:t>
      </w:r>
      <w:r w:rsidR="00F51B91" w:rsidRPr="00BC7C4D">
        <w:rPr>
          <w:color w:val="000000" w:themeColor="text1"/>
          <w:sz w:val="22"/>
          <w:szCs w:val="22"/>
          <w:lang w:val="bg-BG"/>
        </w:rPr>
        <w:t xml:space="preserve">) </w:t>
      </w:r>
      <w:r w:rsidR="00AA1DFD" w:rsidRPr="00BC7C4D">
        <w:rPr>
          <w:color w:val="000000" w:themeColor="text1"/>
          <w:sz w:val="22"/>
          <w:szCs w:val="22"/>
          <w:lang w:val="bg-BG"/>
        </w:rPr>
        <w:t>през ден</w:t>
      </w:r>
      <w:r w:rsidR="00F51B91" w:rsidRPr="00BC7C4D">
        <w:rPr>
          <w:color w:val="000000" w:themeColor="text1"/>
          <w:sz w:val="22"/>
          <w:szCs w:val="22"/>
          <w:lang w:val="bg-BG"/>
        </w:rPr>
        <w:t>.</w:t>
      </w:r>
    </w:p>
    <w:p w14:paraId="61B6ABA8" w14:textId="77777777" w:rsidR="00D94691" w:rsidRPr="00BC7C4D" w:rsidRDefault="00D94691" w:rsidP="00F415B0">
      <w:pPr>
        <w:numPr>
          <w:ilvl w:val="12"/>
          <w:numId w:val="0"/>
        </w:numPr>
        <w:ind w:right="-2"/>
        <w:rPr>
          <w:color w:val="000000" w:themeColor="text1"/>
          <w:sz w:val="22"/>
          <w:szCs w:val="22"/>
          <w:lang w:val="bg-BG"/>
        </w:rPr>
      </w:pPr>
    </w:p>
    <w:p w14:paraId="37E43651" w14:textId="22B32D21" w:rsidR="00D94691" w:rsidRPr="00BC7C4D" w:rsidRDefault="00C1618C" w:rsidP="00F415B0">
      <w:pPr>
        <w:numPr>
          <w:ilvl w:val="12"/>
          <w:numId w:val="0"/>
        </w:numPr>
        <w:ind w:right="-2"/>
        <w:rPr>
          <w:color w:val="000000" w:themeColor="text1"/>
          <w:sz w:val="22"/>
          <w:szCs w:val="22"/>
          <w:lang w:val="bg-BG"/>
        </w:rPr>
      </w:pPr>
      <w:r w:rsidRPr="00BC7C4D">
        <w:rPr>
          <w:color w:val="000000" w:themeColor="text1"/>
          <w:sz w:val="22"/>
          <w:szCs w:val="22"/>
          <w:lang w:val="bg-BG"/>
        </w:rPr>
        <w:t>За</w:t>
      </w:r>
      <w:r w:rsidR="00985C3D" w:rsidRPr="00BC7C4D">
        <w:rPr>
          <w:color w:val="000000" w:themeColor="text1"/>
          <w:sz w:val="22"/>
          <w:szCs w:val="22"/>
          <w:lang w:val="bg-BG"/>
        </w:rPr>
        <w:t xml:space="preserve"> </w:t>
      </w:r>
      <w:r w:rsidR="00473264" w:rsidRPr="00BC7C4D">
        <w:rPr>
          <w:color w:val="000000" w:themeColor="text1"/>
          <w:sz w:val="22"/>
          <w:szCs w:val="22"/>
          <w:lang w:val="bg-BG"/>
        </w:rPr>
        <w:t>лечение</w:t>
      </w:r>
      <w:r w:rsidR="00985C3D" w:rsidRPr="00BC7C4D">
        <w:rPr>
          <w:color w:val="000000" w:themeColor="text1"/>
          <w:sz w:val="22"/>
          <w:szCs w:val="22"/>
          <w:lang w:val="bg-BG"/>
        </w:rPr>
        <w:t xml:space="preserve"> </w:t>
      </w:r>
      <w:r w:rsidR="00543404" w:rsidRPr="00BC7C4D">
        <w:rPr>
          <w:color w:val="000000" w:themeColor="text1"/>
          <w:sz w:val="22"/>
          <w:szCs w:val="22"/>
          <w:lang w:val="bg-BG"/>
        </w:rPr>
        <w:t>на</w:t>
      </w:r>
      <w:r w:rsidR="00985C3D" w:rsidRPr="00BC7C4D">
        <w:rPr>
          <w:color w:val="000000" w:themeColor="text1"/>
          <w:sz w:val="22"/>
          <w:szCs w:val="22"/>
          <w:lang w:val="bg-BG"/>
        </w:rPr>
        <w:t xml:space="preserve"> </w:t>
      </w:r>
      <w:r w:rsidR="00797A1E" w:rsidRPr="00BC7C4D">
        <w:rPr>
          <w:color w:val="000000" w:themeColor="text1"/>
          <w:sz w:val="22"/>
          <w:szCs w:val="22"/>
          <w:lang w:val="bg-BG"/>
        </w:rPr>
        <w:t>мигрен</w:t>
      </w:r>
      <w:r w:rsidR="00543404" w:rsidRPr="00BC7C4D">
        <w:rPr>
          <w:color w:val="000000" w:themeColor="text1"/>
          <w:sz w:val="22"/>
          <w:szCs w:val="22"/>
          <w:lang w:val="bg-BG"/>
        </w:rPr>
        <w:t>озен пристъп, който вече е започнал,</w:t>
      </w:r>
      <w:r w:rsidR="00985C3D" w:rsidRPr="00BC7C4D">
        <w:rPr>
          <w:color w:val="000000" w:themeColor="text1"/>
          <w:sz w:val="22"/>
          <w:szCs w:val="22"/>
          <w:lang w:val="bg-BG"/>
        </w:rPr>
        <w:t xml:space="preserve"> </w:t>
      </w:r>
      <w:r w:rsidRPr="00BC7C4D">
        <w:rPr>
          <w:color w:val="000000" w:themeColor="text1"/>
          <w:sz w:val="22"/>
          <w:szCs w:val="22"/>
          <w:lang w:val="bg-BG"/>
        </w:rPr>
        <w:t>препоръчителната доза е</w:t>
      </w:r>
      <w:r w:rsidR="00F51B91" w:rsidRPr="00BC7C4D">
        <w:rPr>
          <w:color w:val="000000" w:themeColor="text1"/>
          <w:sz w:val="22"/>
          <w:szCs w:val="22"/>
          <w:lang w:val="bg-BG"/>
        </w:rPr>
        <w:t xml:space="preserve"> </w:t>
      </w:r>
      <w:r w:rsidR="00543404" w:rsidRPr="00BC7C4D">
        <w:rPr>
          <w:color w:val="000000" w:themeColor="text1"/>
          <w:sz w:val="22"/>
          <w:szCs w:val="22"/>
          <w:lang w:val="bg-BG"/>
        </w:rPr>
        <w:t>един</w:t>
      </w:r>
      <w:r w:rsidR="00F51B91" w:rsidRPr="00BC7C4D">
        <w:rPr>
          <w:color w:val="000000" w:themeColor="text1"/>
          <w:sz w:val="22"/>
          <w:szCs w:val="22"/>
          <w:lang w:val="bg-BG"/>
        </w:rPr>
        <w:t xml:space="preserve"> </w:t>
      </w:r>
      <w:r w:rsidR="00797A1E" w:rsidRPr="00BC7C4D">
        <w:rPr>
          <w:color w:val="000000" w:themeColor="text1"/>
          <w:sz w:val="22"/>
          <w:szCs w:val="22"/>
          <w:lang w:val="bg-BG"/>
        </w:rPr>
        <w:t>перорален лиофилизат</w:t>
      </w:r>
      <w:r w:rsidR="00F51B91" w:rsidRPr="00BC7C4D">
        <w:rPr>
          <w:color w:val="000000" w:themeColor="text1"/>
          <w:sz w:val="22"/>
          <w:szCs w:val="22"/>
          <w:lang w:val="bg-BG"/>
        </w:rPr>
        <w:t xml:space="preserve"> (75</w:t>
      </w:r>
      <w:r w:rsidR="00775C8C" w:rsidRPr="00BC7C4D">
        <w:rPr>
          <w:color w:val="000000" w:themeColor="text1"/>
          <w:sz w:val="22"/>
          <w:szCs w:val="22"/>
          <w:lang w:val="bg-BG"/>
        </w:rPr>
        <w:t> </w:t>
      </w:r>
      <w:r w:rsidR="00F51B91" w:rsidRPr="00BC7C4D">
        <w:rPr>
          <w:color w:val="000000" w:themeColor="text1"/>
          <w:sz w:val="22"/>
          <w:szCs w:val="22"/>
          <w:lang w:val="bg-BG"/>
        </w:rPr>
        <w:t xml:space="preserve">mg </w:t>
      </w:r>
      <w:r w:rsidR="00797A1E" w:rsidRPr="00BC7C4D">
        <w:rPr>
          <w:color w:val="000000" w:themeColor="text1"/>
          <w:sz w:val="22"/>
          <w:szCs w:val="22"/>
          <w:lang w:val="bg-BG"/>
        </w:rPr>
        <w:t>римегепант</w:t>
      </w:r>
      <w:r w:rsidR="00F51B91" w:rsidRPr="00BC7C4D">
        <w:rPr>
          <w:color w:val="000000" w:themeColor="text1"/>
          <w:sz w:val="22"/>
          <w:szCs w:val="22"/>
          <w:lang w:val="bg-BG"/>
        </w:rPr>
        <w:t xml:space="preserve">) </w:t>
      </w:r>
      <w:r w:rsidR="00E82F21" w:rsidRPr="00BC7C4D">
        <w:rPr>
          <w:color w:val="000000" w:themeColor="text1"/>
          <w:sz w:val="22"/>
          <w:szCs w:val="22"/>
          <w:lang w:val="bg-BG"/>
        </w:rPr>
        <w:t>при необходимост</w:t>
      </w:r>
      <w:r w:rsidR="00F51B91" w:rsidRPr="00BC7C4D">
        <w:rPr>
          <w:color w:val="000000" w:themeColor="text1"/>
          <w:sz w:val="22"/>
          <w:szCs w:val="22"/>
          <w:lang w:val="bg-BG"/>
        </w:rPr>
        <w:t xml:space="preserve">, </w:t>
      </w:r>
      <w:r w:rsidR="0034148B" w:rsidRPr="00BC7C4D">
        <w:rPr>
          <w:color w:val="000000" w:themeColor="text1"/>
          <w:sz w:val="22"/>
          <w:szCs w:val="22"/>
          <w:lang w:val="bg-BG"/>
        </w:rPr>
        <w:t>не повече от</w:t>
      </w:r>
      <w:r w:rsidR="00F51B91" w:rsidRPr="00BC7C4D">
        <w:rPr>
          <w:color w:val="000000" w:themeColor="text1"/>
          <w:sz w:val="22"/>
          <w:szCs w:val="22"/>
          <w:lang w:val="bg-BG"/>
        </w:rPr>
        <w:t xml:space="preserve"> </w:t>
      </w:r>
      <w:r w:rsidRPr="00BC7C4D">
        <w:rPr>
          <w:color w:val="000000" w:themeColor="text1"/>
          <w:sz w:val="22"/>
          <w:szCs w:val="22"/>
          <w:lang w:val="bg-BG"/>
        </w:rPr>
        <w:t>веднъж дневно</w:t>
      </w:r>
      <w:r w:rsidR="00F51B91" w:rsidRPr="00BC7C4D">
        <w:rPr>
          <w:color w:val="000000" w:themeColor="text1"/>
          <w:sz w:val="22"/>
          <w:szCs w:val="22"/>
          <w:lang w:val="bg-BG"/>
        </w:rPr>
        <w:t>.</w:t>
      </w:r>
    </w:p>
    <w:p w14:paraId="4904A155" w14:textId="77777777" w:rsidR="00D94691" w:rsidRPr="00BC7C4D" w:rsidRDefault="00D94691" w:rsidP="00F415B0">
      <w:pPr>
        <w:numPr>
          <w:ilvl w:val="12"/>
          <w:numId w:val="0"/>
        </w:numPr>
        <w:ind w:right="-2"/>
        <w:rPr>
          <w:color w:val="000000" w:themeColor="text1"/>
          <w:sz w:val="22"/>
          <w:szCs w:val="22"/>
          <w:lang w:val="bg-BG"/>
        </w:rPr>
      </w:pPr>
    </w:p>
    <w:p w14:paraId="51AE26E6" w14:textId="77777777" w:rsidR="00D94691" w:rsidRPr="00BC7C4D" w:rsidRDefault="0034148B" w:rsidP="00F415B0">
      <w:pPr>
        <w:numPr>
          <w:ilvl w:val="12"/>
          <w:numId w:val="0"/>
        </w:numPr>
        <w:ind w:right="-2"/>
        <w:rPr>
          <w:color w:val="000000" w:themeColor="text1"/>
          <w:sz w:val="22"/>
          <w:szCs w:val="22"/>
          <w:lang w:val="bg-BG"/>
        </w:rPr>
      </w:pPr>
      <w:r w:rsidRPr="00BC7C4D">
        <w:rPr>
          <w:color w:val="000000" w:themeColor="text1"/>
          <w:sz w:val="22"/>
          <w:szCs w:val="22"/>
          <w:lang w:val="bg-BG"/>
        </w:rPr>
        <w:t>Максималната дневна</w:t>
      </w:r>
      <w:r w:rsidR="00985C3D" w:rsidRPr="00BC7C4D">
        <w:rPr>
          <w:color w:val="000000" w:themeColor="text1"/>
          <w:sz w:val="22"/>
          <w:szCs w:val="22"/>
          <w:lang w:val="bg-BG"/>
        </w:rPr>
        <w:t xml:space="preserve"> </w:t>
      </w:r>
      <w:r w:rsidR="00AA1DFD" w:rsidRPr="00BC7C4D">
        <w:rPr>
          <w:color w:val="000000" w:themeColor="text1"/>
          <w:sz w:val="22"/>
          <w:szCs w:val="22"/>
          <w:lang w:val="bg-BG"/>
        </w:rPr>
        <w:t>доза</w:t>
      </w:r>
      <w:r w:rsidR="00985C3D" w:rsidRPr="00BC7C4D">
        <w:rPr>
          <w:color w:val="000000" w:themeColor="text1"/>
          <w:sz w:val="22"/>
          <w:szCs w:val="22"/>
          <w:lang w:val="bg-BG"/>
        </w:rPr>
        <w:t xml:space="preserve"> </w:t>
      </w:r>
      <w:r w:rsidR="00AA1DFD" w:rsidRPr="00BC7C4D">
        <w:rPr>
          <w:color w:val="000000" w:themeColor="text1"/>
          <w:sz w:val="22"/>
          <w:szCs w:val="22"/>
          <w:lang w:val="bg-BG"/>
        </w:rPr>
        <w:t>е</w:t>
      </w:r>
      <w:r w:rsidR="00985C3D" w:rsidRPr="00BC7C4D">
        <w:rPr>
          <w:color w:val="000000" w:themeColor="text1"/>
          <w:sz w:val="22"/>
          <w:szCs w:val="22"/>
          <w:lang w:val="bg-BG"/>
        </w:rPr>
        <w:t xml:space="preserve"> </w:t>
      </w:r>
      <w:r w:rsidRPr="00BC7C4D">
        <w:rPr>
          <w:color w:val="000000" w:themeColor="text1"/>
          <w:sz w:val="22"/>
          <w:szCs w:val="22"/>
          <w:lang w:val="bg-BG"/>
        </w:rPr>
        <w:t>един</w:t>
      </w:r>
      <w:r w:rsidR="00985C3D" w:rsidRPr="00BC7C4D">
        <w:rPr>
          <w:color w:val="000000" w:themeColor="text1"/>
          <w:sz w:val="22"/>
          <w:szCs w:val="22"/>
          <w:lang w:val="bg-BG"/>
        </w:rPr>
        <w:t xml:space="preserve"> </w:t>
      </w:r>
      <w:r w:rsidR="00797A1E" w:rsidRPr="00BC7C4D">
        <w:rPr>
          <w:color w:val="000000" w:themeColor="text1"/>
          <w:sz w:val="22"/>
          <w:szCs w:val="22"/>
          <w:lang w:val="bg-BG"/>
        </w:rPr>
        <w:t>перорален лиофилизат</w:t>
      </w:r>
      <w:r w:rsidR="008D7C94" w:rsidRPr="00BC7C4D">
        <w:rPr>
          <w:color w:val="000000" w:themeColor="text1"/>
          <w:sz w:val="22"/>
          <w:szCs w:val="22"/>
          <w:lang w:val="bg-BG"/>
        </w:rPr>
        <w:t xml:space="preserve"> </w:t>
      </w:r>
      <w:r w:rsidR="00985C3D" w:rsidRPr="00BC7C4D">
        <w:rPr>
          <w:color w:val="000000" w:themeColor="text1"/>
          <w:sz w:val="22"/>
          <w:szCs w:val="22"/>
          <w:lang w:val="bg-BG"/>
        </w:rPr>
        <w:t>(75</w:t>
      </w:r>
      <w:r w:rsidR="00775C8C" w:rsidRPr="00BC7C4D">
        <w:rPr>
          <w:color w:val="000000" w:themeColor="text1"/>
          <w:sz w:val="22"/>
          <w:szCs w:val="22"/>
          <w:lang w:val="bg-BG"/>
        </w:rPr>
        <w:t> </w:t>
      </w:r>
      <w:r w:rsidR="00985C3D" w:rsidRPr="00BC7C4D">
        <w:rPr>
          <w:color w:val="000000" w:themeColor="text1"/>
          <w:sz w:val="22"/>
          <w:szCs w:val="22"/>
          <w:lang w:val="bg-BG"/>
        </w:rPr>
        <w:t xml:space="preserve">mg </w:t>
      </w:r>
      <w:r w:rsidR="00797A1E" w:rsidRPr="00BC7C4D">
        <w:rPr>
          <w:color w:val="000000" w:themeColor="text1"/>
          <w:sz w:val="22"/>
          <w:szCs w:val="22"/>
          <w:lang w:val="bg-BG"/>
        </w:rPr>
        <w:t>римегепант</w:t>
      </w:r>
      <w:r w:rsidR="00985C3D" w:rsidRPr="00BC7C4D">
        <w:rPr>
          <w:color w:val="000000" w:themeColor="text1"/>
          <w:sz w:val="22"/>
          <w:szCs w:val="22"/>
          <w:lang w:val="bg-BG"/>
        </w:rPr>
        <w:t xml:space="preserve">) </w:t>
      </w:r>
      <w:r w:rsidR="00AA1DFD" w:rsidRPr="00BC7C4D">
        <w:rPr>
          <w:color w:val="000000" w:themeColor="text1"/>
          <w:sz w:val="22"/>
          <w:szCs w:val="22"/>
          <w:lang w:val="bg-BG"/>
        </w:rPr>
        <w:t>на ден</w:t>
      </w:r>
      <w:r w:rsidR="00985C3D" w:rsidRPr="00BC7C4D">
        <w:rPr>
          <w:color w:val="000000" w:themeColor="text1"/>
          <w:sz w:val="22"/>
          <w:szCs w:val="22"/>
          <w:lang w:val="bg-BG"/>
        </w:rPr>
        <w:t>.</w:t>
      </w:r>
    </w:p>
    <w:p w14:paraId="21172A69" w14:textId="77777777" w:rsidR="00D94691" w:rsidRPr="00BC7C4D" w:rsidRDefault="00D94691" w:rsidP="00F415B0">
      <w:pPr>
        <w:numPr>
          <w:ilvl w:val="12"/>
          <w:numId w:val="0"/>
        </w:numPr>
        <w:ind w:right="-2"/>
        <w:rPr>
          <w:color w:val="000000" w:themeColor="text1"/>
          <w:sz w:val="22"/>
          <w:szCs w:val="22"/>
          <w:lang w:val="bg-BG"/>
        </w:rPr>
      </w:pPr>
    </w:p>
    <w:p w14:paraId="10C2C45B" w14:textId="77777777" w:rsidR="00D94691" w:rsidRPr="00BC7C4D" w:rsidRDefault="001601BE" w:rsidP="00B03989">
      <w:pPr>
        <w:keepNext/>
        <w:numPr>
          <w:ilvl w:val="12"/>
          <w:numId w:val="0"/>
        </w:numPr>
        <w:ind w:right="-2"/>
        <w:rPr>
          <w:b/>
          <w:bCs/>
          <w:color w:val="000000" w:themeColor="text1"/>
          <w:sz w:val="22"/>
          <w:szCs w:val="22"/>
          <w:lang w:val="bg-BG"/>
        </w:rPr>
      </w:pPr>
      <w:r w:rsidRPr="00BC7C4D">
        <w:rPr>
          <w:b/>
          <w:color w:val="000000" w:themeColor="text1"/>
          <w:sz w:val="22"/>
          <w:szCs w:val="22"/>
          <w:lang w:val="bg-BG"/>
        </w:rPr>
        <w:t>Как да приемате</w:t>
      </w:r>
      <w:r w:rsidRPr="00BC7C4D">
        <w:rPr>
          <w:b/>
          <w:bCs/>
          <w:color w:val="000000" w:themeColor="text1"/>
          <w:sz w:val="22"/>
          <w:szCs w:val="22"/>
          <w:lang w:val="bg-BG"/>
        </w:rPr>
        <w:t xml:space="preserve"> </w:t>
      </w:r>
      <w:r w:rsidR="00134E73" w:rsidRPr="00BC7C4D">
        <w:rPr>
          <w:b/>
          <w:bCs/>
          <w:color w:val="000000" w:themeColor="text1"/>
          <w:sz w:val="22"/>
          <w:szCs w:val="22"/>
          <w:lang w:val="bg-BG"/>
        </w:rPr>
        <w:t>то</w:t>
      </w:r>
      <w:r w:rsidRPr="00BC7C4D">
        <w:rPr>
          <w:b/>
          <w:bCs/>
          <w:color w:val="000000" w:themeColor="text1"/>
          <w:sz w:val="22"/>
          <w:szCs w:val="22"/>
          <w:lang w:val="bg-BG"/>
        </w:rPr>
        <w:t>ва</w:t>
      </w:r>
      <w:r w:rsidR="00985C3D" w:rsidRPr="00BC7C4D">
        <w:rPr>
          <w:b/>
          <w:bCs/>
          <w:color w:val="000000" w:themeColor="text1"/>
          <w:sz w:val="22"/>
          <w:szCs w:val="22"/>
          <w:lang w:val="bg-BG"/>
        </w:rPr>
        <w:t xml:space="preserve"> </w:t>
      </w:r>
      <w:r w:rsidR="00837987" w:rsidRPr="00BC7C4D">
        <w:rPr>
          <w:b/>
          <w:bCs/>
          <w:color w:val="000000" w:themeColor="text1"/>
          <w:sz w:val="22"/>
          <w:szCs w:val="22"/>
          <w:lang w:val="bg-BG"/>
        </w:rPr>
        <w:t>лекарство</w:t>
      </w:r>
    </w:p>
    <w:p w14:paraId="1AF3921B" w14:textId="77777777" w:rsidR="00D23B74" w:rsidRPr="00BC7C4D" w:rsidRDefault="00985C3D" w:rsidP="00B03989">
      <w:pPr>
        <w:keepNext/>
        <w:numPr>
          <w:ilvl w:val="12"/>
          <w:numId w:val="0"/>
        </w:numPr>
        <w:ind w:right="-2"/>
        <w:rPr>
          <w:color w:val="000000" w:themeColor="text1"/>
          <w:sz w:val="22"/>
          <w:szCs w:val="22"/>
          <w:lang w:val="bg-BG"/>
        </w:rPr>
      </w:pPr>
      <w:r w:rsidRPr="00BC7C4D">
        <w:rPr>
          <w:color w:val="000000" w:themeColor="text1"/>
          <w:sz w:val="22"/>
          <w:szCs w:val="22"/>
          <w:lang w:val="bg-BG"/>
        </w:rPr>
        <w:t xml:space="preserve">VYDURA </w:t>
      </w:r>
      <w:r w:rsidR="00AA1DFD" w:rsidRPr="00BC7C4D">
        <w:rPr>
          <w:color w:val="000000" w:themeColor="text1"/>
          <w:sz w:val="22"/>
          <w:szCs w:val="22"/>
          <w:lang w:val="bg-BG"/>
        </w:rPr>
        <w:t>е</w:t>
      </w:r>
      <w:r w:rsidRPr="00BC7C4D">
        <w:rPr>
          <w:color w:val="000000" w:themeColor="text1"/>
          <w:sz w:val="22"/>
          <w:szCs w:val="22"/>
          <w:lang w:val="bg-BG"/>
        </w:rPr>
        <w:t xml:space="preserve"> </w:t>
      </w:r>
      <w:r w:rsidR="00B4008C" w:rsidRPr="00BC7C4D">
        <w:rPr>
          <w:color w:val="000000" w:themeColor="text1"/>
          <w:sz w:val="22"/>
          <w:szCs w:val="22"/>
          <w:lang w:val="bg-BG"/>
        </w:rPr>
        <w:t>за перорално приложение</w:t>
      </w:r>
      <w:r w:rsidRPr="00BC7C4D">
        <w:rPr>
          <w:color w:val="000000" w:themeColor="text1"/>
          <w:sz w:val="22"/>
          <w:szCs w:val="22"/>
          <w:lang w:val="bg-BG"/>
        </w:rPr>
        <w:t>.</w:t>
      </w:r>
    </w:p>
    <w:p w14:paraId="0D38CE62" w14:textId="77777777" w:rsidR="00D94691" w:rsidRPr="00BC7C4D" w:rsidRDefault="00797A1E" w:rsidP="00F415B0">
      <w:pPr>
        <w:numPr>
          <w:ilvl w:val="12"/>
          <w:numId w:val="0"/>
        </w:numPr>
        <w:ind w:right="-2"/>
        <w:rPr>
          <w:color w:val="000000" w:themeColor="text1"/>
          <w:sz w:val="22"/>
          <w:szCs w:val="22"/>
          <w:lang w:val="bg-BG"/>
        </w:rPr>
      </w:pPr>
      <w:r w:rsidRPr="00BC7C4D">
        <w:rPr>
          <w:color w:val="000000" w:themeColor="text1"/>
          <w:sz w:val="22"/>
          <w:szCs w:val="22"/>
          <w:lang w:val="bg-BG"/>
        </w:rPr>
        <w:t>Пероралният лиофилизат</w:t>
      </w:r>
      <w:r w:rsidR="00FE30BF" w:rsidRPr="00BC7C4D">
        <w:rPr>
          <w:color w:val="000000" w:themeColor="text1"/>
          <w:sz w:val="22"/>
          <w:szCs w:val="22"/>
          <w:lang w:val="bg-BG"/>
        </w:rPr>
        <w:t xml:space="preserve"> </w:t>
      </w:r>
      <w:r w:rsidR="00AA1DFD" w:rsidRPr="00BC7C4D">
        <w:rPr>
          <w:color w:val="000000" w:themeColor="text1"/>
          <w:sz w:val="22"/>
          <w:szCs w:val="22"/>
          <w:lang w:val="bg-BG"/>
        </w:rPr>
        <w:t>може да се приема</w:t>
      </w:r>
      <w:r w:rsidR="009B1038" w:rsidRPr="00BC7C4D">
        <w:rPr>
          <w:color w:val="000000" w:themeColor="text1"/>
          <w:sz w:val="22"/>
          <w:szCs w:val="22"/>
          <w:lang w:val="bg-BG"/>
        </w:rPr>
        <w:t xml:space="preserve"> </w:t>
      </w:r>
      <w:r w:rsidR="00C1618C" w:rsidRPr="00BC7C4D">
        <w:rPr>
          <w:color w:val="000000" w:themeColor="text1"/>
          <w:sz w:val="22"/>
          <w:szCs w:val="22"/>
          <w:lang w:val="bg-BG"/>
        </w:rPr>
        <w:t>със или без</w:t>
      </w:r>
      <w:r w:rsidR="009B1038" w:rsidRPr="00BC7C4D">
        <w:rPr>
          <w:color w:val="000000" w:themeColor="text1"/>
          <w:sz w:val="22"/>
          <w:szCs w:val="22"/>
          <w:lang w:val="bg-BG"/>
        </w:rPr>
        <w:t xml:space="preserve"> </w:t>
      </w:r>
      <w:r w:rsidR="001601BE" w:rsidRPr="00BC7C4D">
        <w:rPr>
          <w:color w:val="000000" w:themeColor="text1"/>
          <w:sz w:val="22"/>
          <w:szCs w:val="22"/>
          <w:lang w:val="bg-BG"/>
        </w:rPr>
        <w:t>храна</w:t>
      </w:r>
      <w:r w:rsidR="00954E52" w:rsidRPr="00BC7C4D">
        <w:rPr>
          <w:color w:val="000000" w:themeColor="text1"/>
          <w:sz w:val="22"/>
          <w:szCs w:val="22"/>
          <w:lang w:val="bg-BG"/>
        </w:rPr>
        <w:t xml:space="preserve"> </w:t>
      </w:r>
      <w:r w:rsidR="003D42EB" w:rsidRPr="00BC7C4D">
        <w:rPr>
          <w:color w:val="000000" w:themeColor="text1"/>
          <w:sz w:val="22"/>
          <w:szCs w:val="22"/>
          <w:lang w:val="bg-BG"/>
        </w:rPr>
        <w:t>или</w:t>
      </w:r>
      <w:r w:rsidR="00954E52" w:rsidRPr="00BC7C4D">
        <w:rPr>
          <w:color w:val="000000" w:themeColor="text1"/>
          <w:sz w:val="22"/>
          <w:szCs w:val="22"/>
          <w:lang w:val="bg-BG"/>
        </w:rPr>
        <w:t xml:space="preserve"> </w:t>
      </w:r>
      <w:r w:rsidR="001601BE" w:rsidRPr="00BC7C4D">
        <w:rPr>
          <w:color w:val="000000" w:themeColor="text1"/>
          <w:sz w:val="22"/>
          <w:szCs w:val="22"/>
          <w:lang w:val="bg-BG"/>
        </w:rPr>
        <w:t>вода</w:t>
      </w:r>
      <w:r w:rsidR="009B1038" w:rsidRPr="00BC7C4D">
        <w:rPr>
          <w:color w:val="000000" w:themeColor="text1"/>
          <w:sz w:val="22"/>
          <w:szCs w:val="22"/>
          <w:lang w:val="bg-BG"/>
        </w:rPr>
        <w:t>.</w:t>
      </w:r>
    </w:p>
    <w:p w14:paraId="57523E65" w14:textId="77777777" w:rsidR="001211CC" w:rsidRPr="00BC7C4D" w:rsidRDefault="001211CC" w:rsidP="00F415B0">
      <w:pPr>
        <w:numPr>
          <w:ilvl w:val="12"/>
          <w:numId w:val="0"/>
        </w:numPr>
        <w:ind w:right="-2"/>
        <w:rPr>
          <w:color w:val="000000" w:themeColor="text1"/>
          <w:sz w:val="22"/>
          <w:szCs w:val="22"/>
          <w:lang w:val="bg-BG"/>
        </w:rPr>
      </w:pPr>
    </w:p>
    <w:p w14:paraId="09309CC2" w14:textId="77777777" w:rsidR="007A0A0E" w:rsidRPr="00BC7C4D" w:rsidRDefault="002F46CE" w:rsidP="004627CD">
      <w:pPr>
        <w:keepNext/>
        <w:tabs>
          <w:tab w:val="left" w:pos="426"/>
        </w:tabs>
        <w:rPr>
          <w:color w:val="000000" w:themeColor="text1"/>
          <w:sz w:val="22"/>
          <w:szCs w:val="22"/>
          <w:lang w:val="bg-BG"/>
        </w:rPr>
      </w:pPr>
      <w:r w:rsidRPr="00BC7C4D">
        <w:rPr>
          <w:color w:val="000000" w:themeColor="text1"/>
          <w:sz w:val="22"/>
          <w:szCs w:val="22"/>
          <w:lang w:val="bg-BG"/>
        </w:rPr>
        <w:t>Указания</w:t>
      </w:r>
      <w:r w:rsidR="00F50751" w:rsidRPr="00BC7C4D">
        <w:rPr>
          <w:color w:val="000000" w:themeColor="text1"/>
          <w:sz w:val="22"/>
          <w:szCs w:val="22"/>
          <w:lang w:val="bg-BG"/>
        </w:rPr>
        <w:t>:</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620"/>
        <w:gridCol w:w="7441"/>
      </w:tblGrid>
      <w:tr w:rsidR="001E4ECB" w:rsidRPr="00211075" w14:paraId="3B60262A" w14:textId="77777777" w:rsidTr="00B03989">
        <w:trPr>
          <w:cantSplit/>
        </w:trPr>
        <w:tc>
          <w:tcPr>
            <w:tcW w:w="1620" w:type="dxa"/>
          </w:tcPr>
          <w:p w14:paraId="28FA7FD1" w14:textId="77777777" w:rsidR="001E4ECB" w:rsidRPr="00BC7C4D" w:rsidRDefault="001E4ECB" w:rsidP="00B03989">
            <w:pPr>
              <w:keepNext/>
              <w:rPr>
                <w:color w:val="000000" w:themeColor="text1"/>
                <w:sz w:val="22"/>
                <w:szCs w:val="22"/>
                <w:lang w:val="bg-BG"/>
              </w:rPr>
            </w:pPr>
            <w:r w:rsidRPr="00BC7C4D">
              <w:rPr>
                <w:noProof/>
                <w:color w:val="000000" w:themeColor="text1"/>
                <w:sz w:val="22"/>
                <w:szCs w:val="22"/>
                <w:lang w:val="bg-BG" w:eastAsia="bg-BG"/>
              </w:rPr>
              <w:drawing>
                <wp:inline distT="0" distB="0" distL="0" distR="0" wp14:anchorId="10005C78" wp14:editId="78E82089">
                  <wp:extent cx="779488" cy="779488"/>
                  <wp:effectExtent l="0" t="0" r="0" b="0"/>
                  <wp:docPr id="13" name="Picture 13" descr="A picture containing clip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4536029" name="Picture 3" descr="A picture containing clipart&#10;&#10;Description automatically generated"/>
                          <pic:cNvPicPr/>
                        </pic:nvPicPr>
                        <pic:blipFill>
                          <a:blip r:embed="rId23">
                            <a:extLst>
                              <a:ext uri="{BEBA8EAE-BF5A-486C-A8C5-ECC9F3942E4B}">
                                <a14:imgProps xmlns:a14="http://schemas.microsoft.com/office/drawing/2010/main">
                                  <a14:imgLayer r:embed="rId24">
                                    <a14:imgEffect>
                                      <a14:saturation sat="0"/>
                                    </a14:imgEffect>
                                  </a14:imgLayer>
                                </a14:imgProps>
                              </a:ext>
                              <a:ext uri="{28A0092B-C50C-407E-A947-70E740481C1C}">
                                <a14:useLocalDpi xmlns:a14="http://schemas.microsoft.com/office/drawing/2010/main" val="0"/>
                              </a:ext>
                            </a:extLst>
                          </a:blip>
                          <a:stretch>
                            <a:fillRect/>
                          </a:stretch>
                        </pic:blipFill>
                        <pic:spPr>
                          <a:xfrm>
                            <a:off x="0" y="0"/>
                            <a:ext cx="785610" cy="785610"/>
                          </a:xfrm>
                          <a:prstGeom prst="rect">
                            <a:avLst/>
                          </a:prstGeom>
                        </pic:spPr>
                      </pic:pic>
                    </a:graphicData>
                  </a:graphic>
                </wp:inline>
              </w:drawing>
            </w:r>
          </w:p>
          <w:p w14:paraId="2D063763" w14:textId="77777777" w:rsidR="002B35E1" w:rsidRPr="00BC7C4D" w:rsidRDefault="002B35E1" w:rsidP="00B03989">
            <w:pPr>
              <w:keepNext/>
              <w:rPr>
                <w:color w:val="000000" w:themeColor="text1"/>
                <w:sz w:val="22"/>
                <w:szCs w:val="22"/>
                <w:lang w:val="bg-BG"/>
              </w:rPr>
            </w:pPr>
          </w:p>
        </w:tc>
        <w:tc>
          <w:tcPr>
            <w:tcW w:w="7441" w:type="dxa"/>
            <w:vAlign w:val="center"/>
          </w:tcPr>
          <w:p w14:paraId="6287AF39" w14:textId="2A70FB72" w:rsidR="001E4ECB" w:rsidRPr="00BC7C4D" w:rsidRDefault="002354EF" w:rsidP="00B03989">
            <w:pPr>
              <w:keepNext/>
              <w:rPr>
                <w:color w:val="000000" w:themeColor="text1"/>
                <w:sz w:val="22"/>
                <w:szCs w:val="22"/>
                <w:lang w:val="bg-BG"/>
              </w:rPr>
            </w:pPr>
            <w:r w:rsidRPr="00BC7C4D">
              <w:rPr>
                <w:color w:val="000000" w:themeColor="text1"/>
                <w:sz w:val="22"/>
                <w:szCs w:val="22"/>
                <w:lang w:val="bg-BG"/>
              </w:rPr>
              <w:t xml:space="preserve">Ръцете Ви трябва да са сухи при </w:t>
            </w:r>
            <w:r w:rsidR="00C6424A" w:rsidRPr="00BC7C4D">
              <w:rPr>
                <w:color w:val="000000" w:themeColor="text1"/>
                <w:sz w:val="22"/>
                <w:szCs w:val="22"/>
                <w:lang w:val="bg-BG"/>
              </w:rPr>
              <w:t xml:space="preserve">отваряне. Отлепете </w:t>
            </w:r>
            <w:r w:rsidRPr="00BC7C4D">
              <w:rPr>
                <w:color w:val="000000" w:themeColor="text1"/>
                <w:sz w:val="22"/>
                <w:szCs w:val="22"/>
                <w:lang w:val="bg-BG"/>
              </w:rPr>
              <w:t xml:space="preserve">покривното </w:t>
            </w:r>
            <w:r w:rsidR="00C6424A" w:rsidRPr="00BC7C4D">
              <w:rPr>
                <w:color w:val="000000" w:themeColor="text1"/>
                <w:sz w:val="22"/>
                <w:szCs w:val="22"/>
                <w:lang w:val="bg-BG"/>
              </w:rPr>
              <w:t>фоли</w:t>
            </w:r>
            <w:r w:rsidRPr="00BC7C4D">
              <w:rPr>
                <w:color w:val="000000" w:themeColor="text1"/>
                <w:sz w:val="22"/>
                <w:szCs w:val="22"/>
                <w:lang w:val="bg-BG"/>
              </w:rPr>
              <w:t>о</w:t>
            </w:r>
            <w:r w:rsidR="00C6424A" w:rsidRPr="00BC7C4D">
              <w:rPr>
                <w:color w:val="000000" w:themeColor="text1"/>
                <w:sz w:val="22"/>
                <w:szCs w:val="22"/>
                <w:lang w:val="bg-BG"/>
              </w:rPr>
              <w:t xml:space="preserve"> на един блистер и внимателно извадете пероралния лиофилизат. </w:t>
            </w:r>
            <w:r w:rsidR="00C6424A" w:rsidRPr="00BC7C4D">
              <w:rPr>
                <w:b/>
                <w:color w:val="000000" w:themeColor="text1"/>
                <w:sz w:val="22"/>
                <w:szCs w:val="22"/>
                <w:lang w:val="bg-BG"/>
              </w:rPr>
              <w:t>Н</w:t>
            </w:r>
            <w:r w:rsidR="00744704" w:rsidRPr="00BC7C4D">
              <w:rPr>
                <w:b/>
                <w:bCs/>
                <w:color w:val="000000" w:themeColor="text1"/>
                <w:sz w:val="22"/>
                <w:szCs w:val="22"/>
                <w:lang w:val="bg-BG"/>
              </w:rPr>
              <w:t>е</w:t>
            </w:r>
            <w:r w:rsidR="00C6424A" w:rsidRPr="00BC7C4D">
              <w:rPr>
                <w:color w:val="000000" w:themeColor="text1"/>
                <w:sz w:val="22"/>
                <w:szCs w:val="22"/>
                <w:lang w:val="bg-BG"/>
              </w:rPr>
              <w:t xml:space="preserve"> избутвайте пероралния лиофилизат през фолиото</w:t>
            </w:r>
            <w:r w:rsidR="001E4ECB" w:rsidRPr="00BC7C4D">
              <w:rPr>
                <w:color w:val="000000" w:themeColor="text1"/>
                <w:sz w:val="22"/>
                <w:szCs w:val="22"/>
                <w:lang w:val="bg-BG"/>
              </w:rPr>
              <w:t>.</w:t>
            </w:r>
          </w:p>
          <w:p w14:paraId="0A5A0AE2" w14:textId="77777777" w:rsidR="001E4ECB" w:rsidRPr="00BC7C4D" w:rsidRDefault="001E4ECB" w:rsidP="00B03989">
            <w:pPr>
              <w:keepNext/>
              <w:rPr>
                <w:color w:val="000000" w:themeColor="text1"/>
                <w:sz w:val="22"/>
                <w:szCs w:val="22"/>
                <w:lang w:val="bg-BG"/>
              </w:rPr>
            </w:pPr>
          </w:p>
        </w:tc>
      </w:tr>
      <w:tr w:rsidR="001E4ECB" w:rsidRPr="00211075" w14:paraId="48AE1F38" w14:textId="77777777" w:rsidTr="00B03989">
        <w:trPr>
          <w:cantSplit/>
        </w:trPr>
        <w:tc>
          <w:tcPr>
            <w:tcW w:w="1620" w:type="dxa"/>
          </w:tcPr>
          <w:p w14:paraId="72A4FD96" w14:textId="77777777" w:rsidR="001E4ECB" w:rsidRPr="00BC7C4D" w:rsidRDefault="001E4ECB" w:rsidP="00F415B0">
            <w:pPr>
              <w:rPr>
                <w:color w:val="000000" w:themeColor="text1"/>
                <w:sz w:val="22"/>
                <w:szCs w:val="22"/>
                <w:lang w:val="bg-BG"/>
              </w:rPr>
            </w:pPr>
            <w:r w:rsidRPr="00BC7C4D">
              <w:rPr>
                <w:noProof/>
                <w:color w:val="000000" w:themeColor="text1"/>
                <w:sz w:val="22"/>
                <w:szCs w:val="22"/>
                <w:lang w:val="bg-BG" w:eastAsia="bg-BG"/>
              </w:rPr>
              <w:drawing>
                <wp:inline distT="0" distB="0" distL="0" distR="0" wp14:anchorId="7C3529C4" wp14:editId="1E904A1A">
                  <wp:extent cx="779145" cy="827240"/>
                  <wp:effectExtent l="0" t="0" r="0" b="0"/>
                  <wp:docPr id="14" name="Picture 14" descr="Diagram&#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25704596" name="Picture 11" descr="Diagram&#10;&#10;Description automatically generated with low confidence"/>
                          <pic:cNvPicPr/>
                        </pic:nvPicPr>
                        <pic:blipFill>
                          <a:blip r:embed="rId25">
                            <a:extLst>
                              <a:ext uri="{BEBA8EAE-BF5A-486C-A8C5-ECC9F3942E4B}">
                                <a14:imgProps xmlns:a14="http://schemas.microsoft.com/office/drawing/2010/main">
                                  <a14:imgLayer r:embed="rId26">
                                    <a14:imgEffect>
                                      <a14:saturation sat="0"/>
                                    </a14:imgEffect>
                                  </a14:imgLayer>
                                </a14:imgProps>
                              </a:ext>
                            </a:extLst>
                          </a:blip>
                          <a:stretch>
                            <a:fillRect/>
                          </a:stretch>
                        </pic:blipFill>
                        <pic:spPr>
                          <a:xfrm>
                            <a:off x="0" y="0"/>
                            <a:ext cx="802876" cy="852436"/>
                          </a:xfrm>
                          <a:prstGeom prst="rect">
                            <a:avLst/>
                          </a:prstGeom>
                        </pic:spPr>
                      </pic:pic>
                    </a:graphicData>
                  </a:graphic>
                </wp:inline>
              </w:drawing>
            </w:r>
          </w:p>
          <w:p w14:paraId="3EA145A6" w14:textId="77777777" w:rsidR="001E4ECB" w:rsidRPr="00BC7C4D" w:rsidRDefault="001E4ECB" w:rsidP="00F415B0">
            <w:pPr>
              <w:rPr>
                <w:color w:val="000000" w:themeColor="text1"/>
                <w:sz w:val="22"/>
                <w:szCs w:val="22"/>
                <w:lang w:val="bg-BG"/>
              </w:rPr>
            </w:pPr>
          </w:p>
        </w:tc>
        <w:tc>
          <w:tcPr>
            <w:tcW w:w="7441" w:type="dxa"/>
            <w:vAlign w:val="center"/>
          </w:tcPr>
          <w:p w14:paraId="4BF9C958" w14:textId="77777777" w:rsidR="001E4ECB" w:rsidRPr="00BC7C4D" w:rsidRDefault="00C6424A" w:rsidP="0026423E">
            <w:pPr>
              <w:rPr>
                <w:color w:val="000000" w:themeColor="text1"/>
                <w:sz w:val="22"/>
                <w:szCs w:val="22"/>
                <w:lang w:val="bg-BG"/>
              </w:rPr>
            </w:pPr>
            <w:r w:rsidRPr="00BC7C4D">
              <w:rPr>
                <w:color w:val="000000" w:themeColor="text1"/>
                <w:sz w:val="22"/>
                <w:szCs w:val="22"/>
                <w:lang w:val="bg-BG"/>
              </w:rPr>
              <w:t>Веднага след като отворите блистера, извадете пероралния лиофилизат и го поставете под или върху езика, където той ще се разтвори. Не е нужна течност или вода</w:t>
            </w:r>
            <w:r w:rsidR="001E4ECB" w:rsidRPr="00BC7C4D">
              <w:rPr>
                <w:color w:val="000000" w:themeColor="text1"/>
                <w:sz w:val="22"/>
                <w:szCs w:val="22"/>
                <w:lang w:val="bg-BG"/>
              </w:rPr>
              <w:t>.</w:t>
            </w:r>
            <w:r w:rsidRPr="00BC7C4D">
              <w:rPr>
                <w:color w:val="000000" w:themeColor="text1"/>
                <w:sz w:val="22"/>
                <w:szCs w:val="22"/>
                <w:lang w:val="bg-BG"/>
              </w:rPr>
              <w:t xml:space="preserve"> </w:t>
            </w:r>
            <w:r w:rsidR="0026423E" w:rsidRPr="00BC7C4D">
              <w:rPr>
                <w:bCs/>
                <w:color w:val="000000" w:themeColor="text1"/>
                <w:sz w:val="22"/>
                <w:szCs w:val="22"/>
                <w:lang w:val="bg-BG"/>
              </w:rPr>
              <w:t>Не</w:t>
            </w:r>
            <w:r w:rsidRPr="00BC7C4D">
              <w:rPr>
                <w:color w:val="000000" w:themeColor="text1"/>
                <w:sz w:val="22"/>
                <w:szCs w:val="22"/>
                <w:lang w:val="bg-BG"/>
              </w:rPr>
              <w:t xml:space="preserve"> съхранявайте пероралния лиофилизат извън блистера за бъдеща употреба</w:t>
            </w:r>
            <w:r w:rsidR="00767641" w:rsidRPr="00BC7C4D">
              <w:rPr>
                <w:color w:val="000000" w:themeColor="text1"/>
                <w:sz w:val="22"/>
                <w:szCs w:val="22"/>
                <w:lang w:val="bg-BG"/>
              </w:rPr>
              <w:t>.</w:t>
            </w:r>
          </w:p>
        </w:tc>
      </w:tr>
    </w:tbl>
    <w:p w14:paraId="5AF0708C" w14:textId="77777777" w:rsidR="001E4ECB" w:rsidRPr="00BC7C4D" w:rsidRDefault="001E4ECB" w:rsidP="00F415B0">
      <w:pPr>
        <w:numPr>
          <w:ilvl w:val="12"/>
          <w:numId w:val="0"/>
        </w:numPr>
        <w:ind w:right="-2"/>
        <w:outlineLvl w:val="0"/>
        <w:rPr>
          <w:b/>
          <w:color w:val="000000" w:themeColor="text1"/>
          <w:sz w:val="22"/>
          <w:szCs w:val="22"/>
          <w:lang w:val="bg-BG"/>
        </w:rPr>
      </w:pPr>
    </w:p>
    <w:p w14:paraId="551A9675" w14:textId="77777777" w:rsidR="00D94691" w:rsidRPr="00BC7C4D" w:rsidRDefault="001601BE" w:rsidP="00B03989">
      <w:pPr>
        <w:keepNext/>
        <w:numPr>
          <w:ilvl w:val="12"/>
          <w:numId w:val="0"/>
        </w:numPr>
        <w:ind w:right="-2"/>
        <w:outlineLvl w:val="0"/>
        <w:rPr>
          <w:b/>
          <w:color w:val="000000" w:themeColor="text1"/>
          <w:sz w:val="22"/>
          <w:szCs w:val="22"/>
          <w:lang w:val="bg-BG"/>
        </w:rPr>
      </w:pPr>
      <w:r w:rsidRPr="00BC7C4D">
        <w:rPr>
          <w:b/>
          <w:color w:val="000000" w:themeColor="text1"/>
          <w:sz w:val="22"/>
          <w:szCs w:val="22"/>
          <w:lang w:val="bg-BG"/>
        </w:rPr>
        <w:t xml:space="preserve">Ако сте приели повече от необходимата доза </w:t>
      </w:r>
      <w:r w:rsidR="00985C3D" w:rsidRPr="00BC7C4D">
        <w:rPr>
          <w:b/>
          <w:bCs/>
          <w:color w:val="000000" w:themeColor="text1"/>
          <w:sz w:val="22"/>
          <w:szCs w:val="22"/>
          <w:lang w:val="bg-BG"/>
        </w:rPr>
        <w:t>VYDURA</w:t>
      </w:r>
    </w:p>
    <w:p w14:paraId="780ADA0C" w14:textId="24848F8E" w:rsidR="00D94691" w:rsidRPr="00BC7C4D" w:rsidRDefault="00623051" w:rsidP="00F415B0">
      <w:pPr>
        <w:numPr>
          <w:ilvl w:val="12"/>
          <w:numId w:val="0"/>
        </w:numPr>
        <w:ind w:right="-2"/>
        <w:outlineLvl w:val="0"/>
        <w:rPr>
          <w:bCs/>
          <w:color w:val="000000" w:themeColor="text1"/>
          <w:sz w:val="22"/>
          <w:szCs w:val="22"/>
          <w:lang w:val="bg-BG"/>
        </w:rPr>
      </w:pPr>
      <w:r w:rsidRPr="00BC7C4D">
        <w:rPr>
          <w:bCs/>
          <w:color w:val="000000" w:themeColor="text1"/>
          <w:sz w:val="22"/>
          <w:szCs w:val="22"/>
          <w:lang w:val="bg-BG"/>
        </w:rPr>
        <w:t xml:space="preserve">Говорете с </w:t>
      </w:r>
      <w:r w:rsidR="001B4E59" w:rsidRPr="00BC7C4D">
        <w:rPr>
          <w:bCs/>
          <w:color w:val="000000" w:themeColor="text1"/>
          <w:sz w:val="22"/>
          <w:szCs w:val="22"/>
          <w:lang w:val="bg-BG"/>
        </w:rPr>
        <w:t>Вашия лекар или фармацевт</w:t>
      </w:r>
      <w:r w:rsidR="00985C3D" w:rsidRPr="00BC7C4D">
        <w:rPr>
          <w:bCs/>
          <w:color w:val="000000" w:themeColor="text1"/>
          <w:sz w:val="22"/>
          <w:szCs w:val="22"/>
          <w:lang w:val="bg-BG"/>
        </w:rPr>
        <w:t xml:space="preserve"> </w:t>
      </w:r>
      <w:r w:rsidR="003D42EB" w:rsidRPr="00BC7C4D">
        <w:rPr>
          <w:bCs/>
          <w:color w:val="000000" w:themeColor="text1"/>
          <w:sz w:val="22"/>
          <w:szCs w:val="22"/>
          <w:lang w:val="bg-BG"/>
        </w:rPr>
        <w:t>или</w:t>
      </w:r>
      <w:r w:rsidR="00985C3D" w:rsidRPr="00BC7C4D">
        <w:rPr>
          <w:bCs/>
          <w:color w:val="000000" w:themeColor="text1"/>
          <w:sz w:val="22"/>
          <w:szCs w:val="22"/>
          <w:lang w:val="bg-BG"/>
        </w:rPr>
        <w:t xml:space="preserve"> </w:t>
      </w:r>
      <w:r w:rsidR="001B4E59" w:rsidRPr="00BC7C4D">
        <w:rPr>
          <w:bCs/>
          <w:color w:val="000000" w:themeColor="text1"/>
          <w:sz w:val="22"/>
          <w:szCs w:val="22"/>
          <w:lang w:val="bg-BG"/>
        </w:rPr>
        <w:t xml:space="preserve">веднага идете в болница. Вземете със себе си опаковката на </w:t>
      </w:r>
      <w:r w:rsidR="00837987" w:rsidRPr="00BC7C4D">
        <w:rPr>
          <w:bCs/>
          <w:color w:val="000000" w:themeColor="text1"/>
          <w:sz w:val="22"/>
          <w:szCs w:val="22"/>
          <w:lang w:val="bg-BG"/>
        </w:rPr>
        <w:t>лекарство</w:t>
      </w:r>
      <w:r w:rsidRPr="00BC7C4D">
        <w:rPr>
          <w:bCs/>
          <w:color w:val="000000" w:themeColor="text1"/>
          <w:sz w:val="22"/>
          <w:szCs w:val="22"/>
          <w:lang w:val="bg-BG"/>
        </w:rPr>
        <w:t>то</w:t>
      </w:r>
      <w:r w:rsidR="00985C3D" w:rsidRPr="00BC7C4D">
        <w:rPr>
          <w:bCs/>
          <w:color w:val="000000" w:themeColor="text1"/>
          <w:sz w:val="22"/>
          <w:szCs w:val="22"/>
          <w:lang w:val="bg-BG"/>
        </w:rPr>
        <w:t xml:space="preserve"> </w:t>
      </w:r>
      <w:r w:rsidR="00AA1DFD" w:rsidRPr="00BC7C4D">
        <w:rPr>
          <w:bCs/>
          <w:color w:val="000000" w:themeColor="text1"/>
          <w:sz w:val="22"/>
          <w:szCs w:val="22"/>
          <w:lang w:val="bg-BG"/>
        </w:rPr>
        <w:t>и</w:t>
      </w:r>
      <w:r w:rsidR="00985C3D" w:rsidRPr="00BC7C4D">
        <w:rPr>
          <w:bCs/>
          <w:color w:val="000000" w:themeColor="text1"/>
          <w:sz w:val="22"/>
          <w:szCs w:val="22"/>
          <w:lang w:val="bg-BG"/>
        </w:rPr>
        <w:t xml:space="preserve"> </w:t>
      </w:r>
      <w:r w:rsidR="00134E73" w:rsidRPr="00BC7C4D">
        <w:rPr>
          <w:bCs/>
          <w:color w:val="000000" w:themeColor="text1"/>
          <w:sz w:val="22"/>
          <w:szCs w:val="22"/>
          <w:lang w:val="bg-BG"/>
        </w:rPr>
        <w:t>т</w:t>
      </w:r>
      <w:r w:rsidR="001B4E59" w:rsidRPr="00BC7C4D">
        <w:rPr>
          <w:bCs/>
          <w:color w:val="000000" w:themeColor="text1"/>
          <w:sz w:val="22"/>
          <w:szCs w:val="22"/>
          <w:lang w:val="bg-BG"/>
        </w:rPr>
        <w:t>а</w:t>
      </w:r>
      <w:r w:rsidR="00134E73" w:rsidRPr="00BC7C4D">
        <w:rPr>
          <w:bCs/>
          <w:color w:val="000000" w:themeColor="text1"/>
          <w:sz w:val="22"/>
          <w:szCs w:val="22"/>
          <w:lang w:val="bg-BG"/>
        </w:rPr>
        <w:t>зи</w:t>
      </w:r>
      <w:r w:rsidR="00985C3D" w:rsidRPr="00BC7C4D">
        <w:rPr>
          <w:bCs/>
          <w:color w:val="000000" w:themeColor="text1"/>
          <w:sz w:val="22"/>
          <w:szCs w:val="22"/>
          <w:lang w:val="bg-BG"/>
        </w:rPr>
        <w:t xml:space="preserve"> </w:t>
      </w:r>
      <w:r w:rsidR="001B4E59" w:rsidRPr="00BC7C4D">
        <w:rPr>
          <w:bCs/>
          <w:color w:val="000000" w:themeColor="text1"/>
          <w:sz w:val="22"/>
          <w:szCs w:val="22"/>
          <w:lang w:val="bg-BG"/>
        </w:rPr>
        <w:t>листовка</w:t>
      </w:r>
      <w:r w:rsidR="00985C3D" w:rsidRPr="00BC7C4D">
        <w:rPr>
          <w:bCs/>
          <w:color w:val="000000" w:themeColor="text1"/>
          <w:sz w:val="22"/>
          <w:szCs w:val="22"/>
          <w:lang w:val="bg-BG"/>
        </w:rPr>
        <w:t>.</w:t>
      </w:r>
    </w:p>
    <w:p w14:paraId="535BEC81" w14:textId="77777777" w:rsidR="00D94691" w:rsidRPr="00BC7C4D" w:rsidRDefault="00D94691" w:rsidP="00F415B0">
      <w:pPr>
        <w:numPr>
          <w:ilvl w:val="12"/>
          <w:numId w:val="0"/>
        </w:numPr>
        <w:ind w:right="-2"/>
        <w:outlineLvl w:val="0"/>
        <w:rPr>
          <w:i/>
          <w:color w:val="000000" w:themeColor="text1"/>
          <w:sz w:val="22"/>
          <w:szCs w:val="22"/>
          <w:lang w:val="bg-BG"/>
        </w:rPr>
      </w:pPr>
    </w:p>
    <w:p w14:paraId="088CEB4E" w14:textId="77777777" w:rsidR="00D94691" w:rsidRPr="00BC7C4D" w:rsidRDefault="001601BE" w:rsidP="00B03989">
      <w:pPr>
        <w:keepNext/>
        <w:numPr>
          <w:ilvl w:val="12"/>
          <w:numId w:val="0"/>
        </w:numPr>
        <w:ind w:right="-2"/>
        <w:outlineLvl w:val="0"/>
        <w:rPr>
          <w:color w:val="000000" w:themeColor="text1"/>
          <w:sz w:val="22"/>
          <w:szCs w:val="22"/>
          <w:lang w:val="bg-BG"/>
        </w:rPr>
      </w:pPr>
      <w:r w:rsidRPr="00BC7C4D">
        <w:rPr>
          <w:b/>
          <w:color w:val="000000" w:themeColor="text1"/>
          <w:sz w:val="22"/>
          <w:szCs w:val="22"/>
          <w:lang w:val="bg-BG"/>
        </w:rPr>
        <w:t>Ако сте пропуснали да приемете</w:t>
      </w:r>
      <w:r w:rsidRPr="00BC7C4D">
        <w:rPr>
          <w:b/>
          <w:bCs/>
          <w:color w:val="000000" w:themeColor="text1"/>
          <w:sz w:val="22"/>
          <w:szCs w:val="22"/>
          <w:lang w:val="bg-BG"/>
        </w:rPr>
        <w:t xml:space="preserve"> </w:t>
      </w:r>
      <w:r w:rsidR="00985C3D" w:rsidRPr="00BC7C4D">
        <w:rPr>
          <w:b/>
          <w:bCs/>
          <w:color w:val="000000" w:themeColor="text1"/>
          <w:sz w:val="22"/>
          <w:szCs w:val="22"/>
          <w:lang w:val="bg-BG"/>
        </w:rPr>
        <w:t>VYDURA</w:t>
      </w:r>
    </w:p>
    <w:p w14:paraId="212BCC08" w14:textId="0C83EF1D" w:rsidR="00D94691" w:rsidRPr="00BC7C4D" w:rsidRDefault="00E27F06" w:rsidP="001601BE">
      <w:pPr>
        <w:numPr>
          <w:ilvl w:val="12"/>
          <w:numId w:val="0"/>
        </w:numPr>
        <w:ind w:right="-2"/>
        <w:rPr>
          <w:color w:val="000000" w:themeColor="text1"/>
          <w:sz w:val="22"/>
          <w:szCs w:val="22"/>
          <w:lang w:val="bg-BG"/>
        </w:rPr>
      </w:pPr>
      <w:r w:rsidRPr="00BC7C4D">
        <w:rPr>
          <w:color w:val="000000" w:themeColor="text1"/>
          <w:sz w:val="22"/>
          <w:szCs w:val="22"/>
          <w:lang w:val="bg-BG"/>
        </w:rPr>
        <w:t>Ако</w:t>
      </w:r>
      <w:r w:rsidR="00985C3D" w:rsidRPr="00BC7C4D">
        <w:rPr>
          <w:color w:val="000000" w:themeColor="text1"/>
          <w:sz w:val="22"/>
          <w:szCs w:val="22"/>
          <w:lang w:val="bg-BG"/>
        </w:rPr>
        <w:t xml:space="preserve"> </w:t>
      </w:r>
      <w:r w:rsidR="00343CFE" w:rsidRPr="00BC7C4D">
        <w:rPr>
          <w:color w:val="000000" w:themeColor="text1"/>
          <w:sz w:val="22"/>
          <w:szCs w:val="22"/>
          <w:lang w:val="bg-BG"/>
        </w:rPr>
        <w:t>приемате</w:t>
      </w:r>
      <w:r w:rsidR="00985C3D" w:rsidRPr="00BC7C4D">
        <w:rPr>
          <w:color w:val="000000" w:themeColor="text1"/>
          <w:sz w:val="22"/>
          <w:szCs w:val="22"/>
          <w:lang w:val="bg-BG"/>
        </w:rPr>
        <w:t xml:space="preserve"> VYDURA </w:t>
      </w:r>
      <w:r w:rsidR="00C1618C" w:rsidRPr="00BC7C4D">
        <w:rPr>
          <w:color w:val="000000" w:themeColor="text1"/>
          <w:sz w:val="22"/>
          <w:szCs w:val="22"/>
          <w:lang w:val="bg-BG"/>
        </w:rPr>
        <w:t>за</w:t>
      </w:r>
      <w:r w:rsidR="00985C3D" w:rsidRPr="00BC7C4D">
        <w:rPr>
          <w:color w:val="000000" w:themeColor="text1"/>
          <w:sz w:val="22"/>
          <w:szCs w:val="22"/>
          <w:lang w:val="bg-BG"/>
        </w:rPr>
        <w:t xml:space="preserve"> </w:t>
      </w:r>
      <w:r w:rsidR="001601BE" w:rsidRPr="00BC7C4D">
        <w:rPr>
          <w:color w:val="000000" w:themeColor="text1"/>
          <w:sz w:val="22"/>
          <w:szCs w:val="22"/>
          <w:lang w:val="bg-BG"/>
        </w:rPr>
        <w:t>пр</w:t>
      </w:r>
      <w:r w:rsidR="00111940" w:rsidRPr="00BC7C4D">
        <w:rPr>
          <w:color w:val="000000" w:themeColor="text1"/>
          <w:sz w:val="22"/>
          <w:szCs w:val="22"/>
          <w:lang w:val="bg-BG"/>
        </w:rPr>
        <w:t>офилактика</w:t>
      </w:r>
      <w:r w:rsidR="00985C3D" w:rsidRPr="00BC7C4D">
        <w:rPr>
          <w:color w:val="000000" w:themeColor="text1"/>
          <w:sz w:val="22"/>
          <w:szCs w:val="22"/>
          <w:lang w:val="bg-BG"/>
        </w:rPr>
        <w:t xml:space="preserve"> </w:t>
      </w:r>
      <w:r w:rsidR="00797A1E" w:rsidRPr="00BC7C4D">
        <w:rPr>
          <w:color w:val="000000" w:themeColor="text1"/>
          <w:sz w:val="22"/>
          <w:szCs w:val="22"/>
          <w:lang w:val="bg-BG"/>
        </w:rPr>
        <w:t>на мигрена</w:t>
      </w:r>
      <w:r w:rsidR="00985C3D" w:rsidRPr="00BC7C4D">
        <w:rPr>
          <w:color w:val="000000" w:themeColor="text1"/>
          <w:sz w:val="22"/>
          <w:szCs w:val="22"/>
          <w:lang w:val="bg-BG"/>
        </w:rPr>
        <w:t xml:space="preserve"> </w:t>
      </w:r>
      <w:r w:rsidR="00AA1DFD" w:rsidRPr="00BC7C4D">
        <w:rPr>
          <w:color w:val="000000" w:themeColor="text1"/>
          <w:sz w:val="22"/>
          <w:szCs w:val="22"/>
          <w:lang w:val="bg-BG"/>
        </w:rPr>
        <w:t>и</w:t>
      </w:r>
      <w:r w:rsidR="00985C3D" w:rsidRPr="00BC7C4D">
        <w:rPr>
          <w:color w:val="000000" w:themeColor="text1"/>
          <w:sz w:val="22"/>
          <w:szCs w:val="22"/>
          <w:lang w:val="bg-BG"/>
        </w:rPr>
        <w:t xml:space="preserve"> </w:t>
      </w:r>
      <w:r w:rsidR="00343CFE" w:rsidRPr="00BC7C4D">
        <w:rPr>
          <w:color w:val="000000" w:themeColor="text1"/>
          <w:sz w:val="22"/>
          <w:szCs w:val="22"/>
          <w:lang w:val="bg-BG"/>
        </w:rPr>
        <w:t>пропуснете</w:t>
      </w:r>
      <w:r w:rsidR="00985C3D" w:rsidRPr="00BC7C4D">
        <w:rPr>
          <w:color w:val="000000" w:themeColor="text1"/>
          <w:sz w:val="22"/>
          <w:szCs w:val="22"/>
          <w:lang w:val="bg-BG"/>
        </w:rPr>
        <w:t xml:space="preserve"> </w:t>
      </w:r>
      <w:r w:rsidR="00AA1DFD" w:rsidRPr="00BC7C4D">
        <w:rPr>
          <w:color w:val="000000" w:themeColor="text1"/>
          <w:sz w:val="22"/>
          <w:szCs w:val="22"/>
          <w:lang w:val="bg-BG"/>
        </w:rPr>
        <w:t>доза</w:t>
      </w:r>
      <w:r w:rsidR="00985C3D" w:rsidRPr="00BC7C4D">
        <w:rPr>
          <w:color w:val="000000" w:themeColor="text1"/>
          <w:sz w:val="22"/>
          <w:szCs w:val="22"/>
          <w:lang w:val="bg-BG"/>
        </w:rPr>
        <w:t xml:space="preserve">, </w:t>
      </w:r>
      <w:r w:rsidR="00343CFE" w:rsidRPr="00BC7C4D">
        <w:rPr>
          <w:color w:val="000000" w:themeColor="text1"/>
          <w:sz w:val="22"/>
          <w:szCs w:val="22"/>
          <w:lang w:val="bg-BG"/>
        </w:rPr>
        <w:t>просто приемете следващата доза в обичайното време. Не вземайте двойна доза, за да компенсирате пропуснатата доза.</w:t>
      </w:r>
    </w:p>
    <w:p w14:paraId="283F0754" w14:textId="77777777" w:rsidR="00D94691" w:rsidRPr="00BC7C4D" w:rsidRDefault="00D94691" w:rsidP="00F415B0">
      <w:pPr>
        <w:numPr>
          <w:ilvl w:val="12"/>
          <w:numId w:val="0"/>
        </w:numPr>
        <w:rPr>
          <w:color w:val="000000" w:themeColor="text1"/>
          <w:sz w:val="22"/>
          <w:szCs w:val="22"/>
          <w:lang w:val="bg-BG"/>
        </w:rPr>
      </w:pPr>
    </w:p>
    <w:p w14:paraId="1508F2BE" w14:textId="3C78EBAD" w:rsidR="00D94691" w:rsidRPr="00BC7C4D" w:rsidRDefault="00E908B2" w:rsidP="00F415B0">
      <w:pPr>
        <w:numPr>
          <w:ilvl w:val="12"/>
          <w:numId w:val="0"/>
        </w:numPr>
        <w:rPr>
          <w:color w:val="000000" w:themeColor="text1"/>
          <w:sz w:val="22"/>
          <w:szCs w:val="22"/>
          <w:lang w:val="bg-BG"/>
        </w:rPr>
      </w:pPr>
      <w:r w:rsidRPr="00BC7C4D">
        <w:rPr>
          <w:color w:val="000000" w:themeColor="text1"/>
          <w:sz w:val="22"/>
          <w:szCs w:val="22"/>
          <w:lang w:val="bg-BG"/>
        </w:rPr>
        <w:t>Ако имате някакви допълнителни въпроси, свързани с употребата на това лекарство, попитайте Вашия лекар или фармацевт.</w:t>
      </w:r>
    </w:p>
    <w:p w14:paraId="1355129B" w14:textId="77777777" w:rsidR="00E908B2" w:rsidRPr="00BC7C4D" w:rsidRDefault="00E908B2" w:rsidP="00F415B0">
      <w:pPr>
        <w:numPr>
          <w:ilvl w:val="12"/>
          <w:numId w:val="0"/>
        </w:numPr>
        <w:rPr>
          <w:color w:val="000000" w:themeColor="text1"/>
          <w:sz w:val="22"/>
          <w:szCs w:val="22"/>
          <w:lang w:val="bg-BG"/>
        </w:rPr>
      </w:pPr>
    </w:p>
    <w:p w14:paraId="41B784E6" w14:textId="77777777" w:rsidR="00744704" w:rsidRPr="00BC7C4D" w:rsidRDefault="00744704" w:rsidP="00F415B0">
      <w:pPr>
        <w:numPr>
          <w:ilvl w:val="12"/>
          <w:numId w:val="0"/>
        </w:numPr>
        <w:rPr>
          <w:color w:val="000000" w:themeColor="text1"/>
          <w:sz w:val="22"/>
          <w:szCs w:val="22"/>
          <w:lang w:val="bg-BG"/>
        </w:rPr>
      </w:pPr>
    </w:p>
    <w:p w14:paraId="3872350F" w14:textId="77777777" w:rsidR="00D94691" w:rsidRPr="00BC7C4D" w:rsidRDefault="00985C3D" w:rsidP="00B03989">
      <w:pPr>
        <w:keepNext/>
        <w:ind w:left="567" w:right="-2" w:hanging="567"/>
        <w:rPr>
          <w:color w:val="000000" w:themeColor="text1"/>
          <w:sz w:val="22"/>
          <w:szCs w:val="22"/>
          <w:lang w:val="bg-BG"/>
        </w:rPr>
      </w:pPr>
      <w:r w:rsidRPr="00BC7C4D">
        <w:rPr>
          <w:b/>
          <w:color w:val="000000" w:themeColor="text1"/>
          <w:sz w:val="22"/>
          <w:szCs w:val="22"/>
          <w:lang w:val="bg-BG"/>
        </w:rPr>
        <w:t>4.</w:t>
      </w:r>
      <w:r w:rsidRPr="00BC7C4D">
        <w:rPr>
          <w:b/>
          <w:color w:val="000000" w:themeColor="text1"/>
          <w:sz w:val="22"/>
          <w:szCs w:val="22"/>
          <w:lang w:val="bg-BG"/>
        </w:rPr>
        <w:tab/>
      </w:r>
      <w:r w:rsidR="001601BE" w:rsidRPr="00BC7C4D">
        <w:rPr>
          <w:b/>
          <w:color w:val="000000" w:themeColor="text1"/>
          <w:sz w:val="22"/>
          <w:szCs w:val="22"/>
          <w:lang w:val="bg-BG"/>
        </w:rPr>
        <w:t>Възможни нежелани реакции</w:t>
      </w:r>
    </w:p>
    <w:p w14:paraId="106A618F" w14:textId="77777777" w:rsidR="00D94691" w:rsidRPr="00BC7C4D" w:rsidRDefault="00D94691" w:rsidP="00B03989">
      <w:pPr>
        <w:keepNext/>
        <w:numPr>
          <w:ilvl w:val="12"/>
          <w:numId w:val="0"/>
        </w:numPr>
        <w:rPr>
          <w:color w:val="000000" w:themeColor="text1"/>
          <w:sz w:val="22"/>
          <w:szCs w:val="22"/>
          <w:lang w:val="bg-BG"/>
        </w:rPr>
      </w:pPr>
    </w:p>
    <w:p w14:paraId="5C2D6E02" w14:textId="77777777" w:rsidR="00D94691" w:rsidRPr="00BC7C4D" w:rsidRDefault="001601BE" w:rsidP="00F415B0">
      <w:pPr>
        <w:numPr>
          <w:ilvl w:val="12"/>
          <w:numId w:val="0"/>
        </w:numPr>
        <w:ind w:right="-29"/>
        <w:rPr>
          <w:color w:val="000000" w:themeColor="text1"/>
          <w:sz w:val="22"/>
          <w:szCs w:val="22"/>
          <w:lang w:val="bg-BG"/>
        </w:rPr>
      </w:pPr>
      <w:r w:rsidRPr="00BC7C4D">
        <w:rPr>
          <w:color w:val="000000" w:themeColor="text1"/>
          <w:sz w:val="22"/>
          <w:szCs w:val="22"/>
          <w:lang w:val="bg-BG"/>
        </w:rPr>
        <w:t>Както всички лекарства, това лекарство може да предизвика нежелани реакции, въпреки че не всеки ги получава</w:t>
      </w:r>
      <w:r w:rsidR="00985C3D" w:rsidRPr="00BC7C4D">
        <w:rPr>
          <w:color w:val="000000" w:themeColor="text1"/>
          <w:sz w:val="22"/>
          <w:szCs w:val="22"/>
          <w:lang w:val="bg-BG"/>
        </w:rPr>
        <w:t>.</w:t>
      </w:r>
    </w:p>
    <w:p w14:paraId="55E2325E" w14:textId="77777777" w:rsidR="00D94691" w:rsidRPr="00BC7C4D" w:rsidRDefault="00D94691" w:rsidP="00F415B0">
      <w:pPr>
        <w:numPr>
          <w:ilvl w:val="12"/>
          <w:numId w:val="0"/>
        </w:numPr>
        <w:ind w:right="-29"/>
        <w:rPr>
          <w:color w:val="000000" w:themeColor="text1"/>
          <w:sz w:val="22"/>
          <w:szCs w:val="22"/>
          <w:lang w:val="bg-BG"/>
        </w:rPr>
      </w:pPr>
    </w:p>
    <w:p w14:paraId="61B332B6" w14:textId="0FBF143D" w:rsidR="00D94691" w:rsidRPr="00BC7C4D" w:rsidRDefault="00146F35" w:rsidP="00F415B0">
      <w:pPr>
        <w:numPr>
          <w:ilvl w:val="12"/>
          <w:numId w:val="0"/>
        </w:numPr>
        <w:ind w:right="-29"/>
        <w:rPr>
          <w:color w:val="000000" w:themeColor="text1"/>
          <w:sz w:val="22"/>
          <w:szCs w:val="22"/>
          <w:lang w:val="bg-BG"/>
        </w:rPr>
      </w:pPr>
      <w:r w:rsidRPr="00BC7C4D">
        <w:rPr>
          <w:b/>
          <w:bCs/>
          <w:color w:val="000000" w:themeColor="text1"/>
          <w:sz w:val="22"/>
          <w:szCs w:val="22"/>
          <w:lang w:val="bg-BG"/>
        </w:rPr>
        <w:t xml:space="preserve">Спрете да приемате </w:t>
      </w:r>
      <w:r w:rsidR="00985C3D" w:rsidRPr="00BC7C4D">
        <w:rPr>
          <w:b/>
          <w:bCs/>
          <w:color w:val="000000" w:themeColor="text1"/>
          <w:sz w:val="22"/>
          <w:szCs w:val="22"/>
          <w:lang w:val="bg-BG"/>
        </w:rPr>
        <w:t xml:space="preserve">VYDURA </w:t>
      </w:r>
      <w:r w:rsidR="00AA1DFD" w:rsidRPr="00BC7C4D">
        <w:rPr>
          <w:b/>
          <w:bCs/>
          <w:color w:val="000000" w:themeColor="text1"/>
          <w:sz w:val="22"/>
          <w:szCs w:val="22"/>
          <w:lang w:val="bg-BG"/>
        </w:rPr>
        <w:t>и</w:t>
      </w:r>
      <w:r w:rsidR="00985C3D" w:rsidRPr="00BC7C4D">
        <w:rPr>
          <w:b/>
          <w:bCs/>
          <w:color w:val="000000" w:themeColor="text1"/>
          <w:sz w:val="22"/>
          <w:szCs w:val="22"/>
          <w:lang w:val="bg-BG"/>
        </w:rPr>
        <w:t xml:space="preserve"> </w:t>
      </w:r>
      <w:r w:rsidRPr="00BC7C4D">
        <w:rPr>
          <w:b/>
          <w:bCs/>
          <w:color w:val="000000" w:themeColor="text1"/>
          <w:sz w:val="22"/>
          <w:szCs w:val="22"/>
          <w:lang w:val="bg-BG"/>
        </w:rPr>
        <w:t>незабавно се обадете на Вашия лекар,</w:t>
      </w:r>
      <w:r w:rsidR="00985C3D" w:rsidRPr="00BC7C4D">
        <w:rPr>
          <w:b/>
          <w:bCs/>
          <w:color w:val="000000" w:themeColor="text1"/>
          <w:sz w:val="22"/>
          <w:szCs w:val="22"/>
          <w:lang w:val="bg-BG"/>
        </w:rPr>
        <w:t xml:space="preserve"> </w:t>
      </w:r>
      <w:r w:rsidR="00E27F06" w:rsidRPr="00BC7C4D">
        <w:rPr>
          <w:b/>
          <w:bCs/>
          <w:color w:val="000000" w:themeColor="text1"/>
          <w:sz w:val="22"/>
          <w:szCs w:val="22"/>
          <w:lang w:val="bg-BG"/>
        </w:rPr>
        <w:t>ако</w:t>
      </w:r>
      <w:r w:rsidR="00985C3D" w:rsidRPr="00BC7C4D">
        <w:rPr>
          <w:b/>
          <w:bCs/>
          <w:color w:val="000000" w:themeColor="text1"/>
          <w:sz w:val="22"/>
          <w:szCs w:val="22"/>
          <w:lang w:val="bg-BG"/>
        </w:rPr>
        <w:t xml:space="preserve"> </w:t>
      </w:r>
      <w:r w:rsidRPr="00BC7C4D">
        <w:rPr>
          <w:b/>
          <w:bCs/>
          <w:color w:val="000000" w:themeColor="text1"/>
          <w:sz w:val="22"/>
          <w:szCs w:val="22"/>
          <w:lang w:val="bg-BG"/>
        </w:rPr>
        <w:t xml:space="preserve">имате признаци на алергична </w:t>
      </w:r>
      <w:r w:rsidR="00473264" w:rsidRPr="00BC7C4D">
        <w:rPr>
          <w:b/>
          <w:bCs/>
          <w:color w:val="000000" w:themeColor="text1"/>
          <w:sz w:val="22"/>
          <w:szCs w:val="22"/>
          <w:lang w:val="bg-BG"/>
        </w:rPr>
        <w:t>реакция</w:t>
      </w:r>
      <w:r w:rsidR="00985C3D" w:rsidRPr="00BC7C4D">
        <w:rPr>
          <w:color w:val="000000" w:themeColor="text1"/>
          <w:sz w:val="22"/>
          <w:szCs w:val="22"/>
          <w:lang w:val="bg-BG"/>
        </w:rPr>
        <w:t xml:space="preserve"> </w:t>
      </w:r>
      <w:ins w:id="67" w:author="RWS_1" w:date="2026-01-20T11:58:00Z">
        <w:r w:rsidR="00E26326">
          <w:rPr>
            <w:color w:val="000000" w:themeColor="text1"/>
            <w:sz w:val="22"/>
            <w:szCs w:val="22"/>
            <w:lang w:val="bg-BG"/>
          </w:rPr>
          <w:t>(</w:t>
        </w:r>
      </w:ins>
      <w:r w:rsidR="00A466EF" w:rsidRPr="00BC7C4D">
        <w:rPr>
          <w:color w:val="000000" w:themeColor="text1"/>
          <w:sz w:val="22"/>
          <w:szCs w:val="22"/>
          <w:lang w:val="bg-BG"/>
        </w:rPr>
        <w:t>като</w:t>
      </w:r>
      <w:r w:rsidR="005D432C" w:rsidRPr="00BC7C4D">
        <w:rPr>
          <w:color w:val="000000" w:themeColor="text1"/>
          <w:sz w:val="22"/>
          <w:szCs w:val="22"/>
          <w:lang w:val="bg-BG"/>
        </w:rPr>
        <w:t xml:space="preserve"> тежък</w:t>
      </w:r>
      <w:r w:rsidR="00985C3D" w:rsidRPr="00BC7C4D">
        <w:rPr>
          <w:color w:val="000000" w:themeColor="text1"/>
          <w:sz w:val="22"/>
          <w:szCs w:val="22"/>
          <w:lang w:val="bg-BG"/>
        </w:rPr>
        <w:t xml:space="preserve"> </w:t>
      </w:r>
      <w:r w:rsidR="00E27F06" w:rsidRPr="00BC7C4D">
        <w:rPr>
          <w:color w:val="000000" w:themeColor="text1"/>
          <w:sz w:val="22"/>
          <w:szCs w:val="22"/>
          <w:lang w:val="bg-BG"/>
        </w:rPr>
        <w:t>обрив</w:t>
      </w:r>
      <w:r w:rsidR="00985C3D" w:rsidRPr="00BC7C4D">
        <w:rPr>
          <w:color w:val="000000" w:themeColor="text1"/>
          <w:sz w:val="22"/>
          <w:szCs w:val="22"/>
          <w:lang w:val="bg-BG"/>
        </w:rPr>
        <w:t xml:space="preserve"> </w:t>
      </w:r>
      <w:r w:rsidR="003D42EB" w:rsidRPr="00BC7C4D">
        <w:rPr>
          <w:color w:val="000000" w:themeColor="text1"/>
          <w:sz w:val="22"/>
          <w:szCs w:val="22"/>
          <w:lang w:val="bg-BG"/>
        </w:rPr>
        <w:t>или</w:t>
      </w:r>
      <w:r w:rsidR="00985C3D" w:rsidRPr="00BC7C4D">
        <w:rPr>
          <w:color w:val="000000" w:themeColor="text1"/>
          <w:sz w:val="22"/>
          <w:szCs w:val="22"/>
          <w:lang w:val="bg-BG"/>
        </w:rPr>
        <w:t xml:space="preserve"> </w:t>
      </w:r>
      <w:r w:rsidRPr="00BC7C4D">
        <w:rPr>
          <w:color w:val="000000" w:themeColor="text1"/>
          <w:sz w:val="22"/>
          <w:szCs w:val="22"/>
          <w:lang w:val="bg-BG"/>
        </w:rPr>
        <w:t>задушаване</w:t>
      </w:r>
      <w:ins w:id="68" w:author="RWS_1" w:date="2026-01-20T11:58:00Z">
        <w:r w:rsidR="00E26326">
          <w:rPr>
            <w:color w:val="000000" w:themeColor="text1"/>
            <w:sz w:val="22"/>
            <w:szCs w:val="22"/>
            <w:lang w:val="bg-BG"/>
          </w:rPr>
          <w:t xml:space="preserve">) </w:t>
        </w:r>
        <w:del w:id="69" w:author="REG_13" w:date="2026-01-26T15:08:00Z">
          <w:r w:rsidR="00E26326" w:rsidRPr="002B565A" w:rsidDel="00043118">
            <w:rPr>
              <w:color w:val="000000" w:themeColor="text1"/>
              <w:sz w:val="22"/>
              <w:szCs w:val="22"/>
              <w:lang w:val="bg-BG"/>
            </w:rPr>
            <w:delText xml:space="preserve">или </w:delText>
          </w:r>
        </w:del>
        <w:r w:rsidR="00E26326" w:rsidRPr="002B565A">
          <w:rPr>
            <w:color w:val="000000" w:themeColor="text1"/>
            <w:sz w:val="22"/>
            <w:szCs w:val="22"/>
            <w:lang w:val="bg-BG"/>
          </w:rPr>
          <w:t>и</w:t>
        </w:r>
        <w:r w:rsidR="00E26326" w:rsidRPr="008D79E3">
          <w:rPr>
            <w:sz w:val="22"/>
            <w:szCs w:val="22"/>
            <w:lang w:val="bg-BG"/>
          </w:rPr>
          <w:t>ли признаци на тежка алергична реакция, известна като „анафилаксия“ (като подуване на езика, устата или лицето, затруднено преглъщане или дишане, стягане в гърлото или дрезгавост)</w:t>
        </w:r>
      </w:ins>
      <w:r w:rsidR="00985C3D" w:rsidRPr="00BC7C4D">
        <w:rPr>
          <w:color w:val="000000" w:themeColor="text1"/>
          <w:sz w:val="22"/>
          <w:szCs w:val="22"/>
          <w:lang w:val="bg-BG"/>
        </w:rPr>
        <w:t xml:space="preserve">. </w:t>
      </w:r>
      <w:r w:rsidRPr="00BC7C4D">
        <w:rPr>
          <w:color w:val="000000" w:themeColor="text1"/>
          <w:sz w:val="22"/>
          <w:szCs w:val="22"/>
          <w:lang w:val="bg-BG"/>
        </w:rPr>
        <w:t xml:space="preserve">Алергичните </w:t>
      </w:r>
      <w:r w:rsidR="00473264" w:rsidRPr="00BC7C4D">
        <w:rPr>
          <w:color w:val="000000" w:themeColor="text1"/>
          <w:sz w:val="22"/>
          <w:szCs w:val="22"/>
          <w:lang w:val="bg-BG"/>
        </w:rPr>
        <w:t>реакции</w:t>
      </w:r>
      <w:ins w:id="70" w:author="RWS_1" w:date="2026-01-20T11:59:00Z">
        <w:r w:rsidR="00E26326">
          <w:rPr>
            <w:color w:val="000000" w:themeColor="text1"/>
            <w:sz w:val="22"/>
            <w:szCs w:val="22"/>
            <w:lang w:val="bg-BG"/>
          </w:rPr>
          <w:t>, включително анафилаксия,</w:t>
        </w:r>
      </w:ins>
      <w:r w:rsidR="00985C3D" w:rsidRPr="00BC7C4D">
        <w:rPr>
          <w:color w:val="000000" w:themeColor="text1"/>
          <w:sz w:val="22"/>
          <w:szCs w:val="22"/>
          <w:lang w:val="bg-BG"/>
        </w:rPr>
        <w:t xml:space="preserve"> </w:t>
      </w:r>
      <w:r w:rsidR="009E3DDF" w:rsidRPr="00BC7C4D">
        <w:rPr>
          <w:color w:val="000000" w:themeColor="text1"/>
          <w:sz w:val="22"/>
          <w:szCs w:val="22"/>
          <w:lang w:val="bg-BG"/>
        </w:rPr>
        <w:t>с</w:t>
      </w:r>
      <w:r w:rsidR="00985C3D" w:rsidRPr="00BC7C4D">
        <w:rPr>
          <w:color w:val="000000" w:themeColor="text1"/>
          <w:sz w:val="22"/>
          <w:szCs w:val="22"/>
          <w:lang w:val="bg-BG"/>
        </w:rPr>
        <w:t xml:space="preserve"> VYDURA </w:t>
      </w:r>
      <w:r w:rsidRPr="00BC7C4D">
        <w:rPr>
          <w:color w:val="000000" w:themeColor="text1"/>
          <w:sz w:val="22"/>
          <w:szCs w:val="22"/>
          <w:lang w:val="bg-BG"/>
        </w:rPr>
        <w:t>са</w:t>
      </w:r>
      <w:r w:rsidR="00985C3D" w:rsidRPr="00BC7C4D">
        <w:rPr>
          <w:color w:val="000000" w:themeColor="text1"/>
          <w:sz w:val="22"/>
          <w:szCs w:val="22"/>
          <w:lang w:val="bg-BG"/>
        </w:rPr>
        <w:t xml:space="preserve"> </w:t>
      </w:r>
      <w:r w:rsidR="00473264" w:rsidRPr="00BC7C4D">
        <w:rPr>
          <w:color w:val="000000" w:themeColor="text1"/>
          <w:sz w:val="22"/>
          <w:szCs w:val="22"/>
          <w:lang w:val="bg-BG"/>
        </w:rPr>
        <w:t>нечести</w:t>
      </w:r>
      <w:r w:rsidR="00985C3D" w:rsidRPr="00BC7C4D">
        <w:rPr>
          <w:color w:val="000000" w:themeColor="text1"/>
          <w:sz w:val="22"/>
          <w:szCs w:val="22"/>
          <w:lang w:val="bg-BG"/>
        </w:rPr>
        <w:t xml:space="preserve"> (</w:t>
      </w:r>
      <w:r w:rsidRPr="00BC7C4D">
        <w:rPr>
          <w:color w:val="000000" w:themeColor="text1"/>
          <w:sz w:val="22"/>
          <w:szCs w:val="22"/>
          <w:lang w:val="bg-BG"/>
        </w:rPr>
        <w:t>може да засегнат до</w:t>
      </w:r>
      <w:r w:rsidR="00985C3D" w:rsidRPr="00BC7C4D">
        <w:rPr>
          <w:color w:val="000000" w:themeColor="text1"/>
          <w:sz w:val="22"/>
          <w:szCs w:val="22"/>
          <w:lang w:val="bg-BG"/>
        </w:rPr>
        <w:t xml:space="preserve"> 1 </w:t>
      </w:r>
      <w:r w:rsidRPr="00BC7C4D">
        <w:rPr>
          <w:color w:val="000000" w:themeColor="text1"/>
          <w:sz w:val="22"/>
          <w:szCs w:val="22"/>
          <w:lang w:val="bg-BG"/>
        </w:rPr>
        <w:t>на</w:t>
      </w:r>
      <w:r w:rsidR="00985C3D" w:rsidRPr="00BC7C4D">
        <w:rPr>
          <w:color w:val="000000" w:themeColor="text1"/>
          <w:sz w:val="22"/>
          <w:szCs w:val="22"/>
          <w:lang w:val="bg-BG"/>
        </w:rPr>
        <w:t xml:space="preserve"> 100</w:t>
      </w:r>
      <w:r w:rsidR="00744704" w:rsidRPr="00BC7C4D">
        <w:rPr>
          <w:color w:val="000000" w:themeColor="text1"/>
          <w:sz w:val="22"/>
          <w:szCs w:val="22"/>
          <w:lang w:val="bg-BG"/>
        </w:rPr>
        <w:t> </w:t>
      </w:r>
      <w:r w:rsidRPr="00BC7C4D">
        <w:rPr>
          <w:color w:val="000000" w:themeColor="text1"/>
          <w:sz w:val="22"/>
          <w:szCs w:val="22"/>
          <w:lang w:val="bg-BG"/>
        </w:rPr>
        <w:t>души</w:t>
      </w:r>
      <w:r w:rsidR="00985C3D" w:rsidRPr="00BC7C4D">
        <w:rPr>
          <w:color w:val="000000" w:themeColor="text1"/>
          <w:sz w:val="22"/>
          <w:szCs w:val="22"/>
          <w:lang w:val="bg-BG"/>
        </w:rPr>
        <w:t>).</w:t>
      </w:r>
    </w:p>
    <w:p w14:paraId="32AD65E8" w14:textId="77777777" w:rsidR="00D94691" w:rsidRPr="00BC7C4D" w:rsidRDefault="00D94691" w:rsidP="00F415B0">
      <w:pPr>
        <w:numPr>
          <w:ilvl w:val="12"/>
          <w:numId w:val="0"/>
        </w:numPr>
        <w:ind w:right="-29"/>
        <w:rPr>
          <w:color w:val="000000" w:themeColor="text1"/>
          <w:sz w:val="22"/>
          <w:szCs w:val="22"/>
          <w:lang w:val="bg-BG"/>
        </w:rPr>
      </w:pPr>
    </w:p>
    <w:p w14:paraId="412B3D70" w14:textId="4C19C4C0" w:rsidR="00D94691" w:rsidRPr="00BC7C4D" w:rsidRDefault="00146F35" w:rsidP="00F415B0">
      <w:pPr>
        <w:numPr>
          <w:ilvl w:val="12"/>
          <w:numId w:val="0"/>
        </w:numPr>
        <w:ind w:right="-29"/>
        <w:rPr>
          <w:color w:val="000000" w:themeColor="text1"/>
          <w:sz w:val="22"/>
          <w:szCs w:val="22"/>
          <w:lang w:val="bg-BG"/>
        </w:rPr>
      </w:pPr>
      <w:r w:rsidRPr="00BC7C4D">
        <w:rPr>
          <w:color w:val="000000" w:themeColor="text1"/>
          <w:sz w:val="22"/>
          <w:szCs w:val="22"/>
          <w:lang w:val="bg-BG"/>
        </w:rPr>
        <w:t>Ч</w:t>
      </w:r>
      <w:r w:rsidR="00473264" w:rsidRPr="00BC7C4D">
        <w:rPr>
          <w:color w:val="000000" w:themeColor="text1"/>
          <w:sz w:val="22"/>
          <w:szCs w:val="22"/>
          <w:lang w:val="bg-BG"/>
        </w:rPr>
        <w:t>ест</w:t>
      </w:r>
      <w:r w:rsidRPr="00BC7C4D">
        <w:rPr>
          <w:color w:val="000000" w:themeColor="text1"/>
          <w:sz w:val="22"/>
          <w:szCs w:val="22"/>
          <w:lang w:val="bg-BG"/>
        </w:rPr>
        <w:t xml:space="preserve">а нежелана реакция </w:t>
      </w:r>
      <w:r w:rsidR="00985C3D" w:rsidRPr="00BC7C4D">
        <w:rPr>
          <w:color w:val="000000" w:themeColor="text1"/>
          <w:sz w:val="22"/>
          <w:szCs w:val="22"/>
          <w:lang w:val="bg-BG"/>
        </w:rPr>
        <w:t>(</w:t>
      </w:r>
      <w:r w:rsidRPr="00BC7C4D">
        <w:rPr>
          <w:color w:val="000000" w:themeColor="text1"/>
          <w:sz w:val="22"/>
          <w:szCs w:val="22"/>
          <w:lang w:val="bg-BG"/>
        </w:rPr>
        <w:t xml:space="preserve">може да засегне до </w:t>
      </w:r>
      <w:r w:rsidR="00985C3D" w:rsidRPr="00BC7C4D">
        <w:rPr>
          <w:color w:val="000000" w:themeColor="text1"/>
          <w:sz w:val="22"/>
          <w:szCs w:val="22"/>
          <w:lang w:val="bg-BG"/>
        </w:rPr>
        <w:t xml:space="preserve">1 </w:t>
      </w:r>
      <w:r w:rsidRPr="00BC7C4D">
        <w:rPr>
          <w:color w:val="000000" w:themeColor="text1"/>
          <w:sz w:val="22"/>
          <w:szCs w:val="22"/>
          <w:lang w:val="bg-BG"/>
        </w:rPr>
        <w:t>на</w:t>
      </w:r>
      <w:r w:rsidR="00985C3D" w:rsidRPr="00BC7C4D">
        <w:rPr>
          <w:color w:val="000000" w:themeColor="text1"/>
          <w:sz w:val="22"/>
          <w:szCs w:val="22"/>
          <w:lang w:val="bg-BG"/>
        </w:rPr>
        <w:t xml:space="preserve"> 10</w:t>
      </w:r>
      <w:r w:rsidR="00744704" w:rsidRPr="00BC7C4D">
        <w:rPr>
          <w:color w:val="000000" w:themeColor="text1"/>
          <w:sz w:val="22"/>
          <w:szCs w:val="22"/>
          <w:lang w:val="bg-BG"/>
        </w:rPr>
        <w:t> </w:t>
      </w:r>
      <w:r w:rsidRPr="00BC7C4D">
        <w:rPr>
          <w:color w:val="000000" w:themeColor="text1"/>
          <w:sz w:val="22"/>
          <w:szCs w:val="22"/>
          <w:lang w:val="bg-BG"/>
        </w:rPr>
        <w:t>души</w:t>
      </w:r>
      <w:r w:rsidR="00985C3D" w:rsidRPr="00BC7C4D">
        <w:rPr>
          <w:color w:val="000000" w:themeColor="text1"/>
          <w:sz w:val="22"/>
          <w:szCs w:val="22"/>
          <w:lang w:val="bg-BG"/>
        </w:rPr>
        <w:t xml:space="preserve">) </w:t>
      </w:r>
      <w:r w:rsidR="00AA1DFD" w:rsidRPr="00BC7C4D">
        <w:rPr>
          <w:color w:val="000000" w:themeColor="text1"/>
          <w:sz w:val="22"/>
          <w:szCs w:val="22"/>
          <w:lang w:val="bg-BG"/>
        </w:rPr>
        <w:t>е</w:t>
      </w:r>
      <w:r w:rsidR="00985C3D" w:rsidRPr="00BC7C4D">
        <w:rPr>
          <w:color w:val="000000" w:themeColor="text1"/>
          <w:sz w:val="22"/>
          <w:szCs w:val="22"/>
          <w:lang w:val="bg-BG"/>
        </w:rPr>
        <w:t xml:space="preserve"> </w:t>
      </w:r>
      <w:r w:rsidR="00A466EF" w:rsidRPr="00BC7C4D">
        <w:rPr>
          <w:color w:val="000000" w:themeColor="text1"/>
          <w:sz w:val="22"/>
          <w:szCs w:val="22"/>
          <w:lang w:val="bg-BG"/>
        </w:rPr>
        <w:t>гадене</w:t>
      </w:r>
      <w:r w:rsidR="00985C3D" w:rsidRPr="00BC7C4D">
        <w:rPr>
          <w:color w:val="000000" w:themeColor="text1"/>
          <w:sz w:val="22"/>
          <w:szCs w:val="22"/>
          <w:lang w:val="bg-BG"/>
        </w:rPr>
        <w:t>.</w:t>
      </w:r>
    </w:p>
    <w:p w14:paraId="32E0C875" w14:textId="77777777" w:rsidR="00D94691" w:rsidRPr="00BC7C4D" w:rsidRDefault="00D94691" w:rsidP="00F415B0">
      <w:pPr>
        <w:numPr>
          <w:ilvl w:val="12"/>
          <w:numId w:val="0"/>
        </w:numPr>
        <w:ind w:right="-2"/>
        <w:rPr>
          <w:b/>
          <w:color w:val="000000" w:themeColor="text1"/>
          <w:sz w:val="22"/>
          <w:szCs w:val="22"/>
          <w:lang w:val="bg-BG"/>
        </w:rPr>
      </w:pPr>
    </w:p>
    <w:p w14:paraId="7476F104" w14:textId="77777777" w:rsidR="001601BE" w:rsidRPr="00BC7C4D" w:rsidRDefault="001601BE" w:rsidP="001601BE">
      <w:pPr>
        <w:numPr>
          <w:ilvl w:val="12"/>
          <w:numId w:val="0"/>
        </w:numPr>
        <w:tabs>
          <w:tab w:val="left" w:pos="720"/>
        </w:tabs>
        <w:ind w:right="-2"/>
        <w:rPr>
          <w:b/>
          <w:color w:val="000000" w:themeColor="text1"/>
          <w:sz w:val="22"/>
          <w:szCs w:val="22"/>
          <w:lang w:val="bg-BG"/>
        </w:rPr>
      </w:pPr>
      <w:r w:rsidRPr="00BC7C4D">
        <w:rPr>
          <w:b/>
          <w:color w:val="000000" w:themeColor="text1"/>
          <w:sz w:val="22"/>
          <w:szCs w:val="22"/>
          <w:lang w:val="bg-BG"/>
        </w:rPr>
        <w:t>Съобщаване на нежелани реакции</w:t>
      </w:r>
    </w:p>
    <w:p w14:paraId="12090F5B" w14:textId="2ACB95A5" w:rsidR="001601BE" w:rsidRPr="00BC7C4D" w:rsidRDefault="001601BE" w:rsidP="001601BE">
      <w:pPr>
        <w:ind w:right="-2"/>
        <w:rPr>
          <w:color w:val="000000" w:themeColor="text1"/>
          <w:sz w:val="22"/>
          <w:szCs w:val="22"/>
          <w:lang w:val="bg-BG"/>
        </w:rPr>
      </w:pPr>
      <w:r w:rsidRPr="00BC7C4D">
        <w:rPr>
          <w:color w:val="000000" w:themeColor="text1"/>
          <w:sz w:val="22"/>
          <w:szCs w:val="22"/>
          <w:lang w:val="bg-BG"/>
        </w:rPr>
        <w:t xml:space="preserve">Ако получите някакви нежелани лекарствени реакции, уведомете Вашия лекар или фармацевт. Това включва всички възможни неописани в тази листовка нежелани реакции. Можете също да съобщите нежелани реакции директно чрез </w:t>
      </w:r>
      <w:r w:rsidRPr="00BC7C4D">
        <w:rPr>
          <w:color w:val="000000" w:themeColor="text1"/>
          <w:sz w:val="22"/>
          <w:szCs w:val="22"/>
          <w:highlight w:val="lightGray"/>
          <w:lang w:val="bg-BG"/>
        </w:rPr>
        <w:t xml:space="preserve">националната система за съобщаване, посочена в </w:t>
      </w:r>
      <w:hyperlink r:id="rId27" w:history="1">
        <w:r w:rsidRPr="00D231B6">
          <w:rPr>
            <w:rStyle w:val="Hyperlink"/>
            <w:sz w:val="22"/>
            <w:szCs w:val="22"/>
            <w:highlight w:val="lightGray"/>
            <w:lang w:val="bg-BG"/>
          </w:rPr>
          <w:t>Приложение V</w:t>
        </w:r>
      </w:hyperlink>
      <w:r w:rsidRPr="00BC7C4D">
        <w:rPr>
          <w:color w:val="000000" w:themeColor="text1"/>
          <w:sz w:val="22"/>
          <w:szCs w:val="22"/>
          <w:lang w:val="bg-BG"/>
        </w:rPr>
        <w:t>. Като съобщавате нежелани реакции, можете да дадете своя принос за получаване на повече информация относно безопасността на това лекарство.</w:t>
      </w:r>
    </w:p>
    <w:p w14:paraId="009ED4ED" w14:textId="77777777" w:rsidR="00D94691" w:rsidRPr="00BC7C4D" w:rsidRDefault="00D94691" w:rsidP="00F415B0">
      <w:pPr>
        <w:autoSpaceDE w:val="0"/>
        <w:autoSpaceDN w:val="0"/>
        <w:adjustRightInd w:val="0"/>
        <w:rPr>
          <w:color w:val="000000" w:themeColor="text1"/>
          <w:sz w:val="22"/>
          <w:szCs w:val="22"/>
          <w:lang w:val="bg-BG"/>
        </w:rPr>
      </w:pPr>
    </w:p>
    <w:p w14:paraId="685B4AC8" w14:textId="77777777" w:rsidR="00D94691" w:rsidRPr="00BC7C4D" w:rsidRDefault="00D94691" w:rsidP="00F415B0">
      <w:pPr>
        <w:autoSpaceDE w:val="0"/>
        <w:autoSpaceDN w:val="0"/>
        <w:adjustRightInd w:val="0"/>
        <w:rPr>
          <w:color w:val="000000" w:themeColor="text1"/>
          <w:sz w:val="22"/>
          <w:szCs w:val="22"/>
          <w:lang w:val="bg-BG"/>
        </w:rPr>
      </w:pPr>
    </w:p>
    <w:p w14:paraId="1150CDD3" w14:textId="77777777" w:rsidR="00D94691" w:rsidRPr="00BC7C4D" w:rsidRDefault="00985C3D" w:rsidP="00B03989">
      <w:pPr>
        <w:keepNext/>
        <w:ind w:left="567" w:right="-2" w:hanging="567"/>
        <w:rPr>
          <w:b/>
          <w:color w:val="000000" w:themeColor="text1"/>
          <w:sz w:val="22"/>
          <w:szCs w:val="22"/>
          <w:lang w:val="bg-BG"/>
        </w:rPr>
      </w:pPr>
      <w:r w:rsidRPr="00BC7C4D">
        <w:rPr>
          <w:b/>
          <w:color w:val="000000" w:themeColor="text1"/>
          <w:sz w:val="22"/>
          <w:szCs w:val="22"/>
          <w:lang w:val="bg-BG"/>
        </w:rPr>
        <w:t>5.</w:t>
      </w:r>
      <w:r w:rsidRPr="00BC7C4D">
        <w:rPr>
          <w:b/>
          <w:color w:val="000000" w:themeColor="text1"/>
          <w:sz w:val="22"/>
          <w:szCs w:val="22"/>
          <w:lang w:val="bg-BG"/>
        </w:rPr>
        <w:tab/>
      </w:r>
      <w:r w:rsidR="001601BE" w:rsidRPr="00BC7C4D">
        <w:rPr>
          <w:b/>
          <w:color w:val="000000" w:themeColor="text1"/>
          <w:sz w:val="22"/>
          <w:szCs w:val="22"/>
          <w:lang w:val="bg-BG"/>
        </w:rPr>
        <w:t xml:space="preserve">Как да съхранявате </w:t>
      </w:r>
      <w:r w:rsidRPr="00BC7C4D">
        <w:rPr>
          <w:b/>
          <w:bCs/>
          <w:color w:val="000000" w:themeColor="text1"/>
          <w:sz w:val="22"/>
          <w:szCs w:val="22"/>
          <w:lang w:val="bg-BG"/>
        </w:rPr>
        <w:t>VYDURA</w:t>
      </w:r>
    </w:p>
    <w:p w14:paraId="63F4DD8F" w14:textId="77777777" w:rsidR="00D94691" w:rsidRPr="00BC7C4D" w:rsidRDefault="00D94691" w:rsidP="00B03989">
      <w:pPr>
        <w:keepNext/>
        <w:numPr>
          <w:ilvl w:val="12"/>
          <w:numId w:val="0"/>
        </w:numPr>
        <w:ind w:right="-2"/>
        <w:rPr>
          <w:color w:val="000000" w:themeColor="text1"/>
          <w:sz w:val="22"/>
          <w:szCs w:val="22"/>
          <w:lang w:val="bg-BG"/>
        </w:rPr>
      </w:pPr>
    </w:p>
    <w:p w14:paraId="43E4A2D9" w14:textId="77777777" w:rsidR="001601BE" w:rsidRPr="00BC7C4D" w:rsidRDefault="001601BE" w:rsidP="001601BE">
      <w:pPr>
        <w:numPr>
          <w:ilvl w:val="12"/>
          <w:numId w:val="0"/>
        </w:numPr>
        <w:ind w:right="-2"/>
        <w:rPr>
          <w:color w:val="000000" w:themeColor="text1"/>
          <w:sz w:val="22"/>
          <w:szCs w:val="22"/>
          <w:lang w:val="bg-BG"/>
        </w:rPr>
      </w:pPr>
      <w:r w:rsidRPr="00BC7C4D">
        <w:rPr>
          <w:color w:val="000000" w:themeColor="text1"/>
          <w:sz w:val="22"/>
          <w:szCs w:val="22"/>
          <w:lang w:val="bg-BG"/>
        </w:rPr>
        <w:t xml:space="preserve">Да се съхранява на място, недостъпно за деца. </w:t>
      </w:r>
    </w:p>
    <w:p w14:paraId="354827E3" w14:textId="77777777" w:rsidR="00D94691" w:rsidRPr="00BC7C4D" w:rsidRDefault="00D94691" w:rsidP="00F415B0">
      <w:pPr>
        <w:numPr>
          <w:ilvl w:val="12"/>
          <w:numId w:val="0"/>
        </w:numPr>
        <w:ind w:right="-2"/>
        <w:rPr>
          <w:color w:val="000000" w:themeColor="text1"/>
          <w:sz w:val="22"/>
          <w:szCs w:val="22"/>
          <w:lang w:val="bg-BG"/>
        </w:rPr>
      </w:pPr>
    </w:p>
    <w:p w14:paraId="2C2F0D20" w14:textId="77777777" w:rsidR="001A4915" w:rsidRPr="00211075" w:rsidRDefault="001A4915" w:rsidP="001A4915">
      <w:pPr>
        <w:numPr>
          <w:ilvl w:val="12"/>
          <w:numId w:val="0"/>
        </w:numPr>
        <w:ind w:right="-2"/>
        <w:rPr>
          <w:color w:val="000000" w:themeColor="text1"/>
          <w:szCs w:val="22"/>
          <w:lang w:val="bg-BG"/>
        </w:rPr>
      </w:pPr>
      <w:r w:rsidRPr="00BC7C4D">
        <w:rPr>
          <w:color w:val="000000" w:themeColor="text1"/>
          <w:sz w:val="22"/>
          <w:szCs w:val="22"/>
          <w:lang w:val="bg-BG"/>
        </w:rPr>
        <w:t xml:space="preserve">Не използвайте това лекарство след срока на годност, отбелязан върху картонената опаковка след „Годен до:“ и върху </w:t>
      </w:r>
      <w:r w:rsidR="002F46CE" w:rsidRPr="00BC7C4D">
        <w:rPr>
          <w:color w:val="000000" w:themeColor="text1"/>
          <w:sz w:val="22"/>
          <w:szCs w:val="22"/>
          <w:lang w:val="bg-BG"/>
        </w:rPr>
        <w:t>блистер</w:t>
      </w:r>
      <w:r w:rsidRPr="00BC7C4D">
        <w:rPr>
          <w:color w:val="000000" w:themeColor="text1"/>
          <w:sz w:val="22"/>
          <w:szCs w:val="22"/>
          <w:lang w:val="bg-BG"/>
        </w:rPr>
        <w:t>а</w:t>
      </w:r>
      <w:r w:rsidR="00E26DD5" w:rsidRPr="00BC7C4D">
        <w:rPr>
          <w:color w:val="000000" w:themeColor="text1"/>
          <w:sz w:val="22"/>
          <w:szCs w:val="22"/>
          <w:lang w:val="bg-BG"/>
        </w:rPr>
        <w:t xml:space="preserve"> </w:t>
      </w:r>
      <w:r w:rsidR="003D42EB" w:rsidRPr="00BC7C4D">
        <w:rPr>
          <w:color w:val="000000" w:themeColor="text1"/>
          <w:sz w:val="22"/>
          <w:szCs w:val="22"/>
          <w:lang w:val="bg-BG"/>
        </w:rPr>
        <w:t>след</w:t>
      </w:r>
      <w:r w:rsidR="00985C3D" w:rsidRPr="00BC7C4D">
        <w:rPr>
          <w:color w:val="000000" w:themeColor="text1"/>
          <w:sz w:val="22"/>
          <w:szCs w:val="22"/>
          <w:lang w:val="bg-BG"/>
        </w:rPr>
        <w:t xml:space="preserve"> </w:t>
      </w:r>
      <w:r w:rsidRPr="00BC7C4D">
        <w:rPr>
          <w:color w:val="000000" w:themeColor="text1"/>
          <w:sz w:val="22"/>
          <w:szCs w:val="22"/>
          <w:lang w:val="bg-BG"/>
        </w:rPr>
        <w:t>„</w:t>
      </w:r>
      <w:r w:rsidR="00985C3D" w:rsidRPr="00BC7C4D">
        <w:rPr>
          <w:color w:val="000000" w:themeColor="text1"/>
          <w:sz w:val="22"/>
          <w:szCs w:val="22"/>
          <w:lang w:val="bg-BG"/>
        </w:rPr>
        <w:t>EXP</w:t>
      </w:r>
      <w:r w:rsidRPr="00BC7C4D">
        <w:rPr>
          <w:color w:val="000000" w:themeColor="text1"/>
          <w:sz w:val="22"/>
          <w:szCs w:val="22"/>
          <w:lang w:val="bg-BG"/>
        </w:rPr>
        <w:t>“</w:t>
      </w:r>
      <w:r w:rsidR="00985C3D" w:rsidRPr="00BC7C4D">
        <w:rPr>
          <w:color w:val="000000" w:themeColor="text1"/>
          <w:sz w:val="22"/>
          <w:szCs w:val="22"/>
          <w:lang w:val="bg-BG"/>
        </w:rPr>
        <w:t xml:space="preserve">. </w:t>
      </w:r>
      <w:r w:rsidRPr="00BC7C4D">
        <w:rPr>
          <w:color w:val="000000" w:themeColor="text1"/>
          <w:sz w:val="22"/>
          <w:szCs w:val="22"/>
          <w:lang w:val="bg-BG"/>
        </w:rPr>
        <w:t>Срокът на годност отговаря на последния ден от посочения месец.</w:t>
      </w:r>
    </w:p>
    <w:p w14:paraId="2417606A" w14:textId="77777777" w:rsidR="00D94691" w:rsidRPr="00BC7C4D" w:rsidRDefault="00D94691" w:rsidP="00F415B0">
      <w:pPr>
        <w:numPr>
          <w:ilvl w:val="12"/>
          <w:numId w:val="0"/>
        </w:numPr>
        <w:ind w:right="-2"/>
        <w:rPr>
          <w:color w:val="000000" w:themeColor="text1"/>
          <w:sz w:val="22"/>
          <w:szCs w:val="22"/>
          <w:lang w:val="bg-BG"/>
        </w:rPr>
      </w:pPr>
    </w:p>
    <w:p w14:paraId="2FDA898B" w14:textId="77777777" w:rsidR="00D94691" w:rsidRPr="00BC7C4D" w:rsidRDefault="00AD2C8B" w:rsidP="00F415B0">
      <w:pPr>
        <w:numPr>
          <w:ilvl w:val="12"/>
          <w:numId w:val="0"/>
        </w:numPr>
        <w:ind w:right="-2"/>
        <w:rPr>
          <w:color w:val="000000" w:themeColor="text1"/>
          <w:sz w:val="22"/>
          <w:szCs w:val="22"/>
          <w:lang w:val="bg-BG"/>
        </w:rPr>
      </w:pPr>
      <w:r w:rsidRPr="00BC7C4D">
        <w:rPr>
          <w:color w:val="000000" w:themeColor="text1"/>
          <w:sz w:val="22"/>
          <w:szCs w:val="22"/>
          <w:lang w:val="bg-BG"/>
        </w:rPr>
        <w:t>Да не се съхранява над</w:t>
      </w:r>
      <w:r w:rsidR="00985C3D" w:rsidRPr="00BC7C4D">
        <w:rPr>
          <w:color w:val="000000" w:themeColor="text1"/>
          <w:sz w:val="22"/>
          <w:szCs w:val="22"/>
          <w:lang w:val="bg-BG"/>
        </w:rPr>
        <w:t xml:space="preserve"> 30</w:t>
      </w:r>
      <w:r w:rsidR="00775C8C" w:rsidRPr="00BC7C4D">
        <w:rPr>
          <w:color w:val="000000" w:themeColor="text1"/>
          <w:sz w:val="22"/>
          <w:szCs w:val="22"/>
          <w:lang w:val="bg-BG"/>
        </w:rPr>
        <w:t> </w:t>
      </w:r>
      <w:r w:rsidR="00985C3D" w:rsidRPr="00BC7C4D">
        <w:rPr>
          <w:color w:val="000000" w:themeColor="text1"/>
          <w:sz w:val="22"/>
          <w:szCs w:val="22"/>
          <w:lang w:val="bg-BG"/>
        </w:rPr>
        <w:t xml:space="preserve">°C. </w:t>
      </w:r>
      <w:r w:rsidR="00B81421" w:rsidRPr="00BC7C4D">
        <w:rPr>
          <w:color w:val="000000" w:themeColor="text1"/>
          <w:sz w:val="22"/>
          <w:szCs w:val="22"/>
          <w:lang w:val="bg-BG"/>
        </w:rPr>
        <w:t>Да се съхранява в оригиналната опаковка, за да се предпази от влага</w:t>
      </w:r>
      <w:r w:rsidR="00985C3D" w:rsidRPr="00BC7C4D">
        <w:rPr>
          <w:color w:val="000000" w:themeColor="text1"/>
          <w:sz w:val="22"/>
          <w:szCs w:val="22"/>
          <w:lang w:val="bg-BG"/>
        </w:rPr>
        <w:t>.</w:t>
      </w:r>
    </w:p>
    <w:p w14:paraId="6DDB5476" w14:textId="77777777" w:rsidR="00D94691" w:rsidRPr="00BC7C4D" w:rsidRDefault="00D94691" w:rsidP="00F415B0">
      <w:pPr>
        <w:numPr>
          <w:ilvl w:val="12"/>
          <w:numId w:val="0"/>
        </w:numPr>
        <w:ind w:right="-2"/>
        <w:rPr>
          <w:color w:val="000000" w:themeColor="text1"/>
          <w:sz w:val="22"/>
          <w:szCs w:val="22"/>
          <w:lang w:val="bg-BG"/>
        </w:rPr>
      </w:pPr>
    </w:p>
    <w:p w14:paraId="12443133" w14:textId="77777777" w:rsidR="00D94691" w:rsidRPr="00BC7C4D" w:rsidRDefault="001A4915" w:rsidP="00F415B0">
      <w:pPr>
        <w:numPr>
          <w:ilvl w:val="12"/>
          <w:numId w:val="0"/>
        </w:numPr>
        <w:ind w:right="-2"/>
        <w:rPr>
          <w:i/>
          <w:iCs/>
          <w:color w:val="000000" w:themeColor="text1"/>
          <w:sz w:val="22"/>
          <w:szCs w:val="22"/>
          <w:lang w:val="bg-BG"/>
        </w:rPr>
      </w:pPr>
      <w:r w:rsidRPr="00BC7C4D">
        <w:rPr>
          <w:color w:val="000000" w:themeColor="text1"/>
          <w:sz w:val="22"/>
          <w:szCs w:val="22"/>
          <w:lang w:val="bg-BG"/>
        </w:rPr>
        <w:t>Не изхвърляйте лекарствата в канализацията или в контейнера за домашни отпадъци. Попитайте Вашия фармацевт как да изхвърляте лекарствата, които вече не използвате. Тези мерки ще спомогнат за опазване на околната среда</w:t>
      </w:r>
      <w:r w:rsidR="00985C3D" w:rsidRPr="00BC7C4D">
        <w:rPr>
          <w:color w:val="000000" w:themeColor="text1"/>
          <w:sz w:val="22"/>
          <w:szCs w:val="22"/>
          <w:lang w:val="bg-BG"/>
        </w:rPr>
        <w:t>.</w:t>
      </w:r>
    </w:p>
    <w:p w14:paraId="5D202E98" w14:textId="77777777" w:rsidR="00D94691" w:rsidRPr="00BC7C4D" w:rsidRDefault="00D94691" w:rsidP="00F415B0">
      <w:pPr>
        <w:numPr>
          <w:ilvl w:val="12"/>
          <w:numId w:val="0"/>
        </w:numPr>
        <w:ind w:right="-2"/>
        <w:rPr>
          <w:color w:val="000000" w:themeColor="text1"/>
          <w:sz w:val="22"/>
          <w:szCs w:val="22"/>
          <w:lang w:val="bg-BG"/>
        </w:rPr>
      </w:pPr>
    </w:p>
    <w:p w14:paraId="36A8587B" w14:textId="77777777" w:rsidR="00D94691" w:rsidRPr="00BC7C4D" w:rsidRDefault="00D94691" w:rsidP="00F415B0">
      <w:pPr>
        <w:numPr>
          <w:ilvl w:val="12"/>
          <w:numId w:val="0"/>
        </w:numPr>
        <w:ind w:right="-2"/>
        <w:rPr>
          <w:color w:val="000000" w:themeColor="text1"/>
          <w:sz w:val="22"/>
          <w:szCs w:val="22"/>
          <w:lang w:val="bg-BG"/>
        </w:rPr>
      </w:pPr>
    </w:p>
    <w:p w14:paraId="735749A9" w14:textId="77777777" w:rsidR="00D94691" w:rsidRPr="00BC7C4D" w:rsidRDefault="00985C3D" w:rsidP="00B03989">
      <w:pPr>
        <w:keepNext/>
        <w:ind w:left="567" w:right="-2" w:hanging="567"/>
        <w:rPr>
          <w:b/>
          <w:color w:val="000000" w:themeColor="text1"/>
          <w:sz w:val="22"/>
          <w:szCs w:val="22"/>
          <w:lang w:val="bg-BG"/>
        </w:rPr>
      </w:pPr>
      <w:r w:rsidRPr="00BC7C4D">
        <w:rPr>
          <w:b/>
          <w:color w:val="000000" w:themeColor="text1"/>
          <w:sz w:val="22"/>
          <w:szCs w:val="22"/>
          <w:lang w:val="bg-BG"/>
        </w:rPr>
        <w:t>6.</w:t>
      </w:r>
      <w:r w:rsidRPr="00BC7C4D">
        <w:rPr>
          <w:b/>
          <w:color w:val="000000" w:themeColor="text1"/>
          <w:sz w:val="22"/>
          <w:szCs w:val="22"/>
          <w:lang w:val="bg-BG"/>
        </w:rPr>
        <w:tab/>
      </w:r>
      <w:r w:rsidR="001A4915" w:rsidRPr="00BC7C4D">
        <w:rPr>
          <w:b/>
          <w:color w:val="000000" w:themeColor="text1"/>
          <w:sz w:val="22"/>
          <w:szCs w:val="22"/>
          <w:lang w:val="bg-BG"/>
        </w:rPr>
        <w:t>Съдържание на опаковката и допълнителна информация</w:t>
      </w:r>
    </w:p>
    <w:p w14:paraId="76B1D692" w14:textId="77777777" w:rsidR="00D94691" w:rsidRPr="00BC7C4D" w:rsidRDefault="00D94691" w:rsidP="00B03989">
      <w:pPr>
        <w:keepNext/>
        <w:numPr>
          <w:ilvl w:val="12"/>
          <w:numId w:val="0"/>
        </w:numPr>
        <w:rPr>
          <w:color w:val="000000" w:themeColor="text1"/>
          <w:sz w:val="22"/>
          <w:szCs w:val="22"/>
          <w:lang w:val="bg-BG"/>
        </w:rPr>
      </w:pPr>
    </w:p>
    <w:p w14:paraId="1F819ABF" w14:textId="77777777" w:rsidR="00D94691" w:rsidRPr="00BC7C4D" w:rsidRDefault="001A4915" w:rsidP="00B03989">
      <w:pPr>
        <w:keepNext/>
        <w:numPr>
          <w:ilvl w:val="12"/>
          <w:numId w:val="0"/>
        </w:numPr>
        <w:ind w:right="-2"/>
        <w:rPr>
          <w:b/>
          <w:color w:val="000000" w:themeColor="text1"/>
          <w:sz w:val="22"/>
          <w:szCs w:val="22"/>
          <w:lang w:val="bg-BG"/>
        </w:rPr>
      </w:pPr>
      <w:r w:rsidRPr="00BC7C4D">
        <w:rPr>
          <w:b/>
          <w:color w:val="000000" w:themeColor="text1"/>
          <w:sz w:val="22"/>
          <w:szCs w:val="22"/>
          <w:lang w:val="bg-BG"/>
        </w:rPr>
        <w:t xml:space="preserve">Какво съдържа </w:t>
      </w:r>
      <w:r w:rsidR="00985C3D" w:rsidRPr="00BC7C4D">
        <w:rPr>
          <w:b/>
          <w:bCs/>
          <w:color w:val="000000" w:themeColor="text1"/>
          <w:sz w:val="22"/>
          <w:szCs w:val="22"/>
          <w:lang w:val="bg-BG"/>
        </w:rPr>
        <w:t>VYDURA</w:t>
      </w:r>
    </w:p>
    <w:p w14:paraId="4A1A6708" w14:textId="77777777" w:rsidR="00D94691" w:rsidRPr="00BC7C4D" w:rsidRDefault="001A4915" w:rsidP="00F415B0">
      <w:pPr>
        <w:keepNext/>
        <w:numPr>
          <w:ilvl w:val="0"/>
          <w:numId w:val="3"/>
        </w:numPr>
        <w:ind w:left="567" w:right="-2" w:hanging="567"/>
        <w:rPr>
          <w:i/>
          <w:iCs/>
          <w:color w:val="000000" w:themeColor="text1"/>
          <w:sz w:val="22"/>
          <w:szCs w:val="22"/>
          <w:lang w:val="bg-BG"/>
        </w:rPr>
      </w:pPr>
      <w:r w:rsidRPr="00BC7C4D">
        <w:rPr>
          <w:color w:val="000000" w:themeColor="text1"/>
          <w:sz w:val="22"/>
          <w:szCs w:val="22"/>
          <w:lang w:val="bg-BG"/>
        </w:rPr>
        <w:t xml:space="preserve">Активно вещество: </w:t>
      </w:r>
      <w:r w:rsidR="00797A1E" w:rsidRPr="00BC7C4D">
        <w:rPr>
          <w:color w:val="000000" w:themeColor="text1"/>
          <w:sz w:val="22"/>
          <w:szCs w:val="22"/>
          <w:lang w:val="bg-BG"/>
        </w:rPr>
        <w:t>римегепант</w:t>
      </w:r>
      <w:r w:rsidR="00985C3D" w:rsidRPr="00BC7C4D">
        <w:rPr>
          <w:color w:val="000000" w:themeColor="text1"/>
          <w:sz w:val="22"/>
          <w:szCs w:val="22"/>
          <w:lang w:val="bg-BG"/>
        </w:rPr>
        <w:t xml:space="preserve">. </w:t>
      </w:r>
      <w:r w:rsidR="00AA1DFD" w:rsidRPr="00BC7C4D">
        <w:rPr>
          <w:color w:val="000000" w:themeColor="text1"/>
          <w:sz w:val="22"/>
          <w:szCs w:val="22"/>
          <w:lang w:val="bg-BG"/>
        </w:rPr>
        <w:t>Всеки</w:t>
      </w:r>
      <w:r w:rsidR="00985C3D" w:rsidRPr="00BC7C4D">
        <w:rPr>
          <w:color w:val="000000" w:themeColor="text1"/>
          <w:sz w:val="22"/>
          <w:szCs w:val="22"/>
          <w:lang w:val="bg-BG"/>
        </w:rPr>
        <w:t xml:space="preserve"> </w:t>
      </w:r>
      <w:r w:rsidR="00797A1E" w:rsidRPr="00BC7C4D">
        <w:rPr>
          <w:color w:val="000000" w:themeColor="text1"/>
          <w:sz w:val="22"/>
          <w:szCs w:val="22"/>
          <w:lang w:val="bg-BG"/>
        </w:rPr>
        <w:t>перорален лиофилизат</w:t>
      </w:r>
      <w:r w:rsidR="00FE30BF" w:rsidRPr="00BC7C4D">
        <w:rPr>
          <w:color w:val="000000" w:themeColor="text1"/>
          <w:sz w:val="22"/>
          <w:szCs w:val="22"/>
          <w:lang w:val="bg-BG"/>
        </w:rPr>
        <w:t xml:space="preserve"> </w:t>
      </w:r>
      <w:r w:rsidR="00797A1E" w:rsidRPr="00BC7C4D">
        <w:rPr>
          <w:color w:val="000000" w:themeColor="text1"/>
          <w:sz w:val="22"/>
          <w:szCs w:val="22"/>
          <w:lang w:val="bg-BG"/>
        </w:rPr>
        <w:t>съдържа</w:t>
      </w:r>
      <w:r w:rsidR="00985C3D" w:rsidRPr="00BC7C4D">
        <w:rPr>
          <w:color w:val="000000" w:themeColor="text1"/>
          <w:sz w:val="22"/>
          <w:szCs w:val="22"/>
          <w:lang w:val="bg-BG"/>
        </w:rPr>
        <w:t xml:space="preserve"> 75</w:t>
      </w:r>
      <w:r w:rsidR="00775C8C" w:rsidRPr="00BC7C4D">
        <w:rPr>
          <w:color w:val="000000" w:themeColor="text1"/>
          <w:sz w:val="22"/>
          <w:szCs w:val="22"/>
          <w:lang w:val="bg-BG"/>
        </w:rPr>
        <w:t> </w:t>
      </w:r>
      <w:r w:rsidR="00985C3D" w:rsidRPr="00BC7C4D">
        <w:rPr>
          <w:color w:val="000000" w:themeColor="text1"/>
          <w:sz w:val="22"/>
          <w:szCs w:val="22"/>
          <w:lang w:val="bg-BG"/>
        </w:rPr>
        <w:t xml:space="preserve">mg </w:t>
      </w:r>
      <w:r w:rsidR="00797A1E" w:rsidRPr="00BC7C4D">
        <w:rPr>
          <w:color w:val="000000" w:themeColor="text1"/>
          <w:sz w:val="22"/>
          <w:szCs w:val="22"/>
          <w:lang w:val="bg-BG"/>
        </w:rPr>
        <w:t>римегепант</w:t>
      </w:r>
      <w:r w:rsidR="00985C3D" w:rsidRPr="00BC7C4D">
        <w:rPr>
          <w:color w:val="000000" w:themeColor="text1"/>
          <w:sz w:val="22"/>
          <w:szCs w:val="22"/>
          <w:lang w:val="bg-BG"/>
        </w:rPr>
        <w:t xml:space="preserve"> </w:t>
      </w:r>
      <w:r w:rsidR="006A169D" w:rsidRPr="00BC7C4D">
        <w:rPr>
          <w:color w:val="000000" w:themeColor="text1"/>
          <w:sz w:val="22"/>
          <w:szCs w:val="22"/>
          <w:lang w:val="bg-BG"/>
        </w:rPr>
        <w:t>(</w:t>
      </w:r>
      <w:r w:rsidRPr="00BC7C4D">
        <w:rPr>
          <w:color w:val="000000" w:themeColor="text1"/>
          <w:sz w:val="22"/>
          <w:szCs w:val="22"/>
          <w:lang w:val="bg-BG"/>
        </w:rPr>
        <w:t>като</w:t>
      </w:r>
      <w:r w:rsidR="00985C3D" w:rsidRPr="00BC7C4D">
        <w:rPr>
          <w:color w:val="000000" w:themeColor="text1"/>
          <w:sz w:val="22"/>
          <w:szCs w:val="22"/>
          <w:lang w:val="bg-BG"/>
        </w:rPr>
        <w:t xml:space="preserve"> </w:t>
      </w:r>
      <w:r w:rsidRPr="00BC7C4D">
        <w:rPr>
          <w:color w:val="000000" w:themeColor="text1"/>
          <w:sz w:val="22"/>
          <w:szCs w:val="22"/>
          <w:lang w:val="bg-BG"/>
        </w:rPr>
        <w:t>сулфат</w:t>
      </w:r>
      <w:r w:rsidR="006A169D" w:rsidRPr="00BC7C4D">
        <w:rPr>
          <w:color w:val="000000" w:themeColor="text1"/>
          <w:sz w:val="22"/>
          <w:szCs w:val="22"/>
          <w:lang w:val="bg-BG"/>
        </w:rPr>
        <w:t>)</w:t>
      </w:r>
      <w:r w:rsidR="00985C3D" w:rsidRPr="00BC7C4D">
        <w:rPr>
          <w:color w:val="000000" w:themeColor="text1"/>
          <w:sz w:val="22"/>
          <w:szCs w:val="22"/>
          <w:lang w:val="bg-BG"/>
        </w:rPr>
        <w:t>.</w:t>
      </w:r>
    </w:p>
    <w:p w14:paraId="71EF68FB" w14:textId="4B6B0A8C" w:rsidR="00D94691" w:rsidRPr="00BC7C4D" w:rsidRDefault="001A4915" w:rsidP="00F415B0">
      <w:pPr>
        <w:keepNext/>
        <w:numPr>
          <w:ilvl w:val="0"/>
          <w:numId w:val="3"/>
        </w:numPr>
        <w:ind w:left="567" w:right="-2" w:hanging="567"/>
        <w:rPr>
          <w:color w:val="000000" w:themeColor="text1"/>
          <w:sz w:val="22"/>
          <w:szCs w:val="22"/>
          <w:lang w:val="bg-BG"/>
        </w:rPr>
      </w:pPr>
      <w:r w:rsidRPr="00BC7C4D">
        <w:rPr>
          <w:color w:val="000000" w:themeColor="text1"/>
          <w:sz w:val="22"/>
          <w:szCs w:val="22"/>
          <w:lang w:val="bg-BG"/>
        </w:rPr>
        <w:t>Д</w:t>
      </w:r>
      <w:r w:rsidR="00A466EF" w:rsidRPr="00BC7C4D">
        <w:rPr>
          <w:color w:val="000000" w:themeColor="text1"/>
          <w:sz w:val="22"/>
          <w:szCs w:val="22"/>
          <w:lang w:val="bg-BG"/>
        </w:rPr>
        <w:t>руги</w:t>
      </w:r>
      <w:r w:rsidR="00985C3D" w:rsidRPr="00BC7C4D">
        <w:rPr>
          <w:color w:val="000000" w:themeColor="text1"/>
          <w:sz w:val="22"/>
          <w:szCs w:val="22"/>
          <w:lang w:val="bg-BG"/>
        </w:rPr>
        <w:t xml:space="preserve"> </w:t>
      </w:r>
      <w:r w:rsidRPr="00BC7C4D">
        <w:rPr>
          <w:color w:val="000000" w:themeColor="text1"/>
          <w:sz w:val="22"/>
          <w:szCs w:val="22"/>
          <w:lang w:val="bg-BG"/>
        </w:rPr>
        <w:t>съставки</w:t>
      </w:r>
      <w:r w:rsidR="00985C3D" w:rsidRPr="00BC7C4D">
        <w:rPr>
          <w:color w:val="000000" w:themeColor="text1"/>
          <w:sz w:val="22"/>
          <w:szCs w:val="22"/>
          <w:lang w:val="bg-BG"/>
        </w:rPr>
        <w:t xml:space="preserve">: </w:t>
      </w:r>
      <w:r w:rsidR="005533EE" w:rsidRPr="00BC7C4D">
        <w:rPr>
          <w:color w:val="000000" w:themeColor="text1"/>
          <w:sz w:val="22"/>
          <w:szCs w:val="22"/>
          <w:lang w:val="bg-BG"/>
        </w:rPr>
        <w:t>желатин</w:t>
      </w:r>
      <w:r w:rsidR="00985C3D" w:rsidRPr="00BC7C4D">
        <w:rPr>
          <w:color w:val="000000" w:themeColor="text1"/>
          <w:sz w:val="22"/>
          <w:szCs w:val="22"/>
          <w:lang w:val="bg-BG"/>
        </w:rPr>
        <w:t xml:space="preserve">, </w:t>
      </w:r>
      <w:r w:rsidR="005533EE" w:rsidRPr="00BC7C4D">
        <w:rPr>
          <w:color w:val="000000" w:themeColor="text1"/>
          <w:sz w:val="22"/>
          <w:szCs w:val="22"/>
          <w:lang w:val="bg-BG"/>
        </w:rPr>
        <w:t>манитол</w:t>
      </w:r>
      <w:r w:rsidR="00985C3D" w:rsidRPr="00BC7C4D">
        <w:rPr>
          <w:color w:val="000000" w:themeColor="text1"/>
          <w:sz w:val="22"/>
          <w:szCs w:val="22"/>
          <w:lang w:val="bg-BG"/>
        </w:rPr>
        <w:t xml:space="preserve">, </w:t>
      </w:r>
      <w:r w:rsidR="00AD2C8B" w:rsidRPr="00BC7C4D">
        <w:rPr>
          <w:color w:val="000000" w:themeColor="text1"/>
          <w:sz w:val="22"/>
          <w:szCs w:val="22"/>
          <w:lang w:val="bg-BG"/>
        </w:rPr>
        <w:t>аромат</w:t>
      </w:r>
      <w:r w:rsidR="00985C3D" w:rsidRPr="00BC7C4D">
        <w:rPr>
          <w:color w:val="000000" w:themeColor="text1"/>
          <w:sz w:val="22"/>
          <w:szCs w:val="22"/>
          <w:lang w:val="bg-BG"/>
        </w:rPr>
        <w:t xml:space="preserve"> </w:t>
      </w:r>
      <w:r w:rsidR="00796DAB" w:rsidRPr="00BC7C4D">
        <w:rPr>
          <w:color w:val="000000" w:themeColor="text1"/>
          <w:sz w:val="22"/>
          <w:szCs w:val="22"/>
          <w:lang w:val="bg-BG"/>
        </w:rPr>
        <w:t xml:space="preserve">на мента </w:t>
      </w:r>
      <w:r w:rsidR="00AA1DFD" w:rsidRPr="00BC7C4D">
        <w:rPr>
          <w:color w:val="000000" w:themeColor="text1"/>
          <w:sz w:val="22"/>
          <w:szCs w:val="22"/>
          <w:lang w:val="bg-BG"/>
        </w:rPr>
        <w:t>и</w:t>
      </w:r>
      <w:r w:rsidR="00985C3D" w:rsidRPr="00BC7C4D">
        <w:rPr>
          <w:color w:val="000000" w:themeColor="text1"/>
          <w:sz w:val="22"/>
          <w:szCs w:val="22"/>
          <w:lang w:val="bg-BG"/>
        </w:rPr>
        <w:t xml:space="preserve"> </w:t>
      </w:r>
      <w:r w:rsidR="00AD2C8B" w:rsidRPr="00BC7C4D">
        <w:rPr>
          <w:color w:val="000000" w:themeColor="text1"/>
          <w:sz w:val="22"/>
          <w:szCs w:val="22"/>
          <w:lang w:val="bg-BG"/>
        </w:rPr>
        <w:t>сукралоза</w:t>
      </w:r>
      <w:r w:rsidR="00B03989" w:rsidRPr="00BC7C4D">
        <w:rPr>
          <w:color w:val="000000" w:themeColor="text1"/>
          <w:sz w:val="22"/>
          <w:szCs w:val="22"/>
          <w:lang w:val="bg-BG"/>
        </w:rPr>
        <w:t>.</w:t>
      </w:r>
    </w:p>
    <w:p w14:paraId="089B658A" w14:textId="77777777" w:rsidR="00D94691" w:rsidRPr="00BC7C4D" w:rsidRDefault="00D94691" w:rsidP="00F415B0">
      <w:pPr>
        <w:numPr>
          <w:ilvl w:val="12"/>
          <w:numId w:val="0"/>
        </w:numPr>
        <w:ind w:right="-2"/>
        <w:rPr>
          <w:color w:val="000000" w:themeColor="text1"/>
          <w:sz w:val="22"/>
          <w:szCs w:val="22"/>
          <w:lang w:val="bg-BG"/>
        </w:rPr>
      </w:pPr>
    </w:p>
    <w:p w14:paraId="4C931874" w14:textId="77777777" w:rsidR="00D94691" w:rsidRPr="00BC7C4D" w:rsidRDefault="0052406D" w:rsidP="00F415B0">
      <w:pPr>
        <w:keepNext/>
        <w:keepLines/>
        <w:numPr>
          <w:ilvl w:val="12"/>
          <w:numId w:val="0"/>
        </w:numPr>
        <w:rPr>
          <w:b/>
          <w:color w:val="000000" w:themeColor="text1"/>
          <w:sz w:val="22"/>
          <w:szCs w:val="22"/>
          <w:lang w:val="bg-BG"/>
        </w:rPr>
      </w:pPr>
      <w:r w:rsidRPr="00BC7C4D">
        <w:rPr>
          <w:b/>
          <w:color w:val="000000" w:themeColor="text1"/>
          <w:sz w:val="22"/>
          <w:szCs w:val="22"/>
          <w:lang w:val="bg-BG"/>
        </w:rPr>
        <w:t xml:space="preserve">Как изглежда </w:t>
      </w:r>
      <w:r w:rsidRPr="00BC7C4D">
        <w:rPr>
          <w:b/>
          <w:bCs/>
          <w:color w:val="000000" w:themeColor="text1"/>
          <w:sz w:val="22"/>
          <w:szCs w:val="22"/>
          <w:lang w:val="bg-BG"/>
        </w:rPr>
        <w:t>VYDURA</w:t>
      </w:r>
      <w:r w:rsidRPr="00BC7C4D">
        <w:rPr>
          <w:b/>
          <w:color w:val="000000" w:themeColor="text1"/>
          <w:sz w:val="22"/>
          <w:szCs w:val="22"/>
          <w:lang w:val="bg-BG"/>
        </w:rPr>
        <w:t xml:space="preserve"> и какво съдържа опаковката</w:t>
      </w:r>
    </w:p>
    <w:p w14:paraId="421DF242" w14:textId="6480774C" w:rsidR="009F025C" w:rsidRPr="00BC7C4D" w:rsidRDefault="00985C3D" w:rsidP="00F415B0">
      <w:pPr>
        <w:numPr>
          <w:ilvl w:val="12"/>
          <w:numId w:val="0"/>
        </w:numPr>
        <w:ind w:right="-2"/>
        <w:rPr>
          <w:bCs/>
          <w:color w:val="000000" w:themeColor="text1"/>
          <w:sz w:val="22"/>
          <w:szCs w:val="22"/>
          <w:lang w:val="bg-BG"/>
        </w:rPr>
      </w:pPr>
      <w:r w:rsidRPr="00BC7C4D">
        <w:rPr>
          <w:color w:val="000000" w:themeColor="text1"/>
          <w:sz w:val="22"/>
          <w:szCs w:val="22"/>
          <w:lang w:val="bg-BG"/>
        </w:rPr>
        <w:t>VYDURA</w:t>
      </w:r>
      <w:r w:rsidRPr="00BC7C4D">
        <w:rPr>
          <w:bCs/>
          <w:color w:val="000000" w:themeColor="text1"/>
          <w:sz w:val="22"/>
          <w:szCs w:val="22"/>
          <w:lang w:val="bg-BG"/>
        </w:rPr>
        <w:t xml:space="preserve"> 75</w:t>
      </w:r>
      <w:r w:rsidR="005946AA" w:rsidRPr="00BC7C4D">
        <w:rPr>
          <w:bCs/>
          <w:color w:val="000000" w:themeColor="text1"/>
          <w:sz w:val="22"/>
          <w:szCs w:val="22"/>
          <w:lang w:val="bg-BG"/>
        </w:rPr>
        <w:t> </w:t>
      </w:r>
      <w:r w:rsidRPr="00BC7C4D">
        <w:rPr>
          <w:bCs/>
          <w:color w:val="000000" w:themeColor="text1"/>
          <w:sz w:val="22"/>
          <w:szCs w:val="22"/>
          <w:lang w:val="bg-BG"/>
        </w:rPr>
        <w:t xml:space="preserve">mg </w:t>
      </w:r>
      <w:r w:rsidR="00F9409E" w:rsidRPr="00BC7C4D">
        <w:rPr>
          <w:color w:val="000000" w:themeColor="text1"/>
          <w:sz w:val="22"/>
          <w:szCs w:val="22"/>
          <w:lang w:val="bg-BG"/>
        </w:rPr>
        <w:t>перорални лиофилизати</w:t>
      </w:r>
      <w:r w:rsidR="00FE30BF" w:rsidRPr="00BC7C4D">
        <w:rPr>
          <w:bCs/>
          <w:color w:val="000000" w:themeColor="text1"/>
          <w:sz w:val="22"/>
          <w:szCs w:val="22"/>
          <w:lang w:val="bg-BG"/>
        </w:rPr>
        <w:t xml:space="preserve"> </w:t>
      </w:r>
      <w:r w:rsidR="00B81421" w:rsidRPr="00BC7C4D">
        <w:rPr>
          <w:bCs/>
          <w:color w:val="000000" w:themeColor="text1"/>
          <w:sz w:val="22"/>
          <w:szCs w:val="22"/>
          <w:lang w:val="bg-BG"/>
        </w:rPr>
        <w:t>са</w:t>
      </w:r>
      <w:r w:rsidRPr="00BC7C4D">
        <w:rPr>
          <w:bCs/>
          <w:color w:val="000000" w:themeColor="text1"/>
          <w:sz w:val="22"/>
          <w:szCs w:val="22"/>
          <w:lang w:val="bg-BG"/>
        </w:rPr>
        <w:t xml:space="preserve"> </w:t>
      </w:r>
      <w:r w:rsidR="00547B8C" w:rsidRPr="00BC7C4D">
        <w:rPr>
          <w:bCs/>
          <w:color w:val="000000" w:themeColor="text1"/>
          <w:sz w:val="22"/>
          <w:szCs w:val="22"/>
          <w:lang w:val="bg-BG"/>
        </w:rPr>
        <w:t>б</w:t>
      </w:r>
      <w:r w:rsidR="00B81421" w:rsidRPr="00BC7C4D">
        <w:rPr>
          <w:bCs/>
          <w:color w:val="000000" w:themeColor="text1"/>
          <w:sz w:val="22"/>
          <w:szCs w:val="22"/>
          <w:lang w:val="bg-BG"/>
        </w:rPr>
        <w:t>е</w:t>
      </w:r>
      <w:r w:rsidR="00547B8C" w:rsidRPr="00BC7C4D">
        <w:rPr>
          <w:bCs/>
          <w:color w:val="000000" w:themeColor="text1"/>
          <w:sz w:val="22"/>
          <w:szCs w:val="22"/>
          <w:lang w:val="bg-BG"/>
        </w:rPr>
        <w:t>л</w:t>
      </w:r>
      <w:r w:rsidR="00B81421" w:rsidRPr="00BC7C4D">
        <w:rPr>
          <w:bCs/>
          <w:color w:val="000000" w:themeColor="text1"/>
          <w:sz w:val="22"/>
          <w:szCs w:val="22"/>
          <w:lang w:val="bg-BG"/>
        </w:rPr>
        <w:t>и</w:t>
      </w:r>
      <w:r w:rsidR="00547B8C" w:rsidRPr="00BC7C4D">
        <w:rPr>
          <w:bCs/>
          <w:color w:val="000000" w:themeColor="text1"/>
          <w:sz w:val="22"/>
          <w:szCs w:val="22"/>
          <w:lang w:val="bg-BG"/>
        </w:rPr>
        <w:t xml:space="preserve"> до почти б</w:t>
      </w:r>
      <w:r w:rsidR="00B81421" w:rsidRPr="00BC7C4D">
        <w:rPr>
          <w:bCs/>
          <w:color w:val="000000" w:themeColor="text1"/>
          <w:sz w:val="22"/>
          <w:szCs w:val="22"/>
          <w:lang w:val="bg-BG"/>
        </w:rPr>
        <w:t>е</w:t>
      </w:r>
      <w:r w:rsidR="00547B8C" w:rsidRPr="00BC7C4D">
        <w:rPr>
          <w:bCs/>
          <w:color w:val="000000" w:themeColor="text1"/>
          <w:sz w:val="22"/>
          <w:szCs w:val="22"/>
          <w:lang w:val="bg-BG"/>
        </w:rPr>
        <w:t>л</w:t>
      </w:r>
      <w:r w:rsidR="00B81421" w:rsidRPr="00BC7C4D">
        <w:rPr>
          <w:bCs/>
          <w:color w:val="000000" w:themeColor="text1"/>
          <w:sz w:val="22"/>
          <w:szCs w:val="22"/>
          <w:lang w:val="bg-BG"/>
        </w:rPr>
        <w:t>и</w:t>
      </w:r>
      <w:r w:rsidRPr="00BC7C4D">
        <w:rPr>
          <w:bCs/>
          <w:color w:val="000000" w:themeColor="text1"/>
          <w:sz w:val="22"/>
          <w:szCs w:val="22"/>
          <w:lang w:val="bg-BG"/>
        </w:rPr>
        <w:t xml:space="preserve">, </w:t>
      </w:r>
      <w:r w:rsidR="0090528B" w:rsidRPr="00BC7C4D">
        <w:rPr>
          <w:bCs/>
          <w:color w:val="000000" w:themeColor="text1"/>
          <w:sz w:val="22"/>
          <w:szCs w:val="22"/>
          <w:lang w:val="bg-BG"/>
        </w:rPr>
        <w:t>кръг</w:t>
      </w:r>
      <w:r w:rsidR="00B81421" w:rsidRPr="00BC7C4D">
        <w:rPr>
          <w:bCs/>
          <w:color w:val="000000" w:themeColor="text1"/>
          <w:sz w:val="22"/>
          <w:szCs w:val="22"/>
          <w:lang w:val="bg-BG"/>
        </w:rPr>
        <w:t xml:space="preserve">ли с </w:t>
      </w:r>
      <w:r w:rsidR="00360F15" w:rsidRPr="00BC7C4D">
        <w:rPr>
          <w:color w:val="000000" w:themeColor="text1"/>
          <w:sz w:val="22"/>
          <w:szCs w:val="22"/>
          <w:lang w:val="bg-BG"/>
        </w:rPr>
        <w:t xml:space="preserve">вдлъбнато </w:t>
      </w:r>
      <w:r w:rsidR="00796DAB" w:rsidRPr="00BC7C4D">
        <w:rPr>
          <w:color w:val="000000" w:themeColor="text1"/>
          <w:sz w:val="22"/>
          <w:szCs w:val="22"/>
          <w:lang w:val="bg-BG"/>
        </w:rPr>
        <w:t>релефно означение</w:t>
      </w:r>
      <w:r w:rsidR="00360F15" w:rsidRPr="00BC7C4D">
        <w:rPr>
          <w:color w:val="000000" w:themeColor="text1"/>
          <w:sz w:val="22"/>
          <w:szCs w:val="22"/>
          <w:lang w:val="bg-BG"/>
        </w:rPr>
        <w:t> </w:t>
      </w:r>
      <w:r w:rsidRPr="00BC7C4D">
        <w:rPr>
          <w:bCs/>
          <w:noProof/>
          <w:color w:val="000000" w:themeColor="text1"/>
          <w:sz w:val="22"/>
          <w:szCs w:val="22"/>
          <w:lang w:val="bg-BG" w:eastAsia="bg-BG"/>
        </w:rPr>
        <w:drawing>
          <wp:inline distT="0" distB="0" distL="0" distR="0" wp14:anchorId="207791B4" wp14:editId="261D5A18">
            <wp:extent cx="114300" cy="139700"/>
            <wp:effectExtent l="0" t="0" r="0" b="0"/>
            <wp:docPr id="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2762177" name="Picture 1"/>
                    <pic:cNvPicPr>
                      <a:picLocks noChangeAspect="1" noChangeArrowheads="1"/>
                    </pic:cNvPicPr>
                  </pic:nvPicPr>
                  <pic:blipFill>
                    <a:blip r:embed="rId28" cstate="print">
                      <a:extLst>
                        <a:ext uri="{28A0092B-C50C-407E-A947-70E740481C1C}">
                          <a14:useLocalDpi xmlns:a14="http://schemas.microsoft.com/office/drawing/2010/main" val="0"/>
                        </a:ext>
                      </a:extLst>
                    </a:blip>
                    <a:stretch>
                      <a:fillRect/>
                    </a:stretch>
                  </pic:blipFill>
                  <pic:spPr bwMode="auto">
                    <a:xfrm>
                      <a:off x="0" y="0"/>
                      <a:ext cx="114300" cy="139700"/>
                    </a:xfrm>
                    <a:prstGeom prst="rect">
                      <a:avLst/>
                    </a:prstGeom>
                    <a:noFill/>
                    <a:ln>
                      <a:noFill/>
                    </a:ln>
                  </pic:spPr>
                </pic:pic>
              </a:graphicData>
            </a:graphic>
          </wp:inline>
        </w:drawing>
      </w:r>
      <w:r w:rsidRPr="00BC7C4D">
        <w:rPr>
          <w:bCs/>
          <w:color w:val="000000" w:themeColor="text1"/>
          <w:sz w:val="22"/>
          <w:szCs w:val="22"/>
          <w:lang w:val="bg-BG"/>
        </w:rPr>
        <w:t>.</w:t>
      </w:r>
    </w:p>
    <w:p w14:paraId="11E398D5" w14:textId="77777777" w:rsidR="00F60B26" w:rsidRPr="00BC7C4D" w:rsidRDefault="00F60B26" w:rsidP="00400D91">
      <w:pPr>
        <w:numPr>
          <w:ilvl w:val="12"/>
          <w:numId w:val="0"/>
        </w:numPr>
        <w:ind w:right="-2"/>
        <w:rPr>
          <w:bCs/>
          <w:color w:val="000000" w:themeColor="text1"/>
          <w:sz w:val="22"/>
          <w:szCs w:val="22"/>
          <w:lang w:val="bg-BG"/>
        </w:rPr>
      </w:pPr>
    </w:p>
    <w:p w14:paraId="636AE876" w14:textId="1714358C" w:rsidR="00F60B26" w:rsidRPr="00BC7C4D" w:rsidRDefault="00796DAB" w:rsidP="00400D91">
      <w:pPr>
        <w:keepNext/>
        <w:numPr>
          <w:ilvl w:val="12"/>
          <w:numId w:val="0"/>
        </w:numPr>
        <w:ind w:right="-2"/>
        <w:rPr>
          <w:bCs/>
          <w:color w:val="000000" w:themeColor="text1"/>
          <w:sz w:val="22"/>
          <w:szCs w:val="22"/>
          <w:lang w:val="bg-BG"/>
        </w:rPr>
      </w:pPr>
      <w:r w:rsidRPr="00BC7C4D">
        <w:rPr>
          <w:bCs/>
          <w:color w:val="000000" w:themeColor="text1"/>
          <w:sz w:val="22"/>
          <w:szCs w:val="22"/>
          <w:lang w:val="bg-BG"/>
        </w:rPr>
        <w:t>Видове</w:t>
      </w:r>
      <w:r w:rsidR="0052406D" w:rsidRPr="00BC7C4D">
        <w:rPr>
          <w:bCs/>
          <w:color w:val="000000" w:themeColor="text1"/>
          <w:sz w:val="22"/>
          <w:szCs w:val="22"/>
          <w:lang w:val="bg-BG"/>
        </w:rPr>
        <w:t xml:space="preserve"> опаковк</w:t>
      </w:r>
      <w:r w:rsidRPr="00BC7C4D">
        <w:rPr>
          <w:bCs/>
          <w:color w:val="000000" w:themeColor="text1"/>
          <w:sz w:val="22"/>
          <w:szCs w:val="22"/>
          <w:lang w:val="bg-BG"/>
        </w:rPr>
        <w:t>и</w:t>
      </w:r>
      <w:r w:rsidR="00F60B26" w:rsidRPr="00BC7C4D">
        <w:rPr>
          <w:bCs/>
          <w:color w:val="000000" w:themeColor="text1"/>
          <w:sz w:val="22"/>
          <w:szCs w:val="22"/>
          <w:lang w:val="bg-BG"/>
        </w:rPr>
        <w:t>:</w:t>
      </w:r>
    </w:p>
    <w:p w14:paraId="53770996" w14:textId="4C1E11EE" w:rsidR="007C66EB" w:rsidRPr="00BC7C4D" w:rsidDel="007C66EB" w:rsidRDefault="007C66EB" w:rsidP="007C66EB">
      <w:pPr>
        <w:pStyle w:val="ListParagraph"/>
        <w:numPr>
          <w:ilvl w:val="0"/>
          <w:numId w:val="36"/>
        </w:numPr>
        <w:tabs>
          <w:tab w:val="clear" w:pos="567"/>
        </w:tabs>
        <w:spacing w:line="240" w:lineRule="auto"/>
        <w:ind w:hanging="357"/>
        <w:rPr>
          <w:bCs/>
          <w:color w:val="000000" w:themeColor="text1"/>
          <w:szCs w:val="22"/>
          <w:lang w:val="bg-BG"/>
        </w:rPr>
      </w:pPr>
      <w:r w:rsidRPr="00BC7C4D" w:rsidDel="007C66EB">
        <w:rPr>
          <w:bCs/>
          <w:color w:val="000000" w:themeColor="text1"/>
          <w:szCs w:val="22"/>
          <w:lang w:val="bg-BG"/>
        </w:rPr>
        <w:t>2</w:t>
      </w:r>
      <w:r w:rsidRPr="00BC7C4D" w:rsidDel="007C66EB">
        <w:rPr>
          <w:color w:val="000000" w:themeColor="text1"/>
          <w:szCs w:val="22"/>
          <w:lang w:val="bg-BG"/>
        </w:rPr>
        <w:t> </w:t>
      </w:r>
      <w:r w:rsidRPr="00BC7C4D" w:rsidDel="007C66EB">
        <w:rPr>
          <w:bCs/>
          <w:color w:val="000000" w:themeColor="text1"/>
          <w:szCs w:val="22"/>
          <w:lang w:val="bg-BG"/>
        </w:rPr>
        <w:t>x</w:t>
      </w:r>
      <w:r w:rsidRPr="00BC7C4D" w:rsidDel="007C66EB">
        <w:rPr>
          <w:color w:val="000000" w:themeColor="text1"/>
          <w:szCs w:val="22"/>
          <w:lang w:val="bg-BG"/>
        </w:rPr>
        <w:t> </w:t>
      </w:r>
      <w:r w:rsidRPr="00BC7C4D" w:rsidDel="007C66EB">
        <w:rPr>
          <w:bCs/>
          <w:color w:val="000000" w:themeColor="text1"/>
          <w:szCs w:val="22"/>
          <w:lang w:val="bg-BG"/>
        </w:rPr>
        <w:t>1 перорални лиофилизата в перфориран блистер с единични дози</w:t>
      </w:r>
    </w:p>
    <w:p w14:paraId="1764E2D7" w14:textId="3D28289B" w:rsidR="00F60B26" w:rsidRPr="00BC7C4D" w:rsidRDefault="00985C3D" w:rsidP="00400D91">
      <w:pPr>
        <w:pStyle w:val="ListParagraph"/>
        <w:keepNext/>
        <w:numPr>
          <w:ilvl w:val="0"/>
          <w:numId w:val="36"/>
        </w:numPr>
        <w:tabs>
          <w:tab w:val="clear" w:pos="567"/>
        </w:tabs>
        <w:spacing w:line="240" w:lineRule="auto"/>
        <w:rPr>
          <w:bCs/>
          <w:color w:val="000000" w:themeColor="text1"/>
          <w:szCs w:val="22"/>
          <w:lang w:val="bg-BG"/>
        </w:rPr>
      </w:pPr>
      <w:r w:rsidRPr="00BC7C4D">
        <w:rPr>
          <w:bCs/>
          <w:color w:val="000000" w:themeColor="text1"/>
          <w:szCs w:val="22"/>
          <w:lang w:val="bg-BG"/>
        </w:rPr>
        <w:t>8</w:t>
      </w:r>
      <w:r w:rsidR="005946AA" w:rsidRPr="00BC7C4D">
        <w:rPr>
          <w:bCs/>
          <w:color w:val="000000" w:themeColor="text1"/>
          <w:szCs w:val="22"/>
          <w:lang w:val="bg-BG"/>
        </w:rPr>
        <w:t> </w:t>
      </w:r>
      <w:r w:rsidR="00F60B26" w:rsidRPr="00BC7C4D">
        <w:rPr>
          <w:bCs/>
          <w:color w:val="000000" w:themeColor="text1"/>
          <w:szCs w:val="22"/>
          <w:lang w:val="bg-BG"/>
        </w:rPr>
        <w:t>x</w:t>
      </w:r>
      <w:r w:rsidR="00744704" w:rsidRPr="00BC7C4D">
        <w:rPr>
          <w:color w:val="000000" w:themeColor="text1"/>
          <w:szCs w:val="22"/>
          <w:lang w:val="bg-BG"/>
        </w:rPr>
        <w:t> </w:t>
      </w:r>
      <w:r w:rsidR="00F60B26" w:rsidRPr="00BC7C4D">
        <w:rPr>
          <w:bCs/>
          <w:color w:val="000000" w:themeColor="text1"/>
          <w:szCs w:val="22"/>
          <w:lang w:val="bg-BG"/>
        </w:rPr>
        <w:t xml:space="preserve">1 </w:t>
      </w:r>
      <w:r w:rsidR="00F9409E" w:rsidRPr="00BC7C4D">
        <w:rPr>
          <w:color w:val="000000" w:themeColor="text1"/>
          <w:szCs w:val="22"/>
          <w:lang w:val="bg-BG"/>
        </w:rPr>
        <w:t>перорални лиофилизат</w:t>
      </w:r>
      <w:r w:rsidR="00796DAB" w:rsidRPr="00BC7C4D">
        <w:rPr>
          <w:color w:val="000000" w:themeColor="text1"/>
          <w:szCs w:val="22"/>
          <w:lang w:val="bg-BG"/>
        </w:rPr>
        <w:t>а</w:t>
      </w:r>
      <w:r w:rsidR="00954E52" w:rsidRPr="00BC7C4D">
        <w:rPr>
          <w:color w:val="000000" w:themeColor="text1"/>
          <w:szCs w:val="22"/>
          <w:lang w:val="bg-BG"/>
        </w:rPr>
        <w:t xml:space="preserve"> </w:t>
      </w:r>
      <w:r w:rsidR="00C37D50" w:rsidRPr="00BC7C4D">
        <w:rPr>
          <w:color w:val="000000" w:themeColor="text1"/>
          <w:szCs w:val="22"/>
          <w:lang w:val="bg-BG"/>
        </w:rPr>
        <w:t>в</w:t>
      </w:r>
      <w:r w:rsidR="007C66EB" w:rsidRPr="00BC7C4D">
        <w:rPr>
          <w:color w:val="000000" w:themeColor="text1"/>
          <w:szCs w:val="22"/>
          <w:lang w:val="bg-BG"/>
        </w:rPr>
        <w:t xml:space="preserve"> перфориран</w:t>
      </w:r>
      <w:r w:rsidR="00C37D50" w:rsidRPr="00BC7C4D">
        <w:rPr>
          <w:color w:val="000000" w:themeColor="text1"/>
          <w:szCs w:val="22"/>
          <w:lang w:val="bg-BG"/>
        </w:rPr>
        <w:t xml:space="preserve"> </w:t>
      </w:r>
      <w:r w:rsidR="00BA4C45" w:rsidRPr="00BC7C4D">
        <w:rPr>
          <w:color w:val="000000" w:themeColor="text1"/>
          <w:szCs w:val="22"/>
          <w:lang w:val="bg-BG"/>
        </w:rPr>
        <w:t>блистер</w:t>
      </w:r>
      <w:r w:rsidR="007C66EB" w:rsidRPr="00BC7C4D">
        <w:rPr>
          <w:color w:val="000000" w:themeColor="text1"/>
          <w:szCs w:val="22"/>
          <w:lang w:val="bg-BG"/>
        </w:rPr>
        <w:t xml:space="preserve"> с единични дози</w:t>
      </w:r>
    </w:p>
    <w:p w14:paraId="147B1327" w14:textId="67E44E73" w:rsidR="007C66EB" w:rsidRPr="00BC7C4D" w:rsidRDefault="007C66EB" w:rsidP="00400D91">
      <w:pPr>
        <w:pStyle w:val="ListParagraph"/>
        <w:keepNext/>
        <w:numPr>
          <w:ilvl w:val="0"/>
          <w:numId w:val="36"/>
        </w:numPr>
        <w:tabs>
          <w:tab w:val="clear" w:pos="567"/>
        </w:tabs>
        <w:spacing w:line="240" w:lineRule="auto"/>
        <w:rPr>
          <w:bCs/>
          <w:color w:val="000000" w:themeColor="text1"/>
          <w:szCs w:val="22"/>
          <w:lang w:val="bg-BG"/>
        </w:rPr>
      </w:pPr>
      <w:r w:rsidRPr="00BC7C4D">
        <w:rPr>
          <w:bCs/>
          <w:color w:val="000000" w:themeColor="text1"/>
          <w:szCs w:val="22"/>
          <w:lang w:val="bg-BG"/>
        </w:rPr>
        <w:t>16 x</w:t>
      </w:r>
      <w:r w:rsidRPr="00BC7C4D">
        <w:rPr>
          <w:color w:val="000000" w:themeColor="text1"/>
          <w:szCs w:val="22"/>
          <w:lang w:val="bg-BG"/>
        </w:rPr>
        <w:t> </w:t>
      </w:r>
      <w:r w:rsidRPr="00BC7C4D">
        <w:rPr>
          <w:bCs/>
          <w:color w:val="000000" w:themeColor="text1"/>
          <w:szCs w:val="22"/>
          <w:lang w:val="bg-BG"/>
        </w:rPr>
        <w:t xml:space="preserve">1 </w:t>
      </w:r>
      <w:r w:rsidRPr="00BC7C4D">
        <w:rPr>
          <w:color w:val="000000" w:themeColor="text1"/>
          <w:szCs w:val="22"/>
          <w:lang w:val="bg-BG"/>
        </w:rPr>
        <w:t>перорални лиофилизата в перфориран блистер с единични дози.</w:t>
      </w:r>
    </w:p>
    <w:p w14:paraId="20AD2588" w14:textId="77777777" w:rsidR="001731A2" w:rsidRPr="00BC7C4D" w:rsidRDefault="001731A2" w:rsidP="00400D91">
      <w:pPr>
        <w:numPr>
          <w:ilvl w:val="12"/>
          <w:numId w:val="0"/>
        </w:numPr>
        <w:ind w:right="-2"/>
        <w:rPr>
          <w:bCs/>
          <w:color w:val="000000" w:themeColor="text1"/>
          <w:sz w:val="22"/>
          <w:szCs w:val="22"/>
          <w:lang w:val="bg-BG"/>
        </w:rPr>
      </w:pPr>
    </w:p>
    <w:p w14:paraId="2D858835" w14:textId="77777777" w:rsidR="0052406D" w:rsidRPr="00BC7C4D" w:rsidRDefault="0052406D" w:rsidP="0052406D">
      <w:pPr>
        <w:keepNext/>
        <w:tabs>
          <w:tab w:val="left" w:pos="720"/>
        </w:tabs>
        <w:rPr>
          <w:color w:val="000000" w:themeColor="text1"/>
          <w:sz w:val="22"/>
          <w:szCs w:val="22"/>
          <w:lang w:val="bg-BG"/>
        </w:rPr>
      </w:pPr>
      <w:r w:rsidRPr="00BC7C4D">
        <w:rPr>
          <w:color w:val="000000" w:themeColor="text1"/>
          <w:sz w:val="22"/>
          <w:szCs w:val="22"/>
          <w:lang w:val="bg-BG"/>
        </w:rPr>
        <w:t>Не всички видове опаковки могат да бъдат пуснати на пазара.</w:t>
      </w:r>
    </w:p>
    <w:p w14:paraId="76C71CC3" w14:textId="77777777" w:rsidR="00D94691" w:rsidRPr="00BC7C4D" w:rsidRDefault="00D94691" w:rsidP="00F415B0">
      <w:pPr>
        <w:numPr>
          <w:ilvl w:val="12"/>
          <w:numId w:val="0"/>
        </w:numPr>
        <w:rPr>
          <w:color w:val="000000" w:themeColor="text1"/>
          <w:sz w:val="22"/>
          <w:szCs w:val="22"/>
          <w:lang w:val="bg-BG"/>
        </w:rPr>
      </w:pPr>
    </w:p>
    <w:p w14:paraId="4FA757EE" w14:textId="77777777" w:rsidR="00D94691" w:rsidRPr="00BC7C4D" w:rsidRDefault="0052406D" w:rsidP="00B03989">
      <w:pPr>
        <w:keepNext/>
        <w:numPr>
          <w:ilvl w:val="12"/>
          <w:numId w:val="0"/>
        </w:numPr>
        <w:ind w:right="-2"/>
        <w:rPr>
          <w:b/>
          <w:color w:val="000000" w:themeColor="text1"/>
          <w:sz w:val="22"/>
          <w:szCs w:val="22"/>
          <w:lang w:val="bg-BG"/>
        </w:rPr>
      </w:pPr>
      <w:r w:rsidRPr="00BC7C4D">
        <w:rPr>
          <w:b/>
          <w:color w:val="000000" w:themeColor="text1"/>
          <w:sz w:val="22"/>
          <w:szCs w:val="22"/>
          <w:lang w:val="bg-BG"/>
        </w:rPr>
        <w:t>Притежател на разрешението за употреба</w:t>
      </w:r>
    </w:p>
    <w:p w14:paraId="3022C6D3" w14:textId="77777777" w:rsidR="008D5B30" w:rsidRPr="005B7F6C" w:rsidRDefault="008D5B30" w:rsidP="008D5B30">
      <w:pPr>
        <w:autoSpaceDE w:val="0"/>
        <w:autoSpaceDN w:val="0"/>
        <w:adjustRightInd w:val="0"/>
        <w:rPr>
          <w:color w:val="000000" w:themeColor="text1"/>
          <w:sz w:val="22"/>
          <w:szCs w:val="22"/>
          <w:lang w:val="bg-BG"/>
        </w:rPr>
      </w:pPr>
      <w:r w:rsidRPr="00BC7C4D">
        <w:rPr>
          <w:color w:val="000000" w:themeColor="text1"/>
          <w:sz w:val="22"/>
          <w:szCs w:val="22"/>
          <w:lang w:val="es-ES"/>
        </w:rPr>
        <w:t>Pfizer</w:t>
      </w:r>
      <w:r w:rsidRPr="005B7F6C">
        <w:rPr>
          <w:color w:val="000000" w:themeColor="text1"/>
          <w:sz w:val="22"/>
          <w:szCs w:val="22"/>
          <w:lang w:val="bg-BG"/>
        </w:rPr>
        <w:t xml:space="preserve"> </w:t>
      </w:r>
      <w:r w:rsidRPr="00BC7C4D">
        <w:rPr>
          <w:color w:val="000000" w:themeColor="text1"/>
          <w:sz w:val="22"/>
          <w:szCs w:val="22"/>
          <w:lang w:val="es-ES"/>
        </w:rPr>
        <w:t>Europe</w:t>
      </w:r>
      <w:r w:rsidRPr="005B7F6C">
        <w:rPr>
          <w:color w:val="000000" w:themeColor="text1"/>
          <w:sz w:val="22"/>
          <w:szCs w:val="22"/>
          <w:lang w:val="bg-BG"/>
        </w:rPr>
        <w:t xml:space="preserve"> </w:t>
      </w:r>
      <w:r w:rsidRPr="00BC7C4D">
        <w:rPr>
          <w:color w:val="000000" w:themeColor="text1"/>
          <w:sz w:val="22"/>
          <w:szCs w:val="22"/>
          <w:lang w:val="es-ES"/>
        </w:rPr>
        <w:t>MA</w:t>
      </w:r>
      <w:r w:rsidRPr="005B7F6C">
        <w:rPr>
          <w:color w:val="000000" w:themeColor="text1"/>
          <w:sz w:val="22"/>
          <w:szCs w:val="22"/>
          <w:lang w:val="bg-BG"/>
        </w:rPr>
        <w:t xml:space="preserve"> </w:t>
      </w:r>
      <w:r w:rsidRPr="00BC7C4D">
        <w:rPr>
          <w:color w:val="000000" w:themeColor="text1"/>
          <w:sz w:val="22"/>
          <w:szCs w:val="22"/>
          <w:lang w:val="es-ES"/>
        </w:rPr>
        <w:t>EEIG</w:t>
      </w:r>
    </w:p>
    <w:p w14:paraId="41324838" w14:textId="77777777" w:rsidR="008D5B30" w:rsidRPr="00BC7C4D" w:rsidRDefault="008D5B30" w:rsidP="008D5B30">
      <w:pPr>
        <w:autoSpaceDE w:val="0"/>
        <w:autoSpaceDN w:val="0"/>
        <w:adjustRightInd w:val="0"/>
        <w:rPr>
          <w:color w:val="000000" w:themeColor="text1"/>
          <w:sz w:val="22"/>
          <w:szCs w:val="22"/>
          <w:lang w:val="es-ES"/>
        </w:rPr>
      </w:pPr>
      <w:r w:rsidRPr="00BC7C4D">
        <w:rPr>
          <w:color w:val="000000" w:themeColor="text1"/>
          <w:sz w:val="22"/>
          <w:szCs w:val="22"/>
          <w:lang w:val="es-ES"/>
        </w:rPr>
        <w:t>Boulevard de la Plaine 17</w:t>
      </w:r>
    </w:p>
    <w:p w14:paraId="410975B1" w14:textId="77777777" w:rsidR="008D5B30" w:rsidRPr="005B7F6C" w:rsidRDefault="008D5B30" w:rsidP="008D5B30">
      <w:pPr>
        <w:autoSpaceDE w:val="0"/>
        <w:autoSpaceDN w:val="0"/>
        <w:adjustRightInd w:val="0"/>
        <w:rPr>
          <w:color w:val="000000" w:themeColor="text1"/>
          <w:sz w:val="22"/>
          <w:szCs w:val="22"/>
          <w:lang w:val="es-ES"/>
        </w:rPr>
      </w:pPr>
      <w:r w:rsidRPr="005B7F6C">
        <w:rPr>
          <w:color w:val="000000" w:themeColor="text1"/>
          <w:sz w:val="22"/>
          <w:szCs w:val="22"/>
          <w:lang w:val="es-ES"/>
        </w:rPr>
        <w:t xml:space="preserve">1050 Bruxelles </w:t>
      </w:r>
    </w:p>
    <w:p w14:paraId="22F4EFFA" w14:textId="00485C5D" w:rsidR="008D5B30" w:rsidRPr="00596C86" w:rsidRDefault="008D5B30" w:rsidP="008D5B30">
      <w:pPr>
        <w:rPr>
          <w:color w:val="000000" w:themeColor="text1"/>
          <w:sz w:val="22"/>
          <w:szCs w:val="22"/>
          <w:lang w:val="bg-BG"/>
        </w:rPr>
      </w:pPr>
      <w:r w:rsidRPr="00BC7C4D">
        <w:rPr>
          <w:color w:val="000000" w:themeColor="text1"/>
          <w:sz w:val="22"/>
          <w:szCs w:val="22"/>
          <w:lang w:val="bg-BG"/>
        </w:rPr>
        <w:t>Белгия</w:t>
      </w:r>
    </w:p>
    <w:p w14:paraId="14CC7B4B" w14:textId="77777777" w:rsidR="00D94691" w:rsidRPr="00BC7C4D" w:rsidRDefault="00D94691" w:rsidP="00F415B0">
      <w:pPr>
        <w:numPr>
          <w:ilvl w:val="12"/>
          <w:numId w:val="0"/>
        </w:numPr>
        <w:ind w:right="-2"/>
        <w:rPr>
          <w:color w:val="000000" w:themeColor="text1"/>
          <w:sz w:val="22"/>
          <w:szCs w:val="22"/>
          <w:lang w:val="bg-BG"/>
        </w:rPr>
      </w:pPr>
    </w:p>
    <w:p w14:paraId="03A2A6C5" w14:textId="77777777" w:rsidR="007B1CCE" w:rsidRPr="00BC7C4D" w:rsidRDefault="0052406D" w:rsidP="00B03989">
      <w:pPr>
        <w:keepNext/>
        <w:numPr>
          <w:ilvl w:val="12"/>
          <w:numId w:val="0"/>
        </w:numPr>
        <w:ind w:right="-2"/>
        <w:rPr>
          <w:b/>
          <w:color w:val="000000" w:themeColor="text1"/>
          <w:sz w:val="22"/>
          <w:szCs w:val="22"/>
          <w:lang w:val="bg-BG"/>
        </w:rPr>
      </w:pPr>
      <w:r w:rsidRPr="00BC7C4D">
        <w:rPr>
          <w:b/>
          <w:color w:val="000000" w:themeColor="text1"/>
          <w:sz w:val="22"/>
          <w:szCs w:val="22"/>
          <w:lang w:val="bg-BG"/>
        </w:rPr>
        <w:t>Производител</w:t>
      </w:r>
    </w:p>
    <w:p w14:paraId="11E481BA" w14:textId="23DC87BC" w:rsidR="00775C8C" w:rsidRPr="00BC7C4D" w:rsidRDefault="00985C3D" w:rsidP="00B03989">
      <w:pPr>
        <w:keepNext/>
        <w:outlineLvl w:val="0"/>
        <w:rPr>
          <w:color w:val="000000" w:themeColor="text1"/>
          <w:sz w:val="22"/>
          <w:szCs w:val="22"/>
          <w:lang w:val="bg-BG"/>
        </w:rPr>
      </w:pPr>
      <w:r w:rsidRPr="00BC7C4D">
        <w:rPr>
          <w:color w:val="000000" w:themeColor="text1"/>
          <w:sz w:val="22"/>
          <w:szCs w:val="22"/>
          <w:lang w:val="bg-BG"/>
        </w:rPr>
        <w:t xml:space="preserve">HiTech Health </w:t>
      </w:r>
      <w:r w:rsidR="00AF0723">
        <w:rPr>
          <w:color w:val="000000" w:themeColor="text1"/>
          <w:sz w:val="22"/>
          <w:szCs w:val="22"/>
        </w:rPr>
        <w:t>Limited</w:t>
      </w:r>
    </w:p>
    <w:p w14:paraId="06516BDB" w14:textId="77777777" w:rsidR="00775C8C" w:rsidRPr="00BC7C4D" w:rsidRDefault="00985C3D" w:rsidP="00B03989">
      <w:pPr>
        <w:keepNext/>
        <w:outlineLvl w:val="0"/>
        <w:rPr>
          <w:color w:val="000000" w:themeColor="text1"/>
          <w:sz w:val="22"/>
          <w:szCs w:val="22"/>
          <w:lang w:val="bg-BG"/>
        </w:rPr>
      </w:pPr>
      <w:r w:rsidRPr="00BC7C4D">
        <w:rPr>
          <w:color w:val="000000" w:themeColor="text1"/>
          <w:sz w:val="22"/>
          <w:szCs w:val="22"/>
          <w:lang w:val="bg-BG"/>
        </w:rPr>
        <w:t>5-7 Main Street</w:t>
      </w:r>
    </w:p>
    <w:p w14:paraId="7CA35545" w14:textId="77777777" w:rsidR="00775C8C" w:rsidRPr="00BC7C4D" w:rsidRDefault="00985C3D" w:rsidP="00B03989">
      <w:pPr>
        <w:keepNext/>
        <w:outlineLvl w:val="0"/>
        <w:rPr>
          <w:color w:val="000000" w:themeColor="text1"/>
          <w:sz w:val="22"/>
          <w:szCs w:val="22"/>
          <w:lang w:val="bg-BG"/>
        </w:rPr>
      </w:pPr>
      <w:r w:rsidRPr="00BC7C4D">
        <w:rPr>
          <w:color w:val="000000" w:themeColor="text1"/>
          <w:sz w:val="22"/>
          <w:szCs w:val="22"/>
          <w:lang w:val="bg-BG"/>
        </w:rPr>
        <w:t>Blackrock</w:t>
      </w:r>
    </w:p>
    <w:p w14:paraId="210B386C" w14:textId="77777777" w:rsidR="00775C8C" w:rsidRPr="00BC7C4D" w:rsidRDefault="00985C3D" w:rsidP="00B03989">
      <w:pPr>
        <w:keepNext/>
        <w:outlineLvl w:val="0"/>
        <w:rPr>
          <w:color w:val="000000" w:themeColor="text1"/>
          <w:sz w:val="22"/>
          <w:szCs w:val="22"/>
          <w:lang w:val="bg-BG"/>
        </w:rPr>
      </w:pPr>
      <w:r w:rsidRPr="00BC7C4D">
        <w:rPr>
          <w:color w:val="000000" w:themeColor="text1"/>
          <w:sz w:val="22"/>
          <w:szCs w:val="22"/>
          <w:lang w:val="bg-BG"/>
        </w:rPr>
        <w:t>Co. Dublin</w:t>
      </w:r>
    </w:p>
    <w:p w14:paraId="4680408E" w14:textId="77777777" w:rsidR="00775C8C" w:rsidRPr="00BC7C4D" w:rsidRDefault="00985C3D" w:rsidP="00B03989">
      <w:pPr>
        <w:keepNext/>
        <w:outlineLvl w:val="0"/>
        <w:rPr>
          <w:color w:val="000000" w:themeColor="text1"/>
          <w:sz w:val="22"/>
          <w:szCs w:val="22"/>
          <w:lang w:val="bg-BG"/>
        </w:rPr>
      </w:pPr>
      <w:r w:rsidRPr="00BC7C4D">
        <w:rPr>
          <w:color w:val="000000" w:themeColor="text1"/>
          <w:sz w:val="22"/>
          <w:szCs w:val="22"/>
          <w:lang w:val="bg-BG"/>
        </w:rPr>
        <w:t>A94 R5Y4</w:t>
      </w:r>
    </w:p>
    <w:p w14:paraId="41395FB4" w14:textId="77777777" w:rsidR="0052406D" w:rsidRPr="00BC7C4D" w:rsidRDefault="0052406D" w:rsidP="0052406D">
      <w:pPr>
        <w:rPr>
          <w:color w:val="000000" w:themeColor="text1"/>
          <w:sz w:val="22"/>
          <w:szCs w:val="22"/>
          <w:lang w:val="bg-BG"/>
        </w:rPr>
      </w:pPr>
      <w:r w:rsidRPr="00BC7C4D">
        <w:rPr>
          <w:color w:val="000000" w:themeColor="text1"/>
          <w:sz w:val="22"/>
          <w:szCs w:val="22"/>
          <w:lang w:val="bg-BG"/>
        </w:rPr>
        <w:t>Ирландия</w:t>
      </w:r>
    </w:p>
    <w:p w14:paraId="5119473E" w14:textId="057D37B5" w:rsidR="007B1CCE" w:rsidRPr="00BC7C4D" w:rsidRDefault="007B1CCE" w:rsidP="00F415B0">
      <w:pPr>
        <w:numPr>
          <w:ilvl w:val="12"/>
          <w:numId w:val="0"/>
        </w:numPr>
        <w:ind w:right="-2"/>
        <w:rPr>
          <w:color w:val="000000" w:themeColor="text1"/>
          <w:sz w:val="22"/>
          <w:szCs w:val="22"/>
          <w:lang w:val="bg-BG"/>
        </w:rPr>
      </w:pPr>
    </w:p>
    <w:p w14:paraId="2A6BCEE3" w14:textId="77777777" w:rsidR="00577C07" w:rsidRPr="00BC7C4D" w:rsidRDefault="00577C07" w:rsidP="00577C07">
      <w:pPr>
        <w:outlineLvl w:val="0"/>
        <w:rPr>
          <w:noProof/>
          <w:color w:val="000000" w:themeColor="text1"/>
          <w:sz w:val="22"/>
          <w:szCs w:val="22"/>
        </w:rPr>
      </w:pPr>
      <w:r w:rsidRPr="00BC7C4D">
        <w:rPr>
          <w:noProof/>
          <w:color w:val="000000" w:themeColor="text1"/>
          <w:sz w:val="22"/>
          <w:szCs w:val="22"/>
        </w:rPr>
        <w:t>Millmount Healthcare Limited</w:t>
      </w:r>
    </w:p>
    <w:p w14:paraId="04EC918B" w14:textId="77777777" w:rsidR="00577C07" w:rsidRPr="00BC7C4D" w:rsidRDefault="00577C07" w:rsidP="00577C07">
      <w:pPr>
        <w:autoSpaceDE w:val="0"/>
        <w:autoSpaceDN w:val="0"/>
        <w:adjustRightInd w:val="0"/>
        <w:rPr>
          <w:noProof/>
          <w:color w:val="000000" w:themeColor="text1"/>
          <w:sz w:val="22"/>
          <w:szCs w:val="22"/>
        </w:rPr>
      </w:pPr>
      <w:r w:rsidRPr="00BC7C4D">
        <w:rPr>
          <w:noProof/>
          <w:color w:val="000000" w:themeColor="text1"/>
          <w:sz w:val="22"/>
          <w:szCs w:val="22"/>
        </w:rPr>
        <w:t>Block-7, City North Business Campus</w:t>
      </w:r>
    </w:p>
    <w:p w14:paraId="02982205" w14:textId="77777777" w:rsidR="00577C07" w:rsidRPr="00BC7C4D" w:rsidRDefault="00577C07" w:rsidP="00577C07">
      <w:pPr>
        <w:autoSpaceDE w:val="0"/>
        <w:autoSpaceDN w:val="0"/>
        <w:adjustRightInd w:val="0"/>
        <w:rPr>
          <w:noProof/>
          <w:color w:val="000000" w:themeColor="text1"/>
          <w:sz w:val="22"/>
          <w:szCs w:val="22"/>
        </w:rPr>
      </w:pPr>
      <w:r w:rsidRPr="00BC7C4D">
        <w:rPr>
          <w:noProof/>
          <w:color w:val="000000" w:themeColor="text1"/>
          <w:sz w:val="22"/>
          <w:szCs w:val="22"/>
        </w:rPr>
        <w:t xml:space="preserve">Stamullen </w:t>
      </w:r>
    </w:p>
    <w:p w14:paraId="215DC6DA" w14:textId="77777777" w:rsidR="00577C07" w:rsidRPr="00BC7C4D" w:rsidRDefault="00577C07" w:rsidP="00577C07">
      <w:pPr>
        <w:autoSpaceDE w:val="0"/>
        <w:autoSpaceDN w:val="0"/>
        <w:adjustRightInd w:val="0"/>
        <w:rPr>
          <w:noProof/>
          <w:color w:val="000000" w:themeColor="text1"/>
          <w:sz w:val="22"/>
          <w:szCs w:val="22"/>
        </w:rPr>
      </w:pPr>
      <w:r w:rsidRPr="00BC7C4D">
        <w:rPr>
          <w:noProof/>
          <w:color w:val="000000" w:themeColor="text1"/>
          <w:sz w:val="22"/>
          <w:szCs w:val="22"/>
        </w:rPr>
        <w:t xml:space="preserve">Co. Meath </w:t>
      </w:r>
    </w:p>
    <w:p w14:paraId="25A2530B" w14:textId="77777777" w:rsidR="00577C07" w:rsidRPr="00BC7C4D" w:rsidRDefault="00577C07" w:rsidP="00577C07">
      <w:pPr>
        <w:autoSpaceDE w:val="0"/>
        <w:autoSpaceDN w:val="0"/>
        <w:adjustRightInd w:val="0"/>
        <w:rPr>
          <w:noProof/>
          <w:color w:val="000000" w:themeColor="text1"/>
          <w:sz w:val="22"/>
          <w:szCs w:val="22"/>
        </w:rPr>
      </w:pPr>
      <w:r w:rsidRPr="00BC7C4D">
        <w:rPr>
          <w:noProof/>
          <w:color w:val="000000" w:themeColor="text1"/>
          <w:sz w:val="22"/>
          <w:szCs w:val="22"/>
        </w:rPr>
        <w:t>K32 YD60</w:t>
      </w:r>
    </w:p>
    <w:p w14:paraId="5F58A02A" w14:textId="77777777" w:rsidR="00577C07" w:rsidRPr="00BC7C4D" w:rsidRDefault="00577C07" w:rsidP="00577C07">
      <w:pPr>
        <w:outlineLvl w:val="0"/>
        <w:rPr>
          <w:color w:val="000000" w:themeColor="text1"/>
          <w:sz w:val="22"/>
          <w:szCs w:val="22"/>
          <w:lang w:val="bg-BG"/>
        </w:rPr>
      </w:pPr>
      <w:r w:rsidRPr="00BC7C4D">
        <w:rPr>
          <w:color w:val="000000" w:themeColor="text1"/>
          <w:sz w:val="22"/>
          <w:szCs w:val="22"/>
          <w:lang w:val="bg-BG"/>
        </w:rPr>
        <w:t>Ирландия</w:t>
      </w:r>
    </w:p>
    <w:p w14:paraId="703CB8C0" w14:textId="77777777" w:rsidR="004717AA" w:rsidRDefault="004717AA" w:rsidP="004717AA">
      <w:pPr>
        <w:keepNext/>
        <w:numPr>
          <w:ilvl w:val="12"/>
          <w:numId w:val="0"/>
        </w:numPr>
        <w:rPr>
          <w:noProof/>
          <w:sz w:val="22"/>
          <w:szCs w:val="22"/>
        </w:rPr>
      </w:pPr>
    </w:p>
    <w:p w14:paraId="6488951C" w14:textId="56BC3E22" w:rsidR="004717AA" w:rsidRDefault="004717AA" w:rsidP="004717AA">
      <w:pPr>
        <w:keepNext/>
        <w:outlineLvl w:val="0"/>
        <w:rPr>
          <w:noProof/>
          <w:sz w:val="22"/>
          <w:szCs w:val="22"/>
        </w:rPr>
      </w:pPr>
      <w:r>
        <w:rPr>
          <w:noProof/>
          <w:sz w:val="22"/>
          <w:szCs w:val="22"/>
        </w:rPr>
        <w:t>Pfizer Ireland Pharmaceuticals</w:t>
      </w:r>
      <w:r w:rsidR="007E650F" w:rsidRPr="007E650F">
        <w:rPr>
          <w:sz w:val="22"/>
          <w:szCs w:val="22"/>
        </w:rPr>
        <w:t xml:space="preserve"> </w:t>
      </w:r>
      <w:r w:rsidR="007E650F" w:rsidRPr="007E650F">
        <w:rPr>
          <w:noProof/>
          <w:sz w:val="22"/>
          <w:szCs w:val="22"/>
        </w:rPr>
        <w:t>Unlimited Company</w:t>
      </w:r>
    </w:p>
    <w:p w14:paraId="66CD3AA5" w14:textId="77777777" w:rsidR="004717AA" w:rsidRDefault="004717AA" w:rsidP="004717AA">
      <w:pPr>
        <w:keepNext/>
        <w:outlineLvl w:val="0"/>
        <w:rPr>
          <w:noProof/>
          <w:sz w:val="22"/>
          <w:szCs w:val="22"/>
        </w:rPr>
      </w:pPr>
      <w:r>
        <w:rPr>
          <w:noProof/>
          <w:sz w:val="22"/>
          <w:szCs w:val="22"/>
        </w:rPr>
        <w:t>Little Connell</w:t>
      </w:r>
    </w:p>
    <w:p w14:paraId="6A4FC639" w14:textId="77777777" w:rsidR="004717AA" w:rsidRDefault="004717AA" w:rsidP="004717AA">
      <w:pPr>
        <w:keepNext/>
        <w:outlineLvl w:val="0"/>
        <w:rPr>
          <w:noProof/>
          <w:sz w:val="22"/>
          <w:szCs w:val="22"/>
        </w:rPr>
      </w:pPr>
      <w:r>
        <w:rPr>
          <w:noProof/>
          <w:sz w:val="22"/>
          <w:szCs w:val="22"/>
        </w:rPr>
        <w:t>Newbridge</w:t>
      </w:r>
    </w:p>
    <w:p w14:paraId="11746355" w14:textId="77777777" w:rsidR="004717AA" w:rsidRDefault="004717AA" w:rsidP="004717AA">
      <w:pPr>
        <w:keepNext/>
        <w:outlineLvl w:val="0"/>
        <w:rPr>
          <w:noProof/>
          <w:sz w:val="22"/>
          <w:szCs w:val="22"/>
        </w:rPr>
      </w:pPr>
      <w:r>
        <w:rPr>
          <w:noProof/>
          <w:sz w:val="22"/>
          <w:szCs w:val="22"/>
        </w:rPr>
        <w:t>Co. Kildare</w:t>
      </w:r>
    </w:p>
    <w:p w14:paraId="39137990" w14:textId="77777777" w:rsidR="004717AA" w:rsidRDefault="004717AA" w:rsidP="004717AA">
      <w:pPr>
        <w:keepNext/>
        <w:outlineLvl w:val="0"/>
        <w:rPr>
          <w:noProof/>
          <w:sz w:val="22"/>
          <w:szCs w:val="22"/>
        </w:rPr>
      </w:pPr>
      <w:r>
        <w:rPr>
          <w:noProof/>
          <w:sz w:val="22"/>
          <w:szCs w:val="22"/>
        </w:rPr>
        <w:t>W12 HX57</w:t>
      </w:r>
    </w:p>
    <w:p w14:paraId="266D4EBA" w14:textId="77777777" w:rsidR="00B40B74" w:rsidRPr="00BC7C4D" w:rsidRDefault="00B40B74" w:rsidP="00B40B74">
      <w:pPr>
        <w:outlineLvl w:val="0"/>
        <w:rPr>
          <w:color w:val="000000" w:themeColor="text1"/>
          <w:sz w:val="22"/>
          <w:szCs w:val="22"/>
          <w:lang w:val="bg-BG"/>
        </w:rPr>
      </w:pPr>
      <w:r w:rsidRPr="00BC7C4D">
        <w:rPr>
          <w:color w:val="000000" w:themeColor="text1"/>
          <w:sz w:val="22"/>
          <w:szCs w:val="22"/>
          <w:lang w:val="bg-BG"/>
        </w:rPr>
        <w:t>Ирландия</w:t>
      </w:r>
    </w:p>
    <w:p w14:paraId="2FCEC517" w14:textId="77777777" w:rsidR="00577C07" w:rsidRPr="00BC7C4D" w:rsidRDefault="00577C07" w:rsidP="00F415B0">
      <w:pPr>
        <w:numPr>
          <w:ilvl w:val="12"/>
          <w:numId w:val="0"/>
        </w:numPr>
        <w:ind w:right="-2"/>
        <w:rPr>
          <w:color w:val="000000" w:themeColor="text1"/>
          <w:sz w:val="22"/>
          <w:szCs w:val="22"/>
          <w:lang w:val="bg-BG"/>
        </w:rPr>
      </w:pPr>
    </w:p>
    <w:p w14:paraId="51CF00F8" w14:textId="77777777" w:rsidR="00E028CA" w:rsidRPr="00BC7C4D" w:rsidRDefault="00E028CA" w:rsidP="00E028CA">
      <w:pPr>
        <w:numPr>
          <w:ilvl w:val="12"/>
          <w:numId w:val="0"/>
        </w:numPr>
        <w:ind w:right="-2"/>
        <w:rPr>
          <w:noProof/>
          <w:color w:val="000000" w:themeColor="text1"/>
          <w:sz w:val="22"/>
          <w:szCs w:val="22"/>
          <w:lang w:val="bg-BG"/>
        </w:rPr>
      </w:pPr>
      <w:r w:rsidRPr="00BC7C4D">
        <w:rPr>
          <w:noProof/>
          <w:color w:val="000000" w:themeColor="text1"/>
          <w:sz w:val="22"/>
          <w:szCs w:val="22"/>
          <w:lang w:val="bg-BG"/>
        </w:rPr>
        <w:t>За допълнителна информация относно това лекарств</w:t>
      </w:r>
      <w:r w:rsidRPr="00BC7C4D">
        <w:rPr>
          <w:color w:val="000000" w:themeColor="text1"/>
          <w:sz w:val="22"/>
          <w:szCs w:val="22"/>
          <w:lang w:val="bg-BG"/>
        </w:rPr>
        <w:t>o,</w:t>
      </w:r>
      <w:r w:rsidRPr="00BC7C4D">
        <w:rPr>
          <w:noProof/>
          <w:color w:val="000000" w:themeColor="text1"/>
          <w:sz w:val="22"/>
          <w:szCs w:val="22"/>
          <w:lang w:val="bg-BG"/>
        </w:rPr>
        <w:t xml:space="preserve"> </w:t>
      </w:r>
      <w:r w:rsidRPr="00BC7C4D">
        <w:rPr>
          <w:color w:val="000000" w:themeColor="text1"/>
          <w:sz w:val="22"/>
          <w:szCs w:val="22"/>
          <w:lang w:val="bg-BG"/>
        </w:rPr>
        <w:t xml:space="preserve">моля, </w:t>
      </w:r>
      <w:r w:rsidRPr="00BC7C4D">
        <w:rPr>
          <w:noProof/>
          <w:color w:val="000000" w:themeColor="text1"/>
          <w:sz w:val="22"/>
          <w:szCs w:val="22"/>
          <w:lang w:val="bg-BG"/>
        </w:rPr>
        <w:t xml:space="preserve">свържете се с </w:t>
      </w:r>
      <w:r w:rsidRPr="00BC7C4D">
        <w:rPr>
          <w:color w:val="000000" w:themeColor="text1"/>
          <w:sz w:val="22"/>
          <w:szCs w:val="22"/>
          <w:lang w:val="bg-BG"/>
        </w:rPr>
        <w:t>локалния</w:t>
      </w:r>
      <w:r w:rsidRPr="00BC7C4D">
        <w:rPr>
          <w:noProof/>
          <w:color w:val="000000" w:themeColor="text1"/>
          <w:sz w:val="22"/>
          <w:szCs w:val="22"/>
          <w:lang w:val="bg-BG"/>
        </w:rPr>
        <w:t xml:space="preserve"> представител на притежателя на разрешението за употреба:</w:t>
      </w:r>
    </w:p>
    <w:p w14:paraId="0D651612" w14:textId="77777777" w:rsidR="005D432C" w:rsidRPr="005B7F6C" w:rsidRDefault="005D432C" w:rsidP="005D432C">
      <w:pPr>
        <w:rPr>
          <w:color w:val="000000" w:themeColor="text1"/>
          <w:sz w:val="22"/>
          <w:szCs w:val="22"/>
          <w:lang w:val="bg-BG"/>
        </w:rPr>
      </w:pPr>
    </w:p>
    <w:tbl>
      <w:tblPr>
        <w:tblW w:w="9356" w:type="dxa"/>
        <w:tblInd w:w="-34" w:type="dxa"/>
        <w:tblLayout w:type="fixed"/>
        <w:tblLook w:val="0000" w:firstRow="0" w:lastRow="0" w:firstColumn="0" w:lastColumn="0" w:noHBand="0" w:noVBand="0"/>
      </w:tblPr>
      <w:tblGrid>
        <w:gridCol w:w="4661"/>
        <w:gridCol w:w="4695"/>
      </w:tblGrid>
      <w:tr w:rsidR="005D432C" w:rsidRPr="00211075" w14:paraId="464F9546" w14:textId="77777777" w:rsidTr="00BA2CBB">
        <w:trPr>
          <w:cantSplit/>
        </w:trPr>
        <w:tc>
          <w:tcPr>
            <w:tcW w:w="4661" w:type="dxa"/>
          </w:tcPr>
          <w:p w14:paraId="7A0C5A32" w14:textId="77777777" w:rsidR="005D432C" w:rsidRPr="00BC7C4D" w:rsidRDefault="005D432C" w:rsidP="00BA2CBB">
            <w:pPr>
              <w:rPr>
                <w:b/>
                <w:color w:val="000000" w:themeColor="text1"/>
                <w:sz w:val="22"/>
                <w:szCs w:val="22"/>
              </w:rPr>
            </w:pPr>
            <w:r w:rsidRPr="00BC7C4D">
              <w:rPr>
                <w:b/>
                <w:color w:val="000000" w:themeColor="text1"/>
                <w:sz w:val="22"/>
                <w:szCs w:val="22"/>
              </w:rPr>
              <w:t>België/Belgique/Belgien</w:t>
            </w:r>
          </w:p>
          <w:p w14:paraId="46ED3011" w14:textId="77777777" w:rsidR="005D432C" w:rsidRPr="00BC7C4D" w:rsidRDefault="005D432C" w:rsidP="00BA2CBB">
            <w:pPr>
              <w:autoSpaceDE w:val="0"/>
              <w:autoSpaceDN w:val="0"/>
              <w:adjustRightInd w:val="0"/>
              <w:rPr>
                <w:b/>
                <w:color w:val="000000" w:themeColor="text1"/>
                <w:sz w:val="22"/>
                <w:szCs w:val="22"/>
              </w:rPr>
            </w:pPr>
            <w:r w:rsidRPr="00BC7C4D">
              <w:rPr>
                <w:b/>
                <w:color w:val="000000" w:themeColor="text1"/>
                <w:sz w:val="22"/>
                <w:szCs w:val="22"/>
              </w:rPr>
              <w:t>Luxembourg/Luxemburg</w:t>
            </w:r>
          </w:p>
          <w:p w14:paraId="1459D86A" w14:textId="77777777" w:rsidR="005D432C" w:rsidRPr="00BC7C4D" w:rsidRDefault="005D432C" w:rsidP="00BA2CBB">
            <w:pPr>
              <w:rPr>
                <w:color w:val="000000" w:themeColor="text1"/>
                <w:sz w:val="22"/>
                <w:szCs w:val="22"/>
              </w:rPr>
            </w:pPr>
            <w:r w:rsidRPr="00BC7C4D">
              <w:rPr>
                <w:color w:val="000000" w:themeColor="text1"/>
                <w:sz w:val="22"/>
                <w:szCs w:val="22"/>
              </w:rPr>
              <w:t>Pfizer NV/SA</w:t>
            </w:r>
          </w:p>
          <w:p w14:paraId="55D024FC" w14:textId="77777777" w:rsidR="005D432C" w:rsidRPr="00BC7C4D" w:rsidRDefault="005D432C" w:rsidP="00BA2CBB">
            <w:pPr>
              <w:rPr>
                <w:color w:val="000000" w:themeColor="text1"/>
                <w:sz w:val="22"/>
                <w:szCs w:val="22"/>
              </w:rPr>
            </w:pPr>
            <w:r w:rsidRPr="00BC7C4D">
              <w:rPr>
                <w:color w:val="000000" w:themeColor="text1"/>
                <w:sz w:val="22"/>
                <w:szCs w:val="22"/>
              </w:rPr>
              <w:t>Tél/Tel: +32 (0)2 554 62 11</w:t>
            </w:r>
          </w:p>
          <w:p w14:paraId="2D27C684" w14:textId="77777777" w:rsidR="005D432C" w:rsidRPr="00BC7C4D" w:rsidRDefault="005D432C" w:rsidP="00BA2CBB">
            <w:pPr>
              <w:rPr>
                <w:b/>
                <w:color w:val="000000" w:themeColor="text1"/>
                <w:sz w:val="22"/>
                <w:szCs w:val="22"/>
              </w:rPr>
            </w:pPr>
          </w:p>
        </w:tc>
        <w:tc>
          <w:tcPr>
            <w:tcW w:w="4695" w:type="dxa"/>
          </w:tcPr>
          <w:p w14:paraId="69F7902A" w14:textId="77777777" w:rsidR="005D432C" w:rsidRPr="00BC7C4D" w:rsidRDefault="005D432C" w:rsidP="00BA2CBB">
            <w:pPr>
              <w:autoSpaceDE w:val="0"/>
              <w:autoSpaceDN w:val="0"/>
              <w:adjustRightInd w:val="0"/>
              <w:rPr>
                <w:b/>
                <w:color w:val="000000" w:themeColor="text1"/>
                <w:sz w:val="22"/>
                <w:szCs w:val="22"/>
              </w:rPr>
            </w:pPr>
            <w:r w:rsidRPr="00BC7C4D">
              <w:rPr>
                <w:b/>
                <w:color w:val="000000" w:themeColor="text1"/>
                <w:sz w:val="22"/>
                <w:szCs w:val="22"/>
              </w:rPr>
              <w:t>Lietuva</w:t>
            </w:r>
          </w:p>
          <w:p w14:paraId="59628FC5" w14:textId="77777777" w:rsidR="005D432C" w:rsidRPr="00BC7C4D" w:rsidRDefault="005D432C" w:rsidP="00BA2CBB">
            <w:pPr>
              <w:autoSpaceDE w:val="0"/>
              <w:autoSpaceDN w:val="0"/>
              <w:adjustRightInd w:val="0"/>
              <w:rPr>
                <w:color w:val="000000" w:themeColor="text1"/>
                <w:sz w:val="22"/>
                <w:szCs w:val="22"/>
              </w:rPr>
            </w:pPr>
            <w:r w:rsidRPr="00BC7C4D">
              <w:rPr>
                <w:color w:val="000000" w:themeColor="text1"/>
                <w:sz w:val="22"/>
                <w:szCs w:val="22"/>
              </w:rPr>
              <w:t>Pfizer Luxembourg SARL filialas Lietuvoje</w:t>
            </w:r>
          </w:p>
          <w:p w14:paraId="353263B7" w14:textId="77777777" w:rsidR="005D432C" w:rsidRPr="00BC7C4D" w:rsidRDefault="005D432C" w:rsidP="00BA2CBB">
            <w:pPr>
              <w:autoSpaceDE w:val="0"/>
              <w:autoSpaceDN w:val="0"/>
              <w:adjustRightInd w:val="0"/>
              <w:rPr>
                <w:color w:val="000000" w:themeColor="text1"/>
                <w:sz w:val="22"/>
                <w:szCs w:val="22"/>
              </w:rPr>
            </w:pPr>
            <w:r w:rsidRPr="00BC7C4D">
              <w:rPr>
                <w:color w:val="000000" w:themeColor="text1"/>
                <w:sz w:val="22"/>
                <w:szCs w:val="22"/>
              </w:rPr>
              <w:t>Tel. +370 5 251 4000</w:t>
            </w:r>
          </w:p>
          <w:p w14:paraId="69283394" w14:textId="77777777" w:rsidR="005D432C" w:rsidRPr="00BC7C4D" w:rsidRDefault="005D432C" w:rsidP="00BA2CBB">
            <w:pPr>
              <w:autoSpaceDE w:val="0"/>
              <w:autoSpaceDN w:val="0"/>
              <w:adjustRightInd w:val="0"/>
              <w:rPr>
                <w:b/>
                <w:color w:val="000000" w:themeColor="text1"/>
                <w:sz w:val="22"/>
                <w:szCs w:val="22"/>
              </w:rPr>
            </w:pPr>
          </w:p>
        </w:tc>
      </w:tr>
      <w:tr w:rsidR="005D432C" w:rsidRPr="00211075" w14:paraId="6458133B" w14:textId="77777777" w:rsidTr="00BA2CBB">
        <w:trPr>
          <w:cantSplit/>
        </w:trPr>
        <w:tc>
          <w:tcPr>
            <w:tcW w:w="4661" w:type="dxa"/>
          </w:tcPr>
          <w:p w14:paraId="761E7678" w14:textId="77777777" w:rsidR="005D432C" w:rsidRPr="00BC7C4D" w:rsidRDefault="005D432C" w:rsidP="00BA2CBB">
            <w:pPr>
              <w:rPr>
                <w:b/>
                <w:color w:val="000000" w:themeColor="text1"/>
                <w:sz w:val="22"/>
                <w:szCs w:val="22"/>
              </w:rPr>
            </w:pPr>
            <w:r w:rsidRPr="00BC7C4D">
              <w:rPr>
                <w:b/>
                <w:color w:val="000000" w:themeColor="text1"/>
                <w:sz w:val="22"/>
                <w:szCs w:val="22"/>
              </w:rPr>
              <w:t>България</w:t>
            </w:r>
          </w:p>
          <w:p w14:paraId="09B3C3D9" w14:textId="77777777" w:rsidR="005D432C" w:rsidRPr="00BC7C4D" w:rsidRDefault="005D432C" w:rsidP="00BA2CBB">
            <w:pPr>
              <w:rPr>
                <w:color w:val="000000" w:themeColor="text1"/>
                <w:sz w:val="22"/>
                <w:szCs w:val="22"/>
              </w:rPr>
            </w:pPr>
            <w:r w:rsidRPr="00BC7C4D">
              <w:rPr>
                <w:color w:val="000000" w:themeColor="text1"/>
                <w:sz w:val="22"/>
                <w:szCs w:val="22"/>
              </w:rPr>
              <w:t xml:space="preserve">Пфайзер Люксембург САРЛ, Клон България </w:t>
            </w:r>
          </w:p>
          <w:p w14:paraId="506CFED3" w14:textId="77777777" w:rsidR="005D432C" w:rsidRPr="00BC7C4D" w:rsidRDefault="005D432C" w:rsidP="00BA2CBB">
            <w:pPr>
              <w:rPr>
                <w:color w:val="000000" w:themeColor="text1"/>
                <w:sz w:val="22"/>
                <w:szCs w:val="22"/>
              </w:rPr>
            </w:pPr>
            <w:r w:rsidRPr="00BC7C4D">
              <w:rPr>
                <w:color w:val="000000" w:themeColor="text1"/>
                <w:sz w:val="22"/>
                <w:szCs w:val="22"/>
              </w:rPr>
              <w:t>Тел: +359 2 970 4333</w:t>
            </w:r>
          </w:p>
          <w:p w14:paraId="0078B7D4" w14:textId="77777777" w:rsidR="005D432C" w:rsidRPr="00BC7C4D" w:rsidRDefault="005D432C" w:rsidP="00BA2CBB">
            <w:pPr>
              <w:rPr>
                <w:b/>
                <w:color w:val="000000" w:themeColor="text1"/>
                <w:sz w:val="22"/>
                <w:szCs w:val="22"/>
              </w:rPr>
            </w:pPr>
          </w:p>
        </w:tc>
        <w:tc>
          <w:tcPr>
            <w:tcW w:w="4695" w:type="dxa"/>
          </w:tcPr>
          <w:p w14:paraId="3230E4F5" w14:textId="77777777" w:rsidR="005D432C" w:rsidRPr="00BC7C4D" w:rsidRDefault="005D432C" w:rsidP="00BA2CBB">
            <w:pPr>
              <w:autoSpaceDE w:val="0"/>
              <w:autoSpaceDN w:val="0"/>
              <w:adjustRightInd w:val="0"/>
              <w:rPr>
                <w:b/>
                <w:color w:val="000000" w:themeColor="text1"/>
                <w:sz w:val="22"/>
                <w:szCs w:val="22"/>
              </w:rPr>
            </w:pPr>
            <w:r w:rsidRPr="00BC7C4D">
              <w:rPr>
                <w:b/>
                <w:color w:val="000000" w:themeColor="text1"/>
                <w:sz w:val="22"/>
                <w:szCs w:val="22"/>
              </w:rPr>
              <w:t>Magyarország</w:t>
            </w:r>
          </w:p>
          <w:p w14:paraId="18CC538A" w14:textId="77777777" w:rsidR="005D432C" w:rsidRPr="00BC7C4D" w:rsidRDefault="005D432C" w:rsidP="00BA2CBB">
            <w:pPr>
              <w:autoSpaceDE w:val="0"/>
              <w:autoSpaceDN w:val="0"/>
              <w:adjustRightInd w:val="0"/>
              <w:rPr>
                <w:color w:val="000000" w:themeColor="text1"/>
                <w:sz w:val="22"/>
                <w:szCs w:val="22"/>
              </w:rPr>
            </w:pPr>
            <w:r w:rsidRPr="00BC7C4D">
              <w:rPr>
                <w:color w:val="000000" w:themeColor="text1"/>
                <w:sz w:val="22"/>
                <w:szCs w:val="22"/>
              </w:rPr>
              <w:t xml:space="preserve">Pfizer Kft. </w:t>
            </w:r>
          </w:p>
          <w:p w14:paraId="71AD8D83" w14:textId="77777777" w:rsidR="005D432C" w:rsidRPr="00BC7C4D" w:rsidRDefault="005D432C" w:rsidP="00BA2CBB">
            <w:pPr>
              <w:autoSpaceDE w:val="0"/>
              <w:autoSpaceDN w:val="0"/>
              <w:adjustRightInd w:val="0"/>
              <w:rPr>
                <w:color w:val="000000" w:themeColor="text1"/>
                <w:sz w:val="22"/>
                <w:szCs w:val="22"/>
              </w:rPr>
            </w:pPr>
            <w:r w:rsidRPr="00BC7C4D">
              <w:rPr>
                <w:color w:val="000000" w:themeColor="text1"/>
                <w:sz w:val="22"/>
                <w:szCs w:val="22"/>
              </w:rPr>
              <w:t>Tel.: + 36 1 488 37 00</w:t>
            </w:r>
          </w:p>
          <w:p w14:paraId="2A1AE1E0" w14:textId="77777777" w:rsidR="005D432C" w:rsidRPr="00BC7C4D" w:rsidRDefault="005D432C" w:rsidP="00BA2CBB">
            <w:pPr>
              <w:autoSpaceDE w:val="0"/>
              <w:autoSpaceDN w:val="0"/>
              <w:adjustRightInd w:val="0"/>
              <w:rPr>
                <w:b/>
                <w:color w:val="000000" w:themeColor="text1"/>
                <w:sz w:val="22"/>
                <w:szCs w:val="22"/>
              </w:rPr>
            </w:pPr>
          </w:p>
        </w:tc>
      </w:tr>
      <w:tr w:rsidR="005D432C" w:rsidRPr="00211075" w14:paraId="6F3FFA6A" w14:textId="77777777" w:rsidTr="00BA2CBB">
        <w:trPr>
          <w:cantSplit/>
        </w:trPr>
        <w:tc>
          <w:tcPr>
            <w:tcW w:w="4661" w:type="dxa"/>
          </w:tcPr>
          <w:p w14:paraId="21E6BBDE" w14:textId="77777777" w:rsidR="005D432C" w:rsidRPr="00BC7C4D" w:rsidRDefault="005D432C" w:rsidP="00BA2CBB">
            <w:pPr>
              <w:rPr>
                <w:b/>
                <w:color w:val="000000" w:themeColor="text1"/>
                <w:sz w:val="22"/>
                <w:szCs w:val="22"/>
              </w:rPr>
            </w:pPr>
            <w:r w:rsidRPr="00BC7C4D">
              <w:rPr>
                <w:b/>
                <w:color w:val="000000" w:themeColor="text1"/>
                <w:sz w:val="22"/>
                <w:szCs w:val="22"/>
              </w:rPr>
              <w:br w:type="page"/>
              <w:t>Česká republika</w:t>
            </w:r>
          </w:p>
          <w:p w14:paraId="2BC1E9AC" w14:textId="77777777" w:rsidR="005D432C" w:rsidRPr="00BC7C4D" w:rsidRDefault="005D432C" w:rsidP="00BA2CBB">
            <w:pPr>
              <w:rPr>
                <w:color w:val="000000" w:themeColor="text1"/>
                <w:sz w:val="22"/>
                <w:szCs w:val="22"/>
              </w:rPr>
            </w:pPr>
            <w:r w:rsidRPr="00BC7C4D">
              <w:rPr>
                <w:color w:val="000000" w:themeColor="text1"/>
                <w:sz w:val="22"/>
                <w:szCs w:val="22"/>
              </w:rPr>
              <w:t>Pfizer, spol. s r.o.</w:t>
            </w:r>
          </w:p>
          <w:p w14:paraId="492E43E6" w14:textId="77777777" w:rsidR="005D432C" w:rsidRPr="00BC7C4D" w:rsidRDefault="005D432C" w:rsidP="00BA2CBB">
            <w:pPr>
              <w:rPr>
                <w:color w:val="000000" w:themeColor="text1"/>
                <w:sz w:val="22"/>
                <w:szCs w:val="22"/>
              </w:rPr>
            </w:pPr>
            <w:r w:rsidRPr="00BC7C4D">
              <w:rPr>
                <w:color w:val="000000" w:themeColor="text1"/>
                <w:sz w:val="22"/>
                <w:szCs w:val="22"/>
              </w:rPr>
              <w:t>Tel: +420 283 004 111</w:t>
            </w:r>
          </w:p>
          <w:p w14:paraId="0EEFB549" w14:textId="77777777" w:rsidR="005D432C" w:rsidRPr="00BC7C4D" w:rsidRDefault="005D432C" w:rsidP="00BA2CBB">
            <w:pPr>
              <w:rPr>
                <w:b/>
                <w:color w:val="000000" w:themeColor="text1"/>
                <w:sz w:val="22"/>
                <w:szCs w:val="22"/>
              </w:rPr>
            </w:pPr>
          </w:p>
        </w:tc>
        <w:tc>
          <w:tcPr>
            <w:tcW w:w="4695" w:type="dxa"/>
          </w:tcPr>
          <w:p w14:paraId="1D0A661F" w14:textId="77777777" w:rsidR="005D432C" w:rsidRPr="005B7F6C" w:rsidRDefault="005D432C" w:rsidP="00BA2CBB">
            <w:pPr>
              <w:autoSpaceDE w:val="0"/>
              <w:autoSpaceDN w:val="0"/>
              <w:adjustRightInd w:val="0"/>
              <w:rPr>
                <w:b/>
                <w:color w:val="000000" w:themeColor="text1"/>
                <w:sz w:val="22"/>
                <w:szCs w:val="22"/>
                <w:lang w:val="es-ES"/>
              </w:rPr>
            </w:pPr>
            <w:r w:rsidRPr="005B7F6C">
              <w:rPr>
                <w:b/>
                <w:color w:val="000000" w:themeColor="text1"/>
                <w:sz w:val="22"/>
                <w:szCs w:val="22"/>
                <w:lang w:val="es-ES"/>
              </w:rPr>
              <w:t>Malta</w:t>
            </w:r>
          </w:p>
          <w:p w14:paraId="32FC7A5F" w14:textId="77777777" w:rsidR="005D432C" w:rsidRPr="005B7F6C" w:rsidRDefault="005D432C" w:rsidP="00BA2CBB">
            <w:pPr>
              <w:autoSpaceDE w:val="0"/>
              <w:autoSpaceDN w:val="0"/>
              <w:adjustRightInd w:val="0"/>
              <w:rPr>
                <w:color w:val="000000" w:themeColor="text1"/>
                <w:sz w:val="22"/>
                <w:szCs w:val="22"/>
                <w:lang w:val="es-ES"/>
              </w:rPr>
            </w:pPr>
            <w:r w:rsidRPr="005B7F6C">
              <w:rPr>
                <w:color w:val="000000" w:themeColor="text1"/>
                <w:sz w:val="22"/>
                <w:szCs w:val="22"/>
                <w:lang w:val="es-ES"/>
              </w:rPr>
              <w:t>Vivian Corporation Ltd.</w:t>
            </w:r>
          </w:p>
          <w:p w14:paraId="1AEF5074" w14:textId="77777777" w:rsidR="005D432C" w:rsidRPr="005B7F6C" w:rsidRDefault="005D432C" w:rsidP="00BA2CBB">
            <w:pPr>
              <w:autoSpaceDE w:val="0"/>
              <w:autoSpaceDN w:val="0"/>
              <w:adjustRightInd w:val="0"/>
              <w:rPr>
                <w:color w:val="000000" w:themeColor="text1"/>
                <w:sz w:val="22"/>
                <w:szCs w:val="22"/>
                <w:lang w:val="es-ES"/>
              </w:rPr>
            </w:pPr>
            <w:r w:rsidRPr="005B7F6C">
              <w:rPr>
                <w:color w:val="000000" w:themeColor="text1"/>
                <w:sz w:val="22"/>
                <w:szCs w:val="22"/>
                <w:lang w:val="es-ES"/>
              </w:rPr>
              <w:t>Tel.: +356 21344610</w:t>
            </w:r>
          </w:p>
          <w:p w14:paraId="69EE1F9F" w14:textId="77777777" w:rsidR="005D432C" w:rsidRPr="005B7F6C" w:rsidRDefault="005D432C" w:rsidP="00BA2CBB">
            <w:pPr>
              <w:autoSpaceDE w:val="0"/>
              <w:autoSpaceDN w:val="0"/>
              <w:adjustRightInd w:val="0"/>
              <w:rPr>
                <w:b/>
                <w:color w:val="000000" w:themeColor="text1"/>
                <w:sz w:val="22"/>
                <w:szCs w:val="22"/>
                <w:lang w:val="es-ES"/>
              </w:rPr>
            </w:pPr>
          </w:p>
        </w:tc>
      </w:tr>
      <w:tr w:rsidR="005D432C" w:rsidRPr="00211075" w14:paraId="334C075F" w14:textId="77777777" w:rsidTr="00BA2CBB">
        <w:trPr>
          <w:cantSplit/>
        </w:trPr>
        <w:tc>
          <w:tcPr>
            <w:tcW w:w="4661" w:type="dxa"/>
          </w:tcPr>
          <w:p w14:paraId="0476A4AE" w14:textId="77777777" w:rsidR="005D432C" w:rsidRPr="00BC7C4D" w:rsidRDefault="005D432C" w:rsidP="00BA2CBB">
            <w:pPr>
              <w:rPr>
                <w:b/>
                <w:color w:val="000000" w:themeColor="text1"/>
                <w:sz w:val="22"/>
                <w:szCs w:val="22"/>
              </w:rPr>
            </w:pPr>
            <w:r w:rsidRPr="00BC7C4D">
              <w:rPr>
                <w:b/>
                <w:color w:val="000000" w:themeColor="text1"/>
                <w:sz w:val="22"/>
                <w:szCs w:val="22"/>
              </w:rPr>
              <w:t>Danmark</w:t>
            </w:r>
          </w:p>
          <w:p w14:paraId="5698578A" w14:textId="77777777" w:rsidR="005D432C" w:rsidRPr="00BC7C4D" w:rsidRDefault="005D432C" w:rsidP="00BA2CBB">
            <w:pPr>
              <w:rPr>
                <w:color w:val="000000" w:themeColor="text1"/>
                <w:sz w:val="22"/>
                <w:szCs w:val="22"/>
              </w:rPr>
            </w:pPr>
            <w:r w:rsidRPr="00BC7C4D">
              <w:rPr>
                <w:color w:val="000000" w:themeColor="text1"/>
                <w:sz w:val="22"/>
                <w:szCs w:val="22"/>
              </w:rPr>
              <w:t>Pfizer ApS</w:t>
            </w:r>
          </w:p>
          <w:p w14:paraId="2D63290B" w14:textId="4347508B" w:rsidR="005D432C" w:rsidRPr="00BC7C4D" w:rsidRDefault="005D432C" w:rsidP="00BA2CBB">
            <w:pPr>
              <w:rPr>
                <w:color w:val="000000" w:themeColor="text1"/>
                <w:sz w:val="22"/>
                <w:szCs w:val="22"/>
              </w:rPr>
            </w:pPr>
            <w:r w:rsidRPr="00BC7C4D">
              <w:rPr>
                <w:color w:val="000000" w:themeColor="text1"/>
                <w:sz w:val="22"/>
                <w:szCs w:val="22"/>
              </w:rPr>
              <w:t>Tlf</w:t>
            </w:r>
            <w:r w:rsidR="00A70AC2">
              <w:rPr>
                <w:color w:val="000000" w:themeColor="text1"/>
                <w:sz w:val="22"/>
                <w:szCs w:val="22"/>
              </w:rPr>
              <w:t>.</w:t>
            </w:r>
            <w:r w:rsidRPr="00BC7C4D">
              <w:rPr>
                <w:color w:val="000000" w:themeColor="text1"/>
                <w:sz w:val="22"/>
                <w:szCs w:val="22"/>
              </w:rPr>
              <w:t>: +45 44 20 11 00</w:t>
            </w:r>
          </w:p>
          <w:p w14:paraId="502A51A7" w14:textId="77777777" w:rsidR="005D432C" w:rsidRPr="00BC7C4D" w:rsidRDefault="005D432C" w:rsidP="00BA2CBB">
            <w:pPr>
              <w:rPr>
                <w:b/>
                <w:color w:val="000000" w:themeColor="text1"/>
                <w:sz w:val="22"/>
                <w:szCs w:val="22"/>
              </w:rPr>
            </w:pPr>
          </w:p>
        </w:tc>
        <w:tc>
          <w:tcPr>
            <w:tcW w:w="4695" w:type="dxa"/>
          </w:tcPr>
          <w:p w14:paraId="028B5887" w14:textId="77777777" w:rsidR="005D432C" w:rsidRPr="00BC7C4D" w:rsidRDefault="005D432C" w:rsidP="00BA2CBB">
            <w:pPr>
              <w:pStyle w:val="NoSpacing"/>
              <w:rPr>
                <w:rFonts w:ascii="Times New Roman" w:hAnsi="Times New Roman"/>
                <w:b/>
                <w:noProof/>
                <w:color w:val="000000" w:themeColor="text1"/>
              </w:rPr>
            </w:pPr>
            <w:r w:rsidRPr="00BC7C4D">
              <w:rPr>
                <w:rFonts w:ascii="Times New Roman" w:hAnsi="Times New Roman"/>
                <w:b/>
                <w:color w:val="000000" w:themeColor="text1"/>
              </w:rPr>
              <w:t>Nederland</w:t>
            </w:r>
          </w:p>
          <w:p w14:paraId="36CFD2E3" w14:textId="77777777" w:rsidR="005D432C" w:rsidRPr="00BC7C4D" w:rsidRDefault="005D432C" w:rsidP="00BA2CBB">
            <w:pPr>
              <w:pStyle w:val="NoSpacing"/>
              <w:rPr>
                <w:rFonts w:ascii="Times New Roman" w:hAnsi="Times New Roman"/>
                <w:noProof/>
                <w:color w:val="000000" w:themeColor="text1"/>
              </w:rPr>
            </w:pPr>
            <w:r w:rsidRPr="00BC7C4D">
              <w:rPr>
                <w:rFonts w:ascii="Times New Roman" w:hAnsi="Times New Roman"/>
                <w:noProof/>
                <w:color w:val="000000" w:themeColor="text1"/>
              </w:rPr>
              <w:t>Pfizer bv</w:t>
            </w:r>
          </w:p>
          <w:p w14:paraId="5DDA2FDF" w14:textId="77777777" w:rsidR="005D432C" w:rsidRPr="00BC7C4D" w:rsidRDefault="005D432C" w:rsidP="00BA2CBB">
            <w:pPr>
              <w:pStyle w:val="NoSpacing"/>
              <w:rPr>
                <w:rFonts w:ascii="Times New Roman" w:hAnsi="Times New Roman"/>
                <w:noProof/>
                <w:color w:val="000000" w:themeColor="text1"/>
              </w:rPr>
            </w:pPr>
            <w:r w:rsidRPr="00BC7C4D">
              <w:rPr>
                <w:rFonts w:ascii="Times New Roman" w:hAnsi="Times New Roman"/>
                <w:noProof/>
                <w:color w:val="000000" w:themeColor="text1"/>
              </w:rPr>
              <w:t>Tel: +31 (0)</w:t>
            </w:r>
            <w:r w:rsidRPr="00BC7C4D">
              <w:rPr>
                <w:rFonts w:ascii="Times New Roman" w:hAnsi="Times New Roman"/>
                <w:color w:val="000000" w:themeColor="text1"/>
              </w:rPr>
              <w:t xml:space="preserve"> </w:t>
            </w:r>
            <w:r w:rsidRPr="00BC7C4D">
              <w:rPr>
                <w:rFonts w:ascii="Times New Roman" w:hAnsi="Times New Roman"/>
                <w:noProof/>
                <w:color w:val="000000" w:themeColor="text1"/>
              </w:rPr>
              <w:t>800 63 34 636</w:t>
            </w:r>
          </w:p>
          <w:p w14:paraId="166B73F4" w14:textId="77777777" w:rsidR="005D432C" w:rsidRPr="00BC7C4D" w:rsidRDefault="005D432C" w:rsidP="00BA2CBB">
            <w:pPr>
              <w:autoSpaceDE w:val="0"/>
              <w:autoSpaceDN w:val="0"/>
              <w:adjustRightInd w:val="0"/>
              <w:rPr>
                <w:b/>
                <w:color w:val="000000" w:themeColor="text1"/>
                <w:sz w:val="22"/>
                <w:szCs w:val="22"/>
              </w:rPr>
            </w:pPr>
          </w:p>
        </w:tc>
      </w:tr>
      <w:tr w:rsidR="005D432C" w:rsidRPr="00211075" w14:paraId="17883067" w14:textId="77777777" w:rsidTr="00BA2CBB">
        <w:trPr>
          <w:cantSplit/>
        </w:trPr>
        <w:tc>
          <w:tcPr>
            <w:tcW w:w="4661" w:type="dxa"/>
          </w:tcPr>
          <w:p w14:paraId="06C3960A" w14:textId="77777777" w:rsidR="005D432C" w:rsidRPr="00BC7C4D" w:rsidRDefault="005D432C" w:rsidP="00BA2CBB">
            <w:pPr>
              <w:rPr>
                <w:b/>
                <w:color w:val="000000" w:themeColor="text1"/>
                <w:sz w:val="22"/>
                <w:szCs w:val="22"/>
              </w:rPr>
            </w:pPr>
            <w:r w:rsidRPr="00BC7C4D">
              <w:rPr>
                <w:b/>
                <w:color w:val="000000" w:themeColor="text1"/>
                <w:sz w:val="22"/>
                <w:szCs w:val="22"/>
              </w:rPr>
              <w:t>Deutschland</w:t>
            </w:r>
          </w:p>
          <w:p w14:paraId="185FBEE6" w14:textId="77777777" w:rsidR="005D432C" w:rsidRPr="00BC7C4D" w:rsidRDefault="005D432C" w:rsidP="00BA2CBB">
            <w:pPr>
              <w:rPr>
                <w:color w:val="000000" w:themeColor="text1"/>
                <w:sz w:val="22"/>
                <w:szCs w:val="22"/>
              </w:rPr>
            </w:pPr>
            <w:r w:rsidRPr="00BC7C4D">
              <w:rPr>
                <w:color w:val="000000" w:themeColor="text1"/>
                <w:sz w:val="22"/>
                <w:szCs w:val="22"/>
              </w:rPr>
              <w:t>PFIZER PHARMA GmbH</w:t>
            </w:r>
          </w:p>
          <w:p w14:paraId="2C2B390D" w14:textId="77777777" w:rsidR="005D432C" w:rsidRPr="00BC7C4D" w:rsidRDefault="005D432C" w:rsidP="00BA2CBB">
            <w:pPr>
              <w:rPr>
                <w:color w:val="000000" w:themeColor="text1"/>
                <w:sz w:val="22"/>
                <w:szCs w:val="22"/>
              </w:rPr>
            </w:pPr>
            <w:r w:rsidRPr="00BC7C4D">
              <w:rPr>
                <w:color w:val="000000" w:themeColor="text1"/>
                <w:sz w:val="22"/>
                <w:szCs w:val="22"/>
              </w:rPr>
              <w:t>Tel: +49 (0)30 550055-51000</w:t>
            </w:r>
          </w:p>
          <w:p w14:paraId="113863BE" w14:textId="77777777" w:rsidR="005D432C" w:rsidRPr="00BC7C4D" w:rsidRDefault="005D432C" w:rsidP="00BA2CBB">
            <w:pPr>
              <w:rPr>
                <w:b/>
                <w:color w:val="000000" w:themeColor="text1"/>
                <w:sz w:val="22"/>
                <w:szCs w:val="22"/>
              </w:rPr>
            </w:pPr>
          </w:p>
        </w:tc>
        <w:tc>
          <w:tcPr>
            <w:tcW w:w="4695" w:type="dxa"/>
          </w:tcPr>
          <w:p w14:paraId="3B573675" w14:textId="77777777" w:rsidR="005D432C" w:rsidRPr="00BC7C4D" w:rsidRDefault="005D432C" w:rsidP="00BA2CBB">
            <w:pPr>
              <w:autoSpaceDE w:val="0"/>
              <w:autoSpaceDN w:val="0"/>
              <w:adjustRightInd w:val="0"/>
              <w:rPr>
                <w:b/>
                <w:color w:val="000000" w:themeColor="text1"/>
                <w:sz w:val="22"/>
                <w:szCs w:val="22"/>
              </w:rPr>
            </w:pPr>
            <w:r w:rsidRPr="00BC7C4D">
              <w:rPr>
                <w:b/>
                <w:color w:val="000000" w:themeColor="text1"/>
                <w:sz w:val="22"/>
                <w:szCs w:val="22"/>
              </w:rPr>
              <w:t>Norge</w:t>
            </w:r>
          </w:p>
          <w:p w14:paraId="1BD0F674" w14:textId="77777777" w:rsidR="005D432C" w:rsidRPr="00BC7C4D" w:rsidRDefault="005D432C" w:rsidP="00BA2CBB">
            <w:pPr>
              <w:autoSpaceDE w:val="0"/>
              <w:autoSpaceDN w:val="0"/>
              <w:adjustRightInd w:val="0"/>
              <w:rPr>
                <w:color w:val="000000" w:themeColor="text1"/>
                <w:sz w:val="22"/>
                <w:szCs w:val="22"/>
              </w:rPr>
            </w:pPr>
            <w:r w:rsidRPr="00BC7C4D">
              <w:rPr>
                <w:color w:val="000000" w:themeColor="text1"/>
                <w:sz w:val="22"/>
                <w:szCs w:val="22"/>
              </w:rPr>
              <w:t>Pfizer AS</w:t>
            </w:r>
          </w:p>
          <w:p w14:paraId="3A8B92B6" w14:textId="77777777" w:rsidR="005D432C" w:rsidRPr="00BC7C4D" w:rsidRDefault="005D432C" w:rsidP="00BA2CBB">
            <w:pPr>
              <w:autoSpaceDE w:val="0"/>
              <w:autoSpaceDN w:val="0"/>
              <w:adjustRightInd w:val="0"/>
              <w:rPr>
                <w:b/>
                <w:color w:val="000000" w:themeColor="text1"/>
                <w:sz w:val="22"/>
                <w:szCs w:val="22"/>
              </w:rPr>
            </w:pPr>
            <w:r w:rsidRPr="00BC7C4D">
              <w:rPr>
                <w:color w:val="000000" w:themeColor="text1"/>
                <w:sz w:val="22"/>
                <w:szCs w:val="22"/>
              </w:rPr>
              <w:t>Tlf: +47 67 52 61 00</w:t>
            </w:r>
          </w:p>
        </w:tc>
      </w:tr>
      <w:tr w:rsidR="005D432C" w:rsidRPr="00211075" w14:paraId="1BB7C0DC" w14:textId="77777777" w:rsidTr="00BA2CBB">
        <w:trPr>
          <w:cantSplit/>
        </w:trPr>
        <w:tc>
          <w:tcPr>
            <w:tcW w:w="4661" w:type="dxa"/>
          </w:tcPr>
          <w:p w14:paraId="5EB5A28D" w14:textId="77777777" w:rsidR="005D432C" w:rsidRPr="00BC7C4D" w:rsidRDefault="005D432C" w:rsidP="00BA2CBB">
            <w:pPr>
              <w:keepNext/>
              <w:rPr>
                <w:b/>
                <w:color w:val="000000" w:themeColor="text1"/>
                <w:sz w:val="22"/>
                <w:szCs w:val="22"/>
              </w:rPr>
            </w:pPr>
            <w:r w:rsidRPr="00BC7C4D">
              <w:rPr>
                <w:b/>
                <w:color w:val="000000" w:themeColor="text1"/>
                <w:sz w:val="22"/>
                <w:szCs w:val="22"/>
              </w:rPr>
              <w:t>Eesti</w:t>
            </w:r>
          </w:p>
          <w:p w14:paraId="7929F1D5" w14:textId="77777777" w:rsidR="005D432C" w:rsidRPr="00BC7C4D" w:rsidRDefault="005D432C" w:rsidP="00BA2CBB">
            <w:pPr>
              <w:rPr>
                <w:color w:val="000000" w:themeColor="text1"/>
                <w:sz w:val="22"/>
                <w:szCs w:val="22"/>
              </w:rPr>
            </w:pPr>
            <w:r w:rsidRPr="00BC7C4D">
              <w:rPr>
                <w:color w:val="000000" w:themeColor="text1"/>
                <w:sz w:val="22"/>
                <w:szCs w:val="22"/>
              </w:rPr>
              <w:t>Pfizer Luxembourg SARL Eesti filiaal</w:t>
            </w:r>
          </w:p>
          <w:p w14:paraId="592F66D2" w14:textId="77777777" w:rsidR="005D432C" w:rsidRPr="00BC7C4D" w:rsidRDefault="005D432C" w:rsidP="00BA2CBB">
            <w:pPr>
              <w:rPr>
                <w:color w:val="000000" w:themeColor="text1"/>
                <w:sz w:val="22"/>
                <w:szCs w:val="22"/>
              </w:rPr>
            </w:pPr>
            <w:r w:rsidRPr="00BC7C4D">
              <w:rPr>
                <w:color w:val="000000" w:themeColor="text1"/>
                <w:sz w:val="22"/>
                <w:szCs w:val="22"/>
              </w:rPr>
              <w:t>Tel: +372 666 7500</w:t>
            </w:r>
          </w:p>
          <w:p w14:paraId="0A887C9B" w14:textId="77777777" w:rsidR="005D432C" w:rsidRPr="00BC7C4D" w:rsidRDefault="005D432C" w:rsidP="00BA2CBB">
            <w:pPr>
              <w:rPr>
                <w:b/>
                <w:color w:val="000000" w:themeColor="text1"/>
                <w:sz w:val="22"/>
                <w:szCs w:val="22"/>
              </w:rPr>
            </w:pPr>
          </w:p>
        </w:tc>
        <w:tc>
          <w:tcPr>
            <w:tcW w:w="4695" w:type="dxa"/>
          </w:tcPr>
          <w:p w14:paraId="3120F284" w14:textId="77777777" w:rsidR="005D432C" w:rsidRPr="00BC7C4D" w:rsidRDefault="005D432C" w:rsidP="00BA2CBB">
            <w:pPr>
              <w:autoSpaceDE w:val="0"/>
              <w:autoSpaceDN w:val="0"/>
              <w:adjustRightInd w:val="0"/>
              <w:rPr>
                <w:b/>
                <w:color w:val="000000" w:themeColor="text1"/>
                <w:sz w:val="22"/>
                <w:szCs w:val="22"/>
              </w:rPr>
            </w:pPr>
            <w:r w:rsidRPr="00BC7C4D">
              <w:rPr>
                <w:b/>
                <w:color w:val="000000" w:themeColor="text1"/>
                <w:sz w:val="22"/>
                <w:szCs w:val="22"/>
              </w:rPr>
              <w:t>Österreich</w:t>
            </w:r>
          </w:p>
          <w:p w14:paraId="5804923C" w14:textId="77777777" w:rsidR="005D432C" w:rsidRPr="00BC7C4D" w:rsidRDefault="005D432C" w:rsidP="00BA2CBB">
            <w:pPr>
              <w:autoSpaceDE w:val="0"/>
              <w:autoSpaceDN w:val="0"/>
              <w:adjustRightInd w:val="0"/>
              <w:rPr>
                <w:color w:val="000000" w:themeColor="text1"/>
                <w:sz w:val="22"/>
                <w:szCs w:val="22"/>
              </w:rPr>
            </w:pPr>
            <w:r w:rsidRPr="00BC7C4D">
              <w:rPr>
                <w:color w:val="000000" w:themeColor="text1"/>
                <w:sz w:val="22"/>
                <w:szCs w:val="22"/>
              </w:rPr>
              <w:t>Pfizer Corporation Austria Ges.m.b.H.</w:t>
            </w:r>
          </w:p>
          <w:p w14:paraId="426AF14C" w14:textId="77777777" w:rsidR="005D432C" w:rsidRPr="00BC7C4D" w:rsidRDefault="005D432C" w:rsidP="00BA2CBB">
            <w:pPr>
              <w:autoSpaceDE w:val="0"/>
              <w:autoSpaceDN w:val="0"/>
              <w:adjustRightInd w:val="0"/>
              <w:rPr>
                <w:b/>
                <w:color w:val="000000" w:themeColor="text1"/>
                <w:sz w:val="22"/>
                <w:szCs w:val="22"/>
              </w:rPr>
            </w:pPr>
            <w:r w:rsidRPr="00BC7C4D">
              <w:rPr>
                <w:color w:val="000000" w:themeColor="text1"/>
                <w:sz w:val="22"/>
                <w:szCs w:val="22"/>
              </w:rPr>
              <w:t>Tel: +43 (0)1 521 15-0</w:t>
            </w:r>
          </w:p>
        </w:tc>
      </w:tr>
      <w:tr w:rsidR="005D432C" w:rsidRPr="00211075" w14:paraId="5F01530D" w14:textId="77777777" w:rsidTr="00BA2CBB">
        <w:trPr>
          <w:cantSplit/>
        </w:trPr>
        <w:tc>
          <w:tcPr>
            <w:tcW w:w="4661" w:type="dxa"/>
          </w:tcPr>
          <w:p w14:paraId="736E8000" w14:textId="77777777" w:rsidR="005D432C" w:rsidRPr="00BC7C4D" w:rsidRDefault="005D432C" w:rsidP="00BA2CBB">
            <w:pPr>
              <w:rPr>
                <w:b/>
                <w:color w:val="000000" w:themeColor="text1"/>
                <w:sz w:val="22"/>
                <w:szCs w:val="22"/>
              </w:rPr>
            </w:pPr>
            <w:r w:rsidRPr="00BC7C4D">
              <w:rPr>
                <w:b/>
                <w:color w:val="000000" w:themeColor="text1"/>
                <w:sz w:val="22"/>
                <w:szCs w:val="22"/>
              </w:rPr>
              <w:t>Ελλάδα</w:t>
            </w:r>
          </w:p>
          <w:p w14:paraId="71317629" w14:textId="77777777" w:rsidR="005D432C" w:rsidRPr="00BC7C4D" w:rsidRDefault="005D432C" w:rsidP="00BA2CBB">
            <w:pPr>
              <w:rPr>
                <w:color w:val="000000" w:themeColor="text1"/>
                <w:sz w:val="22"/>
                <w:szCs w:val="22"/>
              </w:rPr>
            </w:pPr>
            <w:r w:rsidRPr="00BC7C4D">
              <w:rPr>
                <w:color w:val="000000" w:themeColor="text1"/>
                <w:sz w:val="22"/>
                <w:szCs w:val="22"/>
              </w:rPr>
              <w:t>Pfizer Ελλάς Α.Ε.</w:t>
            </w:r>
          </w:p>
          <w:p w14:paraId="118EEDF8" w14:textId="77777777" w:rsidR="005D432C" w:rsidRPr="00BC7C4D" w:rsidRDefault="005D432C" w:rsidP="00BA2CBB">
            <w:pPr>
              <w:rPr>
                <w:color w:val="000000" w:themeColor="text1"/>
                <w:sz w:val="22"/>
                <w:szCs w:val="22"/>
              </w:rPr>
            </w:pPr>
            <w:r w:rsidRPr="00BC7C4D">
              <w:rPr>
                <w:color w:val="000000" w:themeColor="text1"/>
                <w:sz w:val="22"/>
                <w:szCs w:val="22"/>
              </w:rPr>
              <w:t>Τηλ.: +30 210 6785800</w:t>
            </w:r>
          </w:p>
          <w:p w14:paraId="334C0C4D" w14:textId="77777777" w:rsidR="005D432C" w:rsidRPr="00BC7C4D" w:rsidRDefault="005D432C" w:rsidP="00BA2CBB">
            <w:pPr>
              <w:rPr>
                <w:b/>
                <w:color w:val="000000" w:themeColor="text1"/>
                <w:sz w:val="22"/>
                <w:szCs w:val="22"/>
              </w:rPr>
            </w:pPr>
          </w:p>
        </w:tc>
        <w:tc>
          <w:tcPr>
            <w:tcW w:w="4695" w:type="dxa"/>
          </w:tcPr>
          <w:p w14:paraId="0780AB36" w14:textId="77777777" w:rsidR="005D432C" w:rsidRPr="00BC7C4D" w:rsidRDefault="005D432C" w:rsidP="00BA2CBB">
            <w:pPr>
              <w:autoSpaceDE w:val="0"/>
              <w:autoSpaceDN w:val="0"/>
              <w:adjustRightInd w:val="0"/>
              <w:rPr>
                <w:b/>
                <w:color w:val="000000" w:themeColor="text1"/>
                <w:sz w:val="22"/>
                <w:szCs w:val="22"/>
              </w:rPr>
            </w:pPr>
            <w:r w:rsidRPr="00BC7C4D">
              <w:rPr>
                <w:b/>
                <w:color w:val="000000" w:themeColor="text1"/>
                <w:sz w:val="22"/>
                <w:szCs w:val="22"/>
              </w:rPr>
              <w:t>Polska</w:t>
            </w:r>
          </w:p>
          <w:p w14:paraId="6E34E3CC" w14:textId="77777777" w:rsidR="005D432C" w:rsidRPr="00BC7C4D" w:rsidRDefault="005D432C" w:rsidP="00BA2CBB">
            <w:pPr>
              <w:autoSpaceDE w:val="0"/>
              <w:autoSpaceDN w:val="0"/>
              <w:adjustRightInd w:val="0"/>
              <w:rPr>
                <w:color w:val="000000" w:themeColor="text1"/>
                <w:sz w:val="22"/>
                <w:szCs w:val="22"/>
              </w:rPr>
            </w:pPr>
            <w:r w:rsidRPr="00BC7C4D">
              <w:rPr>
                <w:color w:val="000000" w:themeColor="text1"/>
                <w:sz w:val="22"/>
                <w:szCs w:val="22"/>
              </w:rPr>
              <w:t>Pfizer Polska Sp. z o.o.</w:t>
            </w:r>
          </w:p>
          <w:p w14:paraId="7E13F740" w14:textId="77777777" w:rsidR="005D432C" w:rsidRPr="00BC7C4D" w:rsidRDefault="005D432C" w:rsidP="00BA2CBB">
            <w:pPr>
              <w:autoSpaceDE w:val="0"/>
              <w:autoSpaceDN w:val="0"/>
              <w:adjustRightInd w:val="0"/>
              <w:rPr>
                <w:b/>
                <w:color w:val="000000" w:themeColor="text1"/>
                <w:sz w:val="22"/>
                <w:szCs w:val="22"/>
              </w:rPr>
            </w:pPr>
            <w:r w:rsidRPr="00BC7C4D">
              <w:rPr>
                <w:color w:val="000000" w:themeColor="text1"/>
                <w:sz w:val="22"/>
                <w:szCs w:val="22"/>
              </w:rPr>
              <w:t>Tel.: +48 22 335 61 00</w:t>
            </w:r>
          </w:p>
        </w:tc>
      </w:tr>
      <w:tr w:rsidR="005D432C" w:rsidRPr="00211075" w14:paraId="0FBC5AC3" w14:textId="77777777" w:rsidTr="00BA2CBB">
        <w:trPr>
          <w:cantSplit/>
        </w:trPr>
        <w:tc>
          <w:tcPr>
            <w:tcW w:w="4661" w:type="dxa"/>
          </w:tcPr>
          <w:p w14:paraId="50DBFCDA" w14:textId="77777777" w:rsidR="005D432C" w:rsidRPr="005B7F6C" w:rsidRDefault="005D432C" w:rsidP="00BA2CBB">
            <w:pPr>
              <w:keepNext/>
              <w:rPr>
                <w:b/>
                <w:color w:val="000000" w:themeColor="text1"/>
                <w:sz w:val="22"/>
                <w:szCs w:val="22"/>
                <w:lang w:val="es-ES"/>
              </w:rPr>
            </w:pPr>
            <w:r w:rsidRPr="005B7F6C">
              <w:rPr>
                <w:b/>
                <w:color w:val="000000" w:themeColor="text1"/>
                <w:sz w:val="22"/>
                <w:szCs w:val="22"/>
                <w:lang w:val="es-ES"/>
              </w:rPr>
              <w:t>España</w:t>
            </w:r>
          </w:p>
          <w:p w14:paraId="22801CF3" w14:textId="77777777" w:rsidR="005D432C" w:rsidRPr="005B7F6C" w:rsidRDefault="005D432C" w:rsidP="00BA2CBB">
            <w:pPr>
              <w:rPr>
                <w:color w:val="000000" w:themeColor="text1"/>
                <w:sz w:val="22"/>
                <w:szCs w:val="22"/>
                <w:lang w:val="es-ES"/>
              </w:rPr>
            </w:pPr>
            <w:r w:rsidRPr="005B7F6C">
              <w:rPr>
                <w:color w:val="000000" w:themeColor="text1"/>
                <w:sz w:val="22"/>
                <w:szCs w:val="22"/>
                <w:lang w:val="es-ES"/>
              </w:rPr>
              <w:t>Pfizer, S.L.</w:t>
            </w:r>
          </w:p>
          <w:p w14:paraId="27E36361" w14:textId="77777777" w:rsidR="005D432C" w:rsidRPr="005B7F6C" w:rsidRDefault="005D432C" w:rsidP="00BA2CBB">
            <w:pPr>
              <w:rPr>
                <w:color w:val="000000" w:themeColor="text1"/>
                <w:sz w:val="22"/>
                <w:szCs w:val="22"/>
                <w:lang w:val="es-ES"/>
              </w:rPr>
            </w:pPr>
            <w:r w:rsidRPr="005B7F6C">
              <w:rPr>
                <w:color w:val="000000" w:themeColor="text1"/>
                <w:sz w:val="22"/>
                <w:szCs w:val="22"/>
                <w:lang w:val="es-ES"/>
              </w:rPr>
              <w:t>Tel: +34 91 490 99 00</w:t>
            </w:r>
          </w:p>
          <w:p w14:paraId="5968568E" w14:textId="77777777" w:rsidR="005D432C" w:rsidRPr="005B7F6C" w:rsidRDefault="005D432C" w:rsidP="00BA2CBB">
            <w:pPr>
              <w:rPr>
                <w:b/>
                <w:color w:val="000000" w:themeColor="text1"/>
                <w:sz w:val="22"/>
                <w:szCs w:val="22"/>
                <w:lang w:val="es-ES"/>
              </w:rPr>
            </w:pPr>
          </w:p>
        </w:tc>
        <w:tc>
          <w:tcPr>
            <w:tcW w:w="4695" w:type="dxa"/>
          </w:tcPr>
          <w:p w14:paraId="12CD6905" w14:textId="77777777" w:rsidR="005D432C" w:rsidRPr="005B7F6C" w:rsidRDefault="005D432C" w:rsidP="00BA2CBB">
            <w:pPr>
              <w:autoSpaceDE w:val="0"/>
              <w:autoSpaceDN w:val="0"/>
              <w:adjustRightInd w:val="0"/>
              <w:rPr>
                <w:b/>
                <w:color w:val="000000" w:themeColor="text1"/>
                <w:sz w:val="22"/>
                <w:szCs w:val="22"/>
                <w:lang w:val="es-ES"/>
              </w:rPr>
            </w:pPr>
            <w:r w:rsidRPr="005B7F6C">
              <w:rPr>
                <w:b/>
                <w:color w:val="000000" w:themeColor="text1"/>
                <w:sz w:val="22"/>
                <w:szCs w:val="22"/>
                <w:lang w:val="es-ES"/>
              </w:rPr>
              <w:t>Portugal</w:t>
            </w:r>
          </w:p>
          <w:p w14:paraId="6D4299B7" w14:textId="77777777" w:rsidR="005D432C" w:rsidRPr="005B7F6C" w:rsidRDefault="005D432C" w:rsidP="00BA2CBB">
            <w:pPr>
              <w:autoSpaceDE w:val="0"/>
              <w:autoSpaceDN w:val="0"/>
              <w:adjustRightInd w:val="0"/>
              <w:rPr>
                <w:color w:val="000000" w:themeColor="text1"/>
                <w:sz w:val="22"/>
                <w:szCs w:val="22"/>
                <w:lang w:val="es-ES"/>
              </w:rPr>
            </w:pPr>
            <w:r w:rsidRPr="005B7F6C">
              <w:rPr>
                <w:color w:val="000000" w:themeColor="text1"/>
                <w:sz w:val="22"/>
                <w:szCs w:val="22"/>
                <w:lang w:val="es-ES"/>
              </w:rPr>
              <w:t>Laboratórios Pfizer, Lda.</w:t>
            </w:r>
          </w:p>
          <w:p w14:paraId="2F0FE476" w14:textId="77777777" w:rsidR="005D432C" w:rsidRPr="005B7F6C" w:rsidRDefault="005D432C" w:rsidP="00BA2CBB">
            <w:pPr>
              <w:autoSpaceDE w:val="0"/>
              <w:autoSpaceDN w:val="0"/>
              <w:adjustRightInd w:val="0"/>
              <w:rPr>
                <w:b/>
                <w:color w:val="000000" w:themeColor="text1"/>
                <w:sz w:val="22"/>
                <w:szCs w:val="22"/>
                <w:lang w:val="es-ES"/>
              </w:rPr>
            </w:pPr>
            <w:r w:rsidRPr="005B7F6C">
              <w:rPr>
                <w:color w:val="000000" w:themeColor="text1"/>
                <w:sz w:val="22"/>
                <w:szCs w:val="22"/>
                <w:lang w:val="es-ES"/>
              </w:rPr>
              <w:t>Tel: +351 21 423 5500</w:t>
            </w:r>
          </w:p>
        </w:tc>
      </w:tr>
      <w:tr w:rsidR="005D432C" w:rsidRPr="00211075" w14:paraId="60574CC4" w14:textId="77777777" w:rsidTr="00BA2CBB">
        <w:trPr>
          <w:cantSplit/>
        </w:trPr>
        <w:tc>
          <w:tcPr>
            <w:tcW w:w="4661" w:type="dxa"/>
          </w:tcPr>
          <w:p w14:paraId="47F2A0CA" w14:textId="77777777" w:rsidR="005D432C" w:rsidRPr="00BC7C4D" w:rsidRDefault="005D432C" w:rsidP="00BA2CBB">
            <w:pPr>
              <w:rPr>
                <w:b/>
                <w:color w:val="000000" w:themeColor="text1"/>
                <w:sz w:val="22"/>
                <w:szCs w:val="22"/>
              </w:rPr>
            </w:pPr>
            <w:r w:rsidRPr="00BC7C4D">
              <w:rPr>
                <w:b/>
                <w:color w:val="000000" w:themeColor="text1"/>
                <w:sz w:val="22"/>
                <w:szCs w:val="22"/>
              </w:rPr>
              <w:t>France</w:t>
            </w:r>
          </w:p>
          <w:p w14:paraId="420F36D4" w14:textId="77777777" w:rsidR="005D432C" w:rsidRPr="00BC7C4D" w:rsidRDefault="005D432C" w:rsidP="00BA2CBB">
            <w:pPr>
              <w:rPr>
                <w:color w:val="000000" w:themeColor="text1"/>
                <w:sz w:val="22"/>
                <w:szCs w:val="22"/>
              </w:rPr>
            </w:pPr>
            <w:r w:rsidRPr="00BC7C4D">
              <w:rPr>
                <w:color w:val="000000" w:themeColor="text1"/>
                <w:sz w:val="22"/>
                <w:szCs w:val="22"/>
              </w:rPr>
              <w:t xml:space="preserve">Pfizer </w:t>
            </w:r>
          </w:p>
          <w:p w14:paraId="5CB74DDD" w14:textId="77777777" w:rsidR="005D432C" w:rsidRPr="00BC7C4D" w:rsidRDefault="005D432C" w:rsidP="00BA2CBB">
            <w:pPr>
              <w:rPr>
                <w:color w:val="000000" w:themeColor="text1"/>
                <w:sz w:val="22"/>
                <w:szCs w:val="22"/>
              </w:rPr>
            </w:pPr>
            <w:r w:rsidRPr="00BC7C4D">
              <w:rPr>
                <w:color w:val="000000" w:themeColor="text1"/>
                <w:sz w:val="22"/>
                <w:szCs w:val="22"/>
              </w:rPr>
              <w:t>Tél: +33 (0)1 58 07 34 40</w:t>
            </w:r>
          </w:p>
          <w:p w14:paraId="7F32F1DF" w14:textId="77777777" w:rsidR="005D432C" w:rsidRPr="00BC7C4D" w:rsidRDefault="005D432C" w:rsidP="00BA2CBB">
            <w:pPr>
              <w:rPr>
                <w:b/>
                <w:color w:val="000000" w:themeColor="text1"/>
                <w:sz w:val="22"/>
                <w:szCs w:val="22"/>
              </w:rPr>
            </w:pPr>
          </w:p>
        </w:tc>
        <w:tc>
          <w:tcPr>
            <w:tcW w:w="4695" w:type="dxa"/>
          </w:tcPr>
          <w:p w14:paraId="6075E900" w14:textId="77777777" w:rsidR="005D432C" w:rsidRPr="00BC7C4D" w:rsidRDefault="005D432C" w:rsidP="00BA2CBB">
            <w:pPr>
              <w:autoSpaceDE w:val="0"/>
              <w:autoSpaceDN w:val="0"/>
              <w:adjustRightInd w:val="0"/>
              <w:rPr>
                <w:b/>
                <w:color w:val="000000" w:themeColor="text1"/>
                <w:sz w:val="22"/>
                <w:szCs w:val="22"/>
              </w:rPr>
            </w:pPr>
            <w:r w:rsidRPr="00BC7C4D">
              <w:rPr>
                <w:b/>
                <w:color w:val="000000" w:themeColor="text1"/>
                <w:sz w:val="22"/>
                <w:szCs w:val="22"/>
              </w:rPr>
              <w:t>România</w:t>
            </w:r>
          </w:p>
          <w:p w14:paraId="2678A1E8" w14:textId="77777777" w:rsidR="005D432C" w:rsidRPr="00BC7C4D" w:rsidRDefault="005D432C" w:rsidP="00BA2CBB">
            <w:pPr>
              <w:autoSpaceDE w:val="0"/>
              <w:autoSpaceDN w:val="0"/>
              <w:adjustRightInd w:val="0"/>
              <w:rPr>
                <w:color w:val="000000" w:themeColor="text1"/>
                <w:sz w:val="22"/>
                <w:szCs w:val="22"/>
              </w:rPr>
            </w:pPr>
            <w:r w:rsidRPr="00BC7C4D">
              <w:rPr>
                <w:color w:val="000000" w:themeColor="text1"/>
                <w:sz w:val="22"/>
                <w:szCs w:val="22"/>
              </w:rPr>
              <w:t>Pfizer Romania S.R.L.</w:t>
            </w:r>
          </w:p>
          <w:p w14:paraId="7CE81340" w14:textId="77777777" w:rsidR="005D432C" w:rsidRPr="00BC7C4D" w:rsidRDefault="005D432C" w:rsidP="00BA2CBB">
            <w:pPr>
              <w:autoSpaceDE w:val="0"/>
              <w:autoSpaceDN w:val="0"/>
              <w:adjustRightInd w:val="0"/>
              <w:rPr>
                <w:color w:val="000000" w:themeColor="text1"/>
                <w:sz w:val="22"/>
                <w:szCs w:val="22"/>
              </w:rPr>
            </w:pPr>
            <w:r w:rsidRPr="00BC7C4D">
              <w:rPr>
                <w:color w:val="000000" w:themeColor="text1"/>
                <w:sz w:val="22"/>
                <w:szCs w:val="22"/>
              </w:rPr>
              <w:t>Tel: +40 (0) 21 207 28 00</w:t>
            </w:r>
          </w:p>
          <w:p w14:paraId="6E377383" w14:textId="77777777" w:rsidR="005D432C" w:rsidRPr="00BC7C4D" w:rsidRDefault="005D432C" w:rsidP="00BA2CBB">
            <w:pPr>
              <w:autoSpaceDE w:val="0"/>
              <w:autoSpaceDN w:val="0"/>
              <w:adjustRightInd w:val="0"/>
              <w:rPr>
                <w:b/>
                <w:color w:val="000000" w:themeColor="text1"/>
                <w:sz w:val="22"/>
                <w:szCs w:val="22"/>
              </w:rPr>
            </w:pPr>
          </w:p>
        </w:tc>
      </w:tr>
      <w:tr w:rsidR="005D432C" w:rsidRPr="00211075" w14:paraId="003AE16F" w14:textId="77777777" w:rsidTr="00BA2CBB">
        <w:trPr>
          <w:cantSplit/>
        </w:trPr>
        <w:tc>
          <w:tcPr>
            <w:tcW w:w="4661" w:type="dxa"/>
          </w:tcPr>
          <w:p w14:paraId="1028F5DD" w14:textId="77777777" w:rsidR="005D432C" w:rsidRPr="00BC7C4D" w:rsidRDefault="005D432C" w:rsidP="00BA2CBB">
            <w:pPr>
              <w:rPr>
                <w:b/>
                <w:color w:val="000000" w:themeColor="text1"/>
                <w:sz w:val="22"/>
                <w:szCs w:val="22"/>
              </w:rPr>
            </w:pPr>
            <w:r w:rsidRPr="00BC7C4D">
              <w:rPr>
                <w:b/>
                <w:color w:val="000000" w:themeColor="text1"/>
                <w:sz w:val="22"/>
                <w:szCs w:val="22"/>
              </w:rPr>
              <w:t>Hrvatska</w:t>
            </w:r>
          </w:p>
          <w:p w14:paraId="0E6CE007" w14:textId="77777777" w:rsidR="005D432C" w:rsidRPr="00BC7C4D" w:rsidRDefault="005D432C" w:rsidP="00BA2CBB">
            <w:pPr>
              <w:rPr>
                <w:color w:val="000000" w:themeColor="text1"/>
                <w:sz w:val="22"/>
                <w:szCs w:val="22"/>
              </w:rPr>
            </w:pPr>
            <w:r w:rsidRPr="00BC7C4D">
              <w:rPr>
                <w:color w:val="000000" w:themeColor="text1"/>
                <w:sz w:val="22"/>
                <w:szCs w:val="22"/>
              </w:rPr>
              <w:t>Pfizer Croatia d.o.o.</w:t>
            </w:r>
          </w:p>
          <w:p w14:paraId="01DB1DA0" w14:textId="77777777" w:rsidR="005D432C" w:rsidRPr="00BC7C4D" w:rsidRDefault="005D432C" w:rsidP="00BA2CBB">
            <w:pPr>
              <w:rPr>
                <w:color w:val="000000" w:themeColor="text1"/>
                <w:sz w:val="22"/>
                <w:szCs w:val="22"/>
              </w:rPr>
            </w:pPr>
            <w:r w:rsidRPr="00BC7C4D">
              <w:rPr>
                <w:color w:val="000000" w:themeColor="text1"/>
                <w:sz w:val="22"/>
                <w:szCs w:val="22"/>
              </w:rPr>
              <w:t>Tel: +385 1 3908 777</w:t>
            </w:r>
          </w:p>
          <w:p w14:paraId="4E0C35A0" w14:textId="77777777" w:rsidR="005D432C" w:rsidRPr="00BC7C4D" w:rsidRDefault="005D432C" w:rsidP="00BA2CBB">
            <w:pPr>
              <w:rPr>
                <w:b/>
                <w:color w:val="000000" w:themeColor="text1"/>
                <w:sz w:val="22"/>
                <w:szCs w:val="22"/>
              </w:rPr>
            </w:pPr>
          </w:p>
        </w:tc>
        <w:tc>
          <w:tcPr>
            <w:tcW w:w="4695" w:type="dxa"/>
          </w:tcPr>
          <w:p w14:paraId="4572254D" w14:textId="77777777" w:rsidR="005D432C" w:rsidRPr="00BC7C4D" w:rsidRDefault="005D432C" w:rsidP="00BA2CBB">
            <w:pPr>
              <w:rPr>
                <w:b/>
                <w:color w:val="000000" w:themeColor="text1"/>
                <w:sz w:val="22"/>
                <w:szCs w:val="22"/>
              </w:rPr>
            </w:pPr>
            <w:r w:rsidRPr="00BC7C4D">
              <w:rPr>
                <w:b/>
                <w:color w:val="000000" w:themeColor="text1"/>
                <w:sz w:val="22"/>
                <w:szCs w:val="22"/>
              </w:rPr>
              <w:t>Slovenija</w:t>
            </w:r>
          </w:p>
          <w:p w14:paraId="470DD436" w14:textId="77777777" w:rsidR="005D432C" w:rsidRPr="00BC7C4D" w:rsidRDefault="005D432C" w:rsidP="00BA2CBB">
            <w:pPr>
              <w:autoSpaceDE w:val="0"/>
              <w:autoSpaceDN w:val="0"/>
              <w:adjustRightInd w:val="0"/>
              <w:rPr>
                <w:color w:val="000000" w:themeColor="text1"/>
                <w:sz w:val="22"/>
                <w:szCs w:val="22"/>
              </w:rPr>
            </w:pPr>
            <w:r w:rsidRPr="00BC7C4D">
              <w:rPr>
                <w:color w:val="000000" w:themeColor="text1"/>
                <w:sz w:val="22"/>
                <w:szCs w:val="22"/>
              </w:rPr>
              <w:t>Pfizer Luxembourg SARL</w:t>
            </w:r>
          </w:p>
          <w:p w14:paraId="78930244" w14:textId="77777777" w:rsidR="005D432C" w:rsidRPr="00BC7C4D" w:rsidRDefault="005D432C" w:rsidP="00BA2CBB">
            <w:pPr>
              <w:autoSpaceDE w:val="0"/>
              <w:autoSpaceDN w:val="0"/>
              <w:adjustRightInd w:val="0"/>
              <w:rPr>
                <w:color w:val="000000" w:themeColor="text1"/>
                <w:sz w:val="22"/>
                <w:szCs w:val="22"/>
              </w:rPr>
            </w:pPr>
            <w:r w:rsidRPr="00BC7C4D">
              <w:rPr>
                <w:color w:val="000000" w:themeColor="text1"/>
                <w:sz w:val="22"/>
                <w:szCs w:val="22"/>
              </w:rPr>
              <w:t>Pfizer, podružnica za svetovanje s področja farmacevtske dejavnosti, Ljubljana</w:t>
            </w:r>
          </w:p>
          <w:p w14:paraId="3ACAE510" w14:textId="77777777" w:rsidR="005D432C" w:rsidRPr="00BC7C4D" w:rsidRDefault="005D432C" w:rsidP="00BA2CBB">
            <w:pPr>
              <w:autoSpaceDE w:val="0"/>
              <w:autoSpaceDN w:val="0"/>
              <w:adjustRightInd w:val="0"/>
              <w:rPr>
                <w:color w:val="000000" w:themeColor="text1"/>
                <w:sz w:val="22"/>
                <w:szCs w:val="22"/>
              </w:rPr>
            </w:pPr>
            <w:r w:rsidRPr="00BC7C4D">
              <w:rPr>
                <w:color w:val="000000" w:themeColor="text1"/>
                <w:sz w:val="22"/>
                <w:szCs w:val="22"/>
              </w:rPr>
              <w:t>Tel.: +386 (0)1 52 11 400</w:t>
            </w:r>
          </w:p>
          <w:p w14:paraId="14C2621E" w14:textId="77777777" w:rsidR="005D432C" w:rsidRPr="00BC7C4D" w:rsidRDefault="005D432C" w:rsidP="00BA2CBB">
            <w:pPr>
              <w:autoSpaceDE w:val="0"/>
              <w:autoSpaceDN w:val="0"/>
              <w:adjustRightInd w:val="0"/>
              <w:rPr>
                <w:b/>
                <w:color w:val="000000" w:themeColor="text1"/>
                <w:sz w:val="22"/>
                <w:szCs w:val="22"/>
              </w:rPr>
            </w:pPr>
          </w:p>
        </w:tc>
      </w:tr>
      <w:tr w:rsidR="005D432C" w:rsidRPr="00211075" w14:paraId="1782596A" w14:textId="77777777" w:rsidTr="00BA2CBB">
        <w:trPr>
          <w:cantSplit/>
        </w:trPr>
        <w:tc>
          <w:tcPr>
            <w:tcW w:w="4661" w:type="dxa"/>
          </w:tcPr>
          <w:p w14:paraId="6DE70C34" w14:textId="77777777" w:rsidR="005D432C" w:rsidRPr="00BC7C4D" w:rsidRDefault="005D432C" w:rsidP="00BA2CBB">
            <w:pPr>
              <w:rPr>
                <w:b/>
                <w:color w:val="000000" w:themeColor="text1"/>
                <w:sz w:val="22"/>
                <w:szCs w:val="22"/>
              </w:rPr>
            </w:pPr>
            <w:r w:rsidRPr="00BC7C4D">
              <w:rPr>
                <w:b/>
                <w:color w:val="000000" w:themeColor="text1"/>
                <w:sz w:val="22"/>
                <w:szCs w:val="22"/>
              </w:rPr>
              <w:t>Ireland</w:t>
            </w:r>
          </w:p>
          <w:p w14:paraId="53CC1F87" w14:textId="19C797CE" w:rsidR="005D432C" w:rsidRPr="00BC7C4D" w:rsidRDefault="005D432C" w:rsidP="00BA2CBB">
            <w:pPr>
              <w:rPr>
                <w:color w:val="000000" w:themeColor="text1"/>
                <w:sz w:val="22"/>
                <w:szCs w:val="22"/>
              </w:rPr>
            </w:pPr>
            <w:r w:rsidRPr="00BC7C4D">
              <w:rPr>
                <w:color w:val="000000" w:themeColor="text1"/>
                <w:sz w:val="22"/>
                <w:szCs w:val="22"/>
              </w:rPr>
              <w:t>Pfizer Healthcare Ireland</w:t>
            </w:r>
            <w:r w:rsidR="007E650F" w:rsidRPr="007E650F">
              <w:rPr>
                <w:sz w:val="22"/>
                <w:szCs w:val="22"/>
              </w:rPr>
              <w:t xml:space="preserve"> </w:t>
            </w:r>
            <w:r w:rsidR="007E650F" w:rsidRPr="007E650F">
              <w:rPr>
                <w:color w:val="000000" w:themeColor="text1"/>
                <w:sz w:val="22"/>
                <w:szCs w:val="22"/>
              </w:rPr>
              <w:t>Unlimited Company</w:t>
            </w:r>
          </w:p>
          <w:p w14:paraId="58E250D6" w14:textId="77777777" w:rsidR="005D432C" w:rsidRPr="00BC7C4D" w:rsidRDefault="005D432C" w:rsidP="00BA2CBB">
            <w:pPr>
              <w:rPr>
                <w:color w:val="000000" w:themeColor="text1"/>
                <w:sz w:val="22"/>
                <w:szCs w:val="22"/>
              </w:rPr>
            </w:pPr>
            <w:r w:rsidRPr="00BC7C4D">
              <w:rPr>
                <w:color w:val="000000" w:themeColor="text1"/>
                <w:sz w:val="22"/>
                <w:szCs w:val="22"/>
              </w:rPr>
              <w:t xml:space="preserve">Tel: +1800 633 363 (toll free) </w:t>
            </w:r>
          </w:p>
          <w:p w14:paraId="7D4416ED" w14:textId="77777777" w:rsidR="005D432C" w:rsidRPr="00BC7C4D" w:rsidRDefault="005D432C" w:rsidP="00BA2CBB">
            <w:pPr>
              <w:rPr>
                <w:b/>
                <w:color w:val="000000" w:themeColor="text1"/>
                <w:sz w:val="22"/>
                <w:szCs w:val="22"/>
              </w:rPr>
            </w:pPr>
            <w:r w:rsidRPr="00BC7C4D">
              <w:rPr>
                <w:color w:val="000000" w:themeColor="text1"/>
                <w:sz w:val="22"/>
                <w:szCs w:val="22"/>
              </w:rPr>
              <w:t>Tel: +44 (0)1304 616161</w:t>
            </w:r>
          </w:p>
          <w:p w14:paraId="38308599" w14:textId="77777777" w:rsidR="005D432C" w:rsidRPr="00BC7C4D" w:rsidRDefault="005D432C" w:rsidP="00BA2CBB">
            <w:pPr>
              <w:rPr>
                <w:b/>
                <w:color w:val="000000" w:themeColor="text1"/>
                <w:sz w:val="22"/>
                <w:szCs w:val="22"/>
              </w:rPr>
            </w:pPr>
          </w:p>
        </w:tc>
        <w:tc>
          <w:tcPr>
            <w:tcW w:w="4695" w:type="dxa"/>
          </w:tcPr>
          <w:p w14:paraId="38821008" w14:textId="77777777" w:rsidR="005D432C" w:rsidRPr="00BC7C4D" w:rsidRDefault="005D432C" w:rsidP="00BA2CBB">
            <w:pPr>
              <w:autoSpaceDE w:val="0"/>
              <w:autoSpaceDN w:val="0"/>
              <w:adjustRightInd w:val="0"/>
              <w:rPr>
                <w:b/>
                <w:color w:val="000000" w:themeColor="text1"/>
                <w:sz w:val="22"/>
                <w:szCs w:val="22"/>
              </w:rPr>
            </w:pPr>
            <w:r w:rsidRPr="00BC7C4D">
              <w:rPr>
                <w:b/>
                <w:color w:val="000000" w:themeColor="text1"/>
                <w:sz w:val="22"/>
                <w:szCs w:val="22"/>
              </w:rPr>
              <w:t>Slovenská republika</w:t>
            </w:r>
          </w:p>
          <w:p w14:paraId="70ADC763" w14:textId="77777777" w:rsidR="005D432C" w:rsidRPr="00BC7C4D" w:rsidRDefault="005D432C" w:rsidP="00BA2CBB">
            <w:pPr>
              <w:autoSpaceDE w:val="0"/>
              <w:autoSpaceDN w:val="0"/>
              <w:adjustRightInd w:val="0"/>
              <w:rPr>
                <w:color w:val="000000" w:themeColor="text1"/>
                <w:sz w:val="22"/>
                <w:szCs w:val="22"/>
              </w:rPr>
            </w:pPr>
            <w:r w:rsidRPr="00BC7C4D">
              <w:rPr>
                <w:color w:val="000000" w:themeColor="text1"/>
                <w:sz w:val="22"/>
                <w:szCs w:val="22"/>
              </w:rPr>
              <w:t>Pfizer Luxembourg SARL, organizačná zložka</w:t>
            </w:r>
          </w:p>
          <w:p w14:paraId="55C721EA" w14:textId="77777777" w:rsidR="005D432C" w:rsidRPr="00BC7C4D" w:rsidRDefault="005D432C" w:rsidP="00BA2CBB">
            <w:pPr>
              <w:autoSpaceDE w:val="0"/>
              <w:autoSpaceDN w:val="0"/>
              <w:adjustRightInd w:val="0"/>
              <w:rPr>
                <w:color w:val="000000" w:themeColor="text1"/>
                <w:sz w:val="22"/>
                <w:szCs w:val="22"/>
              </w:rPr>
            </w:pPr>
            <w:r w:rsidRPr="00BC7C4D">
              <w:rPr>
                <w:color w:val="000000" w:themeColor="text1"/>
                <w:sz w:val="22"/>
                <w:szCs w:val="22"/>
              </w:rPr>
              <w:t>Tel: + 421 2 3355 5500</w:t>
            </w:r>
          </w:p>
          <w:p w14:paraId="536CFF13" w14:textId="77777777" w:rsidR="005D432C" w:rsidRPr="00BC7C4D" w:rsidRDefault="005D432C" w:rsidP="00BA2CBB">
            <w:pPr>
              <w:autoSpaceDE w:val="0"/>
              <w:autoSpaceDN w:val="0"/>
              <w:adjustRightInd w:val="0"/>
              <w:rPr>
                <w:b/>
                <w:color w:val="000000" w:themeColor="text1"/>
                <w:sz w:val="22"/>
                <w:szCs w:val="22"/>
              </w:rPr>
            </w:pPr>
          </w:p>
        </w:tc>
      </w:tr>
      <w:tr w:rsidR="005D432C" w:rsidRPr="00211075" w14:paraId="2DDCF642" w14:textId="77777777" w:rsidTr="00BA2CBB">
        <w:trPr>
          <w:cantSplit/>
        </w:trPr>
        <w:tc>
          <w:tcPr>
            <w:tcW w:w="4661" w:type="dxa"/>
          </w:tcPr>
          <w:p w14:paraId="7EAD055B" w14:textId="77777777" w:rsidR="005D432C" w:rsidRPr="00BC7C4D" w:rsidRDefault="005D432C" w:rsidP="00BA2CBB">
            <w:pPr>
              <w:rPr>
                <w:b/>
                <w:color w:val="000000" w:themeColor="text1"/>
                <w:sz w:val="22"/>
                <w:szCs w:val="22"/>
              </w:rPr>
            </w:pPr>
            <w:r w:rsidRPr="00BC7C4D">
              <w:rPr>
                <w:b/>
                <w:color w:val="000000" w:themeColor="text1"/>
                <w:sz w:val="22"/>
                <w:szCs w:val="22"/>
              </w:rPr>
              <w:t>Ísland</w:t>
            </w:r>
          </w:p>
          <w:p w14:paraId="4EB369B2" w14:textId="77777777" w:rsidR="005D432C" w:rsidRPr="00BC7C4D" w:rsidRDefault="005D432C" w:rsidP="00BA2CBB">
            <w:pPr>
              <w:rPr>
                <w:color w:val="000000" w:themeColor="text1"/>
                <w:sz w:val="22"/>
                <w:szCs w:val="22"/>
              </w:rPr>
            </w:pPr>
            <w:r w:rsidRPr="00BC7C4D">
              <w:rPr>
                <w:color w:val="000000" w:themeColor="text1"/>
                <w:sz w:val="22"/>
                <w:szCs w:val="22"/>
              </w:rPr>
              <w:t>Icepharma hf.</w:t>
            </w:r>
          </w:p>
          <w:p w14:paraId="53EAB265" w14:textId="77777777" w:rsidR="005D432C" w:rsidRPr="00BC7C4D" w:rsidRDefault="005D432C" w:rsidP="00BA2CBB">
            <w:pPr>
              <w:rPr>
                <w:color w:val="000000" w:themeColor="text1"/>
                <w:sz w:val="22"/>
                <w:szCs w:val="22"/>
              </w:rPr>
            </w:pPr>
            <w:r w:rsidRPr="00BC7C4D">
              <w:rPr>
                <w:color w:val="000000" w:themeColor="text1"/>
                <w:sz w:val="22"/>
                <w:szCs w:val="22"/>
              </w:rPr>
              <w:t>Sími: +354 540 8000</w:t>
            </w:r>
          </w:p>
          <w:p w14:paraId="6DCAB9A2" w14:textId="77777777" w:rsidR="005D432C" w:rsidRPr="00BC7C4D" w:rsidRDefault="005D432C" w:rsidP="00BA2CBB">
            <w:pPr>
              <w:rPr>
                <w:b/>
                <w:color w:val="000000" w:themeColor="text1"/>
                <w:sz w:val="22"/>
                <w:szCs w:val="22"/>
              </w:rPr>
            </w:pPr>
          </w:p>
        </w:tc>
        <w:tc>
          <w:tcPr>
            <w:tcW w:w="4695" w:type="dxa"/>
          </w:tcPr>
          <w:p w14:paraId="1540801A" w14:textId="77777777" w:rsidR="005D432C" w:rsidRPr="00BC7C4D" w:rsidRDefault="005D432C" w:rsidP="00BA2CBB">
            <w:pPr>
              <w:autoSpaceDE w:val="0"/>
              <w:autoSpaceDN w:val="0"/>
              <w:adjustRightInd w:val="0"/>
              <w:rPr>
                <w:b/>
                <w:color w:val="000000" w:themeColor="text1"/>
                <w:sz w:val="22"/>
                <w:szCs w:val="22"/>
              </w:rPr>
            </w:pPr>
            <w:r w:rsidRPr="00BC7C4D">
              <w:rPr>
                <w:b/>
                <w:color w:val="000000" w:themeColor="text1"/>
                <w:sz w:val="22"/>
                <w:szCs w:val="22"/>
              </w:rPr>
              <w:t>Suomi/Finland</w:t>
            </w:r>
          </w:p>
          <w:p w14:paraId="667F2FD9" w14:textId="77777777" w:rsidR="005D432C" w:rsidRPr="00BC7C4D" w:rsidRDefault="005D432C" w:rsidP="00BA2CBB">
            <w:pPr>
              <w:autoSpaceDE w:val="0"/>
              <w:autoSpaceDN w:val="0"/>
              <w:adjustRightInd w:val="0"/>
              <w:rPr>
                <w:color w:val="000000" w:themeColor="text1"/>
                <w:sz w:val="22"/>
                <w:szCs w:val="22"/>
              </w:rPr>
            </w:pPr>
            <w:r w:rsidRPr="00BC7C4D">
              <w:rPr>
                <w:color w:val="000000" w:themeColor="text1"/>
                <w:sz w:val="22"/>
                <w:szCs w:val="22"/>
              </w:rPr>
              <w:t>Pfizer Oy</w:t>
            </w:r>
          </w:p>
          <w:p w14:paraId="385B7FD5" w14:textId="77777777" w:rsidR="005D432C" w:rsidRPr="00BC7C4D" w:rsidRDefault="005D432C" w:rsidP="00BA2CBB">
            <w:pPr>
              <w:autoSpaceDE w:val="0"/>
              <w:autoSpaceDN w:val="0"/>
              <w:adjustRightInd w:val="0"/>
              <w:rPr>
                <w:color w:val="000000" w:themeColor="text1"/>
                <w:sz w:val="22"/>
                <w:szCs w:val="22"/>
              </w:rPr>
            </w:pPr>
            <w:r w:rsidRPr="00BC7C4D">
              <w:rPr>
                <w:color w:val="000000" w:themeColor="text1"/>
                <w:sz w:val="22"/>
                <w:szCs w:val="22"/>
              </w:rPr>
              <w:t>Puh/Tel: +358 (0)9 430 040</w:t>
            </w:r>
          </w:p>
          <w:p w14:paraId="2943ECB7" w14:textId="77777777" w:rsidR="005D432C" w:rsidRPr="00BC7C4D" w:rsidRDefault="005D432C" w:rsidP="00BA2CBB">
            <w:pPr>
              <w:autoSpaceDE w:val="0"/>
              <w:autoSpaceDN w:val="0"/>
              <w:adjustRightInd w:val="0"/>
              <w:rPr>
                <w:b/>
                <w:color w:val="000000" w:themeColor="text1"/>
                <w:sz w:val="22"/>
                <w:szCs w:val="22"/>
              </w:rPr>
            </w:pPr>
          </w:p>
        </w:tc>
      </w:tr>
      <w:tr w:rsidR="005D432C" w:rsidRPr="00211075" w14:paraId="1578DB61" w14:textId="77777777" w:rsidTr="00BA2CBB">
        <w:trPr>
          <w:cantSplit/>
        </w:trPr>
        <w:tc>
          <w:tcPr>
            <w:tcW w:w="4661" w:type="dxa"/>
          </w:tcPr>
          <w:p w14:paraId="10E00A49" w14:textId="77777777" w:rsidR="005D432C" w:rsidRPr="005B7F6C" w:rsidRDefault="005D432C" w:rsidP="00BA2CBB">
            <w:pPr>
              <w:rPr>
                <w:b/>
                <w:color w:val="000000" w:themeColor="text1"/>
                <w:sz w:val="22"/>
                <w:szCs w:val="22"/>
                <w:lang w:val="es-ES"/>
              </w:rPr>
            </w:pPr>
            <w:r w:rsidRPr="005B7F6C">
              <w:rPr>
                <w:b/>
                <w:color w:val="000000" w:themeColor="text1"/>
                <w:sz w:val="22"/>
                <w:szCs w:val="22"/>
                <w:lang w:val="es-ES"/>
              </w:rPr>
              <w:t>Italia</w:t>
            </w:r>
          </w:p>
          <w:p w14:paraId="7DF750DB" w14:textId="77777777" w:rsidR="005D432C" w:rsidRPr="005B7F6C" w:rsidRDefault="005D432C" w:rsidP="00BA2CBB">
            <w:pPr>
              <w:rPr>
                <w:color w:val="000000" w:themeColor="text1"/>
                <w:sz w:val="22"/>
                <w:szCs w:val="22"/>
                <w:lang w:val="es-ES"/>
              </w:rPr>
            </w:pPr>
            <w:r w:rsidRPr="005B7F6C">
              <w:rPr>
                <w:color w:val="000000" w:themeColor="text1"/>
                <w:sz w:val="22"/>
                <w:szCs w:val="22"/>
                <w:lang w:val="es-ES"/>
              </w:rPr>
              <w:t>Pfizer S.r.l.</w:t>
            </w:r>
          </w:p>
          <w:p w14:paraId="13E5E68F" w14:textId="77777777" w:rsidR="005D432C" w:rsidRPr="00BC7C4D" w:rsidRDefault="005D432C" w:rsidP="00BA2CBB">
            <w:pPr>
              <w:rPr>
                <w:color w:val="000000" w:themeColor="text1"/>
                <w:sz w:val="22"/>
                <w:szCs w:val="22"/>
              </w:rPr>
            </w:pPr>
            <w:r w:rsidRPr="00BC7C4D">
              <w:rPr>
                <w:color w:val="000000" w:themeColor="text1"/>
                <w:sz w:val="22"/>
                <w:szCs w:val="22"/>
              </w:rPr>
              <w:t>Tel: +39 06 33 18 21</w:t>
            </w:r>
          </w:p>
          <w:p w14:paraId="75CABF4F" w14:textId="77777777" w:rsidR="005D432C" w:rsidRPr="00BC7C4D" w:rsidRDefault="005D432C" w:rsidP="00BA2CBB">
            <w:pPr>
              <w:rPr>
                <w:b/>
                <w:color w:val="000000" w:themeColor="text1"/>
                <w:sz w:val="22"/>
                <w:szCs w:val="22"/>
              </w:rPr>
            </w:pPr>
          </w:p>
        </w:tc>
        <w:tc>
          <w:tcPr>
            <w:tcW w:w="4695" w:type="dxa"/>
          </w:tcPr>
          <w:p w14:paraId="7E1A1ED9" w14:textId="77777777" w:rsidR="005D432C" w:rsidRPr="00BC7C4D" w:rsidRDefault="005D432C" w:rsidP="00BA2CBB">
            <w:pPr>
              <w:autoSpaceDE w:val="0"/>
              <w:autoSpaceDN w:val="0"/>
              <w:adjustRightInd w:val="0"/>
              <w:rPr>
                <w:b/>
                <w:color w:val="000000" w:themeColor="text1"/>
                <w:sz w:val="22"/>
                <w:szCs w:val="22"/>
              </w:rPr>
            </w:pPr>
            <w:r w:rsidRPr="00BC7C4D">
              <w:rPr>
                <w:b/>
                <w:color w:val="000000" w:themeColor="text1"/>
                <w:sz w:val="22"/>
                <w:szCs w:val="22"/>
              </w:rPr>
              <w:t>Sverige</w:t>
            </w:r>
          </w:p>
          <w:p w14:paraId="4B1E736D" w14:textId="77777777" w:rsidR="005D432C" w:rsidRPr="00BC7C4D" w:rsidRDefault="005D432C" w:rsidP="00BA2CBB">
            <w:pPr>
              <w:autoSpaceDE w:val="0"/>
              <w:autoSpaceDN w:val="0"/>
              <w:adjustRightInd w:val="0"/>
              <w:rPr>
                <w:color w:val="000000" w:themeColor="text1"/>
                <w:sz w:val="22"/>
                <w:szCs w:val="22"/>
              </w:rPr>
            </w:pPr>
            <w:r w:rsidRPr="00BC7C4D">
              <w:rPr>
                <w:color w:val="000000" w:themeColor="text1"/>
                <w:sz w:val="22"/>
                <w:szCs w:val="22"/>
              </w:rPr>
              <w:t>Pfizer AB</w:t>
            </w:r>
          </w:p>
          <w:p w14:paraId="6A3EFB88" w14:textId="77777777" w:rsidR="005D432C" w:rsidRPr="00BC7C4D" w:rsidRDefault="005D432C" w:rsidP="00BA2CBB">
            <w:pPr>
              <w:autoSpaceDE w:val="0"/>
              <w:autoSpaceDN w:val="0"/>
              <w:adjustRightInd w:val="0"/>
              <w:rPr>
                <w:color w:val="000000" w:themeColor="text1"/>
                <w:sz w:val="22"/>
                <w:szCs w:val="22"/>
              </w:rPr>
            </w:pPr>
            <w:r w:rsidRPr="00BC7C4D">
              <w:rPr>
                <w:color w:val="000000" w:themeColor="text1"/>
                <w:sz w:val="22"/>
                <w:szCs w:val="22"/>
              </w:rPr>
              <w:t>Tel: +46 (0)8 550 520 00</w:t>
            </w:r>
          </w:p>
          <w:p w14:paraId="0D446F92" w14:textId="77777777" w:rsidR="005D432C" w:rsidRPr="00BC7C4D" w:rsidRDefault="005D432C" w:rsidP="00BA2CBB">
            <w:pPr>
              <w:autoSpaceDE w:val="0"/>
              <w:autoSpaceDN w:val="0"/>
              <w:adjustRightInd w:val="0"/>
              <w:rPr>
                <w:b/>
                <w:color w:val="000000" w:themeColor="text1"/>
                <w:sz w:val="22"/>
                <w:szCs w:val="22"/>
              </w:rPr>
            </w:pPr>
          </w:p>
        </w:tc>
      </w:tr>
      <w:tr w:rsidR="005D432C" w:rsidRPr="00211075" w14:paraId="0DC801EF" w14:textId="77777777" w:rsidTr="00BA2CBB">
        <w:trPr>
          <w:cantSplit/>
        </w:trPr>
        <w:tc>
          <w:tcPr>
            <w:tcW w:w="4661" w:type="dxa"/>
          </w:tcPr>
          <w:p w14:paraId="5884D993" w14:textId="77777777" w:rsidR="005D432C" w:rsidRPr="00BC7C4D" w:rsidRDefault="005D432C" w:rsidP="00BA2CBB">
            <w:pPr>
              <w:rPr>
                <w:b/>
                <w:color w:val="000000" w:themeColor="text1"/>
                <w:sz w:val="22"/>
                <w:szCs w:val="22"/>
              </w:rPr>
            </w:pPr>
            <w:r w:rsidRPr="00BC7C4D">
              <w:rPr>
                <w:b/>
                <w:color w:val="000000" w:themeColor="text1"/>
                <w:sz w:val="22"/>
                <w:szCs w:val="22"/>
              </w:rPr>
              <w:t>Κύπρος</w:t>
            </w:r>
          </w:p>
          <w:p w14:paraId="7B9BC539" w14:textId="77777777" w:rsidR="005D432C" w:rsidRPr="00BC7C4D" w:rsidRDefault="005D432C" w:rsidP="00BA2CBB">
            <w:pPr>
              <w:rPr>
                <w:color w:val="000000" w:themeColor="text1"/>
                <w:sz w:val="22"/>
                <w:szCs w:val="22"/>
              </w:rPr>
            </w:pPr>
            <w:r w:rsidRPr="00BC7C4D">
              <w:rPr>
                <w:color w:val="000000" w:themeColor="text1"/>
                <w:sz w:val="22"/>
                <w:szCs w:val="22"/>
              </w:rPr>
              <w:t>Pfizer Ελλάς Α.Ε. (Cyprus Branch)</w:t>
            </w:r>
          </w:p>
          <w:p w14:paraId="21EA2055" w14:textId="77777777" w:rsidR="005D432C" w:rsidRPr="00BC7C4D" w:rsidRDefault="005D432C" w:rsidP="00BA2CBB">
            <w:pPr>
              <w:rPr>
                <w:color w:val="000000" w:themeColor="text1"/>
                <w:sz w:val="22"/>
                <w:szCs w:val="22"/>
              </w:rPr>
            </w:pPr>
            <w:r w:rsidRPr="00BC7C4D">
              <w:rPr>
                <w:color w:val="000000" w:themeColor="text1"/>
                <w:sz w:val="22"/>
                <w:szCs w:val="22"/>
              </w:rPr>
              <w:t>Τηλ.: +357 22817690</w:t>
            </w:r>
          </w:p>
          <w:p w14:paraId="2DE723D6" w14:textId="77777777" w:rsidR="005D432C" w:rsidRPr="00BC7C4D" w:rsidRDefault="005D432C" w:rsidP="00BA2CBB">
            <w:pPr>
              <w:rPr>
                <w:b/>
                <w:color w:val="000000" w:themeColor="text1"/>
                <w:sz w:val="22"/>
                <w:szCs w:val="22"/>
              </w:rPr>
            </w:pPr>
          </w:p>
        </w:tc>
        <w:tc>
          <w:tcPr>
            <w:tcW w:w="4695" w:type="dxa"/>
          </w:tcPr>
          <w:p w14:paraId="58FA1A18" w14:textId="49CD7BB8" w:rsidR="005D432C" w:rsidRPr="00BC7C4D" w:rsidRDefault="005D432C" w:rsidP="00BA2CBB">
            <w:pPr>
              <w:autoSpaceDE w:val="0"/>
              <w:autoSpaceDN w:val="0"/>
              <w:adjustRightInd w:val="0"/>
              <w:rPr>
                <w:b/>
                <w:color w:val="000000" w:themeColor="text1"/>
                <w:sz w:val="22"/>
                <w:szCs w:val="22"/>
              </w:rPr>
            </w:pPr>
          </w:p>
        </w:tc>
      </w:tr>
      <w:tr w:rsidR="005D432C" w:rsidRPr="00211075" w14:paraId="700C04B7" w14:textId="77777777" w:rsidTr="00BA2CBB">
        <w:trPr>
          <w:cantSplit/>
          <w:trHeight w:val="603"/>
        </w:trPr>
        <w:tc>
          <w:tcPr>
            <w:tcW w:w="4661" w:type="dxa"/>
          </w:tcPr>
          <w:p w14:paraId="4CFEE0ED" w14:textId="77777777" w:rsidR="005D432C" w:rsidRPr="00BC7C4D" w:rsidRDefault="005D432C" w:rsidP="00BA2CBB">
            <w:pPr>
              <w:rPr>
                <w:b/>
                <w:color w:val="000000" w:themeColor="text1"/>
                <w:sz w:val="22"/>
                <w:szCs w:val="22"/>
              </w:rPr>
            </w:pPr>
            <w:r w:rsidRPr="00BC7C4D">
              <w:rPr>
                <w:b/>
                <w:color w:val="000000" w:themeColor="text1"/>
                <w:sz w:val="22"/>
                <w:szCs w:val="22"/>
              </w:rPr>
              <w:t>Latvija</w:t>
            </w:r>
          </w:p>
          <w:p w14:paraId="6907B94A" w14:textId="77777777" w:rsidR="005D432C" w:rsidRPr="00BC7C4D" w:rsidRDefault="005D432C" w:rsidP="00BA2CBB">
            <w:pPr>
              <w:rPr>
                <w:color w:val="000000" w:themeColor="text1"/>
                <w:sz w:val="22"/>
                <w:szCs w:val="22"/>
              </w:rPr>
            </w:pPr>
            <w:r w:rsidRPr="00BC7C4D">
              <w:rPr>
                <w:color w:val="000000" w:themeColor="text1"/>
                <w:sz w:val="22"/>
                <w:szCs w:val="22"/>
              </w:rPr>
              <w:t>Pfizer Luxembourg SARL filiāle Latvijā</w:t>
            </w:r>
          </w:p>
          <w:p w14:paraId="685C39E0" w14:textId="77777777" w:rsidR="005D432C" w:rsidRPr="00BC7C4D" w:rsidRDefault="005D432C" w:rsidP="00BA2CBB">
            <w:pPr>
              <w:rPr>
                <w:b/>
                <w:color w:val="000000" w:themeColor="text1"/>
                <w:sz w:val="22"/>
                <w:szCs w:val="22"/>
              </w:rPr>
            </w:pPr>
            <w:r w:rsidRPr="00BC7C4D">
              <w:rPr>
                <w:color w:val="000000" w:themeColor="text1"/>
                <w:sz w:val="22"/>
                <w:szCs w:val="22"/>
              </w:rPr>
              <w:t>Tel: + 371 670 35 775</w:t>
            </w:r>
          </w:p>
        </w:tc>
        <w:tc>
          <w:tcPr>
            <w:tcW w:w="4695" w:type="dxa"/>
          </w:tcPr>
          <w:p w14:paraId="35253917" w14:textId="77777777" w:rsidR="005D432C" w:rsidRPr="00BC7C4D" w:rsidRDefault="005D432C" w:rsidP="00BA2CBB">
            <w:pPr>
              <w:autoSpaceDE w:val="0"/>
              <w:autoSpaceDN w:val="0"/>
              <w:adjustRightInd w:val="0"/>
              <w:rPr>
                <w:b/>
                <w:color w:val="000000" w:themeColor="text1"/>
                <w:sz w:val="22"/>
                <w:szCs w:val="22"/>
              </w:rPr>
            </w:pPr>
          </w:p>
        </w:tc>
      </w:tr>
    </w:tbl>
    <w:p w14:paraId="181DC6C3" w14:textId="77777777" w:rsidR="00D94691" w:rsidRPr="00BC7C4D" w:rsidRDefault="00D94691" w:rsidP="00F415B0">
      <w:pPr>
        <w:numPr>
          <w:ilvl w:val="12"/>
          <w:numId w:val="0"/>
        </w:numPr>
        <w:ind w:right="-2"/>
        <w:rPr>
          <w:color w:val="000000" w:themeColor="text1"/>
          <w:sz w:val="22"/>
          <w:szCs w:val="22"/>
          <w:lang w:val="bg-BG"/>
        </w:rPr>
      </w:pPr>
    </w:p>
    <w:p w14:paraId="495ED811" w14:textId="77777777" w:rsidR="00D94691" w:rsidRPr="00BC7C4D" w:rsidRDefault="0052406D" w:rsidP="00F415B0">
      <w:pPr>
        <w:numPr>
          <w:ilvl w:val="12"/>
          <w:numId w:val="0"/>
        </w:numPr>
        <w:ind w:right="-2"/>
        <w:outlineLvl w:val="0"/>
        <w:rPr>
          <w:color w:val="000000" w:themeColor="text1"/>
          <w:sz w:val="22"/>
          <w:szCs w:val="22"/>
          <w:lang w:val="bg-BG"/>
        </w:rPr>
      </w:pPr>
      <w:r w:rsidRPr="00BC7C4D">
        <w:rPr>
          <w:b/>
          <w:color w:val="000000" w:themeColor="text1"/>
          <w:sz w:val="22"/>
          <w:szCs w:val="22"/>
          <w:lang w:val="bg-BG"/>
        </w:rPr>
        <w:t>Дата на последно преразглеждане на листовката</w:t>
      </w:r>
    </w:p>
    <w:p w14:paraId="5693EAFA" w14:textId="77777777" w:rsidR="00D94691" w:rsidRPr="00BC7C4D" w:rsidRDefault="00D94691" w:rsidP="00F415B0">
      <w:pPr>
        <w:numPr>
          <w:ilvl w:val="12"/>
          <w:numId w:val="0"/>
        </w:numPr>
        <w:ind w:right="-2"/>
        <w:rPr>
          <w:color w:val="000000" w:themeColor="text1"/>
          <w:sz w:val="22"/>
          <w:szCs w:val="22"/>
          <w:lang w:val="bg-BG"/>
        </w:rPr>
      </w:pPr>
    </w:p>
    <w:p w14:paraId="03AA5AC1" w14:textId="77777777" w:rsidR="00D94691" w:rsidRPr="00BC7C4D" w:rsidRDefault="00D94691" w:rsidP="00F415B0">
      <w:pPr>
        <w:numPr>
          <w:ilvl w:val="12"/>
          <w:numId w:val="0"/>
        </w:numPr>
        <w:ind w:right="-2"/>
        <w:rPr>
          <w:iCs/>
          <w:color w:val="000000" w:themeColor="text1"/>
          <w:sz w:val="22"/>
          <w:szCs w:val="22"/>
          <w:lang w:val="bg-BG"/>
        </w:rPr>
      </w:pPr>
    </w:p>
    <w:p w14:paraId="3968611A" w14:textId="77777777" w:rsidR="00D94691" w:rsidRPr="00BC7C4D" w:rsidRDefault="0052406D" w:rsidP="00B03989">
      <w:pPr>
        <w:keepNext/>
        <w:numPr>
          <w:ilvl w:val="12"/>
          <w:numId w:val="0"/>
        </w:numPr>
        <w:ind w:right="-2"/>
        <w:rPr>
          <w:b/>
          <w:color w:val="000000" w:themeColor="text1"/>
          <w:sz w:val="22"/>
          <w:szCs w:val="22"/>
          <w:lang w:val="bg-BG"/>
        </w:rPr>
      </w:pPr>
      <w:r w:rsidRPr="00BC7C4D">
        <w:rPr>
          <w:b/>
          <w:color w:val="000000" w:themeColor="text1"/>
          <w:sz w:val="22"/>
          <w:szCs w:val="22"/>
          <w:lang w:val="bg-BG"/>
        </w:rPr>
        <w:t>Други източници на информация</w:t>
      </w:r>
    </w:p>
    <w:p w14:paraId="7461E4C1" w14:textId="77777777" w:rsidR="0052406D" w:rsidRPr="00BC7C4D" w:rsidRDefault="0052406D" w:rsidP="00B03989">
      <w:pPr>
        <w:keepNext/>
        <w:numPr>
          <w:ilvl w:val="12"/>
          <w:numId w:val="0"/>
        </w:numPr>
        <w:ind w:right="-2"/>
        <w:rPr>
          <w:color w:val="000000" w:themeColor="text1"/>
          <w:sz w:val="22"/>
          <w:szCs w:val="22"/>
          <w:lang w:val="bg-BG"/>
        </w:rPr>
      </w:pPr>
    </w:p>
    <w:p w14:paraId="731EA585" w14:textId="66A76157" w:rsidR="004E34DC" w:rsidRPr="00BC7C4D" w:rsidRDefault="0052406D" w:rsidP="003E3A7C">
      <w:pPr>
        <w:numPr>
          <w:ilvl w:val="12"/>
          <w:numId w:val="0"/>
        </w:numPr>
        <w:ind w:right="-2"/>
        <w:rPr>
          <w:iCs/>
          <w:color w:val="000000" w:themeColor="text1"/>
          <w:sz w:val="22"/>
          <w:szCs w:val="22"/>
          <w:lang w:val="bg-BG"/>
        </w:rPr>
      </w:pPr>
      <w:r w:rsidRPr="00BC7C4D">
        <w:rPr>
          <w:color w:val="000000" w:themeColor="text1"/>
          <w:sz w:val="22"/>
          <w:szCs w:val="22"/>
          <w:lang w:val="bg-BG"/>
        </w:rPr>
        <w:t>Подробна информация за това лекарствo е предоставена на уебсайта на Европейската агенция по лекарствата</w:t>
      </w:r>
      <w:r w:rsidR="00985C3D" w:rsidRPr="00BC7C4D">
        <w:rPr>
          <w:color w:val="000000" w:themeColor="text1"/>
          <w:sz w:val="22"/>
          <w:szCs w:val="22"/>
          <w:lang w:val="bg-BG"/>
        </w:rPr>
        <w:t xml:space="preserve">: </w:t>
      </w:r>
      <w:hyperlink r:id="rId29" w:history="1">
        <w:r w:rsidR="001C20F0" w:rsidRPr="00D231B6">
          <w:rPr>
            <w:rStyle w:val="Hyperlink"/>
            <w:sz w:val="22"/>
            <w:szCs w:val="22"/>
            <w:lang w:val="bg-BG"/>
          </w:rPr>
          <w:t>https://www.ema.europa.eu</w:t>
        </w:r>
      </w:hyperlink>
      <w:r w:rsidR="00985C3D" w:rsidRPr="00BC7C4D">
        <w:rPr>
          <w:color w:val="000000" w:themeColor="text1"/>
          <w:sz w:val="22"/>
          <w:szCs w:val="22"/>
          <w:lang w:val="bg-BG"/>
        </w:rPr>
        <w:t>.</w:t>
      </w:r>
      <w:bookmarkEnd w:id="0"/>
    </w:p>
    <w:sectPr w:rsidR="004E34DC" w:rsidRPr="00BC7C4D" w:rsidSect="00D231B6">
      <w:footerReference w:type="even" r:id="rId30"/>
      <w:footerReference w:type="default" r:id="rId31"/>
      <w:footerReference w:type="first" r:id="rId32"/>
      <w:endnotePr>
        <w:numFmt w:val="decimal"/>
      </w:endnotePr>
      <w:pgSz w:w="11907" w:h="16840" w:code="9"/>
      <w:pgMar w:top="1134" w:right="1417" w:bottom="1134" w:left="1417" w:header="737" w:footer="737" w:gutter="0"/>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A7F9918" w14:textId="77777777" w:rsidR="007E3EBF" w:rsidRDefault="007E3EBF">
      <w:r>
        <w:separator/>
      </w:r>
    </w:p>
  </w:endnote>
  <w:endnote w:type="continuationSeparator" w:id="0">
    <w:p w14:paraId="4EAF56A2" w14:textId="77777777" w:rsidR="007E3EBF" w:rsidRDefault="007E3EB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Unicode MS">
    <w:panose1 w:val="020B0604020202020204"/>
    <w:charset w:val="80"/>
    <w:family w:val="swiss"/>
    <w:pitch w:val="variable"/>
    <w:sig w:usb0="F7FFAFFF" w:usb1="E9DFFFFF" w:usb2="0000003F" w:usb3="00000000" w:csb0="003F01FF" w:csb1="00000000"/>
  </w:font>
  <w:font w:name="SimSun">
    <w:altName w:val="宋体"/>
    <w:panose1 w:val="02010600030101010101"/>
    <w:charset w:val="86"/>
    <w:family w:val="auto"/>
    <w:pitch w:val="variable"/>
    <w:sig w:usb0="00000203" w:usb1="288F0000" w:usb2="00000016" w:usb3="00000000" w:csb0="00040001" w:csb1="00000000"/>
  </w:font>
  <w:font w:name="Times New Roman Bold">
    <w:altName w:val="Times New Roman"/>
    <w:panose1 w:val="02020803070505020304"/>
    <w:charset w:val="00"/>
    <w:family w:val="roman"/>
    <w:pitch w:val="default"/>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PMingLiU">
    <w:altName w:val="新細明體"/>
    <w:panose1 w:val="02010601000101010101"/>
    <w:charset w:val="88"/>
    <w:family w:val="roman"/>
    <w:pitch w:val="variable"/>
    <w:sig w:usb0="A00002FF" w:usb1="28CFFCFA" w:usb2="00000016" w:usb3="00000000" w:csb0="00100001" w:csb1="00000000"/>
  </w:font>
  <w:font w:name="Calibri">
    <w:panose1 w:val="020F0502020204030204"/>
    <w:charset w:val="00"/>
    <w:family w:val="swiss"/>
    <w:pitch w:val="variable"/>
    <w:sig w:usb0="E4002EFF" w:usb1="C200247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Fonts w:cs="Arial"/>
        <w:color w:val="000000"/>
      </w:rPr>
      <w:id w:val="-21018340"/>
      <w:docPartObj>
        <w:docPartGallery w:val="Page Numbers (Bottom of Page)"/>
        <w:docPartUnique/>
      </w:docPartObj>
    </w:sdtPr>
    <w:sdtEndPr>
      <w:rPr>
        <w:rStyle w:val="PageNumber"/>
      </w:rPr>
    </w:sdtEndPr>
    <w:sdtContent>
      <w:p w14:paraId="1FE6FBE7" w14:textId="28379B9D" w:rsidR="00997612" w:rsidRPr="00D231B6" w:rsidRDefault="00997612" w:rsidP="008D66C0">
        <w:pPr>
          <w:pStyle w:val="Footer"/>
          <w:framePr w:wrap="none" w:vAnchor="text" w:hAnchor="margin" w:xAlign="center" w:y="1"/>
          <w:rPr>
            <w:rStyle w:val="PageNumber"/>
            <w:rFonts w:cs="Arial"/>
            <w:color w:val="000000"/>
          </w:rPr>
        </w:pPr>
        <w:r w:rsidRPr="00D231B6">
          <w:rPr>
            <w:rStyle w:val="PageNumber"/>
            <w:rFonts w:cs="Arial"/>
            <w:color w:val="000000"/>
          </w:rPr>
          <w:fldChar w:fldCharType="begin"/>
        </w:r>
        <w:r w:rsidRPr="00D231B6">
          <w:rPr>
            <w:rStyle w:val="PageNumber"/>
            <w:rFonts w:cs="Arial"/>
            <w:color w:val="000000"/>
          </w:rPr>
          <w:instrText xml:space="preserve"> PAGE </w:instrText>
        </w:r>
        <w:r w:rsidRPr="00D231B6">
          <w:rPr>
            <w:rStyle w:val="PageNumber"/>
            <w:rFonts w:cs="Arial"/>
            <w:color w:val="000000"/>
          </w:rPr>
          <w:fldChar w:fldCharType="separate"/>
        </w:r>
        <w:r w:rsidRPr="00D231B6">
          <w:rPr>
            <w:rStyle w:val="PageNumber"/>
            <w:rFonts w:cs="Arial"/>
            <w:color w:val="000000"/>
          </w:rPr>
          <w:t>2</w:t>
        </w:r>
        <w:r w:rsidRPr="00D231B6">
          <w:rPr>
            <w:rStyle w:val="PageNumber"/>
            <w:rFonts w:cs="Arial"/>
            <w:color w:val="000000"/>
          </w:rPr>
          <w:fldChar w:fldCharType="end"/>
        </w:r>
      </w:p>
    </w:sdtContent>
  </w:sdt>
  <w:p w14:paraId="7B5AA1BC" w14:textId="77777777" w:rsidR="00997612" w:rsidRPr="00D231B6" w:rsidRDefault="00997612">
    <w:pPr>
      <w:pStyle w:val="Footer"/>
      <w:rPr>
        <w:rFonts w:cs="Arial"/>
        <w:color w:val="00000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6EFE97" w14:textId="28E65145" w:rsidR="00997612" w:rsidRPr="002B0377" w:rsidRDefault="00997612">
    <w:pPr>
      <w:pStyle w:val="Footer"/>
      <w:tabs>
        <w:tab w:val="right" w:pos="8931"/>
      </w:tabs>
      <w:ind w:right="96"/>
      <w:jc w:val="center"/>
      <w:rPr>
        <w:color w:val="000000"/>
      </w:rPr>
    </w:pPr>
    <w:r w:rsidRPr="002B0377">
      <w:rPr>
        <w:color w:val="000000"/>
      </w:rPr>
      <w:fldChar w:fldCharType="begin"/>
    </w:r>
    <w:r w:rsidRPr="002B0377">
      <w:rPr>
        <w:color w:val="000000"/>
      </w:rPr>
      <w:instrText xml:space="preserve"> EQ </w:instrText>
    </w:r>
    <w:r w:rsidRPr="002B0377">
      <w:rPr>
        <w:color w:val="000000"/>
      </w:rPr>
      <w:fldChar w:fldCharType="end"/>
    </w:r>
    <w:r w:rsidRPr="002B0377">
      <w:rPr>
        <w:rStyle w:val="PageNumber"/>
        <w:rFonts w:cs="Arial"/>
        <w:color w:val="000000"/>
      </w:rPr>
      <w:fldChar w:fldCharType="begin"/>
    </w:r>
    <w:r w:rsidRPr="002B0377">
      <w:rPr>
        <w:rStyle w:val="PageNumber"/>
        <w:rFonts w:cs="Arial"/>
        <w:color w:val="000000"/>
      </w:rPr>
      <w:instrText xml:space="preserve">PAGE  </w:instrText>
    </w:r>
    <w:r w:rsidRPr="002B0377">
      <w:rPr>
        <w:rStyle w:val="PageNumber"/>
        <w:rFonts w:cs="Arial"/>
        <w:color w:val="000000"/>
      </w:rPr>
      <w:fldChar w:fldCharType="separate"/>
    </w:r>
    <w:r w:rsidR="00E54D75">
      <w:rPr>
        <w:rStyle w:val="PageNumber"/>
        <w:rFonts w:cs="Arial"/>
        <w:color w:val="000000"/>
      </w:rPr>
      <w:t>29</w:t>
    </w:r>
    <w:r w:rsidRPr="002B0377">
      <w:rPr>
        <w:rStyle w:val="PageNumber"/>
        <w:rFonts w:cs="Arial"/>
        <w:color w:val="000000"/>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DC8D65" w14:textId="053D0DD9" w:rsidR="00997612" w:rsidRPr="002B0377" w:rsidRDefault="00997612">
    <w:pPr>
      <w:pStyle w:val="Footer"/>
      <w:tabs>
        <w:tab w:val="right" w:pos="8931"/>
      </w:tabs>
      <w:ind w:right="96"/>
      <w:jc w:val="center"/>
      <w:rPr>
        <w:color w:val="000000"/>
      </w:rPr>
    </w:pPr>
    <w:r w:rsidRPr="002B0377">
      <w:rPr>
        <w:color w:val="000000"/>
      </w:rPr>
      <w:fldChar w:fldCharType="begin"/>
    </w:r>
    <w:r w:rsidRPr="002B0377">
      <w:rPr>
        <w:color w:val="000000"/>
      </w:rPr>
      <w:instrText xml:space="preserve"> EQ </w:instrText>
    </w:r>
    <w:r w:rsidRPr="002B0377">
      <w:rPr>
        <w:color w:val="000000"/>
      </w:rPr>
      <w:fldChar w:fldCharType="end"/>
    </w:r>
    <w:r w:rsidRPr="002B0377">
      <w:rPr>
        <w:rStyle w:val="PageNumber"/>
        <w:rFonts w:cs="Arial"/>
        <w:color w:val="000000"/>
      </w:rPr>
      <w:fldChar w:fldCharType="begin"/>
    </w:r>
    <w:r w:rsidRPr="002B0377">
      <w:rPr>
        <w:rStyle w:val="PageNumber"/>
        <w:rFonts w:cs="Arial"/>
        <w:color w:val="000000"/>
      </w:rPr>
      <w:instrText xml:space="preserve">PAGE  </w:instrText>
    </w:r>
    <w:r w:rsidRPr="002B0377">
      <w:rPr>
        <w:rStyle w:val="PageNumber"/>
        <w:rFonts w:cs="Arial"/>
        <w:color w:val="000000"/>
      </w:rPr>
      <w:fldChar w:fldCharType="separate"/>
    </w:r>
    <w:r w:rsidR="00E54D75">
      <w:rPr>
        <w:rStyle w:val="PageNumber"/>
        <w:rFonts w:cs="Arial"/>
        <w:color w:val="000000"/>
      </w:rPr>
      <w:t>1</w:t>
    </w:r>
    <w:r w:rsidRPr="002B0377">
      <w:rPr>
        <w:rStyle w:val="PageNumber"/>
        <w:rFonts w:cs="Arial"/>
        <w:color w:val="00000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3AB7FEA" w14:textId="77777777" w:rsidR="007E3EBF" w:rsidRDefault="007E3EBF">
      <w:r>
        <w:separator/>
      </w:r>
    </w:p>
  </w:footnote>
  <w:footnote w:type="continuationSeparator" w:id="0">
    <w:p w14:paraId="3A6730BA" w14:textId="77777777" w:rsidR="007E3EBF" w:rsidRDefault="007E3EB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BT_1000x858px" style="width:15pt;height:13.5pt;visibility:visible;mso-wrap-style:square" o:bullet="t">
        <v:imagedata r:id="rId1" o:title="BT_1000x858px"/>
      </v:shape>
    </w:pict>
  </w:numPicBullet>
  <w:abstractNum w:abstractNumId="0" w15:restartNumberingAfterBreak="0">
    <w:nsid w:val="FFFFFFFE"/>
    <w:multiLevelType w:val="singleLevel"/>
    <w:tmpl w:val="FFFFFFFF"/>
    <w:lvl w:ilvl="0">
      <w:numFmt w:val="decimal"/>
      <w:lvlText w:val="*"/>
      <w:lvlJc w:val="left"/>
    </w:lvl>
  </w:abstractNum>
  <w:abstractNum w:abstractNumId="1" w15:restartNumberingAfterBreak="0">
    <w:nsid w:val="000900ED"/>
    <w:multiLevelType w:val="hybridMultilevel"/>
    <w:tmpl w:val="3D08C984"/>
    <w:lvl w:ilvl="0" w:tplc="EC3EB360">
      <w:start w:val="1"/>
      <w:numFmt w:val="bullet"/>
      <w:lvlText w:val=""/>
      <w:lvlJc w:val="left"/>
      <w:pPr>
        <w:tabs>
          <w:tab w:val="num" w:pos="360"/>
        </w:tabs>
        <w:ind w:left="360" w:hanging="360"/>
      </w:pPr>
      <w:rPr>
        <w:rFonts w:ascii="Symbol" w:hAnsi="Symbol" w:hint="default"/>
      </w:rPr>
    </w:lvl>
    <w:lvl w:ilvl="1" w:tplc="F01AAFD2" w:tentative="1">
      <w:start w:val="1"/>
      <w:numFmt w:val="bullet"/>
      <w:lvlText w:val="o"/>
      <w:lvlJc w:val="left"/>
      <w:pPr>
        <w:tabs>
          <w:tab w:val="num" w:pos="1080"/>
        </w:tabs>
        <w:ind w:left="1080" w:hanging="360"/>
      </w:pPr>
      <w:rPr>
        <w:rFonts w:ascii="Courier New" w:hAnsi="Courier New" w:cs="Courier New" w:hint="default"/>
      </w:rPr>
    </w:lvl>
    <w:lvl w:ilvl="2" w:tplc="91E0B028" w:tentative="1">
      <w:start w:val="1"/>
      <w:numFmt w:val="bullet"/>
      <w:lvlText w:val=""/>
      <w:lvlJc w:val="left"/>
      <w:pPr>
        <w:tabs>
          <w:tab w:val="num" w:pos="1800"/>
        </w:tabs>
        <w:ind w:left="1800" w:hanging="360"/>
      </w:pPr>
      <w:rPr>
        <w:rFonts w:ascii="Wingdings" w:hAnsi="Wingdings" w:hint="default"/>
      </w:rPr>
    </w:lvl>
    <w:lvl w:ilvl="3" w:tplc="76749E0E" w:tentative="1">
      <w:start w:val="1"/>
      <w:numFmt w:val="bullet"/>
      <w:lvlText w:val=""/>
      <w:lvlJc w:val="left"/>
      <w:pPr>
        <w:tabs>
          <w:tab w:val="num" w:pos="2520"/>
        </w:tabs>
        <w:ind w:left="2520" w:hanging="360"/>
      </w:pPr>
      <w:rPr>
        <w:rFonts w:ascii="Symbol" w:hAnsi="Symbol" w:hint="default"/>
      </w:rPr>
    </w:lvl>
    <w:lvl w:ilvl="4" w:tplc="0AFA6C84" w:tentative="1">
      <w:start w:val="1"/>
      <w:numFmt w:val="bullet"/>
      <w:lvlText w:val="o"/>
      <w:lvlJc w:val="left"/>
      <w:pPr>
        <w:tabs>
          <w:tab w:val="num" w:pos="3240"/>
        </w:tabs>
        <w:ind w:left="3240" w:hanging="360"/>
      </w:pPr>
      <w:rPr>
        <w:rFonts w:ascii="Courier New" w:hAnsi="Courier New" w:cs="Courier New" w:hint="default"/>
      </w:rPr>
    </w:lvl>
    <w:lvl w:ilvl="5" w:tplc="9D34783E" w:tentative="1">
      <w:start w:val="1"/>
      <w:numFmt w:val="bullet"/>
      <w:lvlText w:val=""/>
      <w:lvlJc w:val="left"/>
      <w:pPr>
        <w:tabs>
          <w:tab w:val="num" w:pos="3960"/>
        </w:tabs>
        <w:ind w:left="3960" w:hanging="360"/>
      </w:pPr>
      <w:rPr>
        <w:rFonts w:ascii="Wingdings" w:hAnsi="Wingdings" w:hint="default"/>
      </w:rPr>
    </w:lvl>
    <w:lvl w:ilvl="6" w:tplc="542A4A98" w:tentative="1">
      <w:start w:val="1"/>
      <w:numFmt w:val="bullet"/>
      <w:lvlText w:val=""/>
      <w:lvlJc w:val="left"/>
      <w:pPr>
        <w:tabs>
          <w:tab w:val="num" w:pos="4680"/>
        </w:tabs>
        <w:ind w:left="4680" w:hanging="360"/>
      </w:pPr>
      <w:rPr>
        <w:rFonts w:ascii="Symbol" w:hAnsi="Symbol" w:hint="default"/>
      </w:rPr>
    </w:lvl>
    <w:lvl w:ilvl="7" w:tplc="3ED6E648" w:tentative="1">
      <w:start w:val="1"/>
      <w:numFmt w:val="bullet"/>
      <w:lvlText w:val="o"/>
      <w:lvlJc w:val="left"/>
      <w:pPr>
        <w:tabs>
          <w:tab w:val="num" w:pos="5400"/>
        </w:tabs>
        <w:ind w:left="5400" w:hanging="360"/>
      </w:pPr>
      <w:rPr>
        <w:rFonts w:ascii="Courier New" w:hAnsi="Courier New" w:cs="Courier New" w:hint="default"/>
      </w:rPr>
    </w:lvl>
    <w:lvl w:ilvl="8" w:tplc="17E8A068" w:tentative="1">
      <w:start w:val="1"/>
      <w:numFmt w:val="bullet"/>
      <w:lvlText w:val=""/>
      <w:lvlJc w:val="left"/>
      <w:pPr>
        <w:tabs>
          <w:tab w:val="num" w:pos="6120"/>
        </w:tabs>
        <w:ind w:left="6120" w:hanging="360"/>
      </w:pPr>
      <w:rPr>
        <w:rFonts w:ascii="Wingdings" w:hAnsi="Wingdings" w:hint="default"/>
      </w:rPr>
    </w:lvl>
  </w:abstractNum>
  <w:abstractNum w:abstractNumId="2" w15:restartNumberingAfterBreak="0">
    <w:nsid w:val="04590322"/>
    <w:multiLevelType w:val="singleLevel"/>
    <w:tmpl w:val="A8F43FF2"/>
    <w:lvl w:ilvl="0">
      <w:start w:val="1"/>
      <w:numFmt w:val="decimal"/>
      <w:lvlText w:val="Figure: %1. "/>
      <w:lvlJc w:val="left"/>
      <w:pPr>
        <w:tabs>
          <w:tab w:val="num" w:pos="1080"/>
        </w:tabs>
        <w:ind w:left="360" w:hanging="360"/>
      </w:pPr>
    </w:lvl>
  </w:abstractNum>
  <w:abstractNum w:abstractNumId="3" w15:restartNumberingAfterBreak="0">
    <w:nsid w:val="09C44CC1"/>
    <w:multiLevelType w:val="hybridMultilevel"/>
    <w:tmpl w:val="7FF2C56E"/>
    <w:lvl w:ilvl="0" w:tplc="037AB19A">
      <w:start w:val="1"/>
      <w:numFmt w:val="bullet"/>
      <w:lvlText w:val=""/>
      <w:lvlJc w:val="left"/>
      <w:pPr>
        <w:tabs>
          <w:tab w:val="num" w:pos="720"/>
        </w:tabs>
        <w:ind w:left="720" w:hanging="360"/>
      </w:pPr>
      <w:rPr>
        <w:rFonts w:ascii="Symbol" w:hAnsi="Symbol" w:hint="default"/>
      </w:rPr>
    </w:lvl>
    <w:lvl w:ilvl="1" w:tplc="F3FEE248" w:tentative="1">
      <w:start w:val="1"/>
      <w:numFmt w:val="bullet"/>
      <w:lvlText w:val="o"/>
      <w:lvlJc w:val="left"/>
      <w:pPr>
        <w:tabs>
          <w:tab w:val="num" w:pos="1440"/>
        </w:tabs>
        <w:ind w:left="1440" w:hanging="360"/>
      </w:pPr>
      <w:rPr>
        <w:rFonts w:ascii="Courier New" w:hAnsi="Courier New" w:cs="Courier New" w:hint="default"/>
      </w:rPr>
    </w:lvl>
    <w:lvl w:ilvl="2" w:tplc="8D6E6078" w:tentative="1">
      <w:start w:val="1"/>
      <w:numFmt w:val="bullet"/>
      <w:lvlText w:val=""/>
      <w:lvlJc w:val="left"/>
      <w:pPr>
        <w:tabs>
          <w:tab w:val="num" w:pos="2160"/>
        </w:tabs>
        <w:ind w:left="2160" w:hanging="360"/>
      </w:pPr>
      <w:rPr>
        <w:rFonts w:ascii="Wingdings" w:hAnsi="Wingdings" w:hint="default"/>
      </w:rPr>
    </w:lvl>
    <w:lvl w:ilvl="3" w:tplc="52D40966" w:tentative="1">
      <w:start w:val="1"/>
      <w:numFmt w:val="bullet"/>
      <w:lvlText w:val=""/>
      <w:lvlJc w:val="left"/>
      <w:pPr>
        <w:tabs>
          <w:tab w:val="num" w:pos="2880"/>
        </w:tabs>
        <w:ind w:left="2880" w:hanging="360"/>
      </w:pPr>
      <w:rPr>
        <w:rFonts w:ascii="Symbol" w:hAnsi="Symbol" w:hint="default"/>
      </w:rPr>
    </w:lvl>
    <w:lvl w:ilvl="4" w:tplc="CA34B1D4" w:tentative="1">
      <w:start w:val="1"/>
      <w:numFmt w:val="bullet"/>
      <w:lvlText w:val="o"/>
      <w:lvlJc w:val="left"/>
      <w:pPr>
        <w:tabs>
          <w:tab w:val="num" w:pos="3600"/>
        </w:tabs>
        <w:ind w:left="3600" w:hanging="360"/>
      </w:pPr>
      <w:rPr>
        <w:rFonts w:ascii="Courier New" w:hAnsi="Courier New" w:cs="Courier New" w:hint="default"/>
      </w:rPr>
    </w:lvl>
    <w:lvl w:ilvl="5" w:tplc="AB6246C2" w:tentative="1">
      <w:start w:val="1"/>
      <w:numFmt w:val="bullet"/>
      <w:lvlText w:val=""/>
      <w:lvlJc w:val="left"/>
      <w:pPr>
        <w:tabs>
          <w:tab w:val="num" w:pos="4320"/>
        </w:tabs>
        <w:ind w:left="4320" w:hanging="360"/>
      </w:pPr>
      <w:rPr>
        <w:rFonts w:ascii="Wingdings" w:hAnsi="Wingdings" w:hint="default"/>
      </w:rPr>
    </w:lvl>
    <w:lvl w:ilvl="6" w:tplc="F086DC1E" w:tentative="1">
      <w:start w:val="1"/>
      <w:numFmt w:val="bullet"/>
      <w:lvlText w:val=""/>
      <w:lvlJc w:val="left"/>
      <w:pPr>
        <w:tabs>
          <w:tab w:val="num" w:pos="5040"/>
        </w:tabs>
        <w:ind w:left="5040" w:hanging="360"/>
      </w:pPr>
      <w:rPr>
        <w:rFonts w:ascii="Symbol" w:hAnsi="Symbol" w:hint="default"/>
      </w:rPr>
    </w:lvl>
    <w:lvl w:ilvl="7" w:tplc="1B0C068C" w:tentative="1">
      <w:start w:val="1"/>
      <w:numFmt w:val="bullet"/>
      <w:lvlText w:val="o"/>
      <w:lvlJc w:val="left"/>
      <w:pPr>
        <w:tabs>
          <w:tab w:val="num" w:pos="5760"/>
        </w:tabs>
        <w:ind w:left="5760" w:hanging="360"/>
      </w:pPr>
      <w:rPr>
        <w:rFonts w:ascii="Courier New" w:hAnsi="Courier New" w:cs="Courier New" w:hint="default"/>
      </w:rPr>
    </w:lvl>
    <w:lvl w:ilvl="8" w:tplc="7F30C40C"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0ACE3595"/>
    <w:multiLevelType w:val="hybridMultilevel"/>
    <w:tmpl w:val="FB1AA4D0"/>
    <w:lvl w:ilvl="0" w:tplc="160C0BF8">
      <w:start w:val="1"/>
      <w:numFmt w:val="decimal"/>
      <w:lvlText w:val="%1."/>
      <w:lvlJc w:val="left"/>
      <w:pPr>
        <w:ind w:left="720" w:hanging="360"/>
      </w:pPr>
      <w:rPr>
        <w:rFonts w:hint="default"/>
      </w:rPr>
    </w:lvl>
    <w:lvl w:ilvl="1" w:tplc="89AE829C" w:tentative="1">
      <w:start w:val="1"/>
      <w:numFmt w:val="lowerLetter"/>
      <w:lvlText w:val="%2."/>
      <w:lvlJc w:val="left"/>
      <w:pPr>
        <w:ind w:left="1440" w:hanging="360"/>
      </w:pPr>
    </w:lvl>
    <w:lvl w:ilvl="2" w:tplc="16843F62" w:tentative="1">
      <w:start w:val="1"/>
      <w:numFmt w:val="lowerRoman"/>
      <w:lvlText w:val="%3."/>
      <w:lvlJc w:val="right"/>
      <w:pPr>
        <w:ind w:left="2160" w:hanging="180"/>
      </w:pPr>
    </w:lvl>
    <w:lvl w:ilvl="3" w:tplc="033EB7B6" w:tentative="1">
      <w:start w:val="1"/>
      <w:numFmt w:val="decimal"/>
      <w:lvlText w:val="%4."/>
      <w:lvlJc w:val="left"/>
      <w:pPr>
        <w:ind w:left="2880" w:hanging="360"/>
      </w:pPr>
    </w:lvl>
    <w:lvl w:ilvl="4" w:tplc="61520E76" w:tentative="1">
      <w:start w:val="1"/>
      <w:numFmt w:val="lowerLetter"/>
      <w:lvlText w:val="%5."/>
      <w:lvlJc w:val="left"/>
      <w:pPr>
        <w:ind w:left="3600" w:hanging="360"/>
      </w:pPr>
    </w:lvl>
    <w:lvl w:ilvl="5" w:tplc="0AB87F62" w:tentative="1">
      <w:start w:val="1"/>
      <w:numFmt w:val="lowerRoman"/>
      <w:lvlText w:val="%6."/>
      <w:lvlJc w:val="right"/>
      <w:pPr>
        <w:ind w:left="4320" w:hanging="180"/>
      </w:pPr>
    </w:lvl>
    <w:lvl w:ilvl="6" w:tplc="45CE6BB6" w:tentative="1">
      <w:start w:val="1"/>
      <w:numFmt w:val="decimal"/>
      <w:lvlText w:val="%7."/>
      <w:lvlJc w:val="left"/>
      <w:pPr>
        <w:ind w:left="5040" w:hanging="360"/>
      </w:pPr>
    </w:lvl>
    <w:lvl w:ilvl="7" w:tplc="AA8686BA" w:tentative="1">
      <w:start w:val="1"/>
      <w:numFmt w:val="lowerLetter"/>
      <w:lvlText w:val="%8."/>
      <w:lvlJc w:val="left"/>
      <w:pPr>
        <w:ind w:left="5760" w:hanging="360"/>
      </w:pPr>
    </w:lvl>
    <w:lvl w:ilvl="8" w:tplc="138C21F2" w:tentative="1">
      <w:start w:val="1"/>
      <w:numFmt w:val="lowerRoman"/>
      <w:lvlText w:val="%9."/>
      <w:lvlJc w:val="right"/>
      <w:pPr>
        <w:ind w:left="6480" w:hanging="180"/>
      </w:pPr>
    </w:lvl>
  </w:abstractNum>
  <w:abstractNum w:abstractNumId="5" w15:restartNumberingAfterBreak="0">
    <w:nsid w:val="198F42D2"/>
    <w:multiLevelType w:val="hybridMultilevel"/>
    <w:tmpl w:val="96E413AE"/>
    <w:lvl w:ilvl="0" w:tplc="BCA815D6">
      <w:start w:val="1"/>
      <w:numFmt w:val="decimal"/>
      <w:lvlText w:val="%1."/>
      <w:lvlJc w:val="left"/>
      <w:pPr>
        <w:ind w:left="360" w:hanging="360"/>
      </w:pPr>
    </w:lvl>
    <w:lvl w:ilvl="1" w:tplc="14E4BCE6" w:tentative="1">
      <w:start w:val="1"/>
      <w:numFmt w:val="lowerLetter"/>
      <w:lvlText w:val="%2."/>
      <w:lvlJc w:val="left"/>
      <w:pPr>
        <w:ind w:left="1080" w:hanging="360"/>
      </w:pPr>
    </w:lvl>
    <w:lvl w:ilvl="2" w:tplc="79286466" w:tentative="1">
      <w:start w:val="1"/>
      <w:numFmt w:val="lowerRoman"/>
      <w:lvlText w:val="%3."/>
      <w:lvlJc w:val="right"/>
      <w:pPr>
        <w:ind w:left="1800" w:hanging="180"/>
      </w:pPr>
    </w:lvl>
    <w:lvl w:ilvl="3" w:tplc="FD22C5E4" w:tentative="1">
      <w:start w:val="1"/>
      <w:numFmt w:val="decimal"/>
      <w:lvlText w:val="%4."/>
      <w:lvlJc w:val="left"/>
      <w:pPr>
        <w:ind w:left="2520" w:hanging="360"/>
      </w:pPr>
    </w:lvl>
    <w:lvl w:ilvl="4" w:tplc="35E28432" w:tentative="1">
      <w:start w:val="1"/>
      <w:numFmt w:val="lowerLetter"/>
      <w:lvlText w:val="%5."/>
      <w:lvlJc w:val="left"/>
      <w:pPr>
        <w:ind w:left="3240" w:hanging="360"/>
      </w:pPr>
    </w:lvl>
    <w:lvl w:ilvl="5" w:tplc="E95A9DBE" w:tentative="1">
      <w:start w:val="1"/>
      <w:numFmt w:val="lowerRoman"/>
      <w:lvlText w:val="%6."/>
      <w:lvlJc w:val="right"/>
      <w:pPr>
        <w:ind w:left="3960" w:hanging="180"/>
      </w:pPr>
    </w:lvl>
    <w:lvl w:ilvl="6" w:tplc="2CEA6B58" w:tentative="1">
      <w:start w:val="1"/>
      <w:numFmt w:val="decimal"/>
      <w:lvlText w:val="%7."/>
      <w:lvlJc w:val="left"/>
      <w:pPr>
        <w:ind w:left="4680" w:hanging="360"/>
      </w:pPr>
    </w:lvl>
    <w:lvl w:ilvl="7" w:tplc="A914160C" w:tentative="1">
      <w:start w:val="1"/>
      <w:numFmt w:val="lowerLetter"/>
      <w:lvlText w:val="%8."/>
      <w:lvlJc w:val="left"/>
      <w:pPr>
        <w:ind w:left="5400" w:hanging="360"/>
      </w:pPr>
    </w:lvl>
    <w:lvl w:ilvl="8" w:tplc="2F9CB8C2" w:tentative="1">
      <w:start w:val="1"/>
      <w:numFmt w:val="lowerRoman"/>
      <w:lvlText w:val="%9."/>
      <w:lvlJc w:val="right"/>
      <w:pPr>
        <w:ind w:left="6120" w:hanging="180"/>
      </w:pPr>
    </w:lvl>
  </w:abstractNum>
  <w:abstractNum w:abstractNumId="6" w15:restartNumberingAfterBreak="0">
    <w:nsid w:val="204E76AF"/>
    <w:multiLevelType w:val="multilevel"/>
    <w:tmpl w:val="ED740546"/>
    <w:lvl w:ilvl="0">
      <w:start w:val="4"/>
      <w:numFmt w:val="decimal"/>
      <w:lvlText w:val="%1"/>
      <w:lvlJc w:val="left"/>
      <w:pPr>
        <w:tabs>
          <w:tab w:val="num" w:pos="570"/>
        </w:tabs>
        <w:ind w:left="570" w:hanging="570"/>
      </w:pPr>
      <w:rPr>
        <w:rFonts w:hint="default"/>
      </w:rPr>
    </w:lvl>
    <w:lvl w:ilvl="1">
      <w:start w:val="2"/>
      <w:numFmt w:val="decimal"/>
      <w:lvlText w:val="%1.%2"/>
      <w:lvlJc w:val="left"/>
      <w:pPr>
        <w:tabs>
          <w:tab w:val="num" w:pos="570"/>
        </w:tabs>
        <w:ind w:left="570" w:hanging="57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7" w15:restartNumberingAfterBreak="0">
    <w:nsid w:val="248F4049"/>
    <w:multiLevelType w:val="hybridMultilevel"/>
    <w:tmpl w:val="6290C0C8"/>
    <w:lvl w:ilvl="0" w:tplc="3966470E">
      <w:start w:val="1"/>
      <w:numFmt w:val="decimal"/>
      <w:lvlText w:val="%1-"/>
      <w:lvlJc w:val="left"/>
      <w:pPr>
        <w:ind w:left="720" w:hanging="360"/>
      </w:pPr>
      <w:rPr>
        <w:rFonts w:hint="default"/>
      </w:rPr>
    </w:lvl>
    <w:lvl w:ilvl="1" w:tplc="72EA158C" w:tentative="1">
      <w:start w:val="1"/>
      <w:numFmt w:val="lowerLetter"/>
      <w:lvlText w:val="%2."/>
      <w:lvlJc w:val="left"/>
      <w:pPr>
        <w:ind w:left="1440" w:hanging="360"/>
      </w:pPr>
    </w:lvl>
    <w:lvl w:ilvl="2" w:tplc="E3304E1E" w:tentative="1">
      <w:start w:val="1"/>
      <w:numFmt w:val="lowerRoman"/>
      <w:lvlText w:val="%3."/>
      <w:lvlJc w:val="right"/>
      <w:pPr>
        <w:ind w:left="2160" w:hanging="180"/>
      </w:pPr>
    </w:lvl>
    <w:lvl w:ilvl="3" w:tplc="5A42F57A" w:tentative="1">
      <w:start w:val="1"/>
      <w:numFmt w:val="decimal"/>
      <w:lvlText w:val="%4."/>
      <w:lvlJc w:val="left"/>
      <w:pPr>
        <w:ind w:left="2880" w:hanging="360"/>
      </w:pPr>
    </w:lvl>
    <w:lvl w:ilvl="4" w:tplc="15B634D6" w:tentative="1">
      <w:start w:val="1"/>
      <w:numFmt w:val="lowerLetter"/>
      <w:lvlText w:val="%5."/>
      <w:lvlJc w:val="left"/>
      <w:pPr>
        <w:ind w:left="3600" w:hanging="360"/>
      </w:pPr>
    </w:lvl>
    <w:lvl w:ilvl="5" w:tplc="4774B464" w:tentative="1">
      <w:start w:val="1"/>
      <w:numFmt w:val="lowerRoman"/>
      <w:lvlText w:val="%6."/>
      <w:lvlJc w:val="right"/>
      <w:pPr>
        <w:ind w:left="4320" w:hanging="180"/>
      </w:pPr>
    </w:lvl>
    <w:lvl w:ilvl="6" w:tplc="091CDCCE" w:tentative="1">
      <w:start w:val="1"/>
      <w:numFmt w:val="decimal"/>
      <w:lvlText w:val="%7."/>
      <w:lvlJc w:val="left"/>
      <w:pPr>
        <w:ind w:left="5040" w:hanging="360"/>
      </w:pPr>
    </w:lvl>
    <w:lvl w:ilvl="7" w:tplc="89BEB3C8" w:tentative="1">
      <w:start w:val="1"/>
      <w:numFmt w:val="lowerLetter"/>
      <w:lvlText w:val="%8."/>
      <w:lvlJc w:val="left"/>
      <w:pPr>
        <w:ind w:left="5760" w:hanging="360"/>
      </w:pPr>
    </w:lvl>
    <w:lvl w:ilvl="8" w:tplc="8E1EA83A" w:tentative="1">
      <w:start w:val="1"/>
      <w:numFmt w:val="lowerRoman"/>
      <w:lvlText w:val="%9."/>
      <w:lvlJc w:val="right"/>
      <w:pPr>
        <w:ind w:left="6480" w:hanging="180"/>
      </w:pPr>
    </w:lvl>
  </w:abstractNum>
  <w:abstractNum w:abstractNumId="8" w15:restartNumberingAfterBreak="0">
    <w:nsid w:val="265D7E64"/>
    <w:multiLevelType w:val="hybridMultilevel"/>
    <w:tmpl w:val="195885E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9" w15:restartNumberingAfterBreak="0">
    <w:nsid w:val="2E135BD9"/>
    <w:multiLevelType w:val="hybridMultilevel"/>
    <w:tmpl w:val="DAD6C0E0"/>
    <w:lvl w:ilvl="0" w:tplc="96ACC122">
      <w:start w:val="1"/>
      <w:numFmt w:val="bullet"/>
      <w:lvlText w:val=""/>
      <w:lvlJc w:val="left"/>
      <w:pPr>
        <w:tabs>
          <w:tab w:val="num" w:pos="397"/>
        </w:tabs>
        <w:ind w:left="397" w:hanging="397"/>
      </w:pPr>
      <w:rPr>
        <w:rFonts w:ascii="Symbol" w:hAnsi="Symbol" w:hint="default"/>
      </w:rPr>
    </w:lvl>
    <w:lvl w:ilvl="1" w:tplc="B4A49F1E" w:tentative="1">
      <w:start w:val="1"/>
      <w:numFmt w:val="bullet"/>
      <w:lvlText w:val="o"/>
      <w:lvlJc w:val="left"/>
      <w:pPr>
        <w:tabs>
          <w:tab w:val="num" w:pos="1440"/>
        </w:tabs>
        <w:ind w:left="1440" w:hanging="360"/>
      </w:pPr>
      <w:rPr>
        <w:rFonts w:ascii="Courier New" w:hAnsi="Courier New" w:cs="Courier New" w:hint="default"/>
      </w:rPr>
    </w:lvl>
    <w:lvl w:ilvl="2" w:tplc="B648588A" w:tentative="1">
      <w:start w:val="1"/>
      <w:numFmt w:val="bullet"/>
      <w:lvlText w:val=""/>
      <w:lvlJc w:val="left"/>
      <w:pPr>
        <w:tabs>
          <w:tab w:val="num" w:pos="2160"/>
        </w:tabs>
        <w:ind w:left="2160" w:hanging="360"/>
      </w:pPr>
      <w:rPr>
        <w:rFonts w:ascii="Wingdings" w:hAnsi="Wingdings" w:hint="default"/>
      </w:rPr>
    </w:lvl>
    <w:lvl w:ilvl="3" w:tplc="3F5AF278" w:tentative="1">
      <w:start w:val="1"/>
      <w:numFmt w:val="bullet"/>
      <w:lvlText w:val=""/>
      <w:lvlJc w:val="left"/>
      <w:pPr>
        <w:tabs>
          <w:tab w:val="num" w:pos="2880"/>
        </w:tabs>
        <w:ind w:left="2880" w:hanging="360"/>
      </w:pPr>
      <w:rPr>
        <w:rFonts w:ascii="Symbol" w:hAnsi="Symbol" w:hint="default"/>
      </w:rPr>
    </w:lvl>
    <w:lvl w:ilvl="4" w:tplc="77CA190A" w:tentative="1">
      <w:start w:val="1"/>
      <w:numFmt w:val="bullet"/>
      <w:lvlText w:val="o"/>
      <w:lvlJc w:val="left"/>
      <w:pPr>
        <w:tabs>
          <w:tab w:val="num" w:pos="3600"/>
        </w:tabs>
        <w:ind w:left="3600" w:hanging="360"/>
      </w:pPr>
      <w:rPr>
        <w:rFonts w:ascii="Courier New" w:hAnsi="Courier New" w:cs="Courier New" w:hint="default"/>
      </w:rPr>
    </w:lvl>
    <w:lvl w:ilvl="5" w:tplc="F036E46C" w:tentative="1">
      <w:start w:val="1"/>
      <w:numFmt w:val="bullet"/>
      <w:lvlText w:val=""/>
      <w:lvlJc w:val="left"/>
      <w:pPr>
        <w:tabs>
          <w:tab w:val="num" w:pos="4320"/>
        </w:tabs>
        <w:ind w:left="4320" w:hanging="360"/>
      </w:pPr>
      <w:rPr>
        <w:rFonts w:ascii="Wingdings" w:hAnsi="Wingdings" w:hint="default"/>
      </w:rPr>
    </w:lvl>
    <w:lvl w:ilvl="6" w:tplc="9F341B3A" w:tentative="1">
      <w:start w:val="1"/>
      <w:numFmt w:val="bullet"/>
      <w:lvlText w:val=""/>
      <w:lvlJc w:val="left"/>
      <w:pPr>
        <w:tabs>
          <w:tab w:val="num" w:pos="5040"/>
        </w:tabs>
        <w:ind w:left="5040" w:hanging="360"/>
      </w:pPr>
      <w:rPr>
        <w:rFonts w:ascii="Symbol" w:hAnsi="Symbol" w:hint="default"/>
      </w:rPr>
    </w:lvl>
    <w:lvl w:ilvl="7" w:tplc="E7DCA1AC" w:tentative="1">
      <w:start w:val="1"/>
      <w:numFmt w:val="bullet"/>
      <w:lvlText w:val="o"/>
      <w:lvlJc w:val="left"/>
      <w:pPr>
        <w:tabs>
          <w:tab w:val="num" w:pos="5760"/>
        </w:tabs>
        <w:ind w:left="5760" w:hanging="360"/>
      </w:pPr>
      <w:rPr>
        <w:rFonts w:ascii="Courier New" w:hAnsi="Courier New" w:cs="Courier New" w:hint="default"/>
      </w:rPr>
    </w:lvl>
    <w:lvl w:ilvl="8" w:tplc="F3127C10"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2E541609"/>
    <w:multiLevelType w:val="hybridMultilevel"/>
    <w:tmpl w:val="1E5AABE8"/>
    <w:lvl w:ilvl="0" w:tplc="C5886CB8">
      <w:start w:val="1"/>
      <w:numFmt w:val="decimal"/>
      <w:lvlText w:val="%1."/>
      <w:lvlJc w:val="left"/>
      <w:pPr>
        <w:tabs>
          <w:tab w:val="num" w:pos="570"/>
        </w:tabs>
        <w:ind w:left="570" w:hanging="570"/>
      </w:pPr>
      <w:rPr>
        <w:rFonts w:hint="default"/>
      </w:rPr>
    </w:lvl>
    <w:lvl w:ilvl="1" w:tplc="5BCE5368" w:tentative="1">
      <w:start w:val="1"/>
      <w:numFmt w:val="lowerLetter"/>
      <w:lvlText w:val="%2."/>
      <w:lvlJc w:val="left"/>
      <w:pPr>
        <w:tabs>
          <w:tab w:val="num" w:pos="1080"/>
        </w:tabs>
        <w:ind w:left="1080" w:hanging="360"/>
      </w:pPr>
    </w:lvl>
    <w:lvl w:ilvl="2" w:tplc="26FAAE32" w:tentative="1">
      <w:start w:val="1"/>
      <w:numFmt w:val="lowerRoman"/>
      <w:lvlText w:val="%3."/>
      <w:lvlJc w:val="right"/>
      <w:pPr>
        <w:tabs>
          <w:tab w:val="num" w:pos="1800"/>
        </w:tabs>
        <w:ind w:left="1800" w:hanging="180"/>
      </w:pPr>
    </w:lvl>
    <w:lvl w:ilvl="3" w:tplc="38B83554" w:tentative="1">
      <w:start w:val="1"/>
      <w:numFmt w:val="decimal"/>
      <w:lvlText w:val="%4."/>
      <w:lvlJc w:val="left"/>
      <w:pPr>
        <w:tabs>
          <w:tab w:val="num" w:pos="2520"/>
        </w:tabs>
        <w:ind w:left="2520" w:hanging="360"/>
      </w:pPr>
    </w:lvl>
    <w:lvl w:ilvl="4" w:tplc="57361F3A" w:tentative="1">
      <w:start w:val="1"/>
      <w:numFmt w:val="lowerLetter"/>
      <w:lvlText w:val="%5."/>
      <w:lvlJc w:val="left"/>
      <w:pPr>
        <w:tabs>
          <w:tab w:val="num" w:pos="3240"/>
        </w:tabs>
        <w:ind w:left="3240" w:hanging="360"/>
      </w:pPr>
    </w:lvl>
    <w:lvl w:ilvl="5" w:tplc="515A7332" w:tentative="1">
      <w:start w:val="1"/>
      <w:numFmt w:val="lowerRoman"/>
      <w:lvlText w:val="%6."/>
      <w:lvlJc w:val="right"/>
      <w:pPr>
        <w:tabs>
          <w:tab w:val="num" w:pos="3960"/>
        </w:tabs>
        <w:ind w:left="3960" w:hanging="180"/>
      </w:pPr>
    </w:lvl>
    <w:lvl w:ilvl="6" w:tplc="AAD89CF4" w:tentative="1">
      <w:start w:val="1"/>
      <w:numFmt w:val="decimal"/>
      <w:lvlText w:val="%7."/>
      <w:lvlJc w:val="left"/>
      <w:pPr>
        <w:tabs>
          <w:tab w:val="num" w:pos="4680"/>
        </w:tabs>
        <w:ind w:left="4680" w:hanging="360"/>
      </w:pPr>
    </w:lvl>
    <w:lvl w:ilvl="7" w:tplc="D02E0294" w:tentative="1">
      <w:start w:val="1"/>
      <w:numFmt w:val="lowerLetter"/>
      <w:lvlText w:val="%8."/>
      <w:lvlJc w:val="left"/>
      <w:pPr>
        <w:tabs>
          <w:tab w:val="num" w:pos="5400"/>
        </w:tabs>
        <w:ind w:left="5400" w:hanging="360"/>
      </w:pPr>
    </w:lvl>
    <w:lvl w:ilvl="8" w:tplc="6964A0E2" w:tentative="1">
      <w:start w:val="1"/>
      <w:numFmt w:val="lowerRoman"/>
      <w:lvlText w:val="%9."/>
      <w:lvlJc w:val="right"/>
      <w:pPr>
        <w:tabs>
          <w:tab w:val="num" w:pos="6120"/>
        </w:tabs>
        <w:ind w:left="6120" w:hanging="180"/>
      </w:pPr>
    </w:lvl>
  </w:abstractNum>
  <w:abstractNum w:abstractNumId="11" w15:restartNumberingAfterBreak="0">
    <w:nsid w:val="368E30D3"/>
    <w:multiLevelType w:val="multilevel"/>
    <w:tmpl w:val="88209D68"/>
    <w:lvl w:ilvl="0">
      <w:start w:val="6"/>
      <w:numFmt w:val="decimal"/>
      <w:lvlText w:val="%1"/>
      <w:lvlJc w:val="left"/>
      <w:pPr>
        <w:tabs>
          <w:tab w:val="num" w:pos="570"/>
        </w:tabs>
        <w:ind w:left="570" w:hanging="570"/>
      </w:pPr>
      <w:rPr>
        <w:rFonts w:hint="default"/>
      </w:rPr>
    </w:lvl>
    <w:lvl w:ilvl="1">
      <w:start w:val="5"/>
      <w:numFmt w:val="decimal"/>
      <w:lvlText w:val="%1.%2"/>
      <w:lvlJc w:val="left"/>
      <w:pPr>
        <w:tabs>
          <w:tab w:val="num" w:pos="570"/>
        </w:tabs>
        <w:ind w:left="570" w:hanging="57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12" w15:restartNumberingAfterBreak="0">
    <w:nsid w:val="397871F6"/>
    <w:multiLevelType w:val="hybridMultilevel"/>
    <w:tmpl w:val="3D88DDAA"/>
    <w:lvl w:ilvl="0" w:tplc="FD843C68">
      <w:start w:val="1"/>
      <w:numFmt w:val="bullet"/>
      <w:lvlText w:val=""/>
      <w:lvlJc w:val="left"/>
      <w:pPr>
        <w:ind w:left="720" w:hanging="360"/>
      </w:pPr>
      <w:rPr>
        <w:rFonts w:ascii="Symbol" w:hAnsi="Symbol" w:hint="default"/>
      </w:rPr>
    </w:lvl>
    <w:lvl w:ilvl="1" w:tplc="DFC08E7A" w:tentative="1">
      <w:start w:val="1"/>
      <w:numFmt w:val="bullet"/>
      <w:lvlText w:val="o"/>
      <w:lvlJc w:val="left"/>
      <w:pPr>
        <w:ind w:left="1440" w:hanging="360"/>
      </w:pPr>
      <w:rPr>
        <w:rFonts w:ascii="Courier New" w:hAnsi="Courier New" w:cs="Courier New" w:hint="default"/>
      </w:rPr>
    </w:lvl>
    <w:lvl w:ilvl="2" w:tplc="83BC228E" w:tentative="1">
      <w:start w:val="1"/>
      <w:numFmt w:val="bullet"/>
      <w:lvlText w:val=""/>
      <w:lvlJc w:val="left"/>
      <w:pPr>
        <w:ind w:left="2160" w:hanging="360"/>
      </w:pPr>
      <w:rPr>
        <w:rFonts w:ascii="Wingdings" w:hAnsi="Wingdings" w:hint="default"/>
      </w:rPr>
    </w:lvl>
    <w:lvl w:ilvl="3" w:tplc="0DD4D8AC" w:tentative="1">
      <w:start w:val="1"/>
      <w:numFmt w:val="bullet"/>
      <w:lvlText w:val=""/>
      <w:lvlJc w:val="left"/>
      <w:pPr>
        <w:ind w:left="2880" w:hanging="360"/>
      </w:pPr>
      <w:rPr>
        <w:rFonts w:ascii="Symbol" w:hAnsi="Symbol" w:hint="default"/>
      </w:rPr>
    </w:lvl>
    <w:lvl w:ilvl="4" w:tplc="DF708086" w:tentative="1">
      <w:start w:val="1"/>
      <w:numFmt w:val="bullet"/>
      <w:lvlText w:val="o"/>
      <w:lvlJc w:val="left"/>
      <w:pPr>
        <w:ind w:left="3600" w:hanging="360"/>
      </w:pPr>
      <w:rPr>
        <w:rFonts w:ascii="Courier New" w:hAnsi="Courier New" w:cs="Courier New" w:hint="default"/>
      </w:rPr>
    </w:lvl>
    <w:lvl w:ilvl="5" w:tplc="0A0478D0" w:tentative="1">
      <w:start w:val="1"/>
      <w:numFmt w:val="bullet"/>
      <w:lvlText w:val=""/>
      <w:lvlJc w:val="left"/>
      <w:pPr>
        <w:ind w:left="4320" w:hanging="360"/>
      </w:pPr>
      <w:rPr>
        <w:rFonts w:ascii="Wingdings" w:hAnsi="Wingdings" w:hint="default"/>
      </w:rPr>
    </w:lvl>
    <w:lvl w:ilvl="6" w:tplc="32B259E2" w:tentative="1">
      <w:start w:val="1"/>
      <w:numFmt w:val="bullet"/>
      <w:lvlText w:val=""/>
      <w:lvlJc w:val="left"/>
      <w:pPr>
        <w:ind w:left="5040" w:hanging="360"/>
      </w:pPr>
      <w:rPr>
        <w:rFonts w:ascii="Symbol" w:hAnsi="Symbol" w:hint="default"/>
      </w:rPr>
    </w:lvl>
    <w:lvl w:ilvl="7" w:tplc="84FE658E" w:tentative="1">
      <w:start w:val="1"/>
      <w:numFmt w:val="bullet"/>
      <w:lvlText w:val="o"/>
      <w:lvlJc w:val="left"/>
      <w:pPr>
        <w:ind w:left="5760" w:hanging="360"/>
      </w:pPr>
      <w:rPr>
        <w:rFonts w:ascii="Courier New" w:hAnsi="Courier New" w:cs="Courier New" w:hint="default"/>
      </w:rPr>
    </w:lvl>
    <w:lvl w:ilvl="8" w:tplc="909423D6" w:tentative="1">
      <w:start w:val="1"/>
      <w:numFmt w:val="bullet"/>
      <w:lvlText w:val=""/>
      <w:lvlJc w:val="left"/>
      <w:pPr>
        <w:ind w:left="6480" w:hanging="360"/>
      </w:pPr>
      <w:rPr>
        <w:rFonts w:ascii="Wingdings" w:hAnsi="Wingdings" w:hint="default"/>
      </w:rPr>
    </w:lvl>
  </w:abstractNum>
  <w:abstractNum w:abstractNumId="13" w15:restartNumberingAfterBreak="0">
    <w:nsid w:val="3BF97573"/>
    <w:multiLevelType w:val="hybridMultilevel"/>
    <w:tmpl w:val="0964A9A2"/>
    <w:lvl w:ilvl="0" w:tplc="6F382F36">
      <w:start w:val="1"/>
      <w:numFmt w:val="bullet"/>
      <w:lvlText w:val=""/>
      <w:lvlJc w:val="left"/>
      <w:pPr>
        <w:ind w:left="720" w:hanging="360"/>
      </w:pPr>
      <w:rPr>
        <w:rFonts w:ascii="Symbol" w:hAnsi="Symbol" w:hint="default"/>
      </w:rPr>
    </w:lvl>
    <w:lvl w:ilvl="1" w:tplc="89A04C9C" w:tentative="1">
      <w:start w:val="1"/>
      <w:numFmt w:val="bullet"/>
      <w:lvlText w:val="o"/>
      <w:lvlJc w:val="left"/>
      <w:pPr>
        <w:ind w:left="1440" w:hanging="360"/>
      </w:pPr>
      <w:rPr>
        <w:rFonts w:ascii="Courier New" w:hAnsi="Courier New" w:cs="Courier New" w:hint="default"/>
      </w:rPr>
    </w:lvl>
    <w:lvl w:ilvl="2" w:tplc="4C86058A" w:tentative="1">
      <w:start w:val="1"/>
      <w:numFmt w:val="bullet"/>
      <w:lvlText w:val=""/>
      <w:lvlJc w:val="left"/>
      <w:pPr>
        <w:ind w:left="2160" w:hanging="360"/>
      </w:pPr>
      <w:rPr>
        <w:rFonts w:ascii="Wingdings" w:hAnsi="Wingdings" w:hint="default"/>
      </w:rPr>
    </w:lvl>
    <w:lvl w:ilvl="3" w:tplc="F1DC24EC" w:tentative="1">
      <w:start w:val="1"/>
      <w:numFmt w:val="bullet"/>
      <w:lvlText w:val=""/>
      <w:lvlJc w:val="left"/>
      <w:pPr>
        <w:ind w:left="2880" w:hanging="360"/>
      </w:pPr>
      <w:rPr>
        <w:rFonts w:ascii="Symbol" w:hAnsi="Symbol" w:hint="default"/>
      </w:rPr>
    </w:lvl>
    <w:lvl w:ilvl="4" w:tplc="F5149440" w:tentative="1">
      <w:start w:val="1"/>
      <w:numFmt w:val="bullet"/>
      <w:lvlText w:val="o"/>
      <w:lvlJc w:val="left"/>
      <w:pPr>
        <w:ind w:left="3600" w:hanging="360"/>
      </w:pPr>
      <w:rPr>
        <w:rFonts w:ascii="Courier New" w:hAnsi="Courier New" w:cs="Courier New" w:hint="default"/>
      </w:rPr>
    </w:lvl>
    <w:lvl w:ilvl="5" w:tplc="F7C60848" w:tentative="1">
      <w:start w:val="1"/>
      <w:numFmt w:val="bullet"/>
      <w:lvlText w:val=""/>
      <w:lvlJc w:val="left"/>
      <w:pPr>
        <w:ind w:left="4320" w:hanging="360"/>
      </w:pPr>
      <w:rPr>
        <w:rFonts w:ascii="Wingdings" w:hAnsi="Wingdings" w:hint="default"/>
      </w:rPr>
    </w:lvl>
    <w:lvl w:ilvl="6" w:tplc="2D6CF57A" w:tentative="1">
      <w:start w:val="1"/>
      <w:numFmt w:val="bullet"/>
      <w:lvlText w:val=""/>
      <w:lvlJc w:val="left"/>
      <w:pPr>
        <w:ind w:left="5040" w:hanging="360"/>
      </w:pPr>
      <w:rPr>
        <w:rFonts w:ascii="Symbol" w:hAnsi="Symbol" w:hint="default"/>
      </w:rPr>
    </w:lvl>
    <w:lvl w:ilvl="7" w:tplc="D68E97F4" w:tentative="1">
      <w:start w:val="1"/>
      <w:numFmt w:val="bullet"/>
      <w:lvlText w:val="o"/>
      <w:lvlJc w:val="left"/>
      <w:pPr>
        <w:ind w:left="5760" w:hanging="360"/>
      </w:pPr>
      <w:rPr>
        <w:rFonts w:ascii="Courier New" w:hAnsi="Courier New" w:cs="Courier New" w:hint="default"/>
      </w:rPr>
    </w:lvl>
    <w:lvl w:ilvl="8" w:tplc="028AD278" w:tentative="1">
      <w:start w:val="1"/>
      <w:numFmt w:val="bullet"/>
      <w:lvlText w:val=""/>
      <w:lvlJc w:val="left"/>
      <w:pPr>
        <w:ind w:left="6480" w:hanging="360"/>
      </w:pPr>
      <w:rPr>
        <w:rFonts w:ascii="Wingdings" w:hAnsi="Wingdings" w:hint="default"/>
      </w:rPr>
    </w:lvl>
  </w:abstractNum>
  <w:abstractNum w:abstractNumId="14" w15:restartNumberingAfterBreak="0">
    <w:nsid w:val="3E7422D0"/>
    <w:multiLevelType w:val="singleLevel"/>
    <w:tmpl w:val="FFFFFFFF"/>
    <w:lvl w:ilvl="0">
      <w:start w:val="1"/>
      <w:numFmt w:val="bullet"/>
      <w:lvlText w:val=""/>
      <w:legacy w:legacy="1" w:legacySpace="0" w:legacyIndent="283"/>
      <w:lvlJc w:val="left"/>
      <w:pPr>
        <w:ind w:left="283" w:hanging="283"/>
      </w:pPr>
      <w:rPr>
        <w:rFonts w:ascii="Symbol" w:hAnsi="Symbol" w:hint="default"/>
      </w:rPr>
    </w:lvl>
  </w:abstractNum>
  <w:abstractNum w:abstractNumId="15" w15:restartNumberingAfterBreak="0">
    <w:nsid w:val="463112D3"/>
    <w:multiLevelType w:val="hybridMultilevel"/>
    <w:tmpl w:val="AF10A6CA"/>
    <w:lvl w:ilvl="0" w:tplc="F0EC537A">
      <w:start w:val="1"/>
      <w:numFmt w:val="bullet"/>
      <w:lvlText w:val=""/>
      <w:lvlJc w:val="left"/>
      <w:pPr>
        <w:ind w:left="1429" w:hanging="360"/>
      </w:pPr>
      <w:rPr>
        <w:rFonts w:ascii="Symbol" w:hAnsi="Symbol" w:hint="default"/>
      </w:rPr>
    </w:lvl>
    <w:lvl w:ilvl="1" w:tplc="C6C649D4">
      <w:start w:val="1"/>
      <w:numFmt w:val="bullet"/>
      <w:lvlText w:val="o"/>
      <w:lvlJc w:val="left"/>
      <w:pPr>
        <w:ind w:left="2149" w:hanging="360"/>
      </w:pPr>
      <w:rPr>
        <w:rFonts w:ascii="Courier New" w:hAnsi="Courier New" w:cs="Courier New" w:hint="default"/>
      </w:rPr>
    </w:lvl>
    <w:lvl w:ilvl="2" w:tplc="AE1019D2">
      <w:start w:val="1"/>
      <w:numFmt w:val="bullet"/>
      <w:lvlText w:val=""/>
      <w:lvlJc w:val="left"/>
      <w:pPr>
        <w:ind w:left="2869" w:hanging="360"/>
      </w:pPr>
      <w:rPr>
        <w:rFonts w:ascii="Wingdings" w:hAnsi="Wingdings" w:hint="default"/>
      </w:rPr>
    </w:lvl>
    <w:lvl w:ilvl="3" w:tplc="D02E2890">
      <w:start w:val="1"/>
      <w:numFmt w:val="bullet"/>
      <w:lvlText w:val=""/>
      <w:lvlJc w:val="left"/>
      <w:pPr>
        <w:ind w:left="3589" w:hanging="360"/>
      </w:pPr>
      <w:rPr>
        <w:rFonts w:ascii="Symbol" w:hAnsi="Symbol" w:hint="default"/>
      </w:rPr>
    </w:lvl>
    <w:lvl w:ilvl="4" w:tplc="9210DA7E">
      <w:start w:val="1"/>
      <w:numFmt w:val="bullet"/>
      <w:lvlText w:val="o"/>
      <w:lvlJc w:val="left"/>
      <w:pPr>
        <w:ind w:left="4309" w:hanging="360"/>
      </w:pPr>
      <w:rPr>
        <w:rFonts w:ascii="Courier New" w:hAnsi="Courier New" w:cs="Courier New" w:hint="default"/>
      </w:rPr>
    </w:lvl>
    <w:lvl w:ilvl="5" w:tplc="964C56A2">
      <w:start w:val="1"/>
      <w:numFmt w:val="bullet"/>
      <w:lvlText w:val=""/>
      <w:lvlJc w:val="left"/>
      <w:pPr>
        <w:ind w:left="5029" w:hanging="360"/>
      </w:pPr>
      <w:rPr>
        <w:rFonts w:ascii="Wingdings" w:hAnsi="Wingdings" w:hint="default"/>
      </w:rPr>
    </w:lvl>
    <w:lvl w:ilvl="6" w:tplc="E230D328">
      <w:start w:val="1"/>
      <w:numFmt w:val="bullet"/>
      <w:lvlText w:val=""/>
      <w:lvlJc w:val="left"/>
      <w:pPr>
        <w:ind w:left="5749" w:hanging="360"/>
      </w:pPr>
      <w:rPr>
        <w:rFonts w:ascii="Symbol" w:hAnsi="Symbol" w:hint="default"/>
      </w:rPr>
    </w:lvl>
    <w:lvl w:ilvl="7" w:tplc="24C4E272">
      <w:start w:val="1"/>
      <w:numFmt w:val="bullet"/>
      <w:lvlText w:val="o"/>
      <w:lvlJc w:val="left"/>
      <w:pPr>
        <w:ind w:left="6469" w:hanging="360"/>
      </w:pPr>
      <w:rPr>
        <w:rFonts w:ascii="Courier New" w:hAnsi="Courier New" w:cs="Courier New" w:hint="default"/>
      </w:rPr>
    </w:lvl>
    <w:lvl w:ilvl="8" w:tplc="B4EEA61C">
      <w:start w:val="1"/>
      <w:numFmt w:val="bullet"/>
      <w:lvlText w:val=""/>
      <w:lvlJc w:val="left"/>
      <w:pPr>
        <w:ind w:left="7189" w:hanging="360"/>
      </w:pPr>
      <w:rPr>
        <w:rFonts w:ascii="Wingdings" w:hAnsi="Wingdings" w:hint="default"/>
      </w:rPr>
    </w:lvl>
  </w:abstractNum>
  <w:abstractNum w:abstractNumId="16" w15:restartNumberingAfterBreak="0">
    <w:nsid w:val="4A810019"/>
    <w:multiLevelType w:val="singleLevel"/>
    <w:tmpl w:val="FFFFFFFF"/>
    <w:lvl w:ilvl="0">
      <w:start w:val="1"/>
      <w:numFmt w:val="bullet"/>
      <w:lvlText w:val="-"/>
      <w:legacy w:legacy="1" w:legacySpace="0" w:legacyIndent="360"/>
      <w:lvlJc w:val="left"/>
      <w:pPr>
        <w:ind w:left="1800" w:hanging="360"/>
      </w:pPr>
    </w:lvl>
  </w:abstractNum>
  <w:abstractNum w:abstractNumId="17" w15:restartNumberingAfterBreak="0">
    <w:nsid w:val="51090839"/>
    <w:multiLevelType w:val="hybridMultilevel"/>
    <w:tmpl w:val="42B2FCEA"/>
    <w:lvl w:ilvl="0" w:tplc="A510F0F6">
      <w:start w:val="1"/>
      <w:numFmt w:val="bullet"/>
      <w:lvlText w:val=""/>
      <w:lvlJc w:val="left"/>
      <w:pPr>
        <w:ind w:left="720" w:hanging="360"/>
      </w:pPr>
      <w:rPr>
        <w:rFonts w:ascii="Symbol" w:hAnsi="Symbol" w:hint="default"/>
      </w:rPr>
    </w:lvl>
    <w:lvl w:ilvl="1" w:tplc="AB50BFEC" w:tentative="1">
      <w:start w:val="1"/>
      <w:numFmt w:val="bullet"/>
      <w:lvlText w:val="o"/>
      <w:lvlJc w:val="left"/>
      <w:pPr>
        <w:ind w:left="1440" w:hanging="360"/>
      </w:pPr>
      <w:rPr>
        <w:rFonts w:ascii="Courier New" w:hAnsi="Courier New" w:cs="Courier New" w:hint="default"/>
      </w:rPr>
    </w:lvl>
    <w:lvl w:ilvl="2" w:tplc="4A60D8FA" w:tentative="1">
      <w:start w:val="1"/>
      <w:numFmt w:val="bullet"/>
      <w:lvlText w:val=""/>
      <w:lvlJc w:val="left"/>
      <w:pPr>
        <w:ind w:left="2160" w:hanging="360"/>
      </w:pPr>
      <w:rPr>
        <w:rFonts w:ascii="Wingdings" w:hAnsi="Wingdings" w:hint="default"/>
      </w:rPr>
    </w:lvl>
    <w:lvl w:ilvl="3" w:tplc="75E0B146" w:tentative="1">
      <w:start w:val="1"/>
      <w:numFmt w:val="bullet"/>
      <w:lvlText w:val=""/>
      <w:lvlJc w:val="left"/>
      <w:pPr>
        <w:ind w:left="2880" w:hanging="360"/>
      </w:pPr>
      <w:rPr>
        <w:rFonts w:ascii="Symbol" w:hAnsi="Symbol" w:hint="default"/>
      </w:rPr>
    </w:lvl>
    <w:lvl w:ilvl="4" w:tplc="4308159A" w:tentative="1">
      <w:start w:val="1"/>
      <w:numFmt w:val="bullet"/>
      <w:lvlText w:val="o"/>
      <w:lvlJc w:val="left"/>
      <w:pPr>
        <w:ind w:left="3600" w:hanging="360"/>
      </w:pPr>
      <w:rPr>
        <w:rFonts w:ascii="Courier New" w:hAnsi="Courier New" w:cs="Courier New" w:hint="default"/>
      </w:rPr>
    </w:lvl>
    <w:lvl w:ilvl="5" w:tplc="F5CC4534" w:tentative="1">
      <w:start w:val="1"/>
      <w:numFmt w:val="bullet"/>
      <w:lvlText w:val=""/>
      <w:lvlJc w:val="left"/>
      <w:pPr>
        <w:ind w:left="4320" w:hanging="360"/>
      </w:pPr>
      <w:rPr>
        <w:rFonts w:ascii="Wingdings" w:hAnsi="Wingdings" w:hint="default"/>
      </w:rPr>
    </w:lvl>
    <w:lvl w:ilvl="6" w:tplc="49EA1F3A" w:tentative="1">
      <w:start w:val="1"/>
      <w:numFmt w:val="bullet"/>
      <w:lvlText w:val=""/>
      <w:lvlJc w:val="left"/>
      <w:pPr>
        <w:ind w:left="5040" w:hanging="360"/>
      </w:pPr>
      <w:rPr>
        <w:rFonts w:ascii="Symbol" w:hAnsi="Symbol" w:hint="default"/>
      </w:rPr>
    </w:lvl>
    <w:lvl w:ilvl="7" w:tplc="55CAA0F2" w:tentative="1">
      <w:start w:val="1"/>
      <w:numFmt w:val="bullet"/>
      <w:lvlText w:val="o"/>
      <w:lvlJc w:val="left"/>
      <w:pPr>
        <w:ind w:left="5760" w:hanging="360"/>
      </w:pPr>
      <w:rPr>
        <w:rFonts w:ascii="Courier New" w:hAnsi="Courier New" w:cs="Courier New" w:hint="default"/>
      </w:rPr>
    </w:lvl>
    <w:lvl w:ilvl="8" w:tplc="EDB27ED4" w:tentative="1">
      <w:start w:val="1"/>
      <w:numFmt w:val="bullet"/>
      <w:lvlText w:val=""/>
      <w:lvlJc w:val="left"/>
      <w:pPr>
        <w:ind w:left="6480" w:hanging="360"/>
      </w:pPr>
      <w:rPr>
        <w:rFonts w:ascii="Wingdings" w:hAnsi="Wingdings" w:hint="default"/>
      </w:rPr>
    </w:lvl>
  </w:abstractNum>
  <w:abstractNum w:abstractNumId="18" w15:restartNumberingAfterBreak="0">
    <w:nsid w:val="560C4365"/>
    <w:multiLevelType w:val="singleLevel"/>
    <w:tmpl w:val="FFFFFFFF"/>
    <w:lvl w:ilvl="0">
      <w:start w:val="1"/>
      <w:numFmt w:val="bullet"/>
      <w:lvlText w:val="-"/>
      <w:legacy w:legacy="1" w:legacySpace="0" w:legacyIndent="360"/>
      <w:lvlJc w:val="left"/>
      <w:pPr>
        <w:ind w:left="1800" w:hanging="360"/>
      </w:pPr>
    </w:lvl>
  </w:abstractNum>
  <w:abstractNum w:abstractNumId="19" w15:restartNumberingAfterBreak="0">
    <w:nsid w:val="57B86681"/>
    <w:multiLevelType w:val="hybridMultilevel"/>
    <w:tmpl w:val="F94680DC"/>
    <w:lvl w:ilvl="0" w:tplc="544678D6">
      <w:start w:val="1"/>
      <w:numFmt w:val="upperLetter"/>
      <w:lvlText w:val="%1."/>
      <w:lvlJc w:val="left"/>
      <w:pPr>
        <w:ind w:left="720" w:hanging="360"/>
      </w:pPr>
    </w:lvl>
    <w:lvl w:ilvl="1" w:tplc="3E7A5BD0">
      <w:start w:val="1"/>
      <w:numFmt w:val="lowerLetter"/>
      <w:lvlText w:val="%2."/>
      <w:lvlJc w:val="left"/>
      <w:pPr>
        <w:ind w:left="1440" w:hanging="360"/>
      </w:pPr>
    </w:lvl>
    <w:lvl w:ilvl="2" w:tplc="9A24C294" w:tentative="1">
      <w:start w:val="1"/>
      <w:numFmt w:val="lowerRoman"/>
      <w:lvlText w:val="%3."/>
      <w:lvlJc w:val="right"/>
      <w:pPr>
        <w:ind w:left="2160" w:hanging="180"/>
      </w:pPr>
    </w:lvl>
    <w:lvl w:ilvl="3" w:tplc="6262DC0C" w:tentative="1">
      <w:start w:val="1"/>
      <w:numFmt w:val="decimal"/>
      <w:lvlText w:val="%4."/>
      <w:lvlJc w:val="left"/>
      <w:pPr>
        <w:ind w:left="2880" w:hanging="360"/>
      </w:pPr>
    </w:lvl>
    <w:lvl w:ilvl="4" w:tplc="678272A4" w:tentative="1">
      <w:start w:val="1"/>
      <w:numFmt w:val="lowerLetter"/>
      <w:lvlText w:val="%5."/>
      <w:lvlJc w:val="left"/>
      <w:pPr>
        <w:ind w:left="3600" w:hanging="360"/>
      </w:pPr>
    </w:lvl>
    <w:lvl w:ilvl="5" w:tplc="91AE2C2A" w:tentative="1">
      <w:start w:val="1"/>
      <w:numFmt w:val="lowerRoman"/>
      <w:lvlText w:val="%6."/>
      <w:lvlJc w:val="right"/>
      <w:pPr>
        <w:ind w:left="4320" w:hanging="180"/>
      </w:pPr>
    </w:lvl>
    <w:lvl w:ilvl="6" w:tplc="BE9E64F0" w:tentative="1">
      <w:start w:val="1"/>
      <w:numFmt w:val="decimal"/>
      <w:lvlText w:val="%7."/>
      <w:lvlJc w:val="left"/>
      <w:pPr>
        <w:ind w:left="5040" w:hanging="360"/>
      </w:pPr>
    </w:lvl>
    <w:lvl w:ilvl="7" w:tplc="CBDC7026" w:tentative="1">
      <w:start w:val="1"/>
      <w:numFmt w:val="lowerLetter"/>
      <w:lvlText w:val="%8."/>
      <w:lvlJc w:val="left"/>
      <w:pPr>
        <w:ind w:left="5760" w:hanging="360"/>
      </w:pPr>
    </w:lvl>
    <w:lvl w:ilvl="8" w:tplc="F11A2EDE" w:tentative="1">
      <w:start w:val="1"/>
      <w:numFmt w:val="lowerRoman"/>
      <w:lvlText w:val="%9."/>
      <w:lvlJc w:val="right"/>
      <w:pPr>
        <w:ind w:left="6480" w:hanging="180"/>
      </w:pPr>
    </w:lvl>
  </w:abstractNum>
  <w:abstractNum w:abstractNumId="20" w15:restartNumberingAfterBreak="0">
    <w:nsid w:val="58B56C73"/>
    <w:multiLevelType w:val="hybridMultilevel"/>
    <w:tmpl w:val="5BA42128"/>
    <w:lvl w:ilvl="0" w:tplc="6E8A03C0">
      <w:start w:val="2"/>
      <w:numFmt w:val="decimal"/>
      <w:lvlText w:val="%1."/>
      <w:lvlJc w:val="left"/>
      <w:pPr>
        <w:tabs>
          <w:tab w:val="num" w:pos="570"/>
        </w:tabs>
        <w:ind w:left="570" w:hanging="570"/>
      </w:pPr>
      <w:rPr>
        <w:rFonts w:hint="default"/>
      </w:rPr>
    </w:lvl>
    <w:lvl w:ilvl="1" w:tplc="154EAD4C" w:tentative="1">
      <w:start w:val="1"/>
      <w:numFmt w:val="lowerLetter"/>
      <w:lvlText w:val="%2."/>
      <w:lvlJc w:val="left"/>
      <w:pPr>
        <w:tabs>
          <w:tab w:val="num" w:pos="1080"/>
        </w:tabs>
        <w:ind w:left="1080" w:hanging="360"/>
      </w:pPr>
    </w:lvl>
    <w:lvl w:ilvl="2" w:tplc="AFFA7B76" w:tentative="1">
      <w:start w:val="1"/>
      <w:numFmt w:val="lowerRoman"/>
      <w:lvlText w:val="%3."/>
      <w:lvlJc w:val="right"/>
      <w:pPr>
        <w:tabs>
          <w:tab w:val="num" w:pos="1800"/>
        </w:tabs>
        <w:ind w:left="1800" w:hanging="180"/>
      </w:pPr>
    </w:lvl>
    <w:lvl w:ilvl="3" w:tplc="E3442BF4" w:tentative="1">
      <w:start w:val="1"/>
      <w:numFmt w:val="decimal"/>
      <w:lvlText w:val="%4."/>
      <w:lvlJc w:val="left"/>
      <w:pPr>
        <w:tabs>
          <w:tab w:val="num" w:pos="2520"/>
        </w:tabs>
        <w:ind w:left="2520" w:hanging="360"/>
      </w:pPr>
    </w:lvl>
    <w:lvl w:ilvl="4" w:tplc="95DEF3EA" w:tentative="1">
      <w:start w:val="1"/>
      <w:numFmt w:val="lowerLetter"/>
      <w:lvlText w:val="%5."/>
      <w:lvlJc w:val="left"/>
      <w:pPr>
        <w:tabs>
          <w:tab w:val="num" w:pos="3240"/>
        </w:tabs>
        <w:ind w:left="3240" w:hanging="360"/>
      </w:pPr>
    </w:lvl>
    <w:lvl w:ilvl="5" w:tplc="143CA6F6" w:tentative="1">
      <w:start w:val="1"/>
      <w:numFmt w:val="lowerRoman"/>
      <w:lvlText w:val="%6."/>
      <w:lvlJc w:val="right"/>
      <w:pPr>
        <w:tabs>
          <w:tab w:val="num" w:pos="3960"/>
        </w:tabs>
        <w:ind w:left="3960" w:hanging="180"/>
      </w:pPr>
    </w:lvl>
    <w:lvl w:ilvl="6" w:tplc="949E1FAA" w:tentative="1">
      <w:start w:val="1"/>
      <w:numFmt w:val="decimal"/>
      <w:lvlText w:val="%7."/>
      <w:lvlJc w:val="left"/>
      <w:pPr>
        <w:tabs>
          <w:tab w:val="num" w:pos="4680"/>
        </w:tabs>
        <w:ind w:left="4680" w:hanging="360"/>
      </w:pPr>
    </w:lvl>
    <w:lvl w:ilvl="7" w:tplc="3B3A8BF0" w:tentative="1">
      <w:start w:val="1"/>
      <w:numFmt w:val="lowerLetter"/>
      <w:lvlText w:val="%8."/>
      <w:lvlJc w:val="left"/>
      <w:pPr>
        <w:tabs>
          <w:tab w:val="num" w:pos="5400"/>
        </w:tabs>
        <w:ind w:left="5400" w:hanging="360"/>
      </w:pPr>
    </w:lvl>
    <w:lvl w:ilvl="8" w:tplc="167043C4" w:tentative="1">
      <w:start w:val="1"/>
      <w:numFmt w:val="lowerRoman"/>
      <w:lvlText w:val="%9."/>
      <w:lvlJc w:val="right"/>
      <w:pPr>
        <w:tabs>
          <w:tab w:val="num" w:pos="6120"/>
        </w:tabs>
        <w:ind w:left="6120" w:hanging="180"/>
      </w:pPr>
    </w:lvl>
  </w:abstractNum>
  <w:abstractNum w:abstractNumId="21" w15:restartNumberingAfterBreak="0">
    <w:nsid w:val="642D6557"/>
    <w:multiLevelType w:val="multilevel"/>
    <w:tmpl w:val="1E5AABE8"/>
    <w:lvl w:ilvl="0">
      <w:start w:val="1"/>
      <w:numFmt w:val="decimal"/>
      <w:lvlText w:val="%1."/>
      <w:lvlJc w:val="left"/>
      <w:pPr>
        <w:tabs>
          <w:tab w:val="num" w:pos="570"/>
        </w:tabs>
        <w:ind w:left="570" w:hanging="570"/>
      </w:pPr>
      <w:rPr>
        <w:rFonts w:hint="default"/>
      </w:rPr>
    </w:lvl>
    <w:lvl w:ilvl="1">
      <w:start w:val="1"/>
      <w:numFmt w:val="lowerLetter"/>
      <w:lvlText w:val="%2."/>
      <w:lvlJc w:val="left"/>
      <w:pPr>
        <w:tabs>
          <w:tab w:val="num" w:pos="1080"/>
        </w:tabs>
        <w:ind w:left="1080" w:hanging="360"/>
      </w:pPr>
    </w:lvl>
    <w:lvl w:ilvl="2">
      <w:start w:val="1"/>
      <w:numFmt w:val="lowerRoman"/>
      <w:lvlText w:val="%3."/>
      <w:lvlJc w:val="right"/>
      <w:pPr>
        <w:tabs>
          <w:tab w:val="num" w:pos="1800"/>
        </w:tabs>
        <w:ind w:left="1800" w:hanging="180"/>
      </w:p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22" w15:restartNumberingAfterBreak="0">
    <w:nsid w:val="658C02A1"/>
    <w:multiLevelType w:val="singleLevel"/>
    <w:tmpl w:val="E7D22186"/>
    <w:lvl w:ilvl="0">
      <w:start w:val="1"/>
      <w:numFmt w:val="upperRoman"/>
      <w:lvlText w:val="%1."/>
      <w:lvlJc w:val="left"/>
      <w:pPr>
        <w:tabs>
          <w:tab w:val="num" w:pos="720"/>
        </w:tabs>
        <w:ind w:left="360" w:hanging="360"/>
      </w:pPr>
    </w:lvl>
  </w:abstractNum>
  <w:abstractNum w:abstractNumId="23" w15:restartNumberingAfterBreak="0">
    <w:nsid w:val="68247730"/>
    <w:multiLevelType w:val="singleLevel"/>
    <w:tmpl w:val="6096C72A"/>
    <w:lvl w:ilvl="0">
      <w:start w:val="5"/>
      <w:numFmt w:val="decimal"/>
      <w:lvlText w:val="%1."/>
      <w:lvlJc w:val="left"/>
      <w:pPr>
        <w:tabs>
          <w:tab w:val="num" w:pos="570"/>
        </w:tabs>
        <w:ind w:left="570" w:hanging="570"/>
      </w:pPr>
      <w:rPr>
        <w:rFonts w:hint="default"/>
      </w:rPr>
    </w:lvl>
  </w:abstractNum>
  <w:abstractNum w:abstractNumId="24" w15:restartNumberingAfterBreak="0">
    <w:nsid w:val="69E95A54"/>
    <w:multiLevelType w:val="hybridMultilevel"/>
    <w:tmpl w:val="3C18EFB0"/>
    <w:lvl w:ilvl="0" w:tplc="B6EAD908">
      <w:start w:val="1"/>
      <w:numFmt w:val="bullet"/>
      <w:lvlText w:val=""/>
      <w:lvlJc w:val="left"/>
      <w:pPr>
        <w:tabs>
          <w:tab w:val="num" w:pos="397"/>
        </w:tabs>
        <w:ind w:left="397" w:hanging="397"/>
      </w:pPr>
      <w:rPr>
        <w:rFonts w:ascii="Symbol" w:hAnsi="Symbol" w:hint="default"/>
      </w:rPr>
    </w:lvl>
    <w:lvl w:ilvl="1" w:tplc="BC5C948C" w:tentative="1">
      <w:start w:val="1"/>
      <w:numFmt w:val="bullet"/>
      <w:lvlText w:val="o"/>
      <w:lvlJc w:val="left"/>
      <w:pPr>
        <w:tabs>
          <w:tab w:val="num" w:pos="1440"/>
        </w:tabs>
        <w:ind w:left="1440" w:hanging="360"/>
      </w:pPr>
      <w:rPr>
        <w:rFonts w:ascii="Courier New" w:hAnsi="Courier New" w:cs="Courier New" w:hint="default"/>
      </w:rPr>
    </w:lvl>
    <w:lvl w:ilvl="2" w:tplc="6DAA970E" w:tentative="1">
      <w:start w:val="1"/>
      <w:numFmt w:val="bullet"/>
      <w:lvlText w:val=""/>
      <w:lvlJc w:val="left"/>
      <w:pPr>
        <w:tabs>
          <w:tab w:val="num" w:pos="2160"/>
        </w:tabs>
        <w:ind w:left="2160" w:hanging="360"/>
      </w:pPr>
      <w:rPr>
        <w:rFonts w:ascii="Wingdings" w:hAnsi="Wingdings" w:hint="default"/>
      </w:rPr>
    </w:lvl>
    <w:lvl w:ilvl="3" w:tplc="6B7AC95A" w:tentative="1">
      <w:start w:val="1"/>
      <w:numFmt w:val="bullet"/>
      <w:lvlText w:val=""/>
      <w:lvlJc w:val="left"/>
      <w:pPr>
        <w:tabs>
          <w:tab w:val="num" w:pos="2880"/>
        </w:tabs>
        <w:ind w:left="2880" w:hanging="360"/>
      </w:pPr>
      <w:rPr>
        <w:rFonts w:ascii="Symbol" w:hAnsi="Symbol" w:hint="default"/>
      </w:rPr>
    </w:lvl>
    <w:lvl w:ilvl="4" w:tplc="2480C88C" w:tentative="1">
      <w:start w:val="1"/>
      <w:numFmt w:val="bullet"/>
      <w:lvlText w:val="o"/>
      <w:lvlJc w:val="left"/>
      <w:pPr>
        <w:tabs>
          <w:tab w:val="num" w:pos="3600"/>
        </w:tabs>
        <w:ind w:left="3600" w:hanging="360"/>
      </w:pPr>
      <w:rPr>
        <w:rFonts w:ascii="Courier New" w:hAnsi="Courier New" w:cs="Courier New" w:hint="default"/>
      </w:rPr>
    </w:lvl>
    <w:lvl w:ilvl="5" w:tplc="47785DE0" w:tentative="1">
      <w:start w:val="1"/>
      <w:numFmt w:val="bullet"/>
      <w:lvlText w:val=""/>
      <w:lvlJc w:val="left"/>
      <w:pPr>
        <w:tabs>
          <w:tab w:val="num" w:pos="4320"/>
        </w:tabs>
        <w:ind w:left="4320" w:hanging="360"/>
      </w:pPr>
      <w:rPr>
        <w:rFonts w:ascii="Wingdings" w:hAnsi="Wingdings" w:hint="default"/>
      </w:rPr>
    </w:lvl>
    <w:lvl w:ilvl="6" w:tplc="E4B454FE" w:tentative="1">
      <w:start w:val="1"/>
      <w:numFmt w:val="bullet"/>
      <w:lvlText w:val=""/>
      <w:lvlJc w:val="left"/>
      <w:pPr>
        <w:tabs>
          <w:tab w:val="num" w:pos="5040"/>
        </w:tabs>
        <w:ind w:left="5040" w:hanging="360"/>
      </w:pPr>
      <w:rPr>
        <w:rFonts w:ascii="Symbol" w:hAnsi="Symbol" w:hint="default"/>
      </w:rPr>
    </w:lvl>
    <w:lvl w:ilvl="7" w:tplc="ECD06AC8" w:tentative="1">
      <w:start w:val="1"/>
      <w:numFmt w:val="bullet"/>
      <w:lvlText w:val="o"/>
      <w:lvlJc w:val="left"/>
      <w:pPr>
        <w:tabs>
          <w:tab w:val="num" w:pos="5760"/>
        </w:tabs>
        <w:ind w:left="5760" w:hanging="360"/>
      </w:pPr>
      <w:rPr>
        <w:rFonts w:ascii="Courier New" w:hAnsi="Courier New" w:cs="Courier New" w:hint="default"/>
      </w:rPr>
    </w:lvl>
    <w:lvl w:ilvl="8" w:tplc="F8EAD726" w:tentative="1">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6B014835"/>
    <w:multiLevelType w:val="multilevel"/>
    <w:tmpl w:val="CFACB26E"/>
    <w:lvl w:ilvl="0">
      <w:start w:val="4"/>
      <w:numFmt w:val="decimal"/>
      <w:lvlText w:val="%1"/>
      <w:lvlJc w:val="left"/>
      <w:pPr>
        <w:tabs>
          <w:tab w:val="num" w:pos="570"/>
        </w:tabs>
        <w:ind w:left="570" w:hanging="570"/>
      </w:pPr>
      <w:rPr>
        <w:rFonts w:hint="default"/>
      </w:rPr>
    </w:lvl>
    <w:lvl w:ilvl="1">
      <w:start w:val="8"/>
      <w:numFmt w:val="decimal"/>
      <w:lvlText w:val="%1.%2"/>
      <w:lvlJc w:val="left"/>
      <w:pPr>
        <w:tabs>
          <w:tab w:val="num" w:pos="570"/>
        </w:tabs>
        <w:ind w:left="570" w:hanging="57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26" w15:restartNumberingAfterBreak="0">
    <w:nsid w:val="6D941758"/>
    <w:multiLevelType w:val="singleLevel"/>
    <w:tmpl w:val="98907B74"/>
    <w:lvl w:ilvl="0">
      <w:start w:val="1"/>
      <w:numFmt w:val="decimal"/>
      <w:lvlText w:val="%1."/>
      <w:lvlJc w:val="left"/>
      <w:pPr>
        <w:tabs>
          <w:tab w:val="num" w:pos="360"/>
        </w:tabs>
        <w:ind w:left="360" w:hanging="360"/>
      </w:pPr>
      <w:rPr>
        <w:rFonts w:hint="default"/>
        <w:b/>
      </w:rPr>
    </w:lvl>
  </w:abstractNum>
  <w:abstractNum w:abstractNumId="27" w15:restartNumberingAfterBreak="0">
    <w:nsid w:val="6F9337D0"/>
    <w:multiLevelType w:val="hybridMultilevel"/>
    <w:tmpl w:val="B6C885E6"/>
    <w:lvl w:ilvl="0" w:tplc="6832D806">
      <w:start w:val="1"/>
      <w:numFmt w:val="bullet"/>
      <w:lvlText w:val=""/>
      <w:lvlJc w:val="left"/>
      <w:pPr>
        <w:tabs>
          <w:tab w:val="num" w:pos="720"/>
        </w:tabs>
        <w:ind w:left="720" w:hanging="360"/>
      </w:pPr>
      <w:rPr>
        <w:rFonts w:ascii="Symbol" w:hAnsi="Symbol" w:hint="default"/>
      </w:rPr>
    </w:lvl>
    <w:lvl w:ilvl="1" w:tplc="03CABBDC" w:tentative="1">
      <w:start w:val="1"/>
      <w:numFmt w:val="bullet"/>
      <w:lvlText w:val="o"/>
      <w:lvlJc w:val="left"/>
      <w:pPr>
        <w:tabs>
          <w:tab w:val="num" w:pos="1440"/>
        </w:tabs>
        <w:ind w:left="1440" w:hanging="360"/>
      </w:pPr>
      <w:rPr>
        <w:rFonts w:ascii="Courier New" w:hAnsi="Courier New" w:cs="Courier New" w:hint="default"/>
      </w:rPr>
    </w:lvl>
    <w:lvl w:ilvl="2" w:tplc="8A685028" w:tentative="1">
      <w:start w:val="1"/>
      <w:numFmt w:val="bullet"/>
      <w:lvlText w:val=""/>
      <w:lvlJc w:val="left"/>
      <w:pPr>
        <w:tabs>
          <w:tab w:val="num" w:pos="2160"/>
        </w:tabs>
        <w:ind w:left="2160" w:hanging="360"/>
      </w:pPr>
      <w:rPr>
        <w:rFonts w:ascii="Wingdings" w:hAnsi="Wingdings" w:hint="default"/>
      </w:rPr>
    </w:lvl>
    <w:lvl w:ilvl="3" w:tplc="67A8138C" w:tentative="1">
      <w:start w:val="1"/>
      <w:numFmt w:val="bullet"/>
      <w:lvlText w:val=""/>
      <w:lvlJc w:val="left"/>
      <w:pPr>
        <w:tabs>
          <w:tab w:val="num" w:pos="2880"/>
        </w:tabs>
        <w:ind w:left="2880" w:hanging="360"/>
      </w:pPr>
      <w:rPr>
        <w:rFonts w:ascii="Symbol" w:hAnsi="Symbol" w:hint="default"/>
      </w:rPr>
    </w:lvl>
    <w:lvl w:ilvl="4" w:tplc="5E1A769A" w:tentative="1">
      <w:start w:val="1"/>
      <w:numFmt w:val="bullet"/>
      <w:lvlText w:val="o"/>
      <w:lvlJc w:val="left"/>
      <w:pPr>
        <w:tabs>
          <w:tab w:val="num" w:pos="3600"/>
        </w:tabs>
        <w:ind w:left="3600" w:hanging="360"/>
      </w:pPr>
      <w:rPr>
        <w:rFonts w:ascii="Courier New" w:hAnsi="Courier New" w:cs="Courier New" w:hint="default"/>
      </w:rPr>
    </w:lvl>
    <w:lvl w:ilvl="5" w:tplc="5C78F01C" w:tentative="1">
      <w:start w:val="1"/>
      <w:numFmt w:val="bullet"/>
      <w:lvlText w:val=""/>
      <w:lvlJc w:val="left"/>
      <w:pPr>
        <w:tabs>
          <w:tab w:val="num" w:pos="4320"/>
        </w:tabs>
        <w:ind w:left="4320" w:hanging="360"/>
      </w:pPr>
      <w:rPr>
        <w:rFonts w:ascii="Wingdings" w:hAnsi="Wingdings" w:hint="default"/>
      </w:rPr>
    </w:lvl>
    <w:lvl w:ilvl="6" w:tplc="FE5232A4" w:tentative="1">
      <w:start w:val="1"/>
      <w:numFmt w:val="bullet"/>
      <w:lvlText w:val=""/>
      <w:lvlJc w:val="left"/>
      <w:pPr>
        <w:tabs>
          <w:tab w:val="num" w:pos="5040"/>
        </w:tabs>
        <w:ind w:left="5040" w:hanging="360"/>
      </w:pPr>
      <w:rPr>
        <w:rFonts w:ascii="Symbol" w:hAnsi="Symbol" w:hint="default"/>
      </w:rPr>
    </w:lvl>
    <w:lvl w:ilvl="7" w:tplc="3DC871F2" w:tentative="1">
      <w:start w:val="1"/>
      <w:numFmt w:val="bullet"/>
      <w:lvlText w:val="o"/>
      <w:lvlJc w:val="left"/>
      <w:pPr>
        <w:tabs>
          <w:tab w:val="num" w:pos="5760"/>
        </w:tabs>
        <w:ind w:left="5760" w:hanging="360"/>
      </w:pPr>
      <w:rPr>
        <w:rFonts w:ascii="Courier New" w:hAnsi="Courier New" w:cs="Courier New" w:hint="default"/>
      </w:rPr>
    </w:lvl>
    <w:lvl w:ilvl="8" w:tplc="BD5620AC" w:tentative="1">
      <w:start w:val="1"/>
      <w:numFmt w:val="bullet"/>
      <w:lvlText w:val=""/>
      <w:lvlJc w:val="left"/>
      <w:pPr>
        <w:tabs>
          <w:tab w:val="num" w:pos="6480"/>
        </w:tabs>
        <w:ind w:left="6480" w:hanging="360"/>
      </w:pPr>
      <w:rPr>
        <w:rFonts w:ascii="Wingdings" w:hAnsi="Wingdings" w:hint="default"/>
      </w:rPr>
    </w:lvl>
  </w:abstractNum>
  <w:abstractNum w:abstractNumId="28" w15:restartNumberingAfterBreak="0">
    <w:nsid w:val="72AB50F1"/>
    <w:multiLevelType w:val="hybridMultilevel"/>
    <w:tmpl w:val="64CEA6CC"/>
    <w:lvl w:ilvl="0" w:tplc="6974004E">
      <w:start w:val="1"/>
      <w:numFmt w:val="decimal"/>
      <w:lvlText w:val="%1)"/>
      <w:lvlJc w:val="left"/>
      <w:pPr>
        <w:ind w:left="720" w:hanging="360"/>
      </w:pPr>
      <w:rPr>
        <w:rFonts w:hint="default"/>
      </w:rPr>
    </w:lvl>
    <w:lvl w:ilvl="1" w:tplc="FEF4926A" w:tentative="1">
      <w:start w:val="1"/>
      <w:numFmt w:val="lowerLetter"/>
      <w:lvlText w:val="%2."/>
      <w:lvlJc w:val="left"/>
      <w:pPr>
        <w:ind w:left="1440" w:hanging="360"/>
      </w:pPr>
    </w:lvl>
    <w:lvl w:ilvl="2" w:tplc="7D5246C2" w:tentative="1">
      <w:start w:val="1"/>
      <w:numFmt w:val="lowerRoman"/>
      <w:lvlText w:val="%3."/>
      <w:lvlJc w:val="right"/>
      <w:pPr>
        <w:ind w:left="2160" w:hanging="180"/>
      </w:pPr>
    </w:lvl>
    <w:lvl w:ilvl="3" w:tplc="DA9ACFF2" w:tentative="1">
      <w:start w:val="1"/>
      <w:numFmt w:val="decimal"/>
      <w:lvlText w:val="%4."/>
      <w:lvlJc w:val="left"/>
      <w:pPr>
        <w:ind w:left="2880" w:hanging="360"/>
      </w:pPr>
    </w:lvl>
    <w:lvl w:ilvl="4" w:tplc="1944A8FC" w:tentative="1">
      <w:start w:val="1"/>
      <w:numFmt w:val="lowerLetter"/>
      <w:lvlText w:val="%5."/>
      <w:lvlJc w:val="left"/>
      <w:pPr>
        <w:ind w:left="3600" w:hanging="360"/>
      </w:pPr>
    </w:lvl>
    <w:lvl w:ilvl="5" w:tplc="5E1E12C2" w:tentative="1">
      <w:start w:val="1"/>
      <w:numFmt w:val="lowerRoman"/>
      <w:lvlText w:val="%6."/>
      <w:lvlJc w:val="right"/>
      <w:pPr>
        <w:ind w:left="4320" w:hanging="180"/>
      </w:pPr>
    </w:lvl>
    <w:lvl w:ilvl="6" w:tplc="E410C95A" w:tentative="1">
      <w:start w:val="1"/>
      <w:numFmt w:val="decimal"/>
      <w:lvlText w:val="%7."/>
      <w:lvlJc w:val="left"/>
      <w:pPr>
        <w:ind w:left="5040" w:hanging="360"/>
      </w:pPr>
    </w:lvl>
    <w:lvl w:ilvl="7" w:tplc="1D521CDA" w:tentative="1">
      <w:start w:val="1"/>
      <w:numFmt w:val="lowerLetter"/>
      <w:lvlText w:val="%8."/>
      <w:lvlJc w:val="left"/>
      <w:pPr>
        <w:ind w:left="5760" w:hanging="360"/>
      </w:pPr>
    </w:lvl>
    <w:lvl w:ilvl="8" w:tplc="4EDCC4D6" w:tentative="1">
      <w:start w:val="1"/>
      <w:numFmt w:val="lowerRoman"/>
      <w:lvlText w:val="%9."/>
      <w:lvlJc w:val="right"/>
      <w:pPr>
        <w:ind w:left="6480" w:hanging="180"/>
      </w:pPr>
    </w:lvl>
  </w:abstractNum>
  <w:abstractNum w:abstractNumId="29" w15:restartNumberingAfterBreak="0">
    <w:nsid w:val="77F4190C"/>
    <w:multiLevelType w:val="hybridMultilevel"/>
    <w:tmpl w:val="BB1CCCD6"/>
    <w:lvl w:ilvl="0" w:tplc="DAE8B032">
      <w:numFmt w:val="bullet"/>
      <w:lvlText w:val="-"/>
      <w:lvlJc w:val="left"/>
      <w:pPr>
        <w:ind w:left="720" w:hanging="360"/>
      </w:pPr>
      <w:rPr>
        <w:rFonts w:ascii="Times New Roman" w:eastAsia="Arial Unicode MS" w:hAnsi="Times New Roman" w:cs="Times New Roman" w:hint="default"/>
      </w:rPr>
    </w:lvl>
    <w:lvl w:ilvl="1" w:tplc="EC0AEED6" w:tentative="1">
      <w:start w:val="1"/>
      <w:numFmt w:val="bullet"/>
      <w:lvlText w:val="o"/>
      <w:lvlJc w:val="left"/>
      <w:pPr>
        <w:ind w:left="1440" w:hanging="360"/>
      </w:pPr>
      <w:rPr>
        <w:rFonts w:ascii="Courier New" w:hAnsi="Courier New" w:cs="Courier New" w:hint="default"/>
      </w:rPr>
    </w:lvl>
    <w:lvl w:ilvl="2" w:tplc="3706491A" w:tentative="1">
      <w:start w:val="1"/>
      <w:numFmt w:val="bullet"/>
      <w:lvlText w:val=""/>
      <w:lvlJc w:val="left"/>
      <w:pPr>
        <w:ind w:left="2160" w:hanging="360"/>
      </w:pPr>
      <w:rPr>
        <w:rFonts w:ascii="Wingdings" w:hAnsi="Wingdings" w:hint="default"/>
      </w:rPr>
    </w:lvl>
    <w:lvl w:ilvl="3" w:tplc="CCF69E0E" w:tentative="1">
      <w:start w:val="1"/>
      <w:numFmt w:val="bullet"/>
      <w:lvlText w:val=""/>
      <w:lvlJc w:val="left"/>
      <w:pPr>
        <w:ind w:left="2880" w:hanging="360"/>
      </w:pPr>
      <w:rPr>
        <w:rFonts w:ascii="Symbol" w:hAnsi="Symbol" w:hint="default"/>
      </w:rPr>
    </w:lvl>
    <w:lvl w:ilvl="4" w:tplc="FF588DDA" w:tentative="1">
      <w:start w:val="1"/>
      <w:numFmt w:val="bullet"/>
      <w:lvlText w:val="o"/>
      <w:lvlJc w:val="left"/>
      <w:pPr>
        <w:ind w:left="3600" w:hanging="360"/>
      </w:pPr>
      <w:rPr>
        <w:rFonts w:ascii="Courier New" w:hAnsi="Courier New" w:cs="Courier New" w:hint="default"/>
      </w:rPr>
    </w:lvl>
    <w:lvl w:ilvl="5" w:tplc="821C030A" w:tentative="1">
      <w:start w:val="1"/>
      <w:numFmt w:val="bullet"/>
      <w:lvlText w:val=""/>
      <w:lvlJc w:val="left"/>
      <w:pPr>
        <w:ind w:left="4320" w:hanging="360"/>
      </w:pPr>
      <w:rPr>
        <w:rFonts w:ascii="Wingdings" w:hAnsi="Wingdings" w:hint="default"/>
      </w:rPr>
    </w:lvl>
    <w:lvl w:ilvl="6" w:tplc="1290A048" w:tentative="1">
      <w:start w:val="1"/>
      <w:numFmt w:val="bullet"/>
      <w:lvlText w:val=""/>
      <w:lvlJc w:val="left"/>
      <w:pPr>
        <w:ind w:left="5040" w:hanging="360"/>
      </w:pPr>
      <w:rPr>
        <w:rFonts w:ascii="Symbol" w:hAnsi="Symbol" w:hint="default"/>
      </w:rPr>
    </w:lvl>
    <w:lvl w:ilvl="7" w:tplc="7D14026C" w:tentative="1">
      <w:start w:val="1"/>
      <w:numFmt w:val="bullet"/>
      <w:lvlText w:val="o"/>
      <w:lvlJc w:val="left"/>
      <w:pPr>
        <w:ind w:left="5760" w:hanging="360"/>
      </w:pPr>
      <w:rPr>
        <w:rFonts w:ascii="Courier New" w:hAnsi="Courier New" w:cs="Courier New" w:hint="default"/>
      </w:rPr>
    </w:lvl>
    <w:lvl w:ilvl="8" w:tplc="28E08544" w:tentative="1">
      <w:start w:val="1"/>
      <w:numFmt w:val="bullet"/>
      <w:lvlText w:val=""/>
      <w:lvlJc w:val="left"/>
      <w:pPr>
        <w:ind w:left="6480" w:hanging="360"/>
      </w:pPr>
      <w:rPr>
        <w:rFonts w:ascii="Wingdings" w:hAnsi="Wingdings" w:hint="default"/>
      </w:rPr>
    </w:lvl>
  </w:abstractNum>
  <w:abstractNum w:abstractNumId="30" w15:restartNumberingAfterBreak="0">
    <w:nsid w:val="78726D2E"/>
    <w:multiLevelType w:val="multilevel"/>
    <w:tmpl w:val="ED740546"/>
    <w:lvl w:ilvl="0">
      <w:start w:val="4"/>
      <w:numFmt w:val="decimal"/>
      <w:lvlText w:val="%1"/>
      <w:lvlJc w:val="left"/>
      <w:pPr>
        <w:tabs>
          <w:tab w:val="num" w:pos="570"/>
        </w:tabs>
        <w:ind w:left="570" w:hanging="570"/>
      </w:pPr>
      <w:rPr>
        <w:rFonts w:hint="default"/>
      </w:rPr>
    </w:lvl>
    <w:lvl w:ilvl="1">
      <w:start w:val="2"/>
      <w:numFmt w:val="decimal"/>
      <w:lvlText w:val="%1.%2"/>
      <w:lvlJc w:val="left"/>
      <w:pPr>
        <w:tabs>
          <w:tab w:val="num" w:pos="570"/>
        </w:tabs>
        <w:ind w:left="570" w:hanging="57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31" w15:restartNumberingAfterBreak="0">
    <w:nsid w:val="79B72B00"/>
    <w:multiLevelType w:val="hybridMultilevel"/>
    <w:tmpl w:val="C52E267A"/>
    <w:lvl w:ilvl="0" w:tplc="D1180C84">
      <w:start w:val="1"/>
      <w:numFmt w:val="bullet"/>
      <w:lvlText w:val=""/>
      <w:lvlJc w:val="left"/>
      <w:pPr>
        <w:ind w:left="720" w:hanging="360"/>
      </w:pPr>
      <w:rPr>
        <w:rFonts w:ascii="Symbol" w:hAnsi="Symbol" w:hint="default"/>
      </w:rPr>
    </w:lvl>
    <w:lvl w:ilvl="1" w:tplc="85E64738" w:tentative="1">
      <w:start w:val="1"/>
      <w:numFmt w:val="bullet"/>
      <w:lvlText w:val="o"/>
      <w:lvlJc w:val="left"/>
      <w:pPr>
        <w:ind w:left="1440" w:hanging="360"/>
      </w:pPr>
      <w:rPr>
        <w:rFonts w:ascii="Courier New" w:hAnsi="Courier New" w:cs="Courier New" w:hint="default"/>
      </w:rPr>
    </w:lvl>
    <w:lvl w:ilvl="2" w:tplc="ADECAB32" w:tentative="1">
      <w:start w:val="1"/>
      <w:numFmt w:val="bullet"/>
      <w:lvlText w:val=""/>
      <w:lvlJc w:val="left"/>
      <w:pPr>
        <w:ind w:left="2160" w:hanging="360"/>
      </w:pPr>
      <w:rPr>
        <w:rFonts w:ascii="Wingdings" w:hAnsi="Wingdings" w:hint="default"/>
      </w:rPr>
    </w:lvl>
    <w:lvl w:ilvl="3" w:tplc="2B9A045C" w:tentative="1">
      <w:start w:val="1"/>
      <w:numFmt w:val="bullet"/>
      <w:lvlText w:val=""/>
      <w:lvlJc w:val="left"/>
      <w:pPr>
        <w:ind w:left="2880" w:hanging="360"/>
      </w:pPr>
      <w:rPr>
        <w:rFonts w:ascii="Symbol" w:hAnsi="Symbol" w:hint="default"/>
      </w:rPr>
    </w:lvl>
    <w:lvl w:ilvl="4" w:tplc="BA0CF9DA" w:tentative="1">
      <w:start w:val="1"/>
      <w:numFmt w:val="bullet"/>
      <w:lvlText w:val="o"/>
      <w:lvlJc w:val="left"/>
      <w:pPr>
        <w:ind w:left="3600" w:hanging="360"/>
      </w:pPr>
      <w:rPr>
        <w:rFonts w:ascii="Courier New" w:hAnsi="Courier New" w:cs="Courier New" w:hint="default"/>
      </w:rPr>
    </w:lvl>
    <w:lvl w:ilvl="5" w:tplc="B7E45BAA" w:tentative="1">
      <w:start w:val="1"/>
      <w:numFmt w:val="bullet"/>
      <w:lvlText w:val=""/>
      <w:lvlJc w:val="left"/>
      <w:pPr>
        <w:ind w:left="4320" w:hanging="360"/>
      </w:pPr>
      <w:rPr>
        <w:rFonts w:ascii="Wingdings" w:hAnsi="Wingdings" w:hint="default"/>
      </w:rPr>
    </w:lvl>
    <w:lvl w:ilvl="6" w:tplc="E3BEAD1E" w:tentative="1">
      <w:start w:val="1"/>
      <w:numFmt w:val="bullet"/>
      <w:lvlText w:val=""/>
      <w:lvlJc w:val="left"/>
      <w:pPr>
        <w:ind w:left="5040" w:hanging="360"/>
      </w:pPr>
      <w:rPr>
        <w:rFonts w:ascii="Symbol" w:hAnsi="Symbol" w:hint="default"/>
      </w:rPr>
    </w:lvl>
    <w:lvl w:ilvl="7" w:tplc="C99E5F52" w:tentative="1">
      <w:start w:val="1"/>
      <w:numFmt w:val="bullet"/>
      <w:lvlText w:val="o"/>
      <w:lvlJc w:val="left"/>
      <w:pPr>
        <w:ind w:left="5760" w:hanging="360"/>
      </w:pPr>
      <w:rPr>
        <w:rFonts w:ascii="Courier New" w:hAnsi="Courier New" w:cs="Courier New" w:hint="default"/>
      </w:rPr>
    </w:lvl>
    <w:lvl w:ilvl="8" w:tplc="58C86B42" w:tentative="1">
      <w:start w:val="1"/>
      <w:numFmt w:val="bullet"/>
      <w:lvlText w:val=""/>
      <w:lvlJc w:val="left"/>
      <w:pPr>
        <w:ind w:left="6480" w:hanging="360"/>
      </w:pPr>
      <w:rPr>
        <w:rFonts w:ascii="Wingdings" w:hAnsi="Wingdings" w:hint="default"/>
      </w:rPr>
    </w:lvl>
  </w:abstractNum>
  <w:abstractNum w:abstractNumId="32" w15:restartNumberingAfterBreak="0">
    <w:nsid w:val="7A5974F3"/>
    <w:multiLevelType w:val="hybridMultilevel"/>
    <w:tmpl w:val="03C4CA9A"/>
    <w:lvl w:ilvl="0" w:tplc="C9D6C08A">
      <w:start w:val="1"/>
      <w:numFmt w:val="upperLetter"/>
      <w:lvlText w:val="%1."/>
      <w:lvlJc w:val="left"/>
      <w:pPr>
        <w:ind w:left="720" w:hanging="360"/>
      </w:pPr>
    </w:lvl>
    <w:lvl w:ilvl="1" w:tplc="E32CBC8E">
      <w:start w:val="1"/>
      <w:numFmt w:val="lowerLetter"/>
      <w:lvlText w:val="%2."/>
      <w:lvlJc w:val="left"/>
      <w:pPr>
        <w:ind w:left="1440" w:hanging="360"/>
      </w:pPr>
    </w:lvl>
    <w:lvl w:ilvl="2" w:tplc="1AC8B36A" w:tentative="1">
      <w:start w:val="1"/>
      <w:numFmt w:val="lowerRoman"/>
      <w:lvlText w:val="%3."/>
      <w:lvlJc w:val="right"/>
      <w:pPr>
        <w:ind w:left="2160" w:hanging="180"/>
      </w:pPr>
    </w:lvl>
    <w:lvl w:ilvl="3" w:tplc="61B831F8" w:tentative="1">
      <w:start w:val="1"/>
      <w:numFmt w:val="decimal"/>
      <w:lvlText w:val="%4."/>
      <w:lvlJc w:val="left"/>
      <w:pPr>
        <w:ind w:left="2880" w:hanging="360"/>
      </w:pPr>
    </w:lvl>
    <w:lvl w:ilvl="4" w:tplc="5390229A" w:tentative="1">
      <w:start w:val="1"/>
      <w:numFmt w:val="lowerLetter"/>
      <w:lvlText w:val="%5."/>
      <w:lvlJc w:val="left"/>
      <w:pPr>
        <w:ind w:left="3600" w:hanging="360"/>
      </w:pPr>
    </w:lvl>
    <w:lvl w:ilvl="5" w:tplc="AF0A9EF6" w:tentative="1">
      <w:start w:val="1"/>
      <w:numFmt w:val="lowerRoman"/>
      <w:lvlText w:val="%6."/>
      <w:lvlJc w:val="right"/>
      <w:pPr>
        <w:ind w:left="4320" w:hanging="180"/>
      </w:pPr>
    </w:lvl>
    <w:lvl w:ilvl="6" w:tplc="C22A71AA" w:tentative="1">
      <w:start w:val="1"/>
      <w:numFmt w:val="decimal"/>
      <w:lvlText w:val="%7."/>
      <w:lvlJc w:val="left"/>
      <w:pPr>
        <w:ind w:left="5040" w:hanging="360"/>
      </w:pPr>
    </w:lvl>
    <w:lvl w:ilvl="7" w:tplc="0E9238DA" w:tentative="1">
      <w:start w:val="1"/>
      <w:numFmt w:val="lowerLetter"/>
      <w:lvlText w:val="%8."/>
      <w:lvlJc w:val="left"/>
      <w:pPr>
        <w:ind w:left="5760" w:hanging="360"/>
      </w:pPr>
    </w:lvl>
    <w:lvl w:ilvl="8" w:tplc="5916FDE2" w:tentative="1">
      <w:start w:val="1"/>
      <w:numFmt w:val="lowerRoman"/>
      <w:lvlText w:val="%9."/>
      <w:lvlJc w:val="right"/>
      <w:pPr>
        <w:ind w:left="6480" w:hanging="180"/>
      </w:pPr>
    </w:lvl>
  </w:abstractNum>
  <w:num w:numId="1" w16cid:durableId="2013096312">
    <w:abstractNumId w:val="2"/>
  </w:num>
  <w:num w:numId="2" w16cid:durableId="1678657294">
    <w:abstractNumId w:val="22"/>
  </w:num>
  <w:num w:numId="3" w16cid:durableId="2050714031">
    <w:abstractNumId w:val="0"/>
    <w:lvlOverride w:ilvl="0">
      <w:lvl w:ilvl="0">
        <w:start w:val="1"/>
        <w:numFmt w:val="bullet"/>
        <w:lvlText w:val="-"/>
        <w:legacy w:legacy="1" w:legacySpace="0" w:legacyIndent="360"/>
        <w:lvlJc w:val="left"/>
        <w:pPr>
          <w:ind w:left="360" w:hanging="360"/>
        </w:pPr>
      </w:lvl>
    </w:lvlOverride>
  </w:num>
  <w:num w:numId="4" w16cid:durableId="1791315332">
    <w:abstractNumId w:val="0"/>
    <w:lvlOverride w:ilvl="0">
      <w:lvl w:ilvl="0">
        <w:start w:val="1"/>
        <w:numFmt w:val="bullet"/>
        <w:lvlText w:val=""/>
        <w:legacy w:legacy="1" w:legacySpace="0" w:legacyIndent="360"/>
        <w:lvlJc w:val="left"/>
        <w:pPr>
          <w:ind w:left="360" w:hanging="360"/>
        </w:pPr>
        <w:rPr>
          <w:rFonts w:ascii="Symbol" w:hAnsi="Symbol" w:hint="default"/>
        </w:rPr>
      </w:lvl>
    </w:lvlOverride>
  </w:num>
  <w:num w:numId="5" w16cid:durableId="127170179">
    <w:abstractNumId w:val="23"/>
  </w:num>
  <w:num w:numId="6" w16cid:durableId="1877421798">
    <w:abstractNumId w:val="20"/>
  </w:num>
  <w:num w:numId="7" w16cid:durableId="966660974">
    <w:abstractNumId w:val="10"/>
  </w:num>
  <w:num w:numId="8" w16cid:durableId="662123509">
    <w:abstractNumId w:val="14"/>
  </w:num>
  <w:num w:numId="9" w16cid:durableId="1823154638">
    <w:abstractNumId w:val="28"/>
  </w:num>
  <w:num w:numId="10" w16cid:durableId="1875459324">
    <w:abstractNumId w:val="1"/>
  </w:num>
  <w:num w:numId="11" w16cid:durableId="423189247">
    <w:abstractNumId w:val="25"/>
  </w:num>
  <w:num w:numId="12" w16cid:durableId="1270350785">
    <w:abstractNumId w:val="11"/>
  </w:num>
  <w:num w:numId="13" w16cid:durableId="278029978">
    <w:abstractNumId w:val="6"/>
  </w:num>
  <w:num w:numId="14" w16cid:durableId="827399172">
    <w:abstractNumId w:val="3"/>
  </w:num>
  <w:num w:numId="15" w16cid:durableId="901332259">
    <w:abstractNumId w:val="0"/>
    <w:lvlOverride w:ilvl="0">
      <w:lvl w:ilvl="0">
        <w:start w:val="1"/>
        <w:numFmt w:val="bullet"/>
        <w:lvlText w:val="-"/>
        <w:legacy w:legacy="1" w:legacySpace="0" w:legacyIndent="360"/>
        <w:lvlJc w:val="left"/>
        <w:pPr>
          <w:ind w:left="360" w:hanging="360"/>
        </w:pPr>
      </w:lvl>
    </w:lvlOverride>
  </w:num>
  <w:num w:numId="16" w16cid:durableId="68579584">
    <w:abstractNumId w:val="26"/>
  </w:num>
  <w:num w:numId="17" w16cid:durableId="1390761515">
    <w:abstractNumId w:val="16"/>
  </w:num>
  <w:num w:numId="18" w16cid:durableId="622738253">
    <w:abstractNumId w:val="18"/>
  </w:num>
  <w:num w:numId="19" w16cid:durableId="1940329763">
    <w:abstractNumId w:val="30"/>
  </w:num>
  <w:num w:numId="20" w16cid:durableId="346560255">
    <w:abstractNumId w:val="21"/>
  </w:num>
  <w:num w:numId="21" w16cid:durableId="879900245">
    <w:abstractNumId w:val="27"/>
  </w:num>
  <w:num w:numId="22" w16cid:durableId="268321188">
    <w:abstractNumId w:val="24"/>
  </w:num>
  <w:num w:numId="23" w16cid:durableId="431319611">
    <w:abstractNumId w:val="9"/>
  </w:num>
  <w:num w:numId="24" w16cid:durableId="1199851119">
    <w:abstractNumId w:val="27"/>
  </w:num>
  <w:num w:numId="25" w16cid:durableId="734161024">
    <w:abstractNumId w:val="3"/>
  </w:num>
  <w:num w:numId="26" w16cid:durableId="320084778">
    <w:abstractNumId w:val="15"/>
  </w:num>
  <w:num w:numId="27" w16cid:durableId="39983904">
    <w:abstractNumId w:val="29"/>
  </w:num>
  <w:num w:numId="28" w16cid:durableId="2085905816">
    <w:abstractNumId w:val="19"/>
  </w:num>
  <w:num w:numId="29" w16cid:durableId="2017614139">
    <w:abstractNumId w:val="32"/>
  </w:num>
  <w:num w:numId="30" w16cid:durableId="398595834">
    <w:abstractNumId w:val="12"/>
  </w:num>
  <w:num w:numId="31" w16cid:durableId="2077164346">
    <w:abstractNumId w:val="5"/>
  </w:num>
  <w:num w:numId="32" w16cid:durableId="1846507072">
    <w:abstractNumId w:val="13"/>
  </w:num>
  <w:num w:numId="33" w16cid:durableId="1777559085">
    <w:abstractNumId w:val="17"/>
  </w:num>
  <w:num w:numId="34" w16cid:durableId="1996372255">
    <w:abstractNumId w:val="7"/>
  </w:num>
  <w:num w:numId="35" w16cid:durableId="1874540813">
    <w:abstractNumId w:val="4"/>
  </w:num>
  <w:num w:numId="36" w16cid:durableId="2027632723">
    <w:abstractNumId w:val="8"/>
  </w:num>
  <w:num w:numId="37" w16cid:durableId="411900963">
    <w:abstractNumId w:val="2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16cid:durableId="1816339082">
    <w:abstractNumId w:val="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16cid:durableId="999381951">
    <w:abstractNumId w:val="31"/>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RWS_1">
    <w15:presenceInfo w15:providerId="None" w15:userId="RWS_1"/>
  </w15:person>
  <w15:person w15:author="REG_13">
    <w15:presenceInfo w15:providerId="None" w15:userId="REG_13"/>
  </w15:person>
  <w15:person w15:author="RWS_QA">
    <w15:presenceInfo w15:providerId="None" w15:userId="RWS_QA"/>
  </w15:person>
  <w15:person w15:author="REG_03">
    <w15:presenceInfo w15:providerId="None" w15:userId="REG_03"/>
  </w15:person>
  <w15:person w15:author="BG">
    <w15:presenceInfo w15:providerId="None" w15:userId="BG"/>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hideSpelling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displayHorizontalDrawingGridEvery w:val="0"/>
  <w:displayVerticalDrawingGridEvery w:val="0"/>
  <w:doNotUseMarginsForDrawingGridOrigin/>
  <w:noPunctuationKerning/>
  <w:characterSpacingControl w:val="doNotCompress"/>
  <w:hdrShapeDefaults>
    <o:shapedefaults v:ext="edit" spidmax="2049"/>
  </w:hdrShapeDefaults>
  <w:footnotePr>
    <w:footnote w:id="-1"/>
    <w:footnote w:id="0"/>
  </w:footnotePr>
  <w:endnotePr>
    <w:numFmt w:val="decimal"/>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egistered" w:val="-1"/>
    <w:docVar w:name="Version" w:val="0"/>
  </w:docVars>
  <w:rsids>
    <w:rsidRoot w:val="00812D16"/>
    <w:rsid w:val="00000D62"/>
    <w:rsid w:val="00001587"/>
    <w:rsid w:val="000018E7"/>
    <w:rsid w:val="0000237C"/>
    <w:rsid w:val="0000362A"/>
    <w:rsid w:val="00003AEF"/>
    <w:rsid w:val="00005701"/>
    <w:rsid w:val="00007528"/>
    <w:rsid w:val="00010760"/>
    <w:rsid w:val="00010B6F"/>
    <w:rsid w:val="0001164F"/>
    <w:rsid w:val="00011C81"/>
    <w:rsid w:val="00012735"/>
    <w:rsid w:val="00013A2E"/>
    <w:rsid w:val="00014869"/>
    <w:rsid w:val="00014F82"/>
    <w:rsid w:val="000150D3"/>
    <w:rsid w:val="00015938"/>
    <w:rsid w:val="000166C1"/>
    <w:rsid w:val="000178BD"/>
    <w:rsid w:val="00017B66"/>
    <w:rsid w:val="0002006B"/>
    <w:rsid w:val="00020AE8"/>
    <w:rsid w:val="000212BB"/>
    <w:rsid w:val="00023150"/>
    <w:rsid w:val="000239C8"/>
    <w:rsid w:val="00023A2C"/>
    <w:rsid w:val="00025E9F"/>
    <w:rsid w:val="00025EBE"/>
    <w:rsid w:val="000264C1"/>
    <w:rsid w:val="00026BF2"/>
    <w:rsid w:val="000271F6"/>
    <w:rsid w:val="00027FA2"/>
    <w:rsid w:val="00030445"/>
    <w:rsid w:val="000318C7"/>
    <w:rsid w:val="000319A0"/>
    <w:rsid w:val="00031D49"/>
    <w:rsid w:val="00033795"/>
    <w:rsid w:val="00033D26"/>
    <w:rsid w:val="00033FDB"/>
    <w:rsid w:val="000344F6"/>
    <w:rsid w:val="00034B80"/>
    <w:rsid w:val="00036208"/>
    <w:rsid w:val="00037BCC"/>
    <w:rsid w:val="000417D9"/>
    <w:rsid w:val="00042263"/>
    <w:rsid w:val="00043118"/>
    <w:rsid w:val="00043505"/>
    <w:rsid w:val="00043AB7"/>
    <w:rsid w:val="00043C70"/>
    <w:rsid w:val="00043E88"/>
    <w:rsid w:val="00044042"/>
    <w:rsid w:val="00044670"/>
    <w:rsid w:val="0004716B"/>
    <w:rsid w:val="000474D2"/>
    <w:rsid w:val="000476AB"/>
    <w:rsid w:val="000479C5"/>
    <w:rsid w:val="00047E81"/>
    <w:rsid w:val="000504B3"/>
    <w:rsid w:val="00050DFD"/>
    <w:rsid w:val="00053809"/>
    <w:rsid w:val="00053881"/>
    <w:rsid w:val="00053914"/>
    <w:rsid w:val="00054756"/>
    <w:rsid w:val="000556C8"/>
    <w:rsid w:val="00055849"/>
    <w:rsid w:val="000560C5"/>
    <w:rsid w:val="0005638A"/>
    <w:rsid w:val="000569EF"/>
    <w:rsid w:val="00056C49"/>
    <w:rsid w:val="00056FE0"/>
    <w:rsid w:val="00060090"/>
    <w:rsid w:val="000603C8"/>
    <w:rsid w:val="000608A4"/>
    <w:rsid w:val="00060AA1"/>
    <w:rsid w:val="00061604"/>
    <w:rsid w:val="00061FEE"/>
    <w:rsid w:val="000631FD"/>
    <w:rsid w:val="00064195"/>
    <w:rsid w:val="000643D3"/>
    <w:rsid w:val="0006494D"/>
    <w:rsid w:val="00065EC2"/>
    <w:rsid w:val="00066087"/>
    <w:rsid w:val="0006632B"/>
    <w:rsid w:val="00067B16"/>
    <w:rsid w:val="000708C8"/>
    <w:rsid w:val="00070B08"/>
    <w:rsid w:val="00070D68"/>
    <w:rsid w:val="00071F8A"/>
    <w:rsid w:val="00072E6F"/>
    <w:rsid w:val="00073CA0"/>
    <w:rsid w:val="00073E04"/>
    <w:rsid w:val="0007401B"/>
    <w:rsid w:val="000757B2"/>
    <w:rsid w:val="0007628D"/>
    <w:rsid w:val="00081DAB"/>
    <w:rsid w:val="00082120"/>
    <w:rsid w:val="000827E6"/>
    <w:rsid w:val="00082AC9"/>
    <w:rsid w:val="00082FC4"/>
    <w:rsid w:val="00083F39"/>
    <w:rsid w:val="00084ED0"/>
    <w:rsid w:val="00085821"/>
    <w:rsid w:val="000910F7"/>
    <w:rsid w:val="00092829"/>
    <w:rsid w:val="00092B09"/>
    <w:rsid w:val="0009351E"/>
    <w:rsid w:val="0009479A"/>
    <w:rsid w:val="00094AD6"/>
    <w:rsid w:val="00095D61"/>
    <w:rsid w:val="00095E44"/>
    <w:rsid w:val="00096D8D"/>
    <w:rsid w:val="0009755A"/>
    <w:rsid w:val="00097FEF"/>
    <w:rsid w:val="000A006A"/>
    <w:rsid w:val="000A0F43"/>
    <w:rsid w:val="000A1163"/>
    <w:rsid w:val="000A1232"/>
    <w:rsid w:val="000A17B5"/>
    <w:rsid w:val="000A30E5"/>
    <w:rsid w:val="000A33DB"/>
    <w:rsid w:val="000A3410"/>
    <w:rsid w:val="000A40D0"/>
    <w:rsid w:val="000A5A48"/>
    <w:rsid w:val="000A5CD9"/>
    <w:rsid w:val="000A6614"/>
    <w:rsid w:val="000B0097"/>
    <w:rsid w:val="000B0E00"/>
    <w:rsid w:val="000B101F"/>
    <w:rsid w:val="000B1F4B"/>
    <w:rsid w:val="000B2F27"/>
    <w:rsid w:val="000B2F58"/>
    <w:rsid w:val="000B37A8"/>
    <w:rsid w:val="000B51D9"/>
    <w:rsid w:val="000B63BA"/>
    <w:rsid w:val="000B718C"/>
    <w:rsid w:val="000B76CD"/>
    <w:rsid w:val="000C03FB"/>
    <w:rsid w:val="000C12D1"/>
    <w:rsid w:val="000C308F"/>
    <w:rsid w:val="000C4425"/>
    <w:rsid w:val="000C5958"/>
    <w:rsid w:val="000C5A4E"/>
    <w:rsid w:val="000C635D"/>
    <w:rsid w:val="000C64CF"/>
    <w:rsid w:val="000C6B85"/>
    <w:rsid w:val="000C7F49"/>
    <w:rsid w:val="000D1AEE"/>
    <w:rsid w:val="000D1F4F"/>
    <w:rsid w:val="000D22F6"/>
    <w:rsid w:val="000D3082"/>
    <w:rsid w:val="000D4B54"/>
    <w:rsid w:val="000D4D07"/>
    <w:rsid w:val="000D4FFC"/>
    <w:rsid w:val="000D63AD"/>
    <w:rsid w:val="000D7535"/>
    <w:rsid w:val="000E068B"/>
    <w:rsid w:val="000E107C"/>
    <w:rsid w:val="000E165D"/>
    <w:rsid w:val="000E1BAF"/>
    <w:rsid w:val="000E1E38"/>
    <w:rsid w:val="000E1FCC"/>
    <w:rsid w:val="000E223E"/>
    <w:rsid w:val="000E2491"/>
    <w:rsid w:val="000E29CD"/>
    <w:rsid w:val="000E2EA9"/>
    <w:rsid w:val="000E303E"/>
    <w:rsid w:val="000E44AA"/>
    <w:rsid w:val="000E46A3"/>
    <w:rsid w:val="000E4E88"/>
    <w:rsid w:val="000E5726"/>
    <w:rsid w:val="000E5A21"/>
    <w:rsid w:val="000E6C94"/>
    <w:rsid w:val="000E7083"/>
    <w:rsid w:val="000E752A"/>
    <w:rsid w:val="000F0795"/>
    <w:rsid w:val="000F1BB2"/>
    <w:rsid w:val="000F1D9E"/>
    <w:rsid w:val="000F217A"/>
    <w:rsid w:val="000F3F94"/>
    <w:rsid w:val="000F4BBD"/>
    <w:rsid w:val="000F5235"/>
    <w:rsid w:val="000F5ACE"/>
    <w:rsid w:val="000F5B21"/>
    <w:rsid w:val="000F720C"/>
    <w:rsid w:val="001007A6"/>
    <w:rsid w:val="00101BE7"/>
    <w:rsid w:val="00103501"/>
    <w:rsid w:val="00103B2D"/>
    <w:rsid w:val="00103CD2"/>
    <w:rsid w:val="00104061"/>
    <w:rsid w:val="001042D4"/>
    <w:rsid w:val="001047E6"/>
    <w:rsid w:val="00105836"/>
    <w:rsid w:val="00107186"/>
    <w:rsid w:val="00107236"/>
    <w:rsid w:val="00107482"/>
    <w:rsid w:val="001074B3"/>
    <w:rsid w:val="001101A2"/>
    <w:rsid w:val="001103D4"/>
    <w:rsid w:val="001106F7"/>
    <w:rsid w:val="001108A9"/>
    <w:rsid w:val="001111FD"/>
    <w:rsid w:val="00111940"/>
    <w:rsid w:val="00112EDA"/>
    <w:rsid w:val="00114174"/>
    <w:rsid w:val="001163DD"/>
    <w:rsid w:val="00117B4A"/>
    <w:rsid w:val="00117C1D"/>
    <w:rsid w:val="001211CC"/>
    <w:rsid w:val="00122C45"/>
    <w:rsid w:val="00123688"/>
    <w:rsid w:val="0012408A"/>
    <w:rsid w:val="00124677"/>
    <w:rsid w:val="00124BDD"/>
    <w:rsid w:val="00126887"/>
    <w:rsid w:val="00126997"/>
    <w:rsid w:val="00127269"/>
    <w:rsid w:val="00127E60"/>
    <w:rsid w:val="00127ED7"/>
    <w:rsid w:val="00127F47"/>
    <w:rsid w:val="001306E6"/>
    <w:rsid w:val="0013356F"/>
    <w:rsid w:val="00133572"/>
    <w:rsid w:val="00134E4A"/>
    <w:rsid w:val="00134E73"/>
    <w:rsid w:val="00134EEC"/>
    <w:rsid w:val="001364FB"/>
    <w:rsid w:val="001365F2"/>
    <w:rsid w:val="00136D7A"/>
    <w:rsid w:val="001374C5"/>
    <w:rsid w:val="0014014D"/>
    <w:rsid w:val="00141470"/>
    <w:rsid w:val="00141540"/>
    <w:rsid w:val="001429F9"/>
    <w:rsid w:val="00143617"/>
    <w:rsid w:val="00144376"/>
    <w:rsid w:val="001449DF"/>
    <w:rsid w:val="0014569B"/>
    <w:rsid w:val="00145702"/>
    <w:rsid w:val="00146F35"/>
    <w:rsid w:val="001470E0"/>
    <w:rsid w:val="00150060"/>
    <w:rsid w:val="001521E0"/>
    <w:rsid w:val="00154C69"/>
    <w:rsid w:val="00155947"/>
    <w:rsid w:val="00155B8F"/>
    <w:rsid w:val="00156DA0"/>
    <w:rsid w:val="0015704C"/>
    <w:rsid w:val="00157895"/>
    <w:rsid w:val="001601BE"/>
    <w:rsid w:val="00161701"/>
    <w:rsid w:val="00161E87"/>
    <w:rsid w:val="0016503F"/>
    <w:rsid w:val="0016566C"/>
    <w:rsid w:val="00166343"/>
    <w:rsid w:val="0016735B"/>
    <w:rsid w:val="0017005D"/>
    <w:rsid w:val="001706AF"/>
    <w:rsid w:val="00170724"/>
    <w:rsid w:val="001727F0"/>
    <w:rsid w:val="00172B06"/>
    <w:rsid w:val="001731A2"/>
    <w:rsid w:val="0017347E"/>
    <w:rsid w:val="00173BA1"/>
    <w:rsid w:val="00173F63"/>
    <w:rsid w:val="001752D8"/>
    <w:rsid w:val="0017554E"/>
    <w:rsid w:val="00175931"/>
    <w:rsid w:val="00176B25"/>
    <w:rsid w:val="00176DEC"/>
    <w:rsid w:val="00177161"/>
    <w:rsid w:val="0018238B"/>
    <w:rsid w:val="00182BC3"/>
    <w:rsid w:val="00183419"/>
    <w:rsid w:val="0018394A"/>
    <w:rsid w:val="00184B02"/>
    <w:rsid w:val="00184DCC"/>
    <w:rsid w:val="00184E00"/>
    <w:rsid w:val="00184F55"/>
    <w:rsid w:val="00185338"/>
    <w:rsid w:val="001854AF"/>
    <w:rsid w:val="001866EC"/>
    <w:rsid w:val="00186A9D"/>
    <w:rsid w:val="001874A6"/>
    <w:rsid w:val="0018765B"/>
    <w:rsid w:val="001904AE"/>
    <w:rsid w:val="00190913"/>
    <w:rsid w:val="0019236A"/>
    <w:rsid w:val="00193B21"/>
    <w:rsid w:val="00193DD3"/>
    <w:rsid w:val="001948AA"/>
    <w:rsid w:val="00195F65"/>
    <w:rsid w:val="001A014E"/>
    <w:rsid w:val="001A02C8"/>
    <w:rsid w:val="001A07E2"/>
    <w:rsid w:val="001A0A5D"/>
    <w:rsid w:val="001A2018"/>
    <w:rsid w:val="001A48F1"/>
    <w:rsid w:val="001A4915"/>
    <w:rsid w:val="001A56F1"/>
    <w:rsid w:val="001A5D0E"/>
    <w:rsid w:val="001A75F2"/>
    <w:rsid w:val="001B01C8"/>
    <w:rsid w:val="001B0B52"/>
    <w:rsid w:val="001B13F6"/>
    <w:rsid w:val="001B1747"/>
    <w:rsid w:val="001B1DBF"/>
    <w:rsid w:val="001B2D44"/>
    <w:rsid w:val="001B4E59"/>
    <w:rsid w:val="001B7400"/>
    <w:rsid w:val="001B752A"/>
    <w:rsid w:val="001C046F"/>
    <w:rsid w:val="001C12FB"/>
    <w:rsid w:val="001C20F0"/>
    <w:rsid w:val="001C2DB4"/>
    <w:rsid w:val="001C3228"/>
    <w:rsid w:val="001C35E9"/>
    <w:rsid w:val="001C36BD"/>
    <w:rsid w:val="001C3733"/>
    <w:rsid w:val="001C4576"/>
    <w:rsid w:val="001C49B3"/>
    <w:rsid w:val="001C5B30"/>
    <w:rsid w:val="001C635A"/>
    <w:rsid w:val="001D2953"/>
    <w:rsid w:val="001D2965"/>
    <w:rsid w:val="001D3318"/>
    <w:rsid w:val="001D3C05"/>
    <w:rsid w:val="001D5129"/>
    <w:rsid w:val="001D5C89"/>
    <w:rsid w:val="001D61CB"/>
    <w:rsid w:val="001D6AF4"/>
    <w:rsid w:val="001D7036"/>
    <w:rsid w:val="001D7CCD"/>
    <w:rsid w:val="001E04A9"/>
    <w:rsid w:val="001E0C2E"/>
    <w:rsid w:val="001E0CC1"/>
    <w:rsid w:val="001E0F3B"/>
    <w:rsid w:val="001E1491"/>
    <w:rsid w:val="001E1C10"/>
    <w:rsid w:val="001E2461"/>
    <w:rsid w:val="001E3118"/>
    <w:rsid w:val="001E3B92"/>
    <w:rsid w:val="001E3CC0"/>
    <w:rsid w:val="001E4B31"/>
    <w:rsid w:val="001E4ECB"/>
    <w:rsid w:val="001E627D"/>
    <w:rsid w:val="001E673A"/>
    <w:rsid w:val="001E67BC"/>
    <w:rsid w:val="001E705E"/>
    <w:rsid w:val="001E77C3"/>
    <w:rsid w:val="001E7ED4"/>
    <w:rsid w:val="001F05CF"/>
    <w:rsid w:val="001F090B"/>
    <w:rsid w:val="001F180A"/>
    <w:rsid w:val="001F1A28"/>
    <w:rsid w:val="001F1AD0"/>
    <w:rsid w:val="001F1EB4"/>
    <w:rsid w:val="001F234B"/>
    <w:rsid w:val="001F26B2"/>
    <w:rsid w:val="001F32D8"/>
    <w:rsid w:val="001F35E8"/>
    <w:rsid w:val="001F4014"/>
    <w:rsid w:val="001F445E"/>
    <w:rsid w:val="001F6423"/>
    <w:rsid w:val="001F650C"/>
    <w:rsid w:val="00201213"/>
    <w:rsid w:val="0020165E"/>
    <w:rsid w:val="00202515"/>
    <w:rsid w:val="002025A0"/>
    <w:rsid w:val="0020272E"/>
    <w:rsid w:val="00202E50"/>
    <w:rsid w:val="00204AAB"/>
    <w:rsid w:val="00205180"/>
    <w:rsid w:val="00207F81"/>
    <w:rsid w:val="002102E1"/>
    <w:rsid w:val="002108D6"/>
    <w:rsid w:val="002109F4"/>
    <w:rsid w:val="00211075"/>
    <w:rsid w:val="002119A1"/>
    <w:rsid w:val="00211FDA"/>
    <w:rsid w:val="002142E6"/>
    <w:rsid w:val="002151CA"/>
    <w:rsid w:val="00215934"/>
    <w:rsid w:val="00215B14"/>
    <w:rsid w:val="00215FDA"/>
    <w:rsid w:val="002160C2"/>
    <w:rsid w:val="00216221"/>
    <w:rsid w:val="00217439"/>
    <w:rsid w:val="002174E0"/>
    <w:rsid w:val="00222ACC"/>
    <w:rsid w:val="00222BB9"/>
    <w:rsid w:val="0022417C"/>
    <w:rsid w:val="0022461F"/>
    <w:rsid w:val="002257CC"/>
    <w:rsid w:val="002258D6"/>
    <w:rsid w:val="00226F06"/>
    <w:rsid w:val="002274FB"/>
    <w:rsid w:val="002309D2"/>
    <w:rsid w:val="00230C89"/>
    <w:rsid w:val="002310E3"/>
    <w:rsid w:val="00231A5B"/>
    <w:rsid w:val="00231B61"/>
    <w:rsid w:val="0023315B"/>
    <w:rsid w:val="002341DE"/>
    <w:rsid w:val="002347FE"/>
    <w:rsid w:val="002354EF"/>
    <w:rsid w:val="002360D3"/>
    <w:rsid w:val="002376CC"/>
    <w:rsid w:val="0024178D"/>
    <w:rsid w:val="00242DC1"/>
    <w:rsid w:val="0024371B"/>
    <w:rsid w:val="0024392B"/>
    <w:rsid w:val="00243E99"/>
    <w:rsid w:val="00244639"/>
    <w:rsid w:val="002450C6"/>
    <w:rsid w:val="0024543F"/>
    <w:rsid w:val="00245A57"/>
    <w:rsid w:val="00245DCF"/>
    <w:rsid w:val="00245E78"/>
    <w:rsid w:val="0024630E"/>
    <w:rsid w:val="002467AE"/>
    <w:rsid w:val="00246C65"/>
    <w:rsid w:val="00246EF4"/>
    <w:rsid w:val="0024721F"/>
    <w:rsid w:val="00250366"/>
    <w:rsid w:val="00251703"/>
    <w:rsid w:val="00251A10"/>
    <w:rsid w:val="00252BFF"/>
    <w:rsid w:val="0025349D"/>
    <w:rsid w:val="0025367A"/>
    <w:rsid w:val="00253732"/>
    <w:rsid w:val="002542A8"/>
    <w:rsid w:val="00254453"/>
    <w:rsid w:val="00256B23"/>
    <w:rsid w:val="00260A11"/>
    <w:rsid w:val="0026169A"/>
    <w:rsid w:val="00261B26"/>
    <w:rsid w:val="00261C72"/>
    <w:rsid w:val="00262152"/>
    <w:rsid w:val="00262763"/>
    <w:rsid w:val="002635A2"/>
    <w:rsid w:val="00263A62"/>
    <w:rsid w:val="0026423E"/>
    <w:rsid w:val="00264BEA"/>
    <w:rsid w:val="00265D88"/>
    <w:rsid w:val="002674FE"/>
    <w:rsid w:val="00267850"/>
    <w:rsid w:val="00267F74"/>
    <w:rsid w:val="00270753"/>
    <w:rsid w:val="00271032"/>
    <w:rsid w:val="00272E87"/>
    <w:rsid w:val="00273E3E"/>
    <w:rsid w:val="00274147"/>
    <w:rsid w:val="00275189"/>
    <w:rsid w:val="002756DC"/>
    <w:rsid w:val="002757AE"/>
    <w:rsid w:val="00276412"/>
    <w:rsid w:val="00276437"/>
    <w:rsid w:val="0027790A"/>
    <w:rsid w:val="00277BB7"/>
    <w:rsid w:val="00280053"/>
    <w:rsid w:val="0028063F"/>
    <w:rsid w:val="00280740"/>
    <w:rsid w:val="00280F9E"/>
    <w:rsid w:val="00283278"/>
    <w:rsid w:val="00283495"/>
    <w:rsid w:val="00283B02"/>
    <w:rsid w:val="00283BE9"/>
    <w:rsid w:val="00283C5D"/>
    <w:rsid w:val="002844B0"/>
    <w:rsid w:val="00286322"/>
    <w:rsid w:val="0028699D"/>
    <w:rsid w:val="00287BA7"/>
    <w:rsid w:val="00290DD2"/>
    <w:rsid w:val="00290EB3"/>
    <w:rsid w:val="00291AA6"/>
    <w:rsid w:val="00291B8B"/>
    <w:rsid w:val="00292903"/>
    <w:rsid w:val="0029444E"/>
    <w:rsid w:val="00296B03"/>
    <w:rsid w:val="00296C1F"/>
    <w:rsid w:val="002A044C"/>
    <w:rsid w:val="002A13D7"/>
    <w:rsid w:val="002A41E6"/>
    <w:rsid w:val="002A44C8"/>
    <w:rsid w:val="002A500B"/>
    <w:rsid w:val="002A545A"/>
    <w:rsid w:val="002A5E48"/>
    <w:rsid w:val="002A6051"/>
    <w:rsid w:val="002A6460"/>
    <w:rsid w:val="002B0059"/>
    <w:rsid w:val="002B0252"/>
    <w:rsid w:val="002B0377"/>
    <w:rsid w:val="002B0455"/>
    <w:rsid w:val="002B170E"/>
    <w:rsid w:val="002B1E5B"/>
    <w:rsid w:val="002B261C"/>
    <w:rsid w:val="002B2BEE"/>
    <w:rsid w:val="002B2CAB"/>
    <w:rsid w:val="002B35C5"/>
    <w:rsid w:val="002B35E1"/>
    <w:rsid w:val="002B3935"/>
    <w:rsid w:val="002B406A"/>
    <w:rsid w:val="002B41D4"/>
    <w:rsid w:val="002B543F"/>
    <w:rsid w:val="002B565A"/>
    <w:rsid w:val="002B5D38"/>
    <w:rsid w:val="002B6165"/>
    <w:rsid w:val="002B6D1C"/>
    <w:rsid w:val="002B7D73"/>
    <w:rsid w:val="002C04AF"/>
    <w:rsid w:val="002C06E3"/>
    <w:rsid w:val="002C0801"/>
    <w:rsid w:val="002C145F"/>
    <w:rsid w:val="002C2374"/>
    <w:rsid w:val="002C33B3"/>
    <w:rsid w:val="002C379A"/>
    <w:rsid w:val="002C3C8B"/>
    <w:rsid w:val="002C44B0"/>
    <w:rsid w:val="002C4E07"/>
    <w:rsid w:val="002C6B82"/>
    <w:rsid w:val="002D0586"/>
    <w:rsid w:val="002D0CED"/>
    <w:rsid w:val="002D1023"/>
    <w:rsid w:val="002D1459"/>
    <w:rsid w:val="002D1470"/>
    <w:rsid w:val="002D1F64"/>
    <w:rsid w:val="002D21CF"/>
    <w:rsid w:val="002D3DB7"/>
    <w:rsid w:val="002D4705"/>
    <w:rsid w:val="002D5B65"/>
    <w:rsid w:val="002D6396"/>
    <w:rsid w:val="002D6682"/>
    <w:rsid w:val="002D76A5"/>
    <w:rsid w:val="002D7E5E"/>
    <w:rsid w:val="002E07BA"/>
    <w:rsid w:val="002E07EF"/>
    <w:rsid w:val="002E0D06"/>
    <w:rsid w:val="002E1810"/>
    <w:rsid w:val="002E1BDC"/>
    <w:rsid w:val="002E38AA"/>
    <w:rsid w:val="002E4B0D"/>
    <w:rsid w:val="002E4E94"/>
    <w:rsid w:val="002E53FA"/>
    <w:rsid w:val="002E619E"/>
    <w:rsid w:val="002E70C1"/>
    <w:rsid w:val="002F0F66"/>
    <w:rsid w:val="002F1F28"/>
    <w:rsid w:val="002F241C"/>
    <w:rsid w:val="002F3796"/>
    <w:rsid w:val="002F3D82"/>
    <w:rsid w:val="002F4145"/>
    <w:rsid w:val="002F43CA"/>
    <w:rsid w:val="002F46CE"/>
    <w:rsid w:val="002F57AA"/>
    <w:rsid w:val="002F6EF7"/>
    <w:rsid w:val="002F714C"/>
    <w:rsid w:val="002F77BF"/>
    <w:rsid w:val="002F7DE3"/>
    <w:rsid w:val="003004A2"/>
    <w:rsid w:val="00300CAA"/>
    <w:rsid w:val="00301B23"/>
    <w:rsid w:val="00301D51"/>
    <w:rsid w:val="00303241"/>
    <w:rsid w:val="00303296"/>
    <w:rsid w:val="00303DD5"/>
    <w:rsid w:val="003041BF"/>
    <w:rsid w:val="00304A16"/>
    <w:rsid w:val="00307B74"/>
    <w:rsid w:val="00310764"/>
    <w:rsid w:val="00310941"/>
    <w:rsid w:val="0031133D"/>
    <w:rsid w:val="00311BFD"/>
    <w:rsid w:val="00312F96"/>
    <w:rsid w:val="0031345B"/>
    <w:rsid w:val="00314718"/>
    <w:rsid w:val="0031488A"/>
    <w:rsid w:val="00314DBD"/>
    <w:rsid w:val="00315E69"/>
    <w:rsid w:val="003175E1"/>
    <w:rsid w:val="00317FF3"/>
    <w:rsid w:val="0032000E"/>
    <w:rsid w:val="00320146"/>
    <w:rsid w:val="00320203"/>
    <w:rsid w:val="003207A1"/>
    <w:rsid w:val="00322002"/>
    <w:rsid w:val="00323343"/>
    <w:rsid w:val="0032372C"/>
    <w:rsid w:val="003247B0"/>
    <w:rsid w:val="00324F5E"/>
    <w:rsid w:val="00325E81"/>
    <w:rsid w:val="0032678C"/>
    <w:rsid w:val="00326948"/>
    <w:rsid w:val="00327052"/>
    <w:rsid w:val="0033486D"/>
    <w:rsid w:val="00335228"/>
    <w:rsid w:val="003367C4"/>
    <w:rsid w:val="00336912"/>
    <w:rsid w:val="00336D8E"/>
    <w:rsid w:val="003376B3"/>
    <w:rsid w:val="0033773F"/>
    <w:rsid w:val="0034111B"/>
    <w:rsid w:val="0034148B"/>
    <w:rsid w:val="00342DBA"/>
    <w:rsid w:val="00343BBF"/>
    <w:rsid w:val="00343CFE"/>
    <w:rsid w:val="0034484C"/>
    <w:rsid w:val="00345F79"/>
    <w:rsid w:val="00345F9C"/>
    <w:rsid w:val="00347776"/>
    <w:rsid w:val="00347C93"/>
    <w:rsid w:val="00350EB8"/>
    <w:rsid w:val="00351A91"/>
    <w:rsid w:val="00352070"/>
    <w:rsid w:val="003520C4"/>
    <w:rsid w:val="00352F59"/>
    <w:rsid w:val="003533AE"/>
    <w:rsid w:val="00355E14"/>
    <w:rsid w:val="00356A56"/>
    <w:rsid w:val="00357C5E"/>
    <w:rsid w:val="003608BD"/>
    <w:rsid w:val="00360F15"/>
    <w:rsid w:val="00361280"/>
    <w:rsid w:val="00361522"/>
    <w:rsid w:val="003615F1"/>
    <w:rsid w:val="00361A6E"/>
    <w:rsid w:val="003620E0"/>
    <w:rsid w:val="003626AF"/>
    <w:rsid w:val="00362AA1"/>
    <w:rsid w:val="00363BFF"/>
    <w:rsid w:val="00363D7F"/>
    <w:rsid w:val="0036655E"/>
    <w:rsid w:val="003673F5"/>
    <w:rsid w:val="00367A3C"/>
    <w:rsid w:val="00367C66"/>
    <w:rsid w:val="003700B2"/>
    <w:rsid w:val="00370639"/>
    <w:rsid w:val="003708CF"/>
    <w:rsid w:val="00371F91"/>
    <w:rsid w:val="0037233D"/>
    <w:rsid w:val="003736EF"/>
    <w:rsid w:val="003737E3"/>
    <w:rsid w:val="00373AAF"/>
    <w:rsid w:val="00373ACF"/>
    <w:rsid w:val="0038083C"/>
    <w:rsid w:val="00380A1A"/>
    <w:rsid w:val="00380D80"/>
    <w:rsid w:val="003813A0"/>
    <w:rsid w:val="003823DB"/>
    <w:rsid w:val="00382F3C"/>
    <w:rsid w:val="0038500E"/>
    <w:rsid w:val="0038542C"/>
    <w:rsid w:val="003872B6"/>
    <w:rsid w:val="00387330"/>
    <w:rsid w:val="0038761D"/>
    <w:rsid w:val="00387F8B"/>
    <w:rsid w:val="003906F8"/>
    <w:rsid w:val="003909ED"/>
    <w:rsid w:val="003910F7"/>
    <w:rsid w:val="003935EE"/>
    <w:rsid w:val="00393EE9"/>
    <w:rsid w:val="0039408A"/>
    <w:rsid w:val="003945F5"/>
    <w:rsid w:val="00395074"/>
    <w:rsid w:val="0039612D"/>
    <w:rsid w:val="0039673D"/>
    <w:rsid w:val="003969D6"/>
    <w:rsid w:val="00397508"/>
    <w:rsid w:val="003975DA"/>
    <w:rsid w:val="00397893"/>
    <w:rsid w:val="003A2407"/>
    <w:rsid w:val="003A2CF0"/>
    <w:rsid w:val="003A33D3"/>
    <w:rsid w:val="003A3880"/>
    <w:rsid w:val="003A4361"/>
    <w:rsid w:val="003A4B52"/>
    <w:rsid w:val="003A5223"/>
    <w:rsid w:val="003A5BC5"/>
    <w:rsid w:val="003A5D55"/>
    <w:rsid w:val="003A75E6"/>
    <w:rsid w:val="003A7A59"/>
    <w:rsid w:val="003B0DA8"/>
    <w:rsid w:val="003B0E8E"/>
    <w:rsid w:val="003B10E2"/>
    <w:rsid w:val="003B2160"/>
    <w:rsid w:val="003B255B"/>
    <w:rsid w:val="003B3317"/>
    <w:rsid w:val="003B4137"/>
    <w:rsid w:val="003B4B2F"/>
    <w:rsid w:val="003B4C50"/>
    <w:rsid w:val="003B52D4"/>
    <w:rsid w:val="003B73DE"/>
    <w:rsid w:val="003C0E5A"/>
    <w:rsid w:val="003C1CA5"/>
    <w:rsid w:val="003C1CDA"/>
    <w:rsid w:val="003C1EC7"/>
    <w:rsid w:val="003C3D8E"/>
    <w:rsid w:val="003C587A"/>
    <w:rsid w:val="003C5D86"/>
    <w:rsid w:val="003C5E61"/>
    <w:rsid w:val="003C64A0"/>
    <w:rsid w:val="003C68E1"/>
    <w:rsid w:val="003C6F0B"/>
    <w:rsid w:val="003C7BA3"/>
    <w:rsid w:val="003D3369"/>
    <w:rsid w:val="003D3642"/>
    <w:rsid w:val="003D42EB"/>
    <w:rsid w:val="003D4960"/>
    <w:rsid w:val="003D4E9C"/>
    <w:rsid w:val="003D5E0D"/>
    <w:rsid w:val="003D5EE8"/>
    <w:rsid w:val="003D731F"/>
    <w:rsid w:val="003D7FFA"/>
    <w:rsid w:val="003E0D78"/>
    <w:rsid w:val="003E1020"/>
    <w:rsid w:val="003E1CB1"/>
    <w:rsid w:val="003E2FC6"/>
    <w:rsid w:val="003E3A1D"/>
    <w:rsid w:val="003E3A7C"/>
    <w:rsid w:val="003E4F2A"/>
    <w:rsid w:val="003E540D"/>
    <w:rsid w:val="003E6B04"/>
    <w:rsid w:val="003E6CA0"/>
    <w:rsid w:val="003F0353"/>
    <w:rsid w:val="003F04B6"/>
    <w:rsid w:val="003F0F32"/>
    <w:rsid w:val="003F1F41"/>
    <w:rsid w:val="003F2FDE"/>
    <w:rsid w:val="003F330B"/>
    <w:rsid w:val="003F3C0E"/>
    <w:rsid w:val="003F3C49"/>
    <w:rsid w:val="003F497E"/>
    <w:rsid w:val="003F58B9"/>
    <w:rsid w:val="003F6BC5"/>
    <w:rsid w:val="003F6FDF"/>
    <w:rsid w:val="003F777D"/>
    <w:rsid w:val="00400D91"/>
    <w:rsid w:val="004016F5"/>
    <w:rsid w:val="00401A90"/>
    <w:rsid w:val="00403579"/>
    <w:rsid w:val="004045AA"/>
    <w:rsid w:val="0040549A"/>
    <w:rsid w:val="00405CC9"/>
    <w:rsid w:val="0040711E"/>
    <w:rsid w:val="00407D67"/>
    <w:rsid w:val="00407FF6"/>
    <w:rsid w:val="00411DC1"/>
    <w:rsid w:val="00411F53"/>
    <w:rsid w:val="00412450"/>
    <w:rsid w:val="004138DE"/>
    <w:rsid w:val="00413B39"/>
    <w:rsid w:val="00414697"/>
    <w:rsid w:val="00414B2F"/>
    <w:rsid w:val="00415085"/>
    <w:rsid w:val="004154EB"/>
    <w:rsid w:val="00415E58"/>
    <w:rsid w:val="00416231"/>
    <w:rsid w:val="004168A9"/>
    <w:rsid w:val="00420811"/>
    <w:rsid w:val="004208AB"/>
    <w:rsid w:val="00420D90"/>
    <w:rsid w:val="00420DEF"/>
    <w:rsid w:val="004219EF"/>
    <w:rsid w:val="00421A72"/>
    <w:rsid w:val="004238B4"/>
    <w:rsid w:val="00424348"/>
    <w:rsid w:val="0042459F"/>
    <w:rsid w:val="0042666A"/>
    <w:rsid w:val="00426CD9"/>
    <w:rsid w:val="00427FED"/>
    <w:rsid w:val="004301EC"/>
    <w:rsid w:val="00430FEB"/>
    <w:rsid w:val="004310EE"/>
    <w:rsid w:val="00433677"/>
    <w:rsid w:val="004340D5"/>
    <w:rsid w:val="0043466A"/>
    <w:rsid w:val="00434880"/>
    <w:rsid w:val="00434A21"/>
    <w:rsid w:val="0043526D"/>
    <w:rsid w:val="00435DE8"/>
    <w:rsid w:val="00441C54"/>
    <w:rsid w:val="00442199"/>
    <w:rsid w:val="004436CD"/>
    <w:rsid w:val="0044434D"/>
    <w:rsid w:val="004443D4"/>
    <w:rsid w:val="00444AB3"/>
    <w:rsid w:val="0044522B"/>
    <w:rsid w:val="004460E9"/>
    <w:rsid w:val="004477EC"/>
    <w:rsid w:val="00447B6F"/>
    <w:rsid w:val="004516E7"/>
    <w:rsid w:val="00453543"/>
    <w:rsid w:val="00453623"/>
    <w:rsid w:val="00453C11"/>
    <w:rsid w:val="0045428B"/>
    <w:rsid w:val="00454D69"/>
    <w:rsid w:val="0045574E"/>
    <w:rsid w:val="004557B0"/>
    <w:rsid w:val="00457946"/>
    <w:rsid w:val="00457D8B"/>
    <w:rsid w:val="00460A17"/>
    <w:rsid w:val="0046120A"/>
    <w:rsid w:val="004627CD"/>
    <w:rsid w:val="00462F37"/>
    <w:rsid w:val="00462F79"/>
    <w:rsid w:val="00463123"/>
    <w:rsid w:val="00463438"/>
    <w:rsid w:val="00463DCA"/>
    <w:rsid w:val="00463ECE"/>
    <w:rsid w:val="00464273"/>
    <w:rsid w:val="00464A3E"/>
    <w:rsid w:val="00465388"/>
    <w:rsid w:val="004677C9"/>
    <w:rsid w:val="00470318"/>
    <w:rsid w:val="0047088B"/>
    <w:rsid w:val="00470CB5"/>
    <w:rsid w:val="00470CE7"/>
    <w:rsid w:val="0047162F"/>
    <w:rsid w:val="004717AA"/>
    <w:rsid w:val="004717BE"/>
    <w:rsid w:val="00471EAB"/>
    <w:rsid w:val="004723EE"/>
    <w:rsid w:val="00473264"/>
    <w:rsid w:val="00473512"/>
    <w:rsid w:val="00473988"/>
    <w:rsid w:val="0047528F"/>
    <w:rsid w:val="00475A92"/>
    <w:rsid w:val="00477BB9"/>
    <w:rsid w:val="00480290"/>
    <w:rsid w:val="0048200F"/>
    <w:rsid w:val="0048269C"/>
    <w:rsid w:val="004838BA"/>
    <w:rsid w:val="00483B0E"/>
    <w:rsid w:val="004859EE"/>
    <w:rsid w:val="00486ECC"/>
    <w:rsid w:val="00487191"/>
    <w:rsid w:val="00487366"/>
    <w:rsid w:val="004873E4"/>
    <w:rsid w:val="00490528"/>
    <w:rsid w:val="0049072C"/>
    <w:rsid w:val="00490FD1"/>
    <w:rsid w:val="00491AD2"/>
    <w:rsid w:val="00491D39"/>
    <w:rsid w:val="004922E3"/>
    <w:rsid w:val="00492A79"/>
    <w:rsid w:val="004935C0"/>
    <w:rsid w:val="00493B43"/>
    <w:rsid w:val="00493D64"/>
    <w:rsid w:val="00493EB8"/>
    <w:rsid w:val="0049469E"/>
    <w:rsid w:val="00494EB1"/>
    <w:rsid w:val="00495577"/>
    <w:rsid w:val="00496414"/>
    <w:rsid w:val="00496A4D"/>
    <w:rsid w:val="00497A38"/>
    <w:rsid w:val="004A11B4"/>
    <w:rsid w:val="004A13CB"/>
    <w:rsid w:val="004A45BD"/>
    <w:rsid w:val="004A4656"/>
    <w:rsid w:val="004A77B0"/>
    <w:rsid w:val="004B08A9"/>
    <w:rsid w:val="004B1CED"/>
    <w:rsid w:val="004B30B8"/>
    <w:rsid w:val="004B34A7"/>
    <w:rsid w:val="004B39AE"/>
    <w:rsid w:val="004B3B06"/>
    <w:rsid w:val="004B3ED5"/>
    <w:rsid w:val="004B4643"/>
    <w:rsid w:val="004B5613"/>
    <w:rsid w:val="004B7F67"/>
    <w:rsid w:val="004C06BE"/>
    <w:rsid w:val="004C0938"/>
    <w:rsid w:val="004C1994"/>
    <w:rsid w:val="004C2AC7"/>
    <w:rsid w:val="004C31C6"/>
    <w:rsid w:val="004C43CF"/>
    <w:rsid w:val="004C676A"/>
    <w:rsid w:val="004C6880"/>
    <w:rsid w:val="004C70FC"/>
    <w:rsid w:val="004D022C"/>
    <w:rsid w:val="004D02AC"/>
    <w:rsid w:val="004D2675"/>
    <w:rsid w:val="004D2C3C"/>
    <w:rsid w:val="004D3364"/>
    <w:rsid w:val="004D3D7F"/>
    <w:rsid w:val="004D3F6C"/>
    <w:rsid w:val="004D4080"/>
    <w:rsid w:val="004D5193"/>
    <w:rsid w:val="004D7BEF"/>
    <w:rsid w:val="004E05FD"/>
    <w:rsid w:val="004E14DC"/>
    <w:rsid w:val="004E1690"/>
    <w:rsid w:val="004E1A0D"/>
    <w:rsid w:val="004E23F5"/>
    <w:rsid w:val="004E34DC"/>
    <w:rsid w:val="004E5418"/>
    <w:rsid w:val="004E63E5"/>
    <w:rsid w:val="004E6A47"/>
    <w:rsid w:val="004E6B76"/>
    <w:rsid w:val="004E7BFE"/>
    <w:rsid w:val="004F0B29"/>
    <w:rsid w:val="004F1437"/>
    <w:rsid w:val="004F3540"/>
    <w:rsid w:val="004F3BB5"/>
    <w:rsid w:val="004F4013"/>
    <w:rsid w:val="004F428E"/>
    <w:rsid w:val="004F4B11"/>
    <w:rsid w:val="004F4CE0"/>
    <w:rsid w:val="004F4FE2"/>
    <w:rsid w:val="004F52DB"/>
    <w:rsid w:val="004F5305"/>
    <w:rsid w:val="004F5624"/>
    <w:rsid w:val="004F5DA4"/>
    <w:rsid w:val="004F62B2"/>
    <w:rsid w:val="004F6424"/>
    <w:rsid w:val="004F68D3"/>
    <w:rsid w:val="004F7C1A"/>
    <w:rsid w:val="00500100"/>
    <w:rsid w:val="0050144A"/>
    <w:rsid w:val="00501D3B"/>
    <w:rsid w:val="00502BD0"/>
    <w:rsid w:val="005039DB"/>
    <w:rsid w:val="005040CD"/>
    <w:rsid w:val="00504229"/>
    <w:rsid w:val="00504D48"/>
    <w:rsid w:val="00505229"/>
    <w:rsid w:val="00505370"/>
    <w:rsid w:val="00506A54"/>
    <w:rsid w:val="00507F98"/>
    <w:rsid w:val="00510757"/>
    <w:rsid w:val="005108A3"/>
    <w:rsid w:val="00510DB5"/>
    <w:rsid w:val="00510F6E"/>
    <w:rsid w:val="00511422"/>
    <w:rsid w:val="005118AE"/>
    <w:rsid w:val="00511CE3"/>
    <w:rsid w:val="0051212F"/>
    <w:rsid w:val="00513010"/>
    <w:rsid w:val="00513AEC"/>
    <w:rsid w:val="0051587A"/>
    <w:rsid w:val="005158FA"/>
    <w:rsid w:val="0051645C"/>
    <w:rsid w:val="00516823"/>
    <w:rsid w:val="005169AD"/>
    <w:rsid w:val="005208B9"/>
    <w:rsid w:val="00521A38"/>
    <w:rsid w:val="005221F0"/>
    <w:rsid w:val="0052406D"/>
    <w:rsid w:val="00524807"/>
    <w:rsid w:val="00524B40"/>
    <w:rsid w:val="005252FE"/>
    <w:rsid w:val="005257A1"/>
    <w:rsid w:val="00525FF9"/>
    <w:rsid w:val="00530311"/>
    <w:rsid w:val="005304BE"/>
    <w:rsid w:val="0053113F"/>
    <w:rsid w:val="00532C41"/>
    <w:rsid w:val="00532D3F"/>
    <w:rsid w:val="0053386D"/>
    <w:rsid w:val="00534700"/>
    <w:rsid w:val="0053569E"/>
    <w:rsid w:val="0053791F"/>
    <w:rsid w:val="0054149F"/>
    <w:rsid w:val="00543404"/>
    <w:rsid w:val="0054401F"/>
    <w:rsid w:val="005448F7"/>
    <w:rsid w:val="0054505E"/>
    <w:rsid w:val="0054542F"/>
    <w:rsid w:val="00546622"/>
    <w:rsid w:val="00546F93"/>
    <w:rsid w:val="0054711A"/>
    <w:rsid w:val="00547454"/>
    <w:rsid w:val="00547538"/>
    <w:rsid w:val="00547B20"/>
    <w:rsid w:val="00547B8C"/>
    <w:rsid w:val="005512B5"/>
    <w:rsid w:val="005518B6"/>
    <w:rsid w:val="005518E4"/>
    <w:rsid w:val="005533EE"/>
    <w:rsid w:val="00553BFA"/>
    <w:rsid w:val="005547AA"/>
    <w:rsid w:val="00554D05"/>
    <w:rsid w:val="0055518B"/>
    <w:rsid w:val="0055596B"/>
    <w:rsid w:val="005574AA"/>
    <w:rsid w:val="00557D74"/>
    <w:rsid w:val="0056077E"/>
    <w:rsid w:val="00560E25"/>
    <w:rsid w:val="00560EDA"/>
    <w:rsid w:val="005629EE"/>
    <w:rsid w:val="0056373A"/>
    <w:rsid w:val="00563A4E"/>
    <w:rsid w:val="005648FA"/>
    <w:rsid w:val="00564D50"/>
    <w:rsid w:val="00566CEB"/>
    <w:rsid w:val="00567346"/>
    <w:rsid w:val="00567667"/>
    <w:rsid w:val="00570E6B"/>
    <w:rsid w:val="0057371B"/>
    <w:rsid w:val="00575EB8"/>
    <w:rsid w:val="0057613A"/>
    <w:rsid w:val="00577A41"/>
    <w:rsid w:val="00577C07"/>
    <w:rsid w:val="00582A9B"/>
    <w:rsid w:val="005832AB"/>
    <w:rsid w:val="005833D3"/>
    <w:rsid w:val="0058390D"/>
    <w:rsid w:val="0058437C"/>
    <w:rsid w:val="00587947"/>
    <w:rsid w:val="00592B38"/>
    <w:rsid w:val="005935F4"/>
    <w:rsid w:val="00593E0A"/>
    <w:rsid w:val="005946AA"/>
    <w:rsid w:val="0059480A"/>
    <w:rsid w:val="00594E74"/>
    <w:rsid w:val="00596682"/>
    <w:rsid w:val="00596C86"/>
    <w:rsid w:val="005971B0"/>
    <w:rsid w:val="0059726C"/>
    <w:rsid w:val="005A167F"/>
    <w:rsid w:val="005A346E"/>
    <w:rsid w:val="005A3ECF"/>
    <w:rsid w:val="005A67DD"/>
    <w:rsid w:val="005A737C"/>
    <w:rsid w:val="005A73CF"/>
    <w:rsid w:val="005B0500"/>
    <w:rsid w:val="005B0F8A"/>
    <w:rsid w:val="005B106F"/>
    <w:rsid w:val="005B1EC7"/>
    <w:rsid w:val="005B3EB1"/>
    <w:rsid w:val="005B3F6F"/>
    <w:rsid w:val="005B68D1"/>
    <w:rsid w:val="005B6EBB"/>
    <w:rsid w:val="005B798B"/>
    <w:rsid w:val="005B7F6C"/>
    <w:rsid w:val="005C1986"/>
    <w:rsid w:val="005C1FAE"/>
    <w:rsid w:val="005C39E8"/>
    <w:rsid w:val="005C5660"/>
    <w:rsid w:val="005C71E4"/>
    <w:rsid w:val="005C72E3"/>
    <w:rsid w:val="005C7481"/>
    <w:rsid w:val="005C7A18"/>
    <w:rsid w:val="005D0EA1"/>
    <w:rsid w:val="005D11B2"/>
    <w:rsid w:val="005D4022"/>
    <w:rsid w:val="005D432C"/>
    <w:rsid w:val="005D4B68"/>
    <w:rsid w:val="005D551C"/>
    <w:rsid w:val="005D5573"/>
    <w:rsid w:val="005D56A5"/>
    <w:rsid w:val="005E024E"/>
    <w:rsid w:val="005E0607"/>
    <w:rsid w:val="005E11C1"/>
    <w:rsid w:val="005E2205"/>
    <w:rsid w:val="005E2563"/>
    <w:rsid w:val="005E394C"/>
    <w:rsid w:val="005E42B1"/>
    <w:rsid w:val="005E42BF"/>
    <w:rsid w:val="005E4E70"/>
    <w:rsid w:val="005E65BB"/>
    <w:rsid w:val="005E6C21"/>
    <w:rsid w:val="005E7F14"/>
    <w:rsid w:val="005F0DA0"/>
    <w:rsid w:val="005F2767"/>
    <w:rsid w:val="005F2E3A"/>
    <w:rsid w:val="005F34CB"/>
    <w:rsid w:val="005F428B"/>
    <w:rsid w:val="005F4790"/>
    <w:rsid w:val="005F47CC"/>
    <w:rsid w:val="005F4914"/>
    <w:rsid w:val="005F4F8F"/>
    <w:rsid w:val="005F5505"/>
    <w:rsid w:val="005F62B7"/>
    <w:rsid w:val="005F67FC"/>
    <w:rsid w:val="005F6869"/>
    <w:rsid w:val="005F6BB9"/>
    <w:rsid w:val="00601221"/>
    <w:rsid w:val="00602972"/>
    <w:rsid w:val="006029C7"/>
    <w:rsid w:val="00602D5A"/>
    <w:rsid w:val="00603148"/>
    <w:rsid w:val="00603CE5"/>
    <w:rsid w:val="006048A6"/>
    <w:rsid w:val="00604C53"/>
    <w:rsid w:val="00606D44"/>
    <w:rsid w:val="00606FC7"/>
    <w:rsid w:val="006078AB"/>
    <w:rsid w:val="006079F4"/>
    <w:rsid w:val="00610456"/>
    <w:rsid w:val="00611473"/>
    <w:rsid w:val="00611B36"/>
    <w:rsid w:val="00612276"/>
    <w:rsid w:val="00613130"/>
    <w:rsid w:val="00613A34"/>
    <w:rsid w:val="00614A40"/>
    <w:rsid w:val="00615ADA"/>
    <w:rsid w:val="006221CD"/>
    <w:rsid w:val="00622220"/>
    <w:rsid w:val="00623051"/>
    <w:rsid w:val="00623754"/>
    <w:rsid w:val="00623A8A"/>
    <w:rsid w:val="006266A9"/>
    <w:rsid w:val="0062709C"/>
    <w:rsid w:val="00627B17"/>
    <w:rsid w:val="00630426"/>
    <w:rsid w:val="00630883"/>
    <w:rsid w:val="006309B2"/>
    <w:rsid w:val="006316C1"/>
    <w:rsid w:val="00631ED4"/>
    <w:rsid w:val="00632C10"/>
    <w:rsid w:val="00633BC7"/>
    <w:rsid w:val="006356BC"/>
    <w:rsid w:val="00635AC7"/>
    <w:rsid w:val="00635E9C"/>
    <w:rsid w:val="00635EC5"/>
    <w:rsid w:val="0063753F"/>
    <w:rsid w:val="00637B41"/>
    <w:rsid w:val="00637DC0"/>
    <w:rsid w:val="00640921"/>
    <w:rsid w:val="006414EE"/>
    <w:rsid w:val="00642524"/>
    <w:rsid w:val="00642D0A"/>
    <w:rsid w:val="00642DDF"/>
    <w:rsid w:val="00644713"/>
    <w:rsid w:val="0064630E"/>
    <w:rsid w:val="00646747"/>
    <w:rsid w:val="00646FE1"/>
    <w:rsid w:val="00647075"/>
    <w:rsid w:val="00647F82"/>
    <w:rsid w:val="006519A7"/>
    <w:rsid w:val="00652119"/>
    <w:rsid w:val="0065581D"/>
    <w:rsid w:val="00655C2F"/>
    <w:rsid w:val="00660403"/>
    <w:rsid w:val="00660939"/>
    <w:rsid w:val="00661140"/>
    <w:rsid w:val="006615F4"/>
    <w:rsid w:val="00661808"/>
    <w:rsid w:val="0066444C"/>
    <w:rsid w:val="00664CBA"/>
    <w:rsid w:val="00665B22"/>
    <w:rsid w:val="006672B4"/>
    <w:rsid w:val="006710A8"/>
    <w:rsid w:val="006710DD"/>
    <w:rsid w:val="00671BBF"/>
    <w:rsid w:val="00671FC9"/>
    <w:rsid w:val="00673200"/>
    <w:rsid w:val="00673CFA"/>
    <w:rsid w:val="00674492"/>
    <w:rsid w:val="0067501E"/>
    <w:rsid w:val="00676301"/>
    <w:rsid w:val="006773D2"/>
    <w:rsid w:val="00680581"/>
    <w:rsid w:val="00680A56"/>
    <w:rsid w:val="00680CAB"/>
    <w:rsid w:val="00681A41"/>
    <w:rsid w:val="00681A98"/>
    <w:rsid w:val="006821A8"/>
    <w:rsid w:val="006821B2"/>
    <w:rsid w:val="00682723"/>
    <w:rsid w:val="00683067"/>
    <w:rsid w:val="006838C0"/>
    <w:rsid w:val="00684AD0"/>
    <w:rsid w:val="00685856"/>
    <w:rsid w:val="00685901"/>
    <w:rsid w:val="00685BB9"/>
    <w:rsid w:val="00685EE6"/>
    <w:rsid w:val="00686FCC"/>
    <w:rsid w:val="00687E06"/>
    <w:rsid w:val="00690127"/>
    <w:rsid w:val="00691BFF"/>
    <w:rsid w:val="00692360"/>
    <w:rsid w:val="00692B4E"/>
    <w:rsid w:val="00693C66"/>
    <w:rsid w:val="006953C1"/>
    <w:rsid w:val="00696EB2"/>
    <w:rsid w:val="0069741A"/>
    <w:rsid w:val="006A0DEA"/>
    <w:rsid w:val="006A10C8"/>
    <w:rsid w:val="006A169D"/>
    <w:rsid w:val="006A16E9"/>
    <w:rsid w:val="006A231D"/>
    <w:rsid w:val="006A247E"/>
    <w:rsid w:val="006A38F0"/>
    <w:rsid w:val="006A5450"/>
    <w:rsid w:val="006A5C5E"/>
    <w:rsid w:val="006A6E4B"/>
    <w:rsid w:val="006B0199"/>
    <w:rsid w:val="006B0A32"/>
    <w:rsid w:val="006B0B2D"/>
    <w:rsid w:val="006B0B6F"/>
    <w:rsid w:val="006B0BD8"/>
    <w:rsid w:val="006B23E4"/>
    <w:rsid w:val="006B3450"/>
    <w:rsid w:val="006B4557"/>
    <w:rsid w:val="006B58CC"/>
    <w:rsid w:val="006B6067"/>
    <w:rsid w:val="006B62E6"/>
    <w:rsid w:val="006B7343"/>
    <w:rsid w:val="006C0251"/>
    <w:rsid w:val="006C0320"/>
    <w:rsid w:val="006C06F1"/>
    <w:rsid w:val="006C0FF8"/>
    <w:rsid w:val="006C2B9A"/>
    <w:rsid w:val="006C39BB"/>
    <w:rsid w:val="006C4502"/>
    <w:rsid w:val="006C5A46"/>
    <w:rsid w:val="006C5E3B"/>
    <w:rsid w:val="006C607B"/>
    <w:rsid w:val="006C6114"/>
    <w:rsid w:val="006D016E"/>
    <w:rsid w:val="006D0B7A"/>
    <w:rsid w:val="006D0DED"/>
    <w:rsid w:val="006D2288"/>
    <w:rsid w:val="006D247D"/>
    <w:rsid w:val="006D2969"/>
    <w:rsid w:val="006D306A"/>
    <w:rsid w:val="006D4464"/>
    <w:rsid w:val="006D4ADF"/>
    <w:rsid w:val="006D5B10"/>
    <w:rsid w:val="006D5E91"/>
    <w:rsid w:val="006D6424"/>
    <w:rsid w:val="006D7E87"/>
    <w:rsid w:val="006E14E6"/>
    <w:rsid w:val="006E1AEE"/>
    <w:rsid w:val="006E1F27"/>
    <w:rsid w:val="006E2C23"/>
    <w:rsid w:val="006E2F52"/>
    <w:rsid w:val="006E32A9"/>
    <w:rsid w:val="006E36A0"/>
    <w:rsid w:val="006E3B9C"/>
    <w:rsid w:val="006E5021"/>
    <w:rsid w:val="006E51A2"/>
    <w:rsid w:val="006E6AA2"/>
    <w:rsid w:val="006E745E"/>
    <w:rsid w:val="006F0DE2"/>
    <w:rsid w:val="006F0E43"/>
    <w:rsid w:val="006F11BD"/>
    <w:rsid w:val="006F25B4"/>
    <w:rsid w:val="006F32C7"/>
    <w:rsid w:val="006F3392"/>
    <w:rsid w:val="006F3495"/>
    <w:rsid w:val="006F3CE7"/>
    <w:rsid w:val="006F3D35"/>
    <w:rsid w:val="006F417D"/>
    <w:rsid w:val="006F460B"/>
    <w:rsid w:val="006F485E"/>
    <w:rsid w:val="006F4C70"/>
    <w:rsid w:val="006F5C83"/>
    <w:rsid w:val="006F67CC"/>
    <w:rsid w:val="006F6B89"/>
    <w:rsid w:val="00700DBE"/>
    <w:rsid w:val="00701A01"/>
    <w:rsid w:val="00701C2D"/>
    <w:rsid w:val="00702162"/>
    <w:rsid w:val="00703127"/>
    <w:rsid w:val="007032E2"/>
    <w:rsid w:val="0070354F"/>
    <w:rsid w:val="00703930"/>
    <w:rsid w:val="007056F0"/>
    <w:rsid w:val="0070610E"/>
    <w:rsid w:val="00706B51"/>
    <w:rsid w:val="00707759"/>
    <w:rsid w:val="007078A2"/>
    <w:rsid w:val="00710081"/>
    <w:rsid w:val="00710B0D"/>
    <w:rsid w:val="0071134B"/>
    <w:rsid w:val="00712FD3"/>
    <w:rsid w:val="00713CB5"/>
    <w:rsid w:val="0071417F"/>
    <w:rsid w:val="00714E3F"/>
    <w:rsid w:val="00715330"/>
    <w:rsid w:val="0071558B"/>
    <w:rsid w:val="00717600"/>
    <w:rsid w:val="0071776A"/>
    <w:rsid w:val="00717DCE"/>
    <w:rsid w:val="00721046"/>
    <w:rsid w:val="00721189"/>
    <w:rsid w:val="007221C3"/>
    <w:rsid w:val="007227E4"/>
    <w:rsid w:val="00722F2C"/>
    <w:rsid w:val="00724D3B"/>
    <w:rsid w:val="007254D1"/>
    <w:rsid w:val="00725B32"/>
    <w:rsid w:val="00725B3C"/>
    <w:rsid w:val="00726584"/>
    <w:rsid w:val="00726869"/>
    <w:rsid w:val="00726936"/>
    <w:rsid w:val="0073167E"/>
    <w:rsid w:val="0073351C"/>
    <w:rsid w:val="00733D54"/>
    <w:rsid w:val="0073449E"/>
    <w:rsid w:val="00734CEE"/>
    <w:rsid w:val="00734F2B"/>
    <w:rsid w:val="00736A4F"/>
    <w:rsid w:val="00736B2C"/>
    <w:rsid w:val="00737753"/>
    <w:rsid w:val="00737768"/>
    <w:rsid w:val="00737804"/>
    <w:rsid w:val="00737FFA"/>
    <w:rsid w:val="00740BB8"/>
    <w:rsid w:val="00740CE9"/>
    <w:rsid w:val="007428E3"/>
    <w:rsid w:val="00742B50"/>
    <w:rsid w:val="0074394E"/>
    <w:rsid w:val="00743A3D"/>
    <w:rsid w:val="0074422D"/>
    <w:rsid w:val="00744704"/>
    <w:rsid w:val="0074555C"/>
    <w:rsid w:val="00750CA8"/>
    <w:rsid w:val="00750D0A"/>
    <w:rsid w:val="00751D93"/>
    <w:rsid w:val="00752296"/>
    <w:rsid w:val="00752300"/>
    <w:rsid w:val="007523B6"/>
    <w:rsid w:val="00753353"/>
    <w:rsid w:val="00753BF5"/>
    <w:rsid w:val="007546F8"/>
    <w:rsid w:val="007556BF"/>
    <w:rsid w:val="0075579B"/>
    <w:rsid w:val="00755BAB"/>
    <w:rsid w:val="0076080E"/>
    <w:rsid w:val="00760CF2"/>
    <w:rsid w:val="00761106"/>
    <w:rsid w:val="00762D45"/>
    <w:rsid w:val="0076411D"/>
    <w:rsid w:val="00764A69"/>
    <w:rsid w:val="00766E98"/>
    <w:rsid w:val="00766FBA"/>
    <w:rsid w:val="007670F8"/>
    <w:rsid w:val="007671D4"/>
    <w:rsid w:val="00767641"/>
    <w:rsid w:val="007708E7"/>
    <w:rsid w:val="00770A85"/>
    <w:rsid w:val="00773DC9"/>
    <w:rsid w:val="00773EF4"/>
    <w:rsid w:val="00774E9A"/>
    <w:rsid w:val="0077572E"/>
    <w:rsid w:val="00775C8C"/>
    <w:rsid w:val="00776A86"/>
    <w:rsid w:val="00777BE4"/>
    <w:rsid w:val="00777FCF"/>
    <w:rsid w:val="00777FFE"/>
    <w:rsid w:val="0078031B"/>
    <w:rsid w:val="00781DED"/>
    <w:rsid w:val="00781F92"/>
    <w:rsid w:val="00782173"/>
    <w:rsid w:val="00782753"/>
    <w:rsid w:val="00784F44"/>
    <w:rsid w:val="00785A9A"/>
    <w:rsid w:val="00785DE7"/>
    <w:rsid w:val="00786397"/>
    <w:rsid w:val="00786672"/>
    <w:rsid w:val="007870BF"/>
    <w:rsid w:val="007872CF"/>
    <w:rsid w:val="0079201C"/>
    <w:rsid w:val="0079307F"/>
    <w:rsid w:val="00793209"/>
    <w:rsid w:val="00793277"/>
    <w:rsid w:val="007940C5"/>
    <w:rsid w:val="007947C4"/>
    <w:rsid w:val="00795812"/>
    <w:rsid w:val="00795CE1"/>
    <w:rsid w:val="00796831"/>
    <w:rsid w:val="00796B49"/>
    <w:rsid w:val="00796DAB"/>
    <w:rsid w:val="00797A1E"/>
    <w:rsid w:val="007A05BE"/>
    <w:rsid w:val="007A0646"/>
    <w:rsid w:val="007A06AC"/>
    <w:rsid w:val="007A0A0E"/>
    <w:rsid w:val="007A152C"/>
    <w:rsid w:val="007A1B2F"/>
    <w:rsid w:val="007A2A43"/>
    <w:rsid w:val="007A4636"/>
    <w:rsid w:val="007A4B72"/>
    <w:rsid w:val="007A4DAC"/>
    <w:rsid w:val="007A4DDC"/>
    <w:rsid w:val="007A539E"/>
    <w:rsid w:val="007A5719"/>
    <w:rsid w:val="007A7377"/>
    <w:rsid w:val="007B07A5"/>
    <w:rsid w:val="007B1014"/>
    <w:rsid w:val="007B103F"/>
    <w:rsid w:val="007B1484"/>
    <w:rsid w:val="007B1A10"/>
    <w:rsid w:val="007B1CCE"/>
    <w:rsid w:val="007B251B"/>
    <w:rsid w:val="007B291E"/>
    <w:rsid w:val="007B292F"/>
    <w:rsid w:val="007B31AB"/>
    <w:rsid w:val="007B3268"/>
    <w:rsid w:val="007B3604"/>
    <w:rsid w:val="007B37F1"/>
    <w:rsid w:val="007B42D3"/>
    <w:rsid w:val="007B46D9"/>
    <w:rsid w:val="007B5C7B"/>
    <w:rsid w:val="007B6659"/>
    <w:rsid w:val="007B6C39"/>
    <w:rsid w:val="007B76AB"/>
    <w:rsid w:val="007B7DBD"/>
    <w:rsid w:val="007C09EA"/>
    <w:rsid w:val="007C0AEB"/>
    <w:rsid w:val="007C0D63"/>
    <w:rsid w:val="007C1AC9"/>
    <w:rsid w:val="007C2340"/>
    <w:rsid w:val="007C264B"/>
    <w:rsid w:val="007C32C1"/>
    <w:rsid w:val="007C36B7"/>
    <w:rsid w:val="007C40DA"/>
    <w:rsid w:val="007C45D3"/>
    <w:rsid w:val="007C597B"/>
    <w:rsid w:val="007C66EB"/>
    <w:rsid w:val="007C7113"/>
    <w:rsid w:val="007C7281"/>
    <w:rsid w:val="007C760C"/>
    <w:rsid w:val="007D08FD"/>
    <w:rsid w:val="007D1584"/>
    <w:rsid w:val="007D2044"/>
    <w:rsid w:val="007D4F33"/>
    <w:rsid w:val="007D53B6"/>
    <w:rsid w:val="007D554B"/>
    <w:rsid w:val="007D65C7"/>
    <w:rsid w:val="007D74D2"/>
    <w:rsid w:val="007D7700"/>
    <w:rsid w:val="007D79B5"/>
    <w:rsid w:val="007E2334"/>
    <w:rsid w:val="007E23CE"/>
    <w:rsid w:val="007E2CE7"/>
    <w:rsid w:val="007E3EBF"/>
    <w:rsid w:val="007E43D0"/>
    <w:rsid w:val="007E4F00"/>
    <w:rsid w:val="007E503A"/>
    <w:rsid w:val="007E54F8"/>
    <w:rsid w:val="007E5987"/>
    <w:rsid w:val="007E5BD8"/>
    <w:rsid w:val="007E650F"/>
    <w:rsid w:val="007E7020"/>
    <w:rsid w:val="007E7BF9"/>
    <w:rsid w:val="007F02BC"/>
    <w:rsid w:val="007F02F0"/>
    <w:rsid w:val="007F0772"/>
    <w:rsid w:val="007F1BC8"/>
    <w:rsid w:val="007F1CF0"/>
    <w:rsid w:val="007F1D17"/>
    <w:rsid w:val="007F20D7"/>
    <w:rsid w:val="007F2E65"/>
    <w:rsid w:val="007F3242"/>
    <w:rsid w:val="007F34A2"/>
    <w:rsid w:val="007F43BA"/>
    <w:rsid w:val="007F45D1"/>
    <w:rsid w:val="007F5917"/>
    <w:rsid w:val="007F64BE"/>
    <w:rsid w:val="007F6DC3"/>
    <w:rsid w:val="008006B4"/>
    <w:rsid w:val="008015B6"/>
    <w:rsid w:val="00801AAA"/>
    <w:rsid w:val="00801DF4"/>
    <w:rsid w:val="00803107"/>
    <w:rsid w:val="00803FA2"/>
    <w:rsid w:val="00803FD4"/>
    <w:rsid w:val="0080481C"/>
    <w:rsid w:val="00804C54"/>
    <w:rsid w:val="008056DD"/>
    <w:rsid w:val="00805B27"/>
    <w:rsid w:val="008060A7"/>
    <w:rsid w:val="0081104C"/>
    <w:rsid w:val="008121F2"/>
    <w:rsid w:val="00812D16"/>
    <w:rsid w:val="00814528"/>
    <w:rsid w:val="00815450"/>
    <w:rsid w:val="00815F69"/>
    <w:rsid w:val="00816C51"/>
    <w:rsid w:val="00816D27"/>
    <w:rsid w:val="00820660"/>
    <w:rsid w:val="00820A63"/>
    <w:rsid w:val="00821865"/>
    <w:rsid w:val="008220EF"/>
    <w:rsid w:val="008225EB"/>
    <w:rsid w:val="00822E7F"/>
    <w:rsid w:val="0082327D"/>
    <w:rsid w:val="008232A6"/>
    <w:rsid w:val="0082433D"/>
    <w:rsid w:val="00824800"/>
    <w:rsid w:val="00825687"/>
    <w:rsid w:val="00826509"/>
    <w:rsid w:val="0083354D"/>
    <w:rsid w:val="00833A3E"/>
    <w:rsid w:val="0083561B"/>
    <w:rsid w:val="00837987"/>
    <w:rsid w:val="00837D78"/>
    <w:rsid w:val="00837DEE"/>
    <w:rsid w:val="00840601"/>
    <w:rsid w:val="00840CDE"/>
    <w:rsid w:val="00840D79"/>
    <w:rsid w:val="008416A1"/>
    <w:rsid w:val="00842939"/>
    <w:rsid w:val="00842A11"/>
    <w:rsid w:val="00842A21"/>
    <w:rsid w:val="0084528D"/>
    <w:rsid w:val="0084555C"/>
    <w:rsid w:val="00845DAD"/>
    <w:rsid w:val="00846827"/>
    <w:rsid w:val="00851377"/>
    <w:rsid w:val="008521DF"/>
    <w:rsid w:val="00852F79"/>
    <w:rsid w:val="0085437C"/>
    <w:rsid w:val="00854B2F"/>
    <w:rsid w:val="00855481"/>
    <w:rsid w:val="00855726"/>
    <w:rsid w:val="00856354"/>
    <w:rsid w:val="008568E1"/>
    <w:rsid w:val="00856BE9"/>
    <w:rsid w:val="008577BF"/>
    <w:rsid w:val="008578F8"/>
    <w:rsid w:val="00860566"/>
    <w:rsid w:val="0086090A"/>
    <w:rsid w:val="00860B7F"/>
    <w:rsid w:val="00860DEB"/>
    <w:rsid w:val="0086129A"/>
    <w:rsid w:val="0086165C"/>
    <w:rsid w:val="00861B26"/>
    <w:rsid w:val="0086243C"/>
    <w:rsid w:val="00862EED"/>
    <w:rsid w:val="008643FC"/>
    <w:rsid w:val="00864995"/>
    <w:rsid w:val="008649B9"/>
    <w:rsid w:val="00864D29"/>
    <w:rsid w:val="00864FDB"/>
    <w:rsid w:val="008653D2"/>
    <w:rsid w:val="008656FB"/>
    <w:rsid w:val="00866A1A"/>
    <w:rsid w:val="0086784F"/>
    <w:rsid w:val="008679ED"/>
    <w:rsid w:val="00870394"/>
    <w:rsid w:val="0087073B"/>
    <w:rsid w:val="008711FD"/>
    <w:rsid w:val="00873967"/>
    <w:rsid w:val="00873DC5"/>
    <w:rsid w:val="008743BB"/>
    <w:rsid w:val="00874D7A"/>
    <w:rsid w:val="00875901"/>
    <w:rsid w:val="00876787"/>
    <w:rsid w:val="008770D4"/>
    <w:rsid w:val="008800E5"/>
    <w:rsid w:val="00880943"/>
    <w:rsid w:val="00880AB2"/>
    <w:rsid w:val="0088127F"/>
    <w:rsid w:val="008815EF"/>
    <w:rsid w:val="008823E6"/>
    <w:rsid w:val="00883ED5"/>
    <w:rsid w:val="0088459F"/>
    <w:rsid w:val="00884880"/>
    <w:rsid w:val="00884952"/>
    <w:rsid w:val="00884C14"/>
    <w:rsid w:val="00885273"/>
    <w:rsid w:val="00885F2C"/>
    <w:rsid w:val="00886386"/>
    <w:rsid w:val="00886D2B"/>
    <w:rsid w:val="0088701C"/>
    <w:rsid w:val="0088724B"/>
    <w:rsid w:val="00887D4C"/>
    <w:rsid w:val="00890590"/>
    <w:rsid w:val="00891C3D"/>
    <w:rsid w:val="00891CD3"/>
    <w:rsid w:val="00892459"/>
    <w:rsid w:val="008925C6"/>
    <w:rsid w:val="008929AA"/>
    <w:rsid w:val="00892AA5"/>
    <w:rsid w:val="00893B0F"/>
    <w:rsid w:val="0089499B"/>
    <w:rsid w:val="00894ACA"/>
    <w:rsid w:val="00894EC5"/>
    <w:rsid w:val="00895D32"/>
    <w:rsid w:val="00896357"/>
    <w:rsid w:val="00896658"/>
    <w:rsid w:val="008967B5"/>
    <w:rsid w:val="0089699D"/>
    <w:rsid w:val="00897916"/>
    <w:rsid w:val="00897BC3"/>
    <w:rsid w:val="00897CBB"/>
    <w:rsid w:val="00897F40"/>
    <w:rsid w:val="008A03AC"/>
    <w:rsid w:val="008A1008"/>
    <w:rsid w:val="008A1264"/>
    <w:rsid w:val="008A22F3"/>
    <w:rsid w:val="008A2CC3"/>
    <w:rsid w:val="008A305C"/>
    <w:rsid w:val="008A3154"/>
    <w:rsid w:val="008A345A"/>
    <w:rsid w:val="008A394F"/>
    <w:rsid w:val="008A3DB9"/>
    <w:rsid w:val="008A54D7"/>
    <w:rsid w:val="008A6A5C"/>
    <w:rsid w:val="008A7316"/>
    <w:rsid w:val="008B0577"/>
    <w:rsid w:val="008B063E"/>
    <w:rsid w:val="008B07C6"/>
    <w:rsid w:val="008B088F"/>
    <w:rsid w:val="008B3386"/>
    <w:rsid w:val="008B37B3"/>
    <w:rsid w:val="008B4A1C"/>
    <w:rsid w:val="008B500A"/>
    <w:rsid w:val="008B5B5E"/>
    <w:rsid w:val="008B5F56"/>
    <w:rsid w:val="008C090B"/>
    <w:rsid w:val="008C1610"/>
    <w:rsid w:val="008C1F4D"/>
    <w:rsid w:val="008C2F1E"/>
    <w:rsid w:val="008C30E5"/>
    <w:rsid w:val="008C3B5B"/>
    <w:rsid w:val="008C409F"/>
    <w:rsid w:val="008C4858"/>
    <w:rsid w:val="008C602D"/>
    <w:rsid w:val="008C61F4"/>
    <w:rsid w:val="008C65AA"/>
    <w:rsid w:val="008C6BCC"/>
    <w:rsid w:val="008C7181"/>
    <w:rsid w:val="008C7582"/>
    <w:rsid w:val="008C78EC"/>
    <w:rsid w:val="008C7A88"/>
    <w:rsid w:val="008D04FD"/>
    <w:rsid w:val="008D098D"/>
    <w:rsid w:val="008D0E1A"/>
    <w:rsid w:val="008D102C"/>
    <w:rsid w:val="008D135A"/>
    <w:rsid w:val="008D2205"/>
    <w:rsid w:val="008D2331"/>
    <w:rsid w:val="008D347F"/>
    <w:rsid w:val="008D35AD"/>
    <w:rsid w:val="008D36CD"/>
    <w:rsid w:val="008D4380"/>
    <w:rsid w:val="008D48D1"/>
    <w:rsid w:val="008D49CC"/>
    <w:rsid w:val="008D5B30"/>
    <w:rsid w:val="008D66C0"/>
    <w:rsid w:val="008D6BE8"/>
    <w:rsid w:val="008D79E3"/>
    <w:rsid w:val="008D7C94"/>
    <w:rsid w:val="008E0FE2"/>
    <w:rsid w:val="008E18E7"/>
    <w:rsid w:val="008E27E9"/>
    <w:rsid w:val="008E28FC"/>
    <w:rsid w:val="008E309A"/>
    <w:rsid w:val="008E42DE"/>
    <w:rsid w:val="008E68BD"/>
    <w:rsid w:val="008F2C49"/>
    <w:rsid w:val="008F36F0"/>
    <w:rsid w:val="008F5783"/>
    <w:rsid w:val="008F58E5"/>
    <w:rsid w:val="008F5983"/>
    <w:rsid w:val="008F60A7"/>
    <w:rsid w:val="008F66BC"/>
    <w:rsid w:val="008F7CFF"/>
    <w:rsid w:val="008F7ED1"/>
    <w:rsid w:val="00901C8D"/>
    <w:rsid w:val="009027C2"/>
    <w:rsid w:val="00904A4D"/>
    <w:rsid w:val="0090528B"/>
    <w:rsid w:val="00905643"/>
    <w:rsid w:val="00905EE9"/>
    <w:rsid w:val="009065F4"/>
    <w:rsid w:val="009075A7"/>
    <w:rsid w:val="00907DFB"/>
    <w:rsid w:val="00907ECF"/>
    <w:rsid w:val="00910624"/>
    <w:rsid w:val="00910FBA"/>
    <w:rsid w:val="00911D39"/>
    <w:rsid w:val="00912B9F"/>
    <w:rsid w:val="00914067"/>
    <w:rsid w:val="00914EFF"/>
    <w:rsid w:val="0091518D"/>
    <w:rsid w:val="00917C0F"/>
    <w:rsid w:val="0092040E"/>
    <w:rsid w:val="00920C6C"/>
    <w:rsid w:val="00921897"/>
    <w:rsid w:val="00921C6D"/>
    <w:rsid w:val="009227D9"/>
    <w:rsid w:val="00923C44"/>
    <w:rsid w:val="00925002"/>
    <w:rsid w:val="00925AAF"/>
    <w:rsid w:val="00927791"/>
    <w:rsid w:val="00930607"/>
    <w:rsid w:val="00930D0A"/>
    <w:rsid w:val="00930D88"/>
    <w:rsid w:val="00932215"/>
    <w:rsid w:val="009325D1"/>
    <w:rsid w:val="00932815"/>
    <w:rsid w:val="009329BA"/>
    <w:rsid w:val="0093304D"/>
    <w:rsid w:val="00934546"/>
    <w:rsid w:val="00934E99"/>
    <w:rsid w:val="00936939"/>
    <w:rsid w:val="0094053B"/>
    <w:rsid w:val="00940AAA"/>
    <w:rsid w:val="00941473"/>
    <w:rsid w:val="00942040"/>
    <w:rsid w:val="0094206C"/>
    <w:rsid w:val="009425C7"/>
    <w:rsid w:val="00942C9F"/>
    <w:rsid w:val="00942D3E"/>
    <w:rsid w:val="00943F98"/>
    <w:rsid w:val="00945631"/>
    <w:rsid w:val="00945E58"/>
    <w:rsid w:val="00946357"/>
    <w:rsid w:val="00946BEA"/>
    <w:rsid w:val="00947549"/>
    <w:rsid w:val="009478B2"/>
    <w:rsid w:val="00947CF3"/>
    <w:rsid w:val="00947F18"/>
    <w:rsid w:val="00950C3F"/>
    <w:rsid w:val="00952750"/>
    <w:rsid w:val="009531F9"/>
    <w:rsid w:val="009532DB"/>
    <w:rsid w:val="00953497"/>
    <w:rsid w:val="00954E52"/>
    <w:rsid w:val="00954F45"/>
    <w:rsid w:val="0095793C"/>
    <w:rsid w:val="009604FB"/>
    <w:rsid w:val="00960BFF"/>
    <w:rsid w:val="0096105E"/>
    <w:rsid w:val="0096111E"/>
    <w:rsid w:val="00961125"/>
    <w:rsid w:val="009623D8"/>
    <w:rsid w:val="00962A00"/>
    <w:rsid w:val="009632FC"/>
    <w:rsid w:val="00963362"/>
    <w:rsid w:val="00963BD1"/>
    <w:rsid w:val="00966B1F"/>
    <w:rsid w:val="00970A7E"/>
    <w:rsid w:val="0097116E"/>
    <w:rsid w:val="0097301A"/>
    <w:rsid w:val="0097388A"/>
    <w:rsid w:val="00974518"/>
    <w:rsid w:val="0098069B"/>
    <w:rsid w:val="00980FE0"/>
    <w:rsid w:val="00981342"/>
    <w:rsid w:val="00981C84"/>
    <w:rsid w:val="00982F35"/>
    <w:rsid w:val="009838D7"/>
    <w:rsid w:val="00985C3D"/>
    <w:rsid w:val="00985F8B"/>
    <w:rsid w:val="009861EA"/>
    <w:rsid w:val="00990B70"/>
    <w:rsid w:val="00990C3B"/>
    <w:rsid w:val="00991CBD"/>
    <w:rsid w:val="009921E6"/>
    <w:rsid w:val="00992600"/>
    <w:rsid w:val="009928B7"/>
    <w:rsid w:val="0099321A"/>
    <w:rsid w:val="009947E8"/>
    <w:rsid w:val="00995970"/>
    <w:rsid w:val="00995D46"/>
    <w:rsid w:val="009960B7"/>
    <w:rsid w:val="00996F08"/>
    <w:rsid w:val="009972FE"/>
    <w:rsid w:val="00997612"/>
    <w:rsid w:val="009A051F"/>
    <w:rsid w:val="009A06BE"/>
    <w:rsid w:val="009A2855"/>
    <w:rsid w:val="009A5206"/>
    <w:rsid w:val="009A571A"/>
    <w:rsid w:val="009A63FD"/>
    <w:rsid w:val="009A642D"/>
    <w:rsid w:val="009A6D77"/>
    <w:rsid w:val="009A6EC4"/>
    <w:rsid w:val="009B1038"/>
    <w:rsid w:val="009B4812"/>
    <w:rsid w:val="009B4D3A"/>
    <w:rsid w:val="009B536C"/>
    <w:rsid w:val="009B5C19"/>
    <w:rsid w:val="009B5D7D"/>
    <w:rsid w:val="009B6496"/>
    <w:rsid w:val="009C01DA"/>
    <w:rsid w:val="009C1528"/>
    <w:rsid w:val="009C20CC"/>
    <w:rsid w:val="009C2BDF"/>
    <w:rsid w:val="009C2F25"/>
    <w:rsid w:val="009C3558"/>
    <w:rsid w:val="009C4829"/>
    <w:rsid w:val="009C4861"/>
    <w:rsid w:val="009C520E"/>
    <w:rsid w:val="009C562E"/>
    <w:rsid w:val="009C5E44"/>
    <w:rsid w:val="009C7531"/>
    <w:rsid w:val="009C75D5"/>
    <w:rsid w:val="009C7BDC"/>
    <w:rsid w:val="009D135F"/>
    <w:rsid w:val="009D220C"/>
    <w:rsid w:val="009D221F"/>
    <w:rsid w:val="009D672D"/>
    <w:rsid w:val="009D69B7"/>
    <w:rsid w:val="009D777F"/>
    <w:rsid w:val="009E0374"/>
    <w:rsid w:val="009E09F0"/>
    <w:rsid w:val="009E19E8"/>
    <w:rsid w:val="009E377C"/>
    <w:rsid w:val="009E3DDF"/>
    <w:rsid w:val="009E411C"/>
    <w:rsid w:val="009E458A"/>
    <w:rsid w:val="009E5316"/>
    <w:rsid w:val="009E5A02"/>
    <w:rsid w:val="009E5D7B"/>
    <w:rsid w:val="009E5D7C"/>
    <w:rsid w:val="009E5DFC"/>
    <w:rsid w:val="009F025C"/>
    <w:rsid w:val="009F1789"/>
    <w:rsid w:val="009F1DFD"/>
    <w:rsid w:val="009F25A5"/>
    <w:rsid w:val="009F2E3B"/>
    <w:rsid w:val="009F355D"/>
    <w:rsid w:val="009F36D2"/>
    <w:rsid w:val="009F39E9"/>
    <w:rsid w:val="009F3B6B"/>
    <w:rsid w:val="009F4504"/>
    <w:rsid w:val="009F502C"/>
    <w:rsid w:val="009F603B"/>
    <w:rsid w:val="009F638E"/>
    <w:rsid w:val="009F63A7"/>
    <w:rsid w:val="009F6987"/>
    <w:rsid w:val="009F720F"/>
    <w:rsid w:val="00A010E7"/>
    <w:rsid w:val="00A01A17"/>
    <w:rsid w:val="00A01A60"/>
    <w:rsid w:val="00A038C6"/>
    <w:rsid w:val="00A03D43"/>
    <w:rsid w:val="00A05CA1"/>
    <w:rsid w:val="00A06D3B"/>
    <w:rsid w:val="00A06E6E"/>
    <w:rsid w:val="00A076F9"/>
    <w:rsid w:val="00A07909"/>
    <w:rsid w:val="00A07997"/>
    <w:rsid w:val="00A07AA2"/>
    <w:rsid w:val="00A07F87"/>
    <w:rsid w:val="00A123C0"/>
    <w:rsid w:val="00A134CE"/>
    <w:rsid w:val="00A13659"/>
    <w:rsid w:val="00A14E4F"/>
    <w:rsid w:val="00A162BA"/>
    <w:rsid w:val="00A1637F"/>
    <w:rsid w:val="00A16C5A"/>
    <w:rsid w:val="00A17877"/>
    <w:rsid w:val="00A17AF2"/>
    <w:rsid w:val="00A200F4"/>
    <w:rsid w:val="00A206ED"/>
    <w:rsid w:val="00A20806"/>
    <w:rsid w:val="00A20C7F"/>
    <w:rsid w:val="00A21D41"/>
    <w:rsid w:val="00A22DBA"/>
    <w:rsid w:val="00A231C9"/>
    <w:rsid w:val="00A2329D"/>
    <w:rsid w:val="00A2490E"/>
    <w:rsid w:val="00A25442"/>
    <w:rsid w:val="00A25539"/>
    <w:rsid w:val="00A25BFF"/>
    <w:rsid w:val="00A26085"/>
    <w:rsid w:val="00A26648"/>
    <w:rsid w:val="00A26F79"/>
    <w:rsid w:val="00A27522"/>
    <w:rsid w:val="00A30362"/>
    <w:rsid w:val="00A30870"/>
    <w:rsid w:val="00A312B9"/>
    <w:rsid w:val="00A3136F"/>
    <w:rsid w:val="00A32BCF"/>
    <w:rsid w:val="00A33FD8"/>
    <w:rsid w:val="00A34C2F"/>
    <w:rsid w:val="00A34D0C"/>
    <w:rsid w:val="00A34D76"/>
    <w:rsid w:val="00A35125"/>
    <w:rsid w:val="00A3533D"/>
    <w:rsid w:val="00A365D0"/>
    <w:rsid w:val="00A36618"/>
    <w:rsid w:val="00A402B8"/>
    <w:rsid w:val="00A4043E"/>
    <w:rsid w:val="00A40FEA"/>
    <w:rsid w:val="00A41319"/>
    <w:rsid w:val="00A437D9"/>
    <w:rsid w:val="00A43C16"/>
    <w:rsid w:val="00A443A6"/>
    <w:rsid w:val="00A45A1A"/>
    <w:rsid w:val="00A45E61"/>
    <w:rsid w:val="00A465F3"/>
    <w:rsid w:val="00A466EF"/>
    <w:rsid w:val="00A46943"/>
    <w:rsid w:val="00A47F32"/>
    <w:rsid w:val="00A5128B"/>
    <w:rsid w:val="00A526F2"/>
    <w:rsid w:val="00A52C6A"/>
    <w:rsid w:val="00A53220"/>
    <w:rsid w:val="00A532CE"/>
    <w:rsid w:val="00A538E6"/>
    <w:rsid w:val="00A54514"/>
    <w:rsid w:val="00A56102"/>
    <w:rsid w:val="00A56693"/>
    <w:rsid w:val="00A56800"/>
    <w:rsid w:val="00A56D7E"/>
    <w:rsid w:val="00A56FBF"/>
    <w:rsid w:val="00A57404"/>
    <w:rsid w:val="00A575BD"/>
    <w:rsid w:val="00A57887"/>
    <w:rsid w:val="00A57CBC"/>
    <w:rsid w:val="00A60EEC"/>
    <w:rsid w:val="00A60FB3"/>
    <w:rsid w:val="00A62362"/>
    <w:rsid w:val="00A630BA"/>
    <w:rsid w:val="00A6357D"/>
    <w:rsid w:val="00A63B83"/>
    <w:rsid w:val="00A643C6"/>
    <w:rsid w:val="00A65BD9"/>
    <w:rsid w:val="00A65FCB"/>
    <w:rsid w:val="00A66718"/>
    <w:rsid w:val="00A671EF"/>
    <w:rsid w:val="00A67A1A"/>
    <w:rsid w:val="00A67CBD"/>
    <w:rsid w:val="00A70AC2"/>
    <w:rsid w:val="00A70B31"/>
    <w:rsid w:val="00A711B2"/>
    <w:rsid w:val="00A71885"/>
    <w:rsid w:val="00A71F19"/>
    <w:rsid w:val="00A7249D"/>
    <w:rsid w:val="00A73A4B"/>
    <w:rsid w:val="00A73A74"/>
    <w:rsid w:val="00A73CA3"/>
    <w:rsid w:val="00A73FBB"/>
    <w:rsid w:val="00A74101"/>
    <w:rsid w:val="00A759FE"/>
    <w:rsid w:val="00A75CF1"/>
    <w:rsid w:val="00A75FE1"/>
    <w:rsid w:val="00A76433"/>
    <w:rsid w:val="00A76D67"/>
    <w:rsid w:val="00A77562"/>
    <w:rsid w:val="00A776B8"/>
    <w:rsid w:val="00A80189"/>
    <w:rsid w:val="00A80CFA"/>
    <w:rsid w:val="00A81EB6"/>
    <w:rsid w:val="00A8229F"/>
    <w:rsid w:val="00A8263F"/>
    <w:rsid w:val="00A828AE"/>
    <w:rsid w:val="00A82DE9"/>
    <w:rsid w:val="00A837FE"/>
    <w:rsid w:val="00A84DCB"/>
    <w:rsid w:val="00A84EC7"/>
    <w:rsid w:val="00A85214"/>
    <w:rsid w:val="00A85357"/>
    <w:rsid w:val="00A856B8"/>
    <w:rsid w:val="00A86311"/>
    <w:rsid w:val="00A86A99"/>
    <w:rsid w:val="00A871E5"/>
    <w:rsid w:val="00A902DD"/>
    <w:rsid w:val="00A90C50"/>
    <w:rsid w:val="00A90EBB"/>
    <w:rsid w:val="00A91617"/>
    <w:rsid w:val="00A92AAC"/>
    <w:rsid w:val="00A93C1C"/>
    <w:rsid w:val="00A94105"/>
    <w:rsid w:val="00A94F4F"/>
    <w:rsid w:val="00A9548A"/>
    <w:rsid w:val="00A9597F"/>
    <w:rsid w:val="00A969A6"/>
    <w:rsid w:val="00A96FA8"/>
    <w:rsid w:val="00A9770A"/>
    <w:rsid w:val="00A97BFB"/>
    <w:rsid w:val="00AA01EB"/>
    <w:rsid w:val="00AA0A43"/>
    <w:rsid w:val="00AA0DD3"/>
    <w:rsid w:val="00AA1BD8"/>
    <w:rsid w:val="00AA1C07"/>
    <w:rsid w:val="00AA1DFD"/>
    <w:rsid w:val="00AA3688"/>
    <w:rsid w:val="00AA4006"/>
    <w:rsid w:val="00AA4CA5"/>
    <w:rsid w:val="00AA52AD"/>
    <w:rsid w:val="00AA5383"/>
    <w:rsid w:val="00AA5887"/>
    <w:rsid w:val="00AA5A6D"/>
    <w:rsid w:val="00AA5EF6"/>
    <w:rsid w:val="00AA7970"/>
    <w:rsid w:val="00AB08A8"/>
    <w:rsid w:val="00AB19F8"/>
    <w:rsid w:val="00AB2A61"/>
    <w:rsid w:val="00AB2BDC"/>
    <w:rsid w:val="00AB2D98"/>
    <w:rsid w:val="00AB3083"/>
    <w:rsid w:val="00AB3A12"/>
    <w:rsid w:val="00AB4FF5"/>
    <w:rsid w:val="00AB5A8D"/>
    <w:rsid w:val="00AB5CA2"/>
    <w:rsid w:val="00AB6642"/>
    <w:rsid w:val="00AC0C8C"/>
    <w:rsid w:val="00AC0D70"/>
    <w:rsid w:val="00AC26A9"/>
    <w:rsid w:val="00AC2EB1"/>
    <w:rsid w:val="00AC2EFE"/>
    <w:rsid w:val="00AC320C"/>
    <w:rsid w:val="00AC38BE"/>
    <w:rsid w:val="00AC3930"/>
    <w:rsid w:val="00AC3AB1"/>
    <w:rsid w:val="00AC4CA0"/>
    <w:rsid w:val="00AC601D"/>
    <w:rsid w:val="00AC60B2"/>
    <w:rsid w:val="00AC68C6"/>
    <w:rsid w:val="00AC6EFD"/>
    <w:rsid w:val="00AC7612"/>
    <w:rsid w:val="00AC79C1"/>
    <w:rsid w:val="00AC7CA4"/>
    <w:rsid w:val="00AD004A"/>
    <w:rsid w:val="00AD1665"/>
    <w:rsid w:val="00AD23F7"/>
    <w:rsid w:val="00AD2C8B"/>
    <w:rsid w:val="00AD2DF4"/>
    <w:rsid w:val="00AD4082"/>
    <w:rsid w:val="00AD493B"/>
    <w:rsid w:val="00AD4A64"/>
    <w:rsid w:val="00AD4D45"/>
    <w:rsid w:val="00AD4D4E"/>
    <w:rsid w:val="00AD598F"/>
    <w:rsid w:val="00AD5F9B"/>
    <w:rsid w:val="00AD5FD5"/>
    <w:rsid w:val="00AD6D09"/>
    <w:rsid w:val="00AD6D64"/>
    <w:rsid w:val="00AD72E6"/>
    <w:rsid w:val="00AE07DA"/>
    <w:rsid w:val="00AE098E"/>
    <w:rsid w:val="00AE0BBA"/>
    <w:rsid w:val="00AE2291"/>
    <w:rsid w:val="00AE240F"/>
    <w:rsid w:val="00AE25C8"/>
    <w:rsid w:val="00AE2F81"/>
    <w:rsid w:val="00AE4003"/>
    <w:rsid w:val="00AE4113"/>
    <w:rsid w:val="00AE4380"/>
    <w:rsid w:val="00AE4CEF"/>
    <w:rsid w:val="00AE4FAC"/>
    <w:rsid w:val="00AE532A"/>
    <w:rsid w:val="00AE5525"/>
    <w:rsid w:val="00AE5BEC"/>
    <w:rsid w:val="00AE6381"/>
    <w:rsid w:val="00AE656F"/>
    <w:rsid w:val="00AE7D78"/>
    <w:rsid w:val="00AF0723"/>
    <w:rsid w:val="00AF1AAA"/>
    <w:rsid w:val="00AF41F6"/>
    <w:rsid w:val="00AF438E"/>
    <w:rsid w:val="00AF45CA"/>
    <w:rsid w:val="00AF5CEE"/>
    <w:rsid w:val="00AF6089"/>
    <w:rsid w:val="00AF6458"/>
    <w:rsid w:val="00AF7506"/>
    <w:rsid w:val="00B00210"/>
    <w:rsid w:val="00B007DD"/>
    <w:rsid w:val="00B0098A"/>
    <w:rsid w:val="00B00D23"/>
    <w:rsid w:val="00B01016"/>
    <w:rsid w:val="00B0146E"/>
    <w:rsid w:val="00B01A3D"/>
    <w:rsid w:val="00B02160"/>
    <w:rsid w:val="00B025DB"/>
    <w:rsid w:val="00B027CB"/>
    <w:rsid w:val="00B0352B"/>
    <w:rsid w:val="00B03989"/>
    <w:rsid w:val="00B05359"/>
    <w:rsid w:val="00B073E6"/>
    <w:rsid w:val="00B074F8"/>
    <w:rsid w:val="00B075B0"/>
    <w:rsid w:val="00B07958"/>
    <w:rsid w:val="00B07A2E"/>
    <w:rsid w:val="00B11971"/>
    <w:rsid w:val="00B11A3D"/>
    <w:rsid w:val="00B121B0"/>
    <w:rsid w:val="00B130AA"/>
    <w:rsid w:val="00B13B87"/>
    <w:rsid w:val="00B14A9E"/>
    <w:rsid w:val="00B14F85"/>
    <w:rsid w:val="00B15EB7"/>
    <w:rsid w:val="00B16150"/>
    <w:rsid w:val="00B1630C"/>
    <w:rsid w:val="00B16C54"/>
    <w:rsid w:val="00B17380"/>
    <w:rsid w:val="00B1795A"/>
    <w:rsid w:val="00B17FAB"/>
    <w:rsid w:val="00B20732"/>
    <w:rsid w:val="00B21BE7"/>
    <w:rsid w:val="00B21D03"/>
    <w:rsid w:val="00B22C5F"/>
    <w:rsid w:val="00B22FB6"/>
    <w:rsid w:val="00B23687"/>
    <w:rsid w:val="00B247E0"/>
    <w:rsid w:val="00B25710"/>
    <w:rsid w:val="00B25AA6"/>
    <w:rsid w:val="00B25C0D"/>
    <w:rsid w:val="00B27B03"/>
    <w:rsid w:val="00B310C1"/>
    <w:rsid w:val="00B31B62"/>
    <w:rsid w:val="00B3208E"/>
    <w:rsid w:val="00B33524"/>
    <w:rsid w:val="00B33711"/>
    <w:rsid w:val="00B34889"/>
    <w:rsid w:val="00B366F6"/>
    <w:rsid w:val="00B37414"/>
    <w:rsid w:val="00B37550"/>
    <w:rsid w:val="00B3779E"/>
    <w:rsid w:val="00B4008C"/>
    <w:rsid w:val="00B402C6"/>
    <w:rsid w:val="00B407D7"/>
    <w:rsid w:val="00B40B74"/>
    <w:rsid w:val="00B41DC1"/>
    <w:rsid w:val="00B42F69"/>
    <w:rsid w:val="00B445C4"/>
    <w:rsid w:val="00B447FE"/>
    <w:rsid w:val="00B44D41"/>
    <w:rsid w:val="00B46EC7"/>
    <w:rsid w:val="00B50A91"/>
    <w:rsid w:val="00B5160B"/>
    <w:rsid w:val="00B51761"/>
    <w:rsid w:val="00B51871"/>
    <w:rsid w:val="00B52022"/>
    <w:rsid w:val="00B52187"/>
    <w:rsid w:val="00B54691"/>
    <w:rsid w:val="00B5531E"/>
    <w:rsid w:val="00B56BB7"/>
    <w:rsid w:val="00B56D13"/>
    <w:rsid w:val="00B57E7C"/>
    <w:rsid w:val="00B60CCD"/>
    <w:rsid w:val="00B6198A"/>
    <w:rsid w:val="00B62854"/>
    <w:rsid w:val="00B62C72"/>
    <w:rsid w:val="00B62EF1"/>
    <w:rsid w:val="00B640CC"/>
    <w:rsid w:val="00B645B6"/>
    <w:rsid w:val="00B645C6"/>
    <w:rsid w:val="00B64B2F"/>
    <w:rsid w:val="00B65704"/>
    <w:rsid w:val="00B66582"/>
    <w:rsid w:val="00B667A7"/>
    <w:rsid w:val="00B667BF"/>
    <w:rsid w:val="00B674D6"/>
    <w:rsid w:val="00B6797D"/>
    <w:rsid w:val="00B70931"/>
    <w:rsid w:val="00B71E89"/>
    <w:rsid w:val="00B7245B"/>
    <w:rsid w:val="00B7297F"/>
    <w:rsid w:val="00B735B8"/>
    <w:rsid w:val="00B73F56"/>
    <w:rsid w:val="00B74858"/>
    <w:rsid w:val="00B74CF4"/>
    <w:rsid w:val="00B752EB"/>
    <w:rsid w:val="00B7556C"/>
    <w:rsid w:val="00B760E6"/>
    <w:rsid w:val="00B764A2"/>
    <w:rsid w:val="00B764E9"/>
    <w:rsid w:val="00B76CF1"/>
    <w:rsid w:val="00B77BE4"/>
    <w:rsid w:val="00B77EA9"/>
    <w:rsid w:val="00B808D2"/>
    <w:rsid w:val="00B812BE"/>
    <w:rsid w:val="00B813D5"/>
    <w:rsid w:val="00B81421"/>
    <w:rsid w:val="00B8258D"/>
    <w:rsid w:val="00B825B4"/>
    <w:rsid w:val="00B82FED"/>
    <w:rsid w:val="00B83FBD"/>
    <w:rsid w:val="00B84E7E"/>
    <w:rsid w:val="00B85D9E"/>
    <w:rsid w:val="00B86608"/>
    <w:rsid w:val="00B87847"/>
    <w:rsid w:val="00B90477"/>
    <w:rsid w:val="00B90603"/>
    <w:rsid w:val="00B910B0"/>
    <w:rsid w:val="00B92AA5"/>
    <w:rsid w:val="00B93904"/>
    <w:rsid w:val="00B93E71"/>
    <w:rsid w:val="00B95594"/>
    <w:rsid w:val="00B955FE"/>
    <w:rsid w:val="00B96744"/>
    <w:rsid w:val="00B979CA"/>
    <w:rsid w:val="00BA0B9F"/>
    <w:rsid w:val="00BA12C2"/>
    <w:rsid w:val="00BA14EE"/>
    <w:rsid w:val="00BA2CBB"/>
    <w:rsid w:val="00BA3287"/>
    <w:rsid w:val="00BA368D"/>
    <w:rsid w:val="00BA4C45"/>
    <w:rsid w:val="00BA5461"/>
    <w:rsid w:val="00BA5FC8"/>
    <w:rsid w:val="00BA6419"/>
    <w:rsid w:val="00BA6550"/>
    <w:rsid w:val="00BA73BC"/>
    <w:rsid w:val="00BB001A"/>
    <w:rsid w:val="00BB144A"/>
    <w:rsid w:val="00BB25A4"/>
    <w:rsid w:val="00BB2629"/>
    <w:rsid w:val="00BB3642"/>
    <w:rsid w:val="00BB3AE7"/>
    <w:rsid w:val="00BB4A3B"/>
    <w:rsid w:val="00BB4AC3"/>
    <w:rsid w:val="00BB59F6"/>
    <w:rsid w:val="00BB5EF0"/>
    <w:rsid w:val="00BB66AB"/>
    <w:rsid w:val="00BB7BBA"/>
    <w:rsid w:val="00BB7CBC"/>
    <w:rsid w:val="00BC0AD6"/>
    <w:rsid w:val="00BC122E"/>
    <w:rsid w:val="00BC266B"/>
    <w:rsid w:val="00BC3584"/>
    <w:rsid w:val="00BC42A7"/>
    <w:rsid w:val="00BC4FCF"/>
    <w:rsid w:val="00BC5838"/>
    <w:rsid w:val="00BC6DC2"/>
    <w:rsid w:val="00BC7C4D"/>
    <w:rsid w:val="00BD0818"/>
    <w:rsid w:val="00BD0844"/>
    <w:rsid w:val="00BD0D10"/>
    <w:rsid w:val="00BD0E2E"/>
    <w:rsid w:val="00BD0E94"/>
    <w:rsid w:val="00BD12F0"/>
    <w:rsid w:val="00BD1797"/>
    <w:rsid w:val="00BD26C0"/>
    <w:rsid w:val="00BD2D66"/>
    <w:rsid w:val="00BD4EF6"/>
    <w:rsid w:val="00BD67BF"/>
    <w:rsid w:val="00BD7A7D"/>
    <w:rsid w:val="00BE442D"/>
    <w:rsid w:val="00BE4ED6"/>
    <w:rsid w:val="00BE54F3"/>
    <w:rsid w:val="00BE5F67"/>
    <w:rsid w:val="00BE7920"/>
    <w:rsid w:val="00BF01DA"/>
    <w:rsid w:val="00BF16C9"/>
    <w:rsid w:val="00BF17A9"/>
    <w:rsid w:val="00BF18E1"/>
    <w:rsid w:val="00BF1E46"/>
    <w:rsid w:val="00BF23C7"/>
    <w:rsid w:val="00BF26B6"/>
    <w:rsid w:val="00BF2A3A"/>
    <w:rsid w:val="00BF2CD1"/>
    <w:rsid w:val="00BF4273"/>
    <w:rsid w:val="00BF430F"/>
    <w:rsid w:val="00BF4B6A"/>
    <w:rsid w:val="00BF5135"/>
    <w:rsid w:val="00BF64C7"/>
    <w:rsid w:val="00BF6C1E"/>
    <w:rsid w:val="00BF6D3C"/>
    <w:rsid w:val="00C00312"/>
    <w:rsid w:val="00C00828"/>
    <w:rsid w:val="00C009F5"/>
    <w:rsid w:val="00C00EA8"/>
    <w:rsid w:val="00C01129"/>
    <w:rsid w:val="00C01DD9"/>
    <w:rsid w:val="00C02176"/>
    <w:rsid w:val="00C02239"/>
    <w:rsid w:val="00C022E1"/>
    <w:rsid w:val="00C0238A"/>
    <w:rsid w:val="00C0398D"/>
    <w:rsid w:val="00C059E5"/>
    <w:rsid w:val="00C05C3D"/>
    <w:rsid w:val="00C06D7F"/>
    <w:rsid w:val="00C06E12"/>
    <w:rsid w:val="00C071AC"/>
    <w:rsid w:val="00C07B13"/>
    <w:rsid w:val="00C109A2"/>
    <w:rsid w:val="00C11707"/>
    <w:rsid w:val="00C11AA6"/>
    <w:rsid w:val="00C11B8D"/>
    <w:rsid w:val="00C11E4C"/>
    <w:rsid w:val="00C122CC"/>
    <w:rsid w:val="00C14189"/>
    <w:rsid w:val="00C14954"/>
    <w:rsid w:val="00C14DC2"/>
    <w:rsid w:val="00C155DE"/>
    <w:rsid w:val="00C1618C"/>
    <w:rsid w:val="00C179B0"/>
    <w:rsid w:val="00C200B3"/>
    <w:rsid w:val="00C20245"/>
    <w:rsid w:val="00C20CA6"/>
    <w:rsid w:val="00C21193"/>
    <w:rsid w:val="00C21738"/>
    <w:rsid w:val="00C21AD6"/>
    <w:rsid w:val="00C21B57"/>
    <w:rsid w:val="00C226F9"/>
    <w:rsid w:val="00C22791"/>
    <w:rsid w:val="00C22A7D"/>
    <w:rsid w:val="00C22D31"/>
    <w:rsid w:val="00C23398"/>
    <w:rsid w:val="00C23643"/>
    <w:rsid w:val="00C237A2"/>
    <w:rsid w:val="00C23B23"/>
    <w:rsid w:val="00C2428B"/>
    <w:rsid w:val="00C269AF"/>
    <w:rsid w:val="00C26C22"/>
    <w:rsid w:val="00C27B03"/>
    <w:rsid w:val="00C305CE"/>
    <w:rsid w:val="00C3089B"/>
    <w:rsid w:val="00C31FC8"/>
    <w:rsid w:val="00C328C7"/>
    <w:rsid w:val="00C3310D"/>
    <w:rsid w:val="00C3316C"/>
    <w:rsid w:val="00C334B5"/>
    <w:rsid w:val="00C34A33"/>
    <w:rsid w:val="00C34B40"/>
    <w:rsid w:val="00C35836"/>
    <w:rsid w:val="00C359C7"/>
    <w:rsid w:val="00C37D50"/>
    <w:rsid w:val="00C4077F"/>
    <w:rsid w:val="00C40A56"/>
    <w:rsid w:val="00C41CD3"/>
    <w:rsid w:val="00C43438"/>
    <w:rsid w:val="00C44264"/>
    <w:rsid w:val="00C46251"/>
    <w:rsid w:val="00C473E8"/>
    <w:rsid w:val="00C4764A"/>
    <w:rsid w:val="00C4790F"/>
    <w:rsid w:val="00C47FC0"/>
    <w:rsid w:val="00C51797"/>
    <w:rsid w:val="00C5189F"/>
    <w:rsid w:val="00C51DEE"/>
    <w:rsid w:val="00C528CC"/>
    <w:rsid w:val="00C53699"/>
    <w:rsid w:val="00C53ABD"/>
    <w:rsid w:val="00C53AD3"/>
    <w:rsid w:val="00C53B09"/>
    <w:rsid w:val="00C53C94"/>
    <w:rsid w:val="00C54059"/>
    <w:rsid w:val="00C55E3F"/>
    <w:rsid w:val="00C5668E"/>
    <w:rsid w:val="00C56D3B"/>
    <w:rsid w:val="00C57687"/>
    <w:rsid w:val="00C57741"/>
    <w:rsid w:val="00C6074F"/>
    <w:rsid w:val="00C61CC5"/>
    <w:rsid w:val="00C62568"/>
    <w:rsid w:val="00C6296C"/>
    <w:rsid w:val="00C64143"/>
    <w:rsid w:val="00C6424A"/>
    <w:rsid w:val="00C6434D"/>
    <w:rsid w:val="00C648A9"/>
    <w:rsid w:val="00C64D2E"/>
    <w:rsid w:val="00C6500B"/>
    <w:rsid w:val="00C652E5"/>
    <w:rsid w:val="00C6547E"/>
    <w:rsid w:val="00C654F3"/>
    <w:rsid w:val="00C65967"/>
    <w:rsid w:val="00C65E9F"/>
    <w:rsid w:val="00C65EEE"/>
    <w:rsid w:val="00C67446"/>
    <w:rsid w:val="00C70962"/>
    <w:rsid w:val="00C70E6E"/>
    <w:rsid w:val="00C71674"/>
    <w:rsid w:val="00C7238F"/>
    <w:rsid w:val="00C733F7"/>
    <w:rsid w:val="00C7474C"/>
    <w:rsid w:val="00C75FF3"/>
    <w:rsid w:val="00C7609C"/>
    <w:rsid w:val="00C7697F"/>
    <w:rsid w:val="00C76B0E"/>
    <w:rsid w:val="00C7716A"/>
    <w:rsid w:val="00C80643"/>
    <w:rsid w:val="00C80A5D"/>
    <w:rsid w:val="00C8136C"/>
    <w:rsid w:val="00C824E6"/>
    <w:rsid w:val="00C82DC8"/>
    <w:rsid w:val="00C82FAC"/>
    <w:rsid w:val="00C82FFA"/>
    <w:rsid w:val="00C84032"/>
    <w:rsid w:val="00C841A0"/>
    <w:rsid w:val="00C846EA"/>
    <w:rsid w:val="00C84A1B"/>
    <w:rsid w:val="00C85521"/>
    <w:rsid w:val="00C856C0"/>
    <w:rsid w:val="00C85721"/>
    <w:rsid w:val="00C85991"/>
    <w:rsid w:val="00C863EE"/>
    <w:rsid w:val="00C86DD3"/>
    <w:rsid w:val="00C92646"/>
    <w:rsid w:val="00C927A4"/>
    <w:rsid w:val="00C9316A"/>
    <w:rsid w:val="00C937E7"/>
    <w:rsid w:val="00C93B5E"/>
    <w:rsid w:val="00C93D3F"/>
    <w:rsid w:val="00C93FBF"/>
    <w:rsid w:val="00C93FE1"/>
    <w:rsid w:val="00C953C9"/>
    <w:rsid w:val="00C954AD"/>
    <w:rsid w:val="00C95D8D"/>
    <w:rsid w:val="00C9622A"/>
    <w:rsid w:val="00C96DD8"/>
    <w:rsid w:val="00C97C7F"/>
    <w:rsid w:val="00CA2283"/>
    <w:rsid w:val="00CA2AEF"/>
    <w:rsid w:val="00CA2CA3"/>
    <w:rsid w:val="00CA325F"/>
    <w:rsid w:val="00CA33B8"/>
    <w:rsid w:val="00CA35E8"/>
    <w:rsid w:val="00CA3C4B"/>
    <w:rsid w:val="00CA6DD8"/>
    <w:rsid w:val="00CB0011"/>
    <w:rsid w:val="00CB02EE"/>
    <w:rsid w:val="00CB1582"/>
    <w:rsid w:val="00CB1FE1"/>
    <w:rsid w:val="00CB22B7"/>
    <w:rsid w:val="00CB31DA"/>
    <w:rsid w:val="00CB36EC"/>
    <w:rsid w:val="00CB5032"/>
    <w:rsid w:val="00CB521E"/>
    <w:rsid w:val="00CB5FB9"/>
    <w:rsid w:val="00CB77AA"/>
    <w:rsid w:val="00CB7DF6"/>
    <w:rsid w:val="00CC303F"/>
    <w:rsid w:val="00CC3A0F"/>
    <w:rsid w:val="00CC3C96"/>
    <w:rsid w:val="00CC48F9"/>
    <w:rsid w:val="00CC6D7A"/>
    <w:rsid w:val="00CD0625"/>
    <w:rsid w:val="00CD077C"/>
    <w:rsid w:val="00CD27DE"/>
    <w:rsid w:val="00CD342A"/>
    <w:rsid w:val="00CD34B8"/>
    <w:rsid w:val="00CD3940"/>
    <w:rsid w:val="00CD5640"/>
    <w:rsid w:val="00CD5C95"/>
    <w:rsid w:val="00CD67A4"/>
    <w:rsid w:val="00CD6F4B"/>
    <w:rsid w:val="00CE1027"/>
    <w:rsid w:val="00CE2F14"/>
    <w:rsid w:val="00CE4212"/>
    <w:rsid w:val="00CE51BD"/>
    <w:rsid w:val="00CE52B8"/>
    <w:rsid w:val="00CE5C9C"/>
    <w:rsid w:val="00CE60EB"/>
    <w:rsid w:val="00CE6587"/>
    <w:rsid w:val="00CE6A0B"/>
    <w:rsid w:val="00CE762C"/>
    <w:rsid w:val="00CE7BF6"/>
    <w:rsid w:val="00CF071A"/>
    <w:rsid w:val="00CF0950"/>
    <w:rsid w:val="00CF0DB0"/>
    <w:rsid w:val="00CF2022"/>
    <w:rsid w:val="00CF3B07"/>
    <w:rsid w:val="00CF4B48"/>
    <w:rsid w:val="00CF4C13"/>
    <w:rsid w:val="00CF62E0"/>
    <w:rsid w:val="00CF6384"/>
    <w:rsid w:val="00CF6902"/>
    <w:rsid w:val="00CF7DB6"/>
    <w:rsid w:val="00D01405"/>
    <w:rsid w:val="00D0144D"/>
    <w:rsid w:val="00D02B8F"/>
    <w:rsid w:val="00D02FDD"/>
    <w:rsid w:val="00D032AE"/>
    <w:rsid w:val="00D0401F"/>
    <w:rsid w:val="00D04281"/>
    <w:rsid w:val="00D0543E"/>
    <w:rsid w:val="00D0597E"/>
    <w:rsid w:val="00D06E88"/>
    <w:rsid w:val="00D10E83"/>
    <w:rsid w:val="00D10F70"/>
    <w:rsid w:val="00D11F90"/>
    <w:rsid w:val="00D12AAD"/>
    <w:rsid w:val="00D13527"/>
    <w:rsid w:val="00D13795"/>
    <w:rsid w:val="00D13A4E"/>
    <w:rsid w:val="00D15E4E"/>
    <w:rsid w:val="00D17601"/>
    <w:rsid w:val="00D20D6E"/>
    <w:rsid w:val="00D21300"/>
    <w:rsid w:val="00D21B0F"/>
    <w:rsid w:val="00D22F7B"/>
    <w:rsid w:val="00D230DC"/>
    <w:rsid w:val="00D231B6"/>
    <w:rsid w:val="00D23B74"/>
    <w:rsid w:val="00D2487B"/>
    <w:rsid w:val="00D25253"/>
    <w:rsid w:val="00D25416"/>
    <w:rsid w:val="00D2583E"/>
    <w:rsid w:val="00D26C9A"/>
    <w:rsid w:val="00D26F81"/>
    <w:rsid w:val="00D303E8"/>
    <w:rsid w:val="00D30865"/>
    <w:rsid w:val="00D31869"/>
    <w:rsid w:val="00D31BA6"/>
    <w:rsid w:val="00D329EC"/>
    <w:rsid w:val="00D335DC"/>
    <w:rsid w:val="00D335E1"/>
    <w:rsid w:val="00D33F02"/>
    <w:rsid w:val="00D3545E"/>
    <w:rsid w:val="00D35585"/>
    <w:rsid w:val="00D35FEA"/>
    <w:rsid w:val="00D366E4"/>
    <w:rsid w:val="00D401F6"/>
    <w:rsid w:val="00D423AC"/>
    <w:rsid w:val="00D42551"/>
    <w:rsid w:val="00D430EF"/>
    <w:rsid w:val="00D449DF"/>
    <w:rsid w:val="00D44B15"/>
    <w:rsid w:val="00D44DC6"/>
    <w:rsid w:val="00D476EA"/>
    <w:rsid w:val="00D50791"/>
    <w:rsid w:val="00D514E5"/>
    <w:rsid w:val="00D53447"/>
    <w:rsid w:val="00D53589"/>
    <w:rsid w:val="00D539D5"/>
    <w:rsid w:val="00D53DD0"/>
    <w:rsid w:val="00D541F7"/>
    <w:rsid w:val="00D544D5"/>
    <w:rsid w:val="00D546D5"/>
    <w:rsid w:val="00D54922"/>
    <w:rsid w:val="00D57897"/>
    <w:rsid w:val="00D579B1"/>
    <w:rsid w:val="00D602DE"/>
    <w:rsid w:val="00D60706"/>
    <w:rsid w:val="00D6096A"/>
    <w:rsid w:val="00D60ABE"/>
    <w:rsid w:val="00D60CE5"/>
    <w:rsid w:val="00D61811"/>
    <w:rsid w:val="00D63F9F"/>
    <w:rsid w:val="00D641CF"/>
    <w:rsid w:val="00D646D3"/>
    <w:rsid w:val="00D64955"/>
    <w:rsid w:val="00D662F2"/>
    <w:rsid w:val="00D665F1"/>
    <w:rsid w:val="00D6711E"/>
    <w:rsid w:val="00D67288"/>
    <w:rsid w:val="00D67C6D"/>
    <w:rsid w:val="00D706B7"/>
    <w:rsid w:val="00D7185F"/>
    <w:rsid w:val="00D730D4"/>
    <w:rsid w:val="00D73B08"/>
    <w:rsid w:val="00D74E25"/>
    <w:rsid w:val="00D76DCF"/>
    <w:rsid w:val="00D80127"/>
    <w:rsid w:val="00D804E2"/>
    <w:rsid w:val="00D805D1"/>
    <w:rsid w:val="00D81039"/>
    <w:rsid w:val="00D81FB3"/>
    <w:rsid w:val="00D82C2E"/>
    <w:rsid w:val="00D82E25"/>
    <w:rsid w:val="00D82EC4"/>
    <w:rsid w:val="00D82FD7"/>
    <w:rsid w:val="00D83708"/>
    <w:rsid w:val="00D83F8B"/>
    <w:rsid w:val="00D846AB"/>
    <w:rsid w:val="00D84FA6"/>
    <w:rsid w:val="00D85548"/>
    <w:rsid w:val="00D8599C"/>
    <w:rsid w:val="00D85C5F"/>
    <w:rsid w:val="00D85ECC"/>
    <w:rsid w:val="00D864C7"/>
    <w:rsid w:val="00D86EB7"/>
    <w:rsid w:val="00D87E6A"/>
    <w:rsid w:val="00D9095B"/>
    <w:rsid w:val="00D91986"/>
    <w:rsid w:val="00D91E9F"/>
    <w:rsid w:val="00D92025"/>
    <w:rsid w:val="00D9204D"/>
    <w:rsid w:val="00D92B5E"/>
    <w:rsid w:val="00D9305F"/>
    <w:rsid w:val="00D93388"/>
    <w:rsid w:val="00D93B76"/>
    <w:rsid w:val="00D93CFF"/>
    <w:rsid w:val="00D94691"/>
    <w:rsid w:val="00D94E4E"/>
    <w:rsid w:val="00D95457"/>
    <w:rsid w:val="00D96E1D"/>
    <w:rsid w:val="00D97A7B"/>
    <w:rsid w:val="00DA0DFA"/>
    <w:rsid w:val="00DA1259"/>
    <w:rsid w:val="00DA16DA"/>
    <w:rsid w:val="00DA17E9"/>
    <w:rsid w:val="00DA18AC"/>
    <w:rsid w:val="00DA1AAD"/>
    <w:rsid w:val="00DA1E08"/>
    <w:rsid w:val="00DA3802"/>
    <w:rsid w:val="00DA4A52"/>
    <w:rsid w:val="00DA4FBC"/>
    <w:rsid w:val="00DA61B9"/>
    <w:rsid w:val="00DA7457"/>
    <w:rsid w:val="00DB1083"/>
    <w:rsid w:val="00DB1273"/>
    <w:rsid w:val="00DB1821"/>
    <w:rsid w:val="00DB1B31"/>
    <w:rsid w:val="00DB280A"/>
    <w:rsid w:val="00DB2995"/>
    <w:rsid w:val="00DB2ED0"/>
    <w:rsid w:val="00DB38F0"/>
    <w:rsid w:val="00DB3EE8"/>
    <w:rsid w:val="00DB433E"/>
    <w:rsid w:val="00DB44EA"/>
    <w:rsid w:val="00DB4701"/>
    <w:rsid w:val="00DB4767"/>
    <w:rsid w:val="00DB4C62"/>
    <w:rsid w:val="00DB4E76"/>
    <w:rsid w:val="00DB4EE9"/>
    <w:rsid w:val="00DB59C0"/>
    <w:rsid w:val="00DB6D37"/>
    <w:rsid w:val="00DB7A91"/>
    <w:rsid w:val="00DB7C49"/>
    <w:rsid w:val="00DC0146"/>
    <w:rsid w:val="00DC03EE"/>
    <w:rsid w:val="00DC10DB"/>
    <w:rsid w:val="00DC21DD"/>
    <w:rsid w:val="00DC253A"/>
    <w:rsid w:val="00DC25EE"/>
    <w:rsid w:val="00DC2C13"/>
    <w:rsid w:val="00DC2D0C"/>
    <w:rsid w:val="00DC36B8"/>
    <w:rsid w:val="00DC53F2"/>
    <w:rsid w:val="00DC5FA7"/>
    <w:rsid w:val="00DC6B01"/>
    <w:rsid w:val="00DC7797"/>
    <w:rsid w:val="00DC7E53"/>
    <w:rsid w:val="00DD00A9"/>
    <w:rsid w:val="00DD078A"/>
    <w:rsid w:val="00DD0F57"/>
    <w:rsid w:val="00DD1084"/>
    <w:rsid w:val="00DD1737"/>
    <w:rsid w:val="00DD1E4E"/>
    <w:rsid w:val="00DD32B8"/>
    <w:rsid w:val="00DD34E1"/>
    <w:rsid w:val="00DD45E7"/>
    <w:rsid w:val="00DD71F6"/>
    <w:rsid w:val="00DD7667"/>
    <w:rsid w:val="00DD770A"/>
    <w:rsid w:val="00DD777C"/>
    <w:rsid w:val="00DD77E3"/>
    <w:rsid w:val="00DE0D2F"/>
    <w:rsid w:val="00DE0D75"/>
    <w:rsid w:val="00DE19EB"/>
    <w:rsid w:val="00DE1F98"/>
    <w:rsid w:val="00DE3C70"/>
    <w:rsid w:val="00DE5B0F"/>
    <w:rsid w:val="00DE6A2F"/>
    <w:rsid w:val="00DF0FE3"/>
    <w:rsid w:val="00DF13B8"/>
    <w:rsid w:val="00DF1FC3"/>
    <w:rsid w:val="00DF2A7A"/>
    <w:rsid w:val="00DF2CB1"/>
    <w:rsid w:val="00DF307F"/>
    <w:rsid w:val="00DF328B"/>
    <w:rsid w:val="00DF69F9"/>
    <w:rsid w:val="00DF74B8"/>
    <w:rsid w:val="00E01101"/>
    <w:rsid w:val="00E02579"/>
    <w:rsid w:val="00E028CA"/>
    <w:rsid w:val="00E02B50"/>
    <w:rsid w:val="00E02E22"/>
    <w:rsid w:val="00E04954"/>
    <w:rsid w:val="00E04B3F"/>
    <w:rsid w:val="00E060C1"/>
    <w:rsid w:val="00E06B1E"/>
    <w:rsid w:val="00E075C3"/>
    <w:rsid w:val="00E07787"/>
    <w:rsid w:val="00E077B3"/>
    <w:rsid w:val="00E10AAF"/>
    <w:rsid w:val="00E11D49"/>
    <w:rsid w:val="00E12700"/>
    <w:rsid w:val="00E1367E"/>
    <w:rsid w:val="00E139C3"/>
    <w:rsid w:val="00E147D5"/>
    <w:rsid w:val="00E14C0E"/>
    <w:rsid w:val="00E16642"/>
    <w:rsid w:val="00E176D2"/>
    <w:rsid w:val="00E1787C"/>
    <w:rsid w:val="00E21D52"/>
    <w:rsid w:val="00E220AD"/>
    <w:rsid w:val="00E22400"/>
    <w:rsid w:val="00E2249E"/>
    <w:rsid w:val="00E22B76"/>
    <w:rsid w:val="00E234F1"/>
    <w:rsid w:val="00E241ED"/>
    <w:rsid w:val="00E24E3A"/>
    <w:rsid w:val="00E25072"/>
    <w:rsid w:val="00E252B1"/>
    <w:rsid w:val="00E25AF8"/>
    <w:rsid w:val="00E26326"/>
    <w:rsid w:val="00E26C55"/>
    <w:rsid w:val="00E26DD5"/>
    <w:rsid w:val="00E26F6C"/>
    <w:rsid w:val="00E27316"/>
    <w:rsid w:val="00E27F06"/>
    <w:rsid w:val="00E31930"/>
    <w:rsid w:val="00E31960"/>
    <w:rsid w:val="00E31BD0"/>
    <w:rsid w:val="00E32A71"/>
    <w:rsid w:val="00E33348"/>
    <w:rsid w:val="00E34982"/>
    <w:rsid w:val="00E34CA3"/>
    <w:rsid w:val="00E35C4A"/>
    <w:rsid w:val="00E36403"/>
    <w:rsid w:val="00E37A0F"/>
    <w:rsid w:val="00E37DA6"/>
    <w:rsid w:val="00E37FE3"/>
    <w:rsid w:val="00E406A8"/>
    <w:rsid w:val="00E40EB7"/>
    <w:rsid w:val="00E41CBB"/>
    <w:rsid w:val="00E42568"/>
    <w:rsid w:val="00E43AAA"/>
    <w:rsid w:val="00E4426E"/>
    <w:rsid w:val="00E44723"/>
    <w:rsid w:val="00E44C62"/>
    <w:rsid w:val="00E45481"/>
    <w:rsid w:val="00E457FB"/>
    <w:rsid w:val="00E46F23"/>
    <w:rsid w:val="00E4781E"/>
    <w:rsid w:val="00E47D89"/>
    <w:rsid w:val="00E504F6"/>
    <w:rsid w:val="00E53352"/>
    <w:rsid w:val="00E5387C"/>
    <w:rsid w:val="00E54D4E"/>
    <w:rsid w:val="00E54D75"/>
    <w:rsid w:val="00E54EF2"/>
    <w:rsid w:val="00E555DC"/>
    <w:rsid w:val="00E573F8"/>
    <w:rsid w:val="00E60DC5"/>
    <w:rsid w:val="00E6146E"/>
    <w:rsid w:val="00E631D5"/>
    <w:rsid w:val="00E63559"/>
    <w:rsid w:val="00E6567A"/>
    <w:rsid w:val="00E66057"/>
    <w:rsid w:val="00E67180"/>
    <w:rsid w:val="00E676E2"/>
    <w:rsid w:val="00E7257D"/>
    <w:rsid w:val="00E726B0"/>
    <w:rsid w:val="00E7290E"/>
    <w:rsid w:val="00E749DE"/>
    <w:rsid w:val="00E74FA5"/>
    <w:rsid w:val="00E756A8"/>
    <w:rsid w:val="00E756D3"/>
    <w:rsid w:val="00E76032"/>
    <w:rsid w:val="00E768F2"/>
    <w:rsid w:val="00E775A2"/>
    <w:rsid w:val="00E77E9E"/>
    <w:rsid w:val="00E81DED"/>
    <w:rsid w:val="00E82316"/>
    <w:rsid w:val="00E825B3"/>
    <w:rsid w:val="00E82F21"/>
    <w:rsid w:val="00E833BB"/>
    <w:rsid w:val="00E8403D"/>
    <w:rsid w:val="00E849DE"/>
    <w:rsid w:val="00E8503A"/>
    <w:rsid w:val="00E851EB"/>
    <w:rsid w:val="00E85948"/>
    <w:rsid w:val="00E86536"/>
    <w:rsid w:val="00E86CBE"/>
    <w:rsid w:val="00E870FC"/>
    <w:rsid w:val="00E908B2"/>
    <w:rsid w:val="00E9167E"/>
    <w:rsid w:val="00E922A4"/>
    <w:rsid w:val="00E925CE"/>
    <w:rsid w:val="00E93611"/>
    <w:rsid w:val="00E93F3F"/>
    <w:rsid w:val="00E95739"/>
    <w:rsid w:val="00E95ABD"/>
    <w:rsid w:val="00E967CB"/>
    <w:rsid w:val="00E9775E"/>
    <w:rsid w:val="00EA05D9"/>
    <w:rsid w:val="00EA1104"/>
    <w:rsid w:val="00EA17DA"/>
    <w:rsid w:val="00EA384B"/>
    <w:rsid w:val="00EA3ABC"/>
    <w:rsid w:val="00EA443E"/>
    <w:rsid w:val="00EA5257"/>
    <w:rsid w:val="00EA59B6"/>
    <w:rsid w:val="00EA6191"/>
    <w:rsid w:val="00EA70F8"/>
    <w:rsid w:val="00EA7415"/>
    <w:rsid w:val="00EA757B"/>
    <w:rsid w:val="00EB0433"/>
    <w:rsid w:val="00EB18B3"/>
    <w:rsid w:val="00EB1B8B"/>
    <w:rsid w:val="00EB1CF5"/>
    <w:rsid w:val="00EB24EC"/>
    <w:rsid w:val="00EB2CBD"/>
    <w:rsid w:val="00EB326F"/>
    <w:rsid w:val="00EB3C54"/>
    <w:rsid w:val="00EB4951"/>
    <w:rsid w:val="00EB585A"/>
    <w:rsid w:val="00EB595B"/>
    <w:rsid w:val="00EC03B1"/>
    <w:rsid w:val="00EC098E"/>
    <w:rsid w:val="00EC0BCB"/>
    <w:rsid w:val="00EC0E71"/>
    <w:rsid w:val="00EC0F59"/>
    <w:rsid w:val="00EC2591"/>
    <w:rsid w:val="00EC2B21"/>
    <w:rsid w:val="00EC31CC"/>
    <w:rsid w:val="00EC412A"/>
    <w:rsid w:val="00EC55FA"/>
    <w:rsid w:val="00EC5F20"/>
    <w:rsid w:val="00EC7119"/>
    <w:rsid w:val="00EC7EA3"/>
    <w:rsid w:val="00ED241F"/>
    <w:rsid w:val="00ED43FC"/>
    <w:rsid w:val="00ED4EAA"/>
    <w:rsid w:val="00ED5F96"/>
    <w:rsid w:val="00ED613A"/>
    <w:rsid w:val="00ED6898"/>
    <w:rsid w:val="00ED694C"/>
    <w:rsid w:val="00ED6CFA"/>
    <w:rsid w:val="00ED6D53"/>
    <w:rsid w:val="00ED7BC2"/>
    <w:rsid w:val="00EE00DC"/>
    <w:rsid w:val="00EE029C"/>
    <w:rsid w:val="00EE1855"/>
    <w:rsid w:val="00EE1ACC"/>
    <w:rsid w:val="00EE1E1F"/>
    <w:rsid w:val="00EE2B68"/>
    <w:rsid w:val="00EE3733"/>
    <w:rsid w:val="00EE395E"/>
    <w:rsid w:val="00EE3A76"/>
    <w:rsid w:val="00EE5596"/>
    <w:rsid w:val="00EE6D70"/>
    <w:rsid w:val="00EE7DB8"/>
    <w:rsid w:val="00EF0432"/>
    <w:rsid w:val="00EF0A26"/>
    <w:rsid w:val="00EF1386"/>
    <w:rsid w:val="00EF2491"/>
    <w:rsid w:val="00EF256B"/>
    <w:rsid w:val="00EF2C21"/>
    <w:rsid w:val="00EF4508"/>
    <w:rsid w:val="00EF5277"/>
    <w:rsid w:val="00EF5980"/>
    <w:rsid w:val="00EF5CAD"/>
    <w:rsid w:val="00EF5EB1"/>
    <w:rsid w:val="00EF611F"/>
    <w:rsid w:val="00EF6335"/>
    <w:rsid w:val="00EF676D"/>
    <w:rsid w:val="00EF739C"/>
    <w:rsid w:val="00EF76E1"/>
    <w:rsid w:val="00EF7810"/>
    <w:rsid w:val="00F01496"/>
    <w:rsid w:val="00F029AF"/>
    <w:rsid w:val="00F04099"/>
    <w:rsid w:val="00F05075"/>
    <w:rsid w:val="00F05476"/>
    <w:rsid w:val="00F05B66"/>
    <w:rsid w:val="00F05CD4"/>
    <w:rsid w:val="00F079DF"/>
    <w:rsid w:val="00F1030E"/>
    <w:rsid w:val="00F10925"/>
    <w:rsid w:val="00F1190A"/>
    <w:rsid w:val="00F12F6C"/>
    <w:rsid w:val="00F13DAE"/>
    <w:rsid w:val="00F14788"/>
    <w:rsid w:val="00F157D8"/>
    <w:rsid w:val="00F15A0D"/>
    <w:rsid w:val="00F173C7"/>
    <w:rsid w:val="00F1780E"/>
    <w:rsid w:val="00F17DC8"/>
    <w:rsid w:val="00F201AD"/>
    <w:rsid w:val="00F21481"/>
    <w:rsid w:val="00F21B21"/>
    <w:rsid w:val="00F222BB"/>
    <w:rsid w:val="00F22C01"/>
    <w:rsid w:val="00F23795"/>
    <w:rsid w:val="00F23814"/>
    <w:rsid w:val="00F2487E"/>
    <w:rsid w:val="00F2491A"/>
    <w:rsid w:val="00F24EF6"/>
    <w:rsid w:val="00F253DD"/>
    <w:rsid w:val="00F254E4"/>
    <w:rsid w:val="00F25968"/>
    <w:rsid w:val="00F25E80"/>
    <w:rsid w:val="00F26992"/>
    <w:rsid w:val="00F26A67"/>
    <w:rsid w:val="00F26AAB"/>
    <w:rsid w:val="00F26F5D"/>
    <w:rsid w:val="00F31103"/>
    <w:rsid w:val="00F3381E"/>
    <w:rsid w:val="00F34C92"/>
    <w:rsid w:val="00F35D19"/>
    <w:rsid w:val="00F3666B"/>
    <w:rsid w:val="00F377AE"/>
    <w:rsid w:val="00F4125B"/>
    <w:rsid w:val="00F41269"/>
    <w:rsid w:val="00F41319"/>
    <w:rsid w:val="00F415B0"/>
    <w:rsid w:val="00F43C7D"/>
    <w:rsid w:val="00F4437B"/>
    <w:rsid w:val="00F448CB"/>
    <w:rsid w:val="00F44B13"/>
    <w:rsid w:val="00F45BE7"/>
    <w:rsid w:val="00F463D7"/>
    <w:rsid w:val="00F46865"/>
    <w:rsid w:val="00F46869"/>
    <w:rsid w:val="00F47188"/>
    <w:rsid w:val="00F47368"/>
    <w:rsid w:val="00F50163"/>
    <w:rsid w:val="00F50751"/>
    <w:rsid w:val="00F510E2"/>
    <w:rsid w:val="00F515F1"/>
    <w:rsid w:val="00F51AE8"/>
    <w:rsid w:val="00F51B91"/>
    <w:rsid w:val="00F5273A"/>
    <w:rsid w:val="00F52D6B"/>
    <w:rsid w:val="00F52E18"/>
    <w:rsid w:val="00F535E2"/>
    <w:rsid w:val="00F53F59"/>
    <w:rsid w:val="00F54482"/>
    <w:rsid w:val="00F54516"/>
    <w:rsid w:val="00F546FB"/>
    <w:rsid w:val="00F55335"/>
    <w:rsid w:val="00F55CF7"/>
    <w:rsid w:val="00F56E8C"/>
    <w:rsid w:val="00F56F57"/>
    <w:rsid w:val="00F570D8"/>
    <w:rsid w:val="00F57D1C"/>
    <w:rsid w:val="00F6077A"/>
    <w:rsid w:val="00F6086A"/>
    <w:rsid w:val="00F60B26"/>
    <w:rsid w:val="00F61399"/>
    <w:rsid w:val="00F6169B"/>
    <w:rsid w:val="00F618B0"/>
    <w:rsid w:val="00F61F52"/>
    <w:rsid w:val="00F62824"/>
    <w:rsid w:val="00F62D7C"/>
    <w:rsid w:val="00F632A2"/>
    <w:rsid w:val="00F634C8"/>
    <w:rsid w:val="00F6359D"/>
    <w:rsid w:val="00F63EBB"/>
    <w:rsid w:val="00F6426E"/>
    <w:rsid w:val="00F64937"/>
    <w:rsid w:val="00F652ED"/>
    <w:rsid w:val="00F67155"/>
    <w:rsid w:val="00F6778F"/>
    <w:rsid w:val="00F6787A"/>
    <w:rsid w:val="00F7058F"/>
    <w:rsid w:val="00F70BB6"/>
    <w:rsid w:val="00F70D21"/>
    <w:rsid w:val="00F70FEF"/>
    <w:rsid w:val="00F713DE"/>
    <w:rsid w:val="00F728DA"/>
    <w:rsid w:val="00F73F06"/>
    <w:rsid w:val="00F74F3A"/>
    <w:rsid w:val="00F759EA"/>
    <w:rsid w:val="00F75C02"/>
    <w:rsid w:val="00F767BB"/>
    <w:rsid w:val="00F774FD"/>
    <w:rsid w:val="00F77D64"/>
    <w:rsid w:val="00F77ECB"/>
    <w:rsid w:val="00F77F32"/>
    <w:rsid w:val="00F80602"/>
    <w:rsid w:val="00F81936"/>
    <w:rsid w:val="00F81BF8"/>
    <w:rsid w:val="00F81E47"/>
    <w:rsid w:val="00F82103"/>
    <w:rsid w:val="00F824EF"/>
    <w:rsid w:val="00F83024"/>
    <w:rsid w:val="00F84408"/>
    <w:rsid w:val="00F84D00"/>
    <w:rsid w:val="00F86474"/>
    <w:rsid w:val="00F868B4"/>
    <w:rsid w:val="00F8730A"/>
    <w:rsid w:val="00F87F88"/>
    <w:rsid w:val="00F9016F"/>
    <w:rsid w:val="00F90601"/>
    <w:rsid w:val="00F92CA7"/>
    <w:rsid w:val="00F936F4"/>
    <w:rsid w:val="00F93703"/>
    <w:rsid w:val="00F9409E"/>
    <w:rsid w:val="00F951CE"/>
    <w:rsid w:val="00F97A81"/>
    <w:rsid w:val="00F97ACF"/>
    <w:rsid w:val="00FA0DBE"/>
    <w:rsid w:val="00FA36BB"/>
    <w:rsid w:val="00FA55A2"/>
    <w:rsid w:val="00FA5990"/>
    <w:rsid w:val="00FA6C37"/>
    <w:rsid w:val="00FA78FD"/>
    <w:rsid w:val="00FB11BE"/>
    <w:rsid w:val="00FB122B"/>
    <w:rsid w:val="00FB12E7"/>
    <w:rsid w:val="00FB1357"/>
    <w:rsid w:val="00FB15CC"/>
    <w:rsid w:val="00FB1799"/>
    <w:rsid w:val="00FB1B56"/>
    <w:rsid w:val="00FB27F1"/>
    <w:rsid w:val="00FB4C6F"/>
    <w:rsid w:val="00FB6606"/>
    <w:rsid w:val="00FB756A"/>
    <w:rsid w:val="00FC0030"/>
    <w:rsid w:val="00FC0C16"/>
    <w:rsid w:val="00FC1ADB"/>
    <w:rsid w:val="00FC5E76"/>
    <w:rsid w:val="00FC69CF"/>
    <w:rsid w:val="00FC6D54"/>
    <w:rsid w:val="00FC7214"/>
    <w:rsid w:val="00FC7FB3"/>
    <w:rsid w:val="00FC7FD0"/>
    <w:rsid w:val="00FD058F"/>
    <w:rsid w:val="00FD0B70"/>
    <w:rsid w:val="00FD11B8"/>
    <w:rsid w:val="00FD1440"/>
    <w:rsid w:val="00FD1489"/>
    <w:rsid w:val="00FD1494"/>
    <w:rsid w:val="00FD17D7"/>
    <w:rsid w:val="00FD1DB2"/>
    <w:rsid w:val="00FD27CE"/>
    <w:rsid w:val="00FD28A9"/>
    <w:rsid w:val="00FD2CB4"/>
    <w:rsid w:val="00FD2DA9"/>
    <w:rsid w:val="00FD2F8D"/>
    <w:rsid w:val="00FD35FA"/>
    <w:rsid w:val="00FD4208"/>
    <w:rsid w:val="00FD5660"/>
    <w:rsid w:val="00FD59F1"/>
    <w:rsid w:val="00FD64B2"/>
    <w:rsid w:val="00FD657D"/>
    <w:rsid w:val="00FD66A4"/>
    <w:rsid w:val="00FD6C35"/>
    <w:rsid w:val="00FD6FE2"/>
    <w:rsid w:val="00FD74CB"/>
    <w:rsid w:val="00FD7543"/>
    <w:rsid w:val="00FD75FC"/>
    <w:rsid w:val="00FD7BF5"/>
    <w:rsid w:val="00FE0256"/>
    <w:rsid w:val="00FE185C"/>
    <w:rsid w:val="00FE1BD0"/>
    <w:rsid w:val="00FE2D20"/>
    <w:rsid w:val="00FE30BF"/>
    <w:rsid w:val="00FE3576"/>
    <w:rsid w:val="00FE3C5F"/>
    <w:rsid w:val="00FE401B"/>
    <w:rsid w:val="00FE4705"/>
    <w:rsid w:val="00FE4E40"/>
    <w:rsid w:val="00FE557C"/>
    <w:rsid w:val="00FF0EA0"/>
    <w:rsid w:val="00FF1F29"/>
    <w:rsid w:val="00FF3C67"/>
    <w:rsid w:val="00FF3CB4"/>
    <w:rsid w:val="00FF4369"/>
    <w:rsid w:val="00FF4C3A"/>
    <w:rsid w:val="00FF5D7C"/>
    <w:rsid w:val="00FF62F4"/>
    <w:rsid w:val="00FF6519"/>
    <w:rsid w:val="00FF7FD6"/>
  </w:rsids>
  <m:mathPr>
    <m:mathFont m:val="Cambria Math"/>
    <m:brkBin m:val="before"/>
    <m:brkBinSub m:val="--"/>
    <m:smallFrac m:val="0"/>
    <m:dispDef/>
    <m:lMargin m:val="0"/>
    <m:rMargin m:val="0"/>
    <m:defJc m:val="centerGroup"/>
    <m:wrapRight/>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00DC7A3B"/>
  <w15:docId w15:val="{34240A27-5F85-4939-AA38-687980C6D42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SimSu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qFormat="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99"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925AAF"/>
    <w:rPr>
      <w:rFonts w:eastAsia="Times New Roman"/>
      <w:sz w:val="24"/>
      <w:szCs w:val="24"/>
      <w:lang w:val="en-US" w:eastAsia="en-US"/>
    </w:rPr>
  </w:style>
  <w:style w:type="paragraph" w:styleId="Heading1">
    <w:name w:val="heading 1"/>
    <w:basedOn w:val="Normal"/>
    <w:next w:val="Normal"/>
    <w:link w:val="Heading1Char"/>
    <w:qFormat/>
    <w:rsid w:val="001306E6"/>
    <w:pPr>
      <w:keepNext/>
      <w:keepLines/>
      <w:outlineLvl w:val="0"/>
    </w:pPr>
    <w:rPr>
      <w:rFonts w:ascii="Times New Roman Bold" w:eastAsiaTheme="majorEastAsia" w:hAnsi="Times New Roman Bold" w:cstheme="majorBidi"/>
      <w:b/>
      <w:caps/>
      <w:color w:val="000000" w:themeColor="text1"/>
      <w:sz w:val="2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rsid w:val="004C43CF"/>
    <w:pPr>
      <w:tabs>
        <w:tab w:val="left" w:pos="567"/>
        <w:tab w:val="center" w:pos="4536"/>
        <w:tab w:val="right" w:pos="8306"/>
      </w:tabs>
      <w:spacing w:line="260" w:lineRule="exact"/>
    </w:pPr>
    <w:rPr>
      <w:rFonts w:ascii="Arial" w:hAnsi="Arial"/>
      <w:noProof/>
      <w:sz w:val="16"/>
      <w:szCs w:val="20"/>
      <w:lang w:val="en-GB"/>
    </w:rPr>
  </w:style>
  <w:style w:type="paragraph" w:styleId="Header">
    <w:name w:val="header"/>
    <w:basedOn w:val="Normal"/>
    <w:rsid w:val="004C43CF"/>
    <w:pPr>
      <w:tabs>
        <w:tab w:val="left" w:pos="567"/>
        <w:tab w:val="center" w:pos="4153"/>
        <w:tab w:val="right" w:pos="8306"/>
      </w:tabs>
      <w:spacing w:line="260" w:lineRule="exact"/>
    </w:pPr>
    <w:rPr>
      <w:rFonts w:ascii="Arial" w:hAnsi="Arial"/>
      <w:sz w:val="20"/>
      <w:szCs w:val="20"/>
      <w:lang w:val="en-GB"/>
    </w:rPr>
  </w:style>
  <w:style w:type="paragraph" w:customStyle="1" w:styleId="MemoHeaderStyle">
    <w:name w:val="MemoHeaderStyle"/>
    <w:basedOn w:val="Normal"/>
    <w:next w:val="Normal"/>
    <w:rsid w:val="004C43CF"/>
    <w:pPr>
      <w:tabs>
        <w:tab w:val="left" w:pos="567"/>
      </w:tabs>
      <w:spacing w:line="120" w:lineRule="atLeast"/>
      <w:ind w:left="1418"/>
      <w:jc w:val="both"/>
    </w:pPr>
    <w:rPr>
      <w:rFonts w:ascii="Arial" w:hAnsi="Arial"/>
      <w:b/>
      <w:smallCaps/>
      <w:sz w:val="22"/>
      <w:szCs w:val="20"/>
      <w:lang w:val="en-GB"/>
    </w:rPr>
  </w:style>
  <w:style w:type="character" w:styleId="PageNumber">
    <w:name w:val="page number"/>
    <w:basedOn w:val="DefaultParagraphFont"/>
    <w:rsid w:val="00812D16"/>
  </w:style>
  <w:style w:type="paragraph" w:styleId="BodyText">
    <w:name w:val="Body Text"/>
    <w:basedOn w:val="Normal"/>
    <w:link w:val="BodyTextChar"/>
    <w:rsid w:val="00812D16"/>
    <w:rPr>
      <w:i/>
      <w:color w:val="008000"/>
      <w:sz w:val="22"/>
      <w:szCs w:val="20"/>
      <w:lang w:val="en-GB"/>
    </w:rPr>
  </w:style>
  <w:style w:type="paragraph" w:styleId="CommentText">
    <w:name w:val="annotation text"/>
    <w:basedOn w:val="Normal"/>
    <w:link w:val="CommentTextChar"/>
    <w:uiPriority w:val="99"/>
    <w:qFormat/>
    <w:rsid w:val="00812D16"/>
    <w:pPr>
      <w:tabs>
        <w:tab w:val="left" w:pos="567"/>
      </w:tabs>
      <w:spacing w:line="260" w:lineRule="exact"/>
    </w:pPr>
    <w:rPr>
      <w:sz w:val="20"/>
      <w:szCs w:val="20"/>
      <w:lang w:val="en-GB"/>
    </w:rPr>
  </w:style>
  <w:style w:type="character" w:styleId="Hyperlink">
    <w:name w:val="Hyperlink"/>
    <w:rsid w:val="00812D16"/>
    <w:rPr>
      <w:color w:val="0000FF"/>
      <w:u w:val="single"/>
    </w:rPr>
  </w:style>
  <w:style w:type="paragraph" w:customStyle="1" w:styleId="EMEAEnBodyText">
    <w:name w:val="EMEA En Body Text"/>
    <w:basedOn w:val="Normal"/>
    <w:rsid w:val="00812D16"/>
    <w:pPr>
      <w:spacing w:before="120" w:after="120"/>
      <w:jc w:val="both"/>
    </w:pPr>
    <w:rPr>
      <w:sz w:val="22"/>
      <w:szCs w:val="20"/>
    </w:rPr>
  </w:style>
  <w:style w:type="paragraph" w:styleId="BalloonText">
    <w:name w:val="Balloon Text"/>
    <w:basedOn w:val="Normal"/>
    <w:semiHidden/>
    <w:rsid w:val="00A20C7F"/>
    <w:pPr>
      <w:tabs>
        <w:tab w:val="left" w:pos="567"/>
      </w:tabs>
      <w:spacing w:line="260" w:lineRule="exact"/>
    </w:pPr>
    <w:rPr>
      <w:rFonts w:ascii="Tahoma" w:hAnsi="Tahoma" w:cs="Tahoma"/>
      <w:sz w:val="16"/>
      <w:szCs w:val="16"/>
      <w:lang w:val="en-GB"/>
    </w:rPr>
  </w:style>
  <w:style w:type="paragraph" w:customStyle="1" w:styleId="BodytextAgency">
    <w:name w:val="Body text (Agency)"/>
    <w:basedOn w:val="Normal"/>
    <w:link w:val="BodytextAgencyChar"/>
    <w:qFormat/>
    <w:rsid w:val="00345F9C"/>
    <w:pPr>
      <w:spacing w:after="140" w:line="280" w:lineRule="atLeast"/>
    </w:pPr>
    <w:rPr>
      <w:rFonts w:ascii="Verdana" w:eastAsia="Verdana" w:hAnsi="Verdana" w:cs="Verdana"/>
      <w:sz w:val="18"/>
      <w:szCs w:val="18"/>
      <w:lang w:val="en-GB" w:eastAsia="en-GB"/>
    </w:rPr>
  </w:style>
  <w:style w:type="character" w:customStyle="1" w:styleId="BodytextAgencyChar">
    <w:name w:val="Body text (Agency) Char"/>
    <w:link w:val="BodytextAgency"/>
    <w:qFormat/>
    <w:rsid w:val="00345F9C"/>
    <w:rPr>
      <w:rFonts w:ascii="Verdana" w:eastAsia="Verdana" w:hAnsi="Verdana" w:cs="Verdana"/>
      <w:sz w:val="18"/>
      <w:szCs w:val="18"/>
      <w:lang w:val="en-GB" w:eastAsia="en-GB" w:bidi="ar-SA"/>
    </w:rPr>
  </w:style>
  <w:style w:type="paragraph" w:customStyle="1" w:styleId="DraftingNotesAgency">
    <w:name w:val="Drafting Notes (Agency)"/>
    <w:basedOn w:val="Normal"/>
    <w:next w:val="BodytextAgency"/>
    <w:link w:val="DraftingNotesAgencyChar"/>
    <w:rsid w:val="00345F9C"/>
    <w:pPr>
      <w:spacing w:after="140" w:line="280" w:lineRule="atLeast"/>
    </w:pPr>
    <w:rPr>
      <w:rFonts w:ascii="Courier New" w:eastAsia="Verdana" w:hAnsi="Courier New"/>
      <w:i/>
      <w:color w:val="339966"/>
      <w:sz w:val="22"/>
      <w:szCs w:val="18"/>
      <w:lang w:val="en-GB" w:eastAsia="en-GB"/>
    </w:rPr>
  </w:style>
  <w:style w:type="character" w:customStyle="1" w:styleId="DraftingNotesAgencyChar">
    <w:name w:val="Drafting Notes (Agency) Char"/>
    <w:link w:val="DraftingNotesAgency"/>
    <w:rsid w:val="00345F9C"/>
    <w:rPr>
      <w:rFonts w:ascii="Courier New" w:eastAsia="Verdana" w:hAnsi="Courier New"/>
      <w:i/>
      <w:color w:val="339966"/>
      <w:sz w:val="22"/>
      <w:szCs w:val="18"/>
      <w:lang w:val="en-GB" w:eastAsia="en-GB" w:bidi="ar-SA"/>
    </w:rPr>
  </w:style>
  <w:style w:type="paragraph" w:customStyle="1" w:styleId="NormalAgency">
    <w:name w:val="Normal (Agency)"/>
    <w:link w:val="NormalAgencyChar"/>
    <w:rsid w:val="00C179B0"/>
    <w:rPr>
      <w:rFonts w:ascii="Verdana" w:eastAsia="Verdana" w:hAnsi="Verdana" w:cs="Verdana"/>
      <w:sz w:val="18"/>
      <w:szCs w:val="18"/>
    </w:rPr>
  </w:style>
  <w:style w:type="table" w:customStyle="1" w:styleId="TablegridAgencyblack">
    <w:name w:val="Table grid (Agency) black"/>
    <w:basedOn w:val="TableNormal"/>
    <w:semiHidden/>
    <w:rsid w:val="00C179B0"/>
    <w:rPr>
      <w:rFonts w:ascii="Verdana" w:hAnsi="Verdana"/>
      <w:sz w:val="18"/>
    </w:rPr>
    <w:tblPr>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Pr>
    <w:tcPr>
      <w:shd w:val="clear" w:color="auto" w:fill="auto"/>
    </w:tcPr>
    <w:tblStylePr w:type="firstRow">
      <w:rPr>
        <w:rFonts w:ascii="Times New Roman" w:hAnsi="Times New Roman"/>
        <w:b/>
        <w:i w:val="0"/>
        <w:color w:val="auto"/>
        <w:sz w:val="18"/>
        <w:szCs w:val="18"/>
      </w:rPr>
      <w:tblPr/>
      <w:trPr>
        <w:tblHeader/>
      </w:trPr>
      <w:tcPr>
        <w:tcBorders>
          <w:top w:val="single" w:sz="4" w:space="0" w:color="auto"/>
          <w:left w:val="single" w:sz="4" w:space="0" w:color="auto"/>
          <w:bottom w:val="single" w:sz="4" w:space="0" w:color="auto"/>
          <w:right w:val="single" w:sz="4" w:space="0" w:color="auto"/>
          <w:insideH w:val="single" w:sz="6" w:space="0" w:color="auto"/>
          <w:insideV w:val="single" w:sz="6" w:space="0" w:color="auto"/>
          <w:tl2br w:val="nil"/>
          <w:tr2bl w:val="nil"/>
        </w:tcBorders>
        <w:shd w:val="clear" w:color="auto" w:fill="auto"/>
      </w:tcPr>
    </w:tblStylePr>
  </w:style>
  <w:style w:type="paragraph" w:customStyle="1" w:styleId="TableheadingrowsAgency">
    <w:name w:val="Table heading rows (Agency)"/>
    <w:basedOn w:val="BodytextAgency"/>
    <w:rsid w:val="00C179B0"/>
    <w:pPr>
      <w:keepNext/>
    </w:pPr>
    <w:rPr>
      <w:rFonts w:eastAsia="Times New Roman"/>
      <w:b/>
    </w:rPr>
  </w:style>
  <w:style w:type="paragraph" w:customStyle="1" w:styleId="TabletextrowsAgency">
    <w:name w:val="Table text rows (Agency)"/>
    <w:basedOn w:val="Normal"/>
    <w:rsid w:val="00C179B0"/>
    <w:pPr>
      <w:spacing w:line="280" w:lineRule="exact"/>
    </w:pPr>
    <w:rPr>
      <w:rFonts w:ascii="Verdana" w:hAnsi="Verdana" w:cs="Verdana"/>
      <w:sz w:val="18"/>
      <w:szCs w:val="18"/>
      <w:lang w:val="en-GB" w:eastAsia="zh-CN"/>
    </w:rPr>
  </w:style>
  <w:style w:type="character" w:customStyle="1" w:styleId="NormalAgencyChar">
    <w:name w:val="Normal (Agency) Char"/>
    <w:link w:val="NormalAgency"/>
    <w:rsid w:val="00C179B0"/>
    <w:rPr>
      <w:rFonts w:ascii="Verdana" w:eastAsia="Verdana" w:hAnsi="Verdana" w:cs="Verdana"/>
      <w:sz w:val="18"/>
      <w:szCs w:val="18"/>
      <w:lang w:val="en-GB" w:eastAsia="en-GB" w:bidi="ar-SA"/>
    </w:rPr>
  </w:style>
  <w:style w:type="character" w:styleId="CommentReference">
    <w:name w:val="annotation reference"/>
    <w:uiPriority w:val="99"/>
    <w:rsid w:val="00BC6DC2"/>
    <w:rPr>
      <w:sz w:val="16"/>
      <w:szCs w:val="16"/>
    </w:rPr>
  </w:style>
  <w:style w:type="paragraph" w:styleId="CommentSubject">
    <w:name w:val="annotation subject"/>
    <w:basedOn w:val="CommentText"/>
    <w:next w:val="CommentText"/>
    <w:link w:val="CommentSubjectChar"/>
    <w:rsid w:val="00BC6DC2"/>
    <w:rPr>
      <w:b/>
      <w:bCs/>
    </w:rPr>
  </w:style>
  <w:style w:type="character" w:customStyle="1" w:styleId="CommentTextChar">
    <w:name w:val="Comment Text Char"/>
    <w:link w:val="CommentText"/>
    <w:uiPriority w:val="99"/>
    <w:rsid w:val="00BC6DC2"/>
    <w:rPr>
      <w:rFonts w:eastAsia="Times New Roman"/>
      <w:lang w:eastAsia="en-US"/>
    </w:rPr>
  </w:style>
  <w:style w:type="character" w:customStyle="1" w:styleId="CommentSubjectChar">
    <w:name w:val="Comment Subject Char"/>
    <w:link w:val="CommentSubject"/>
    <w:rsid w:val="00BC6DC2"/>
    <w:rPr>
      <w:rFonts w:eastAsia="Times New Roman"/>
      <w:b/>
      <w:bCs/>
      <w:lang w:eastAsia="en-US"/>
    </w:rPr>
  </w:style>
  <w:style w:type="paragraph" w:styleId="Revision">
    <w:name w:val="Revision"/>
    <w:hidden/>
    <w:uiPriority w:val="99"/>
    <w:semiHidden/>
    <w:rsid w:val="00B21BE7"/>
    <w:rPr>
      <w:rFonts w:eastAsia="Times New Roman"/>
      <w:sz w:val="22"/>
      <w:lang w:eastAsia="en-US"/>
    </w:rPr>
  </w:style>
  <w:style w:type="table" w:styleId="TableGrid">
    <w:name w:val="Table Grid"/>
    <w:basedOn w:val="TableNormal"/>
    <w:uiPriority w:val="59"/>
    <w:rsid w:val="00DD1084"/>
    <w:rPr>
      <w:rFonts w:eastAsia="PMingLiU"/>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ageBodyText">
    <w:name w:val="Sage Body Text"/>
    <w:link w:val="SageBodyTextChar"/>
    <w:rsid w:val="000F720C"/>
    <w:pPr>
      <w:spacing w:before="240"/>
    </w:pPr>
    <w:rPr>
      <w:rFonts w:eastAsia="Arial Unicode MS"/>
      <w:sz w:val="24"/>
      <w:szCs w:val="24"/>
      <w:lang w:val="en-US" w:eastAsia="zh-TW"/>
    </w:rPr>
  </w:style>
  <w:style w:type="character" w:customStyle="1" w:styleId="SageBodyTextChar">
    <w:name w:val="Sage Body Text Char"/>
    <w:basedOn w:val="DefaultParagraphFont"/>
    <w:link w:val="SageBodyText"/>
    <w:rsid w:val="000F720C"/>
    <w:rPr>
      <w:rFonts w:eastAsia="Arial Unicode MS"/>
      <w:sz w:val="24"/>
      <w:szCs w:val="24"/>
      <w:lang w:val="en-US" w:eastAsia="zh-TW"/>
    </w:rPr>
  </w:style>
  <w:style w:type="table" w:customStyle="1" w:styleId="TableGrid1">
    <w:name w:val="Table Grid1"/>
    <w:basedOn w:val="TableNormal"/>
    <w:next w:val="TableGrid"/>
    <w:uiPriority w:val="59"/>
    <w:rsid w:val="00A73FBB"/>
    <w:rPr>
      <w:rFonts w:asciiTheme="minorHAnsi" w:eastAsiaTheme="minorHAnsi" w:hAnsiTheme="minorHAnsi" w:cstheme="minorBidi"/>
      <w:sz w:val="22"/>
      <w:szCs w:val="22"/>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D94691"/>
    <w:pPr>
      <w:tabs>
        <w:tab w:val="left" w:pos="567"/>
      </w:tabs>
      <w:spacing w:line="260" w:lineRule="exact"/>
      <w:ind w:left="720"/>
      <w:contextualSpacing/>
    </w:pPr>
    <w:rPr>
      <w:sz w:val="22"/>
      <w:szCs w:val="20"/>
      <w:lang w:val="en-GB"/>
    </w:rPr>
  </w:style>
  <w:style w:type="paragraph" w:customStyle="1" w:styleId="Default">
    <w:name w:val="Default"/>
    <w:rsid w:val="006A38F0"/>
    <w:pPr>
      <w:autoSpaceDE w:val="0"/>
      <w:autoSpaceDN w:val="0"/>
      <w:adjustRightInd w:val="0"/>
    </w:pPr>
    <w:rPr>
      <w:color w:val="000000"/>
      <w:sz w:val="24"/>
      <w:szCs w:val="24"/>
      <w:lang w:val="de-DE"/>
    </w:rPr>
  </w:style>
  <w:style w:type="paragraph" w:styleId="NormalWeb">
    <w:name w:val="Normal (Web)"/>
    <w:basedOn w:val="Normal"/>
    <w:uiPriority w:val="99"/>
    <w:semiHidden/>
    <w:unhideWhenUsed/>
    <w:rsid w:val="002E70C1"/>
    <w:pPr>
      <w:spacing w:before="100" w:beforeAutospacing="1" w:after="100" w:afterAutospacing="1"/>
    </w:pPr>
  </w:style>
  <w:style w:type="character" w:customStyle="1" w:styleId="UnresolvedMention1">
    <w:name w:val="Unresolved Mention1"/>
    <w:basedOn w:val="DefaultParagraphFont"/>
    <w:uiPriority w:val="99"/>
    <w:semiHidden/>
    <w:unhideWhenUsed/>
    <w:rsid w:val="00F22C01"/>
    <w:rPr>
      <w:color w:val="605E5C"/>
      <w:shd w:val="clear" w:color="auto" w:fill="E1DFDD"/>
    </w:rPr>
  </w:style>
  <w:style w:type="character" w:styleId="FollowedHyperlink">
    <w:name w:val="FollowedHyperlink"/>
    <w:basedOn w:val="DefaultParagraphFont"/>
    <w:semiHidden/>
    <w:unhideWhenUsed/>
    <w:rsid w:val="00F22C01"/>
    <w:rPr>
      <w:b w:val="0"/>
      <w:color w:val="0000FF"/>
      <w:u w:val="single"/>
    </w:rPr>
  </w:style>
  <w:style w:type="character" w:customStyle="1" w:styleId="BodyTextChar">
    <w:name w:val="Body Text Char"/>
    <w:basedOn w:val="DefaultParagraphFont"/>
    <w:link w:val="BodyText"/>
    <w:rsid w:val="00B66582"/>
    <w:rPr>
      <w:rFonts w:eastAsia="Times New Roman"/>
      <w:i/>
      <w:color w:val="008000"/>
      <w:sz w:val="22"/>
      <w:lang w:eastAsia="en-US"/>
    </w:rPr>
  </w:style>
  <w:style w:type="paragraph" w:customStyle="1" w:styleId="TitleB">
    <w:name w:val="Title B"/>
    <w:basedOn w:val="Normal"/>
    <w:qFormat/>
    <w:rsid w:val="00DC25EE"/>
    <w:pPr>
      <w:keepNext/>
      <w:ind w:left="567" w:hanging="567"/>
      <w:outlineLvl w:val="0"/>
    </w:pPr>
    <w:rPr>
      <w:b/>
      <w:noProof/>
      <w:sz w:val="22"/>
      <w:szCs w:val="22"/>
    </w:rPr>
  </w:style>
  <w:style w:type="paragraph" w:customStyle="1" w:styleId="TitleA">
    <w:name w:val="Title A"/>
    <w:basedOn w:val="Normal"/>
    <w:qFormat/>
    <w:rsid w:val="001F26B2"/>
    <w:pPr>
      <w:jc w:val="center"/>
      <w:outlineLvl w:val="0"/>
    </w:pPr>
    <w:rPr>
      <w:b/>
      <w:sz w:val="22"/>
      <w:szCs w:val="22"/>
    </w:rPr>
  </w:style>
  <w:style w:type="character" w:customStyle="1" w:styleId="UnresolvedMention2">
    <w:name w:val="Unresolved Mention2"/>
    <w:basedOn w:val="DefaultParagraphFont"/>
    <w:uiPriority w:val="99"/>
    <w:semiHidden/>
    <w:unhideWhenUsed/>
    <w:rsid w:val="00F05476"/>
    <w:rPr>
      <w:color w:val="605E5C"/>
      <w:shd w:val="clear" w:color="auto" w:fill="E1DFDD"/>
    </w:rPr>
  </w:style>
  <w:style w:type="paragraph" w:styleId="TOC1">
    <w:name w:val="toc 1"/>
    <w:basedOn w:val="Normal"/>
    <w:next w:val="Normal"/>
    <w:autoRedefine/>
    <w:uiPriority w:val="39"/>
    <w:rsid w:val="00504D48"/>
    <w:pPr>
      <w:tabs>
        <w:tab w:val="left" w:pos="567"/>
      </w:tabs>
      <w:spacing w:line="260" w:lineRule="exact"/>
      <w:ind w:left="567" w:hanging="567"/>
    </w:pPr>
    <w:rPr>
      <w:b/>
      <w:noProof/>
      <w:sz w:val="22"/>
    </w:rPr>
  </w:style>
  <w:style w:type="paragraph" w:styleId="NoSpacing">
    <w:name w:val="No Spacing"/>
    <w:uiPriority w:val="99"/>
    <w:qFormat/>
    <w:rsid w:val="005D432C"/>
    <w:rPr>
      <w:rFonts w:ascii="Calibri" w:eastAsia="Calibri" w:hAnsi="Calibri"/>
      <w:sz w:val="22"/>
      <w:szCs w:val="22"/>
      <w:lang w:val="en-US" w:eastAsia="en-US"/>
    </w:rPr>
  </w:style>
  <w:style w:type="character" w:customStyle="1" w:styleId="UnresolvedMention3">
    <w:name w:val="Unresolved Mention3"/>
    <w:basedOn w:val="DefaultParagraphFont"/>
    <w:uiPriority w:val="99"/>
    <w:semiHidden/>
    <w:unhideWhenUsed/>
    <w:rsid w:val="002B0377"/>
    <w:rPr>
      <w:color w:val="605E5C"/>
      <w:shd w:val="clear" w:color="auto" w:fill="E1DFDD"/>
    </w:rPr>
  </w:style>
  <w:style w:type="character" w:customStyle="1" w:styleId="Heading1Char">
    <w:name w:val="Heading 1 Char"/>
    <w:basedOn w:val="DefaultParagraphFont"/>
    <w:link w:val="Heading1"/>
    <w:rsid w:val="001306E6"/>
    <w:rPr>
      <w:rFonts w:ascii="Times New Roman Bold" w:eastAsiaTheme="majorEastAsia" w:hAnsi="Times New Roman Bold" w:cstheme="majorBidi"/>
      <w:b/>
      <w:caps/>
      <w:color w:val="000000" w:themeColor="text1"/>
      <w:sz w:val="22"/>
      <w:szCs w:val="32"/>
      <w:lang w:val="en-US" w:eastAsia="en-US"/>
    </w:rPr>
  </w:style>
  <w:style w:type="character" w:customStyle="1" w:styleId="UnresolvedMention4">
    <w:name w:val="Unresolved Mention4"/>
    <w:basedOn w:val="DefaultParagraphFont"/>
    <w:uiPriority w:val="99"/>
    <w:semiHidden/>
    <w:unhideWhenUsed/>
    <w:rsid w:val="00FB756A"/>
    <w:rPr>
      <w:color w:val="605E5C"/>
      <w:shd w:val="clear" w:color="auto" w:fill="E1DFDD"/>
    </w:rPr>
  </w:style>
  <w:style w:type="character" w:customStyle="1" w:styleId="UnresolvedMention5">
    <w:name w:val="Unresolved Mention5"/>
    <w:basedOn w:val="DefaultParagraphFont"/>
    <w:uiPriority w:val="99"/>
    <w:semiHidden/>
    <w:unhideWhenUsed/>
    <w:rsid w:val="002B565A"/>
    <w:rPr>
      <w:color w:val="605E5C"/>
      <w:shd w:val="clear" w:color="auto" w:fill="E1DFDD"/>
    </w:rPr>
  </w:style>
  <w:style w:type="character" w:styleId="UnresolvedMention">
    <w:name w:val="Unresolved Mention"/>
    <w:basedOn w:val="DefaultParagraphFont"/>
    <w:uiPriority w:val="99"/>
    <w:semiHidden/>
    <w:unhideWhenUsed/>
    <w:rsid w:val="00D231B6"/>
    <w:rPr>
      <w:color w:val="605E5C"/>
      <w:shd w:val="clear" w:color="auto" w:fill="E1DFDD"/>
    </w:rPr>
  </w:style>
  <w:style w:type="table" w:customStyle="1" w:styleId="TableGrid2">
    <w:name w:val="Table Grid2"/>
    <w:basedOn w:val="TableNormal"/>
    <w:next w:val="TableGrid"/>
    <w:rsid w:val="00E870FC"/>
    <w:rPr>
      <w:lang w:val="bg-BG"/>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3259467">
      <w:bodyDiv w:val="1"/>
      <w:marLeft w:val="0"/>
      <w:marRight w:val="0"/>
      <w:marTop w:val="0"/>
      <w:marBottom w:val="0"/>
      <w:divBdr>
        <w:top w:val="none" w:sz="0" w:space="0" w:color="auto"/>
        <w:left w:val="none" w:sz="0" w:space="0" w:color="auto"/>
        <w:bottom w:val="none" w:sz="0" w:space="0" w:color="auto"/>
        <w:right w:val="none" w:sz="0" w:space="0" w:color="auto"/>
      </w:divBdr>
    </w:div>
    <w:div w:id="368728972">
      <w:bodyDiv w:val="1"/>
      <w:marLeft w:val="0"/>
      <w:marRight w:val="0"/>
      <w:marTop w:val="0"/>
      <w:marBottom w:val="0"/>
      <w:divBdr>
        <w:top w:val="none" w:sz="0" w:space="0" w:color="auto"/>
        <w:left w:val="none" w:sz="0" w:space="0" w:color="auto"/>
        <w:bottom w:val="none" w:sz="0" w:space="0" w:color="auto"/>
        <w:right w:val="none" w:sz="0" w:space="0" w:color="auto"/>
      </w:divBdr>
    </w:div>
    <w:div w:id="421032775">
      <w:bodyDiv w:val="1"/>
      <w:marLeft w:val="0"/>
      <w:marRight w:val="0"/>
      <w:marTop w:val="0"/>
      <w:marBottom w:val="0"/>
      <w:divBdr>
        <w:top w:val="none" w:sz="0" w:space="0" w:color="auto"/>
        <w:left w:val="none" w:sz="0" w:space="0" w:color="auto"/>
        <w:bottom w:val="none" w:sz="0" w:space="0" w:color="auto"/>
        <w:right w:val="none" w:sz="0" w:space="0" w:color="auto"/>
      </w:divBdr>
    </w:div>
    <w:div w:id="798643751">
      <w:bodyDiv w:val="1"/>
      <w:marLeft w:val="0"/>
      <w:marRight w:val="0"/>
      <w:marTop w:val="0"/>
      <w:marBottom w:val="0"/>
      <w:divBdr>
        <w:top w:val="none" w:sz="0" w:space="0" w:color="auto"/>
        <w:left w:val="none" w:sz="0" w:space="0" w:color="auto"/>
        <w:bottom w:val="none" w:sz="0" w:space="0" w:color="auto"/>
        <w:right w:val="none" w:sz="0" w:space="0" w:color="auto"/>
      </w:divBdr>
      <w:divsChild>
        <w:div w:id="1991474353">
          <w:marLeft w:val="0"/>
          <w:marRight w:val="0"/>
          <w:marTop w:val="15"/>
          <w:marBottom w:val="0"/>
          <w:divBdr>
            <w:top w:val="single" w:sz="48" w:space="0" w:color="auto"/>
            <w:left w:val="single" w:sz="48" w:space="0" w:color="auto"/>
            <w:bottom w:val="single" w:sz="48" w:space="0" w:color="auto"/>
            <w:right w:val="single" w:sz="48" w:space="0" w:color="auto"/>
          </w:divBdr>
          <w:divsChild>
            <w:div w:id="2085833703">
              <w:marLeft w:val="0"/>
              <w:marRight w:val="0"/>
              <w:marTop w:val="0"/>
              <w:marBottom w:val="0"/>
              <w:divBdr>
                <w:top w:val="none" w:sz="0" w:space="0" w:color="auto"/>
                <w:left w:val="none" w:sz="0" w:space="0" w:color="auto"/>
                <w:bottom w:val="none" w:sz="0" w:space="0" w:color="auto"/>
                <w:right w:val="none" w:sz="0" w:space="0" w:color="auto"/>
              </w:divBdr>
            </w:div>
          </w:divsChild>
        </w:div>
        <w:div w:id="1323390853">
          <w:marLeft w:val="0"/>
          <w:marRight w:val="0"/>
          <w:marTop w:val="15"/>
          <w:marBottom w:val="0"/>
          <w:divBdr>
            <w:top w:val="single" w:sz="48" w:space="0" w:color="auto"/>
            <w:left w:val="single" w:sz="48" w:space="0" w:color="auto"/>
            <w:bottom w:val="single" w:sz="48" w:space="0" w:color="auto"/>
            <w:right w:val="single" w:sz="48" w:space="0" w:color="auto"/>
          </w:divBdr>
        </w:div>
      </w:divsChild>
    </w:div>
    <w:div w:id="853618783">
      <w:bodyDiv w:val="1"/>
      <w:marLeft w:val="0"/>
      <w:marRight w:val="0"/>
      <w:marTop w:val="0"/>
      <w:marBottom w:val="0"/>
      <w:divBdr>
        <w:top w:val="none" w:sz="0" w:space="0" w:color="auto"/>
        <w:left w:val="none" w:sz="0" w:space="0" w:color="auto"/>
        <w:bottom w:val="none" w:sz="0" w:space="0" w:color="auto"/>
        <w:right w:val="none" w:sz="0" w:space="0" w:color="auto"/>
      </w:divBdr>
    </w:div>
    <w:div w:id="1180046879">
      <w:bodyDiv w:val="1"/>
      <w:marLeft w:val="0"/>
      <w:marRight w:val="0"/>
      <w:marTop w:val="0"/>
      <w:marBottom w:val="0"/>
      <w:divBdr>
        <w:top w:val="none" w:sz="0" w:space="0" w:color="auto"/>
        <w:left w:val="none" w:sz="0" w:space="0" w:color="auto"/>
        <w:bottom w:val="none" w:sz="0" w:space="0" w:color="auto"/>
        <w:right w:val="none" w:sz="0" w:space="0" w:color="auto"/>
      </w:divBdr>
    </w:div>
    <w:div w:id="1228416878">
      <w:bodyDiv w:val="1"/>
      <w:marLeft w:val="0"/>
      <w:marRight w:val="0"/>
      <w:marTop w:val="0"/>
      <w:marBottom w:val="0"/>
      <w:divBdr>
        <w:top w:val="none" w:sz="0" w:space="0" w:color="auto"/>
        <w:left w:val="none" w:sz="0" w:space="0" w:color="auto"/>
        <w:bottom w:val="none" w:sz="0" w:space="0" w:color="auto"/>
        <w:right w:val="none" w:sz="0" w:space="0" w:color="auto"/>
      </w:divBdr>
    </w:div>
    <w:div w:id="1340546747">
      <w:bodyDiv w:val="1"/>
      <w:marLeft w:val="0"/>
      <w:marRight w:val="0"/>
      <w:marTop w:val="0"/>
      <w:marBottom w:val="0"/>
      <w:divBdr>
        <w:top w:val="none" w:sz="0" w:space="0" w:color="auto"/>
        <w:left w:val="none" w:sz="0" w:space="0" w:color="auto"/>
        <w:bottom w:val="none" w:sz="0" w:space="0" w:color="auto"/>
        <w:right w:val="none" w:sz="0" w:space="0" w:color="auto"/>
      </w:divBdr>
    </w:div>
    <w:div w:id="1578897452">
      <w:bodyDiv w:val="1"/>
      <w:marLeft w:val="0"/>
      <w:marRight w:val="0"/>
      <w:marTop w:val="0"/>
      <w:marBottom w:val="0"/>
      <w:divBdr>
        <w:top w:val="none" w:sz="0" w:space="0" w:color="auto"/>
        <w:left w:val="none" w:sz="0" w:space="0" w:color="auto"/>
        <w:bottom w:val="none" w:sz="0" w:space="0" w:color="auto"/>
        <w:right w:val="none" w:sz="0" w:space="0" w:color="auto"/>
      </w:divBdr>
    </w:div>
    <w:div w:id="1663465473">
      <w:bodyDiv w:val="1"/>
      <w:marLeft w:val="0"/>
      <w:marRight w:val="0"/>
      <w:marTop w:val="0"/>
      <w:marBottom w:val="0"/>
      <w:divBdr>
        <w:top w:val="none" w:sz="0" w:space="0" w:color="auto"/>
        <w:left w:val="none" w:sz="0" w:space="0" w:color="auto"/>
        <w:bottom w:val="none" w:sz="0" w:space="0" w:color="auto"/>
        <w:right w:val="none" w:sz="0" w:space="0" w:color="auto"/>
      </w:divBdr>
    </w:div>
    <w:div w:id="2075657509">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3.png"/><Relationship Id="rId18" Type="http://schemas.openxmlformats.org/officeDocument/2006/relationships/oleObject" Target="embeddings/oleObject2.bin"/><Relationship Id="rId26" Type="http://schemas.microsoft.com/office/2007/relationships/hdphoto" Target="media/hdphoto2.wdp"/><Relationship Id="rId3" Type="http://schemas.openxmlformats.org/officeDocument/2006/relationships/customXml" Target="../customXml/item3.xml"/><Relationship Id="rId21" Type="http://schemas.openxmlformats.org/officeDocument/2006/relationships/oleObject" Target="embeddings/oleObject3.bin"/><Relationship Id="rId34" Type="http://schemas.microsoft.com/office/2011/relationships/people" Target="people.xml"/><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image" Target="media/image5.png"/><Relationship Id="rId25" Type="http://schemas.openxmlformats.org/officeDocument/2006/relationships/image" Target="media/image9.png"/><Relationship Id="rId33"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oleObject" Target="embeddings/oleObject1.bin"/><Relationship Id="rId20" Type="http://schemas.openxmlformats.org/officeDocument/2006/relationships/image" Target="media/image7.png"/><Relationship Id="rId29" Type="http://schemas.openxmlformats.org/officeDocument/2006/relationships/hyperlink" Target="https://www.ema.europa.eu"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ema.europa.eu/en/medicines/human/EPAR/vydura" TargetMode="External"/><Relationship Id="rId24" Type="http://schemas.microsoft.com/office/2007/relationships/hdphoto" Target="media/hdphoto1.wdp"/><Relationship Id="rId32" Type="http://schemas.openxmlformats.org/officeDocument/2006/relationships/footer" Target="footer3.xml"/><Relationship Id="rId5" Type="http://schemas.openxmlformats.org/officeDocument/2006/relationships/numbering" Target="numbering.xml"/><Relationship Id="rId15" Type="http://schemas.openxmlformats.org/officeDocument/2006/relationships/image" Target="media/image4.png"/><Relationship Id="rId23" Type="http://schemas.openxmlformats.org/officeDocument/2006/relationships/image" Target="media/image8.png"/><Relationship Id="rId28" Type="http://schemas.openxmlformats.org/officeDocument/2006/relationships/image" Target="media/image10.png"/><Relationship Id="rId10" Type="http://schemas.openxmlformats.org/officeDocument/2006/relationships/endnotes" Target="endnotes.xml"/><Relationship Id="rId19" Type="http://schemas.openxmlformats.org/officeDocument/2006/relationships/image" Target="media/image6.png"/><Relationship Id="rId31" Type="http://schemas.openxmlformats.org/officeDocument/2006/relationships/footer" Target="footer2.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ema.europa.eu/documents/template-form/qrd-appendix-v-adverse-drug-reaction-reporting-details_en.docx" TargetMode="External"/><Relationship Id="rId22" Type="http://schemas.openxmlformats.org/officeDocument/2006/relationships/hyperlink" Target="https://www.ema.europa.eu" TargetMode="External"/><Relationship Id="rId27" Type="http://schemas.openxmlformats.org/officeDocument/2006/relationships/hyperlink" Target="https://www.ema.europa.eu/documents/template-form/qrd-appendix-v-adverse-drug-reaction-reporting-details_en.docx" TargetMode="External"/><Relationship Id="rId30" Type="http://schemas.openxmlformats.org/officeDocument/2006/relationships/footer" Target="footer1.xml"/><Relationship Id="rId35" Type="http://schemas.openxmlformats.org/officeDocument/2006/relationships/theme" Target="theme/theme1.xml"/><Relationship Id="rId8" Type="http://schemas.openxmlformats.org/officeDocument/2006/relationships/webSettings" Target="webSettings.xml"/></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8BE595EB530F664D8020BBE32E970189" ma:contentTypeVersion="15" ma:contentTypeDescription="Create a new document." ma:contentTypeScope="" ma:versionID="35cc05dfb97f85107f13113bffbcaf47">
  <xsd:schema xmlns:xsd="http://www.w3.org/2001/XMLSchema" xmlns:xs="http://www.w3.org/2001/XMLSchema" xmlns:p="http://schemas.microsoft.com/office/2006/metadata/properties" xmlns:ns2="3c1869d4-4699-4bfc-b0f5-52c88f69a487" xmlns:ns3="875f30b8-aca8-44f4-a54f-f1a1cac6d079" targetNamespace="http://schemas.microsoft.com/office/2006/metadata/properties" ma:root="true" ma:fieldsID="94d9708b6d2b4b05b4546e23f5654c2a" ns2:_="" ns3:_="">
    <xsd:import namespace="3c1869d4-4699-4bfc-b0f5-52c88f69a487"/>
    <xsd:import namespace="875f30b8-aca8-44f4-a54f-f1a1cac6d079"/>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element ref="ns2:MediaServiceAutoTags" minOccurs="0"/>
                <xsd:element ref="ns2:MediaServiceOCR" minOccurs="0"/>
                <xsd:element ref="ns2:MediaServiceGenerationTime" minOccurs="0"/>
                <xsd:element ref="ns2:MediaServiceEventHashCode" minOccurs="0"/>
                <xsd:element ref="ns3:SharedWithUsers" minOccurs="0"/>
                <xsd:element ref="ns3:SharedWithDetails" minOccurs="0"/>
                <xsd:element ref="ns2:MediaLengthInSeconds" minOccurs="0"/>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c1869d4-4699-4bfc-b0f5-52c88f69a48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8f9dd247-5f48-452a-8dc4-ff9a39258ebe"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875f30b8-aca8-44f4-a54f-f1a1cac6d079"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1322f323-468d-4b9b-b92b-1dec6f6c66f7}" ma:internalName="TaxCatchAll" ma:showField="CatchAllData" ma:web="875f30b8-aca8-44f4-a54f-f1a1cac6d079">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TaxCatchAll xmlns="875f30b8-aca8-44f4-a54f-f1a1cac6d079" xsi:nil="true"/>
    <lcf76f155ced4ddcb4097134ff3c332f xmlns="3c1869d4-4699-4bfc-b0f5-52c88f69a487">
      <Terms xmlns="http://schemas.microsoft.com/office/infopath/2007/PartnerControls"/>
    </lcf76f155ced4ddcb4097134ff3c332f>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BBE48DB0-63B2-4008-8E1A-C6F098D5141A}">
  <ds:schemaRefs>
    <ds:schemaRef ds:uri="http://schemas.openxmlformats.org/officeDocument/2006/bibliography"/>
  </ds:schemaRefs>
</ds:datastoreItem>
</file>

<file path=customXml/itemProps2.xml><?xml version="1.0" encoding="utf-8"?>
<ds:datastoreItem xmlns:ds="http://schemas.openxmlformats.org/officeDocument/2006/customXml" ds:itemID="{9F5D7B8B-73AF-41D3-8E95-8442EF06FE3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c1869d4-4699-4bfc-b0f5-52c88f69a487"/>
    <ds:schemaRef ds:uri="875f30b8-aca8-44f4-a54f-f1a1cac6d07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58318AD9-051E-4E24-8A18-EDCBEFBD34E6}">
  <ds:schemaRefs>
    <ds:schemaRef ds:uri="http://schemas.microsoft.com/office/2006/metadata/properties"/>
    <ds:schemaRef ds:uri="http://schemas.microsoft.com/office/infopath/2007/PartnerControls"/>
    <ds:schemaRef ds:uri="875f30b8-aca8-44f4-a54f-f1a1cac6d079"/>
    <ds:schemaRef ds:uri="3c1869d4-4699-4bfc-b0f5-52c88f69a487"/>
  </ds:schemaRefs>
</ds:datastoreItem>
</file>

<file path=customXml/itemProps4.xml><?xml version="1.0" encoding="utf-8"?>
<ds:datastoreItem xmlns:ds="http://schemas.openxmlformats.org/officeDocument/2006/customXml" ds:itemID="{DC68EC7E-4574-4CB7-A1BF-3F45BBA86C06}">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14</TotalTime>
  <Pages>29</Pages>
  <Words>6620</Words>
  <Characters>38066</Characters>
  <Application>Microsoft Office Word</Application>
  <DocSecurity>0</DocSecurity>
  <Lines>1655</Lines>
  <Paragraphs>843</Paragraphs>
  <ScaleCrop>false</ScaleCrop>
  <HeadingPairs>
    <vt:vector size="4" baseType="variant">
      <vt:variant>
        <vt:lpstr>Title</vt:lpstr>
      </vt:variant>
      <vt:variant>
        <vt:i4>1</vt:i4>
      </vt:variant>
      <vt:variant>
        <vt:lpstr>Titel</vt:lpstr>
      </vt:variant>
      <vt:variant>
        <vt:i4>1</vt:i4>
      </vt:variant>
    </vt:vector>
  </HeadingPairs>
  <TitlesOfParts>
    <vt:vector size="2" baseType="lpstr">
      <vt:lpstr>Vydura, INN-rimegepant sulfate</vt:lpstr>
      <vt:lpstr>Vydura - D120 CHMP LoQ - EN PI</vt:lpstr>
    </vt:vector>
  </TitlesOfParts>
  <Manager/>
  <Company/>
  <LinksUpToDate>false</LinksUpToDate>
  <CharactersWithSpaces>43843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VYDURA: EPAR – Product information – tracked changes</dc:title>
  <dc:subject/>
  <dc:creator/>
  <cp:keywords/>
  <dc:description/>
  <cp:lastModifiedBy>MM</cp:lastModifiedBy>
  <cp:revision>8</cp:revision>
  <cp:lastPrinted>2021-10-14T08:38:00Z</cp:lastPrinted>
  <dcterms:created xsi:type="dcterms:W3CDTF">2026-02-13T08:10:00Z</dcterms:created>
  <dcterms:modified xsi:type="dcterms:W3CDTF">2026-02-23T05:15:00Z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lassification">
    <vt:lpwstr>Internal All EMA Staff and Contractors</vt:lpwstr>
  </property>
  <property fmtid="{D5CDD505-2E9C-101B-9397-08002B2CF9AE}" pid="3" name="DM_Author">
    <vt:lpwstr/>
  </property>
  <property fmtid="{D5CDD505-2E9C-101B-9397-08002B2CF9AE}" pid="4" name="DM_Authors">
    <vt:lpwstr/>
  </property>
  <property fmtid="{D5CDD505-2E9C-101B-9397-08002B2CF9AE}" pid="5" name="DM_Category">
    <vt:lpwstr>Product Information</vt:lpwstr>
  </property>
  <property fmtid="{D5CDD505-2E9C-101B-9397-08002B2CF9AE}" pid="6" name="DM_Creation_Date">
    <vt:lpwstr>05/11/2021 10:29:42</vt:lpwstr>
  </property>
  <property fmtid="{D5CDD505-2E9C-101B-9397-08002B2CF9AE}" pid="7" name="DM_Creator_Name">
    <vt:lpwstr>Palencia Maria Jose</vt:lpwstr>
  </property>
  <property fmtid="{D5CDD505-2E9C-101B-9397-08002B2CF9AE}" pid="8" name="DM_DocRefId">
    <vt:lpwstr>EMA/CHMP/628804/2021</vt:lpwstr>
  </property>
  <property fmtid="{D5CDD505-2E9C-101B-9397-08002B2CF9AE}" pid="9" name="DM_emea_bcc">
    <vt:lpwstr/>
  </property>
  <property fmtid="{D5CDD505-2E9C-101B-9397-08002B2CF9AE}" pid="10" name="DM_emea_cc">
    <vt:lpwstr/>
  </property>
  <property fmtid="{D5CDD505-2E9C-101B-9397-08002B2CF9AE}" pid="11" name="DM_emea_doc_category">
    <vt:lpwstr>General</vt:lpwstr>
  </property>
  <property fmtid="{D5CDD505-2E9C-101B-9397-08002B2CF9AE}" pid="12" name="DM_emea_doc_lang">
    <vt:lpwstr/>
  </property>
  <property fmtid="{D5CDD505-2E9C-101B-9397-08002B2CF9AE}" pid="13" name="DM_emea_doc_number">
    <vt:lpwstr>423415</vt:lpwstr>
  </property>
  <property fmtid="{D5CDD505-2E9C-101B-9397-08002B2CF9AE}" pid="14" name="DM_emea_doc_ref_id">
    <vt:lpwstr>EMA/CHMP/628804/2021</vt:lpwstr>
  </property>
  <property fmtid="{D5CDD505-2E9C-101B-9397-08002B2CF9AE}" pid="15" name="DM_emea_from">
    <vt:lpwstr/>
  </property>
  <property fmtid="{D5CDD505-2E9C-101B-9397-08002B2CF9AE}" pid="16" name="DM_emea_internal_label">
    <vt:lpwstr>EMA</vt:lpwstr>
  </property>
  <property fmtid="{D5CDD505-2E9C-101B-9397-08002B2CF9AE}" pid="17" name="DM_emea_legal_date">
    <vt:lpwstr>nulldate</vt:lpwstr>
  </property>
  <property fmtid="{D5CDD505-2E9C-101B-9397-08002B2CF9AE}" pid="18" name="DM_emea_meeting_action">
    <vt:lpwstr/>
  </property>
  <property fmtid="{D5CDD505-2E9C-101B-9397-08002B2CF9AE}" pid="19" name="DM_emea_meeting_flags">
    <vt:lpwstr/>
  </property>
  <property fmtid="{D5CDD505-2E9C-101B-9397-08002B2CF9AE}" pid="20" name="DM_emea_meeting_hyperlink">
    <vt:lpwstr/>
  </property>
  <property fmtid="{D5CDD505-2E9C-101B-9397-08002B2CF9AE}" pid="21" name="DM_emea_meeting_ref">
    <vt:lpwstr/>
  </property>
  <property fmtid="{D5CDD505-2E9C-101B-9397-08002B2CF9AE}" pid="22" name="DM_emea_meeting_status">
    <vt:lpwstr/>
  </property>
  <property fmtid="{D5CDD505-2E9C-101B-9397-08002B2CF9AE}" pid="23" name="DM_emea_meeting_title">
    <vt:lpwstr/>
  </property>
  <property fmtid="{D5CDD505-2E9C-101B-9397-08002B2CF9AE}" pid="24" name="DM_emea_message_subject">
    <vt:lpwstr/>
  </property>
  <property fmtid="{D5CDD505-2E9C-101B-9397-08002B2CF9AE}" pid="25" name="DM_emea_received_date">
    <vt:lpwstr>nulldate</vt:lpwstr>
  </property>
  <property fmtid="{D5CDD505-2E9C-101B-9397-08002B2CF9AE}" pid="26" name="DM_emea_resp_body">
    <vt:lpwstr/>
  </property>
  <property fmtid="{D5CDD505-2E9C-101B-9397-08002B2CF9AE}" pid="27" name="DM_emea_revision_label">
    <vt:lpwstr/>
  </property>
  <property fmtid="{D5CDD505-2E9C-101B-9397-08002B2CF9AE}" pid="28" name="DM_emea_sent_date">
    <vt:lpwstr>nulldate</vt:lpwstr>
  </property>
  <property fmtid="{D5CDD505-2E9C-101B-9397-08002B2CF9AE}" pid="29" name="DM_emea_to">
    <vt:lpwstr/>
  </property>
  <property fmtid="{D5CDD505-2E9C-101B-9397-08002B2CF9AE}" pid="30" name="DM_emea_year">
    <vt:lpwstr>2010</vt:lpwstr>
  </property>
  <property fmtid="{D5CDD505-2E9C-101B-9397-08002B2CF9AE}" pid="31" name="DM_Keywords">
    <vt:lpwstr/>
  </property>
  <property fmtid="{D5CDD505-2E9C-101B-9397-08002B2CF9AE}" pid="32" name="DM_Language">
    <vt:lpwstr/>
  </property>
  <property fmtid="{D5CDD505-2E9C-101B-9397-08002B2CF9AE}" pid="33" name="DM_Modifer_Name">
    <vt:lpwstr>Palencia Maria Jose</vt:lpwstr>
  </property>
  <property fmtid="{D5CDD505-2E9C-101B-9397-08002B2CF9AE}" pid="34" name="DM_Modified_Date">
    <vt:lpwstr>05/11/2021 10:54:25</vt:lpwstr>
  </property>
  <property fmtid="{D5CDD505-2E9C-101B-9397-08002B2CF9AE}" pid="35" name="DM_Modifier_Name">
    <vt:lpwstr>Palencia Maria Jose</vt:lpwstr>
  </property>
  <property fmtid="{D5CDD505-2E9C-101B-9397-08002B2CF9AE}" pid="36" name="DM_Modify_Date">
    <vt:lpwstr>05/11/2021 10:54:25</vt:lpwstr>
  </property>
  <property fmtid="{D5CDD505-2E9C-101B-9397-08002B2CF9AE}" pid="37" name="DM_Name">
    <vt:lpwstr>Vydura-D180 CHMP LoOI - EN PI</vt:lpwstr>
  </property>
  <property fmtid="{D5CDD505-2E9C-101B-9397-08002B2CF9AE}" pid="38" name="DM_Owner">
    <vt:lpwstr>Espinasse Claire</vt:lpwstr>
  </property>
  <property fmtid="{D5CDD505-2E9C-101B-9397-08002B2CF9AE}" pid="39" name="DM_Path">
    <vt:lpwstr>/01. Evaluation of Medicines/H-C/V-X/Vydura - 005725/03 Evaluation/Day 121- 210/06 D180 CHMP LoOI (11-11-2021)</vt:lpwstr>
  </property>
  <property fmtid="{D5CDD505-2E9C-101B-9397-08002B2CF9AE}" pid="40" name="DM_Status">
    <vt:lpwstr/>
  </property>
  <property fmtid="{D5CDD505-2E9C-101B-9397-08002B2CF9AE}" pid="41" name="DM_Subject">
    <vt:lpwstr/>
  </property>
  <property fmtid="{D5CDD505-2E9C-101B-9397-08002B2CF9AE}" pid="42" name="DM_Title">
    <vt:lpwstr/>
  </property>
  <property fmtid="{D5CDD505-2E9C-101B-9397-08002B2CF9AE}" pid="43" name="DM_Type">
    <vt:lpwstr>emea_document</vt:lpwstr>
  </property>
  <property fmtid="{D5CDD505-2E9C-101B-9397-08002B2CF9AE}" pid="44" name="DM_Version">
    <vt:lpwstr>1.0,CURRENT</vt:lpwstr>
  </property>
  <property fmtid="{D5CDD505-2E9C-101B-9397-08002B2CF9AE}" pid="45" name="MSIP_Label_0eea11ca-d417-4147-80ed-01a58412c458_ActionId">
    <vt:lpwstr>375b216e-1a87-4636-a349-9713daefa50c</vt:lpwstr>
  </property>
  <property fmtid="{D5CDD505-2E9C-101B-9397-08002B2CF9AE}" pid="46" name="MSIP_Label_0eea11ca-d417-4147-80ed-01a58412c458_ContentBits">
    <vt:lpwstr>2</vt:lpwstr>
  </property>
  <property fmtid="{D5CDD505-2E9C-101B-9397-08002B2CF9AE}" pid="47" name="MSIP_Label_0eea11ca-d417-4147-80ed-01a58412c458_Enabled">
    <vt:lpwstr>true</vt:lpwstr>
  </property>
  <property fmtid="{D5CDD505-2E9C-101B-9397-08002B2CF9AE}" pid="48" name="MSIP_Label_0eea11ca-d417-4147-80ed-01a58412c458_Method">
    <vt:lpwstr>Standard</vt:lpwstr>
  </property>
  <property fmtid="{D5CDD505-2E9C-101B-9397-08002B2CF9AE}" pid="49" name="MSIP_Label_0eea11ca-d417-4147-80ed-01a58412c458_Name">
    <vt:lpwstr>0eea11ca-d417-4147-80ed-01a58412c458</vt:lpwstr>
  </property>
  <property fmtid="{D5CDD505-2E9C-101B-9397-08002B2CF9AE}" pid="50" name="MSIP_Label_0eea11ca-d417-4147-80ed-01a58412c458_SetDate">
    <vt:lpwstr>2021-10-08T15:04:24Z</vt:lpwstr>
  </property>
  <property fmtid="{D5CDD505-2E9C-101B-9397-08002B2CF9AE}" pid="51" name="MSIP_Label_0eea11ca-d417-4147-80ed-01a58412c458_SiteId">
    <vt:lpwstr>bc9dc15c-61bc-4f03-b60b-e5b6d8922839</vt:lpwstr>
  </property>
  <property fmtid="{D5CDD505-2E9C-101B-9397-08002B2CF9AE}" pid="52" name="MSIP_Label_afe1b31d-cec0-4074-b4bd-f07689e43d84_ActionId">
    <vt:lpwstr>361c9428-cb55-40d2-a7c7-57a89d693abf</vt:lpwstr>
  </property>
  <property fmtid="{D5CDD505-2E9C-101B-9397-08002B2CF9AE}" pid="53" name="MSIP_Label_afe1b31d-cec0-4074-b4bd-f07689e43d84_Application">
    <vt:lpwstr>Microsoft Azure Information Protection</vt:lpwstr>
  </property>
  <property fmtid="{D5CDD505-2E9C-101B-9397-08002B2CF9AE}" pid="54" name="MSIP_Label_afe1b31d-cec0-4074-b4bd-f07689e43d84_Enabled">
    <vt:lpwstr>True</vt:lpwstr>
  </property>
  <property fmtid="{D5CDD505-2E9C-101B-9397-08002B2CF9AE}" pid="55" name="MSIP_Label_afe1b31d-cec0-4074-b4bd-f07689e43d84_Extended_MSFT_Method">
    <vt:lpwstr>Automatic</vt:lpwstr>
  </property>
  <property fmtid="{D5CDD505-2E9C-101B-9397-08002B2CF9AE}" pid="56" name="MSIP_Label_afe1b31d-cec0-4074-b4bd-f07689e43d84_Name">
    <vt:lpwstr>Internal</vt:lpwstr>
  </property>
  <property fmtid="{D5CDD505-2E9C-101B-9397-08002B2CF9AE}" pid="57" name="MSIP_Label_afe1b31d-cec0-4074-b4bd-f07689e43d84_Owner">
    <vt:lpwstr>alexios.skarlatos@ema.europa.eu</vt:lpwstr>
  </property>
  <property fmtid="{D5CDD505-2E9C-101B-9397-08002B2CF9AE}" pid="58" name="MSIP_Label_afe1b31d-cec0-4074-b4bd-f07689e43d84_SetDate">
    <vt:lpwstr>2021-02-24T08:15:27.4422568Z</vt:lpwstr>
  </property>
  <property fmtid="{D5CDD505-2E9C-101B-9397-08002B2CF9AE}" pid="59" name="MSIP_Label_afe1b31d-cec0-4074-b4bd-f07689e43d84_SiteId">
    <vt:lpwstr>bc9dc15c-61bc-4f03-b60b-e5b6d8922839</vt:lpwstr>
  </property>
  <property fmtid="{D5CDD505-2E9C-101B-9397-08002B2CF9AE}" pid="60" name="ContentTypeId">
    <vt:lpwstr>0x0101008BE595EB530F664D8020BBE32E970189</vt:lpwstr>
  </property>
  <property fmtid="{D5CDD505-2E9C-101B-9397-08002B2CF9AE}" pid="61" name="MediaServiceImageTags">
    <vt:lpwstr/>
  </property>
  <property fmtid="{D5CDD505-2E9C-101B-9397-08002B2CF9AE}" pid="62" name="MSIP_Label_4791b42f-c435-42ca-9531-75a3f42aae3d_Enabled">
    <vt:lpwstr>true</vt:lpwstr>
  </property>
  <property fmtid="{D5CDD505-2E9C-101B-9397-08002B2CF9AE}" pid="63" name="MSIP_Label_4791b42f-c435-42ca-9531-75a3f42aae3d_SetDate">
    <vt:lpwstr>2023-01-23T09:20:03Z</vt:lpwstr>
  </property>
  <property fmtid="{D5CDD505-2E9C-101B-9397-08002B2CF9AE}" pid="64" name="MSIP_Label_4791b42f-c435-42ca-9531-75a3f42aae3d_Method">
    <vt:lpwstr>Privileged</vt:lpwstr>
  </property>
  <property fmtid="{D5CDD505-2E9C-101B-9397-08002B2CF9AE}" pid="65" name="MSIP_Label_4791b42f-c435-42ca-9531-75a3f42aae3d_Name">
    <vt:lpwstr>4791b42f-c435-42ca-9531-75a3f42aae3d</vt:lpwstr>
  </property>
  <property fmtid="{D5CDD505-2E9C-101B-9397-08002B2CF9AE}" pid="66" name="MSIP_Label_4791b42f-c435-42ca-9531-75a3f42aae3d_SiteId">
    <vt:lpwstr>7a916015-20ae-4ad1-9170-eefd915e9272</vt:lpwstr>
  </property>
  <property fmtid="{D5CDD505-2E9C-101B-9397-08002B2CF9AE}" pid="67" name="MSIP_Label_4791b42f-c435-42ca-9531-75a3f42aae3d_ActionId">
    <vt:lpwstr>1f1f4174-e55b-47b3-8c7e-10813c239692</vt:lpwstr>
  </property>
  <property fmtid="{D5CDD505-2E9C-101B-9397-08002B2CF9AE}" pid="68" name="MSIP_Label_4791b42f-c435-42ca-9531-75a3f42aae3d_ContentBits">
    <vt:lpwstr>0</vt:lpwstr>
  </property>
  <property fmtid="{D5CDD505-2E9C-101B-9397-08002B2CF9AE}" pid="69" name="GrammarlyDocumentId">
    <vt:lpwstr>6dd8717238d26862879c7654bd603b83e076435eca6d1f4c0799ec5e7349cc08</vt:lpwstr>
  </property>
</Properties>
</file>