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E712D0" w14:textId="77777777" w:rsidR="00630698" w:rsidRDefault="00630698" w:rsidP="00630698">
      <w:pPr>
        <w:pBdr>
          <w:top w:val="single" w:sz="4" w:space="1" w:color="auto"/>
          <w:left w:val="single" w:sz="4" w:space="4" w:color="auto"/>
          <w:bottom w:val="single" w:sz="4" w:space="1" w:color="auto"/>
          <w:right w:val="single" w:sz="4" w:space="4" w:color="auto"/>
        </w:pBdr>
        <w:rPr>
          <w:ins w:id="0" w:author="Alba, Caroline" w:date="2025-12-08T14:21:00Z" w16du:dateUtc="2025-12-08T13:21:00Z"/>
        </w:rPr>
      </w:pPr>
      <w:ins w:id="1" w:author="Alba, Caroline" w:date="2025-12-08T14:21:00Z" w16du:dateUtc="2025-12-08T13:21:00Z">
        <w:r>
          <w:t xml:space="preserve">Настоящият документ представлява одобрената продуктова информация на </w:t>
        </w:r>
        <w:r>
          <w:rPr>
            <w:lang w:val="de-DE"/>
          </w:rPr>
          <w:t>Xerava</w:t>
        </w:r>
        <w:r>
          <w:t>, като са подчертани промените, настъпили в резултат на предходната процедура, които засягат продуктовата информация (</w:t>
        </w:r>
        <w:r>
          <w:rPr>
            <w:lang w:val="de-DE"/>
          </w:rPr>
          <w:t>EMEA</w:t>
        </w:r>
        <w:r w:rsidRPr="00630698">
          <w:t>/</w:t>
        </w:r>
        <w:r>
          <w:rPr>
            <w:lang w:val="de-DE"/>
          </w:rPr>
          <w:t>H</w:t>
        </w:r>
        <w:r w:rsidRPr="00630698">
          <w:t>/</w:t>
        </w:r>
        <w:r>
          <w:rPr>
            <w:lang w:val="de-DE"/>
          </w:rPr>
          <w:t>C</w:t>
        </w:r>
        <w:r w:rsidRPr="00630698">
          <w:t>/004237/</w:t>
        </w:r>
        <w:r>
          <w:rPr>
            <w:lang w:val="de-DE"/>
          </w:rPr>
          <w:t>T</w:t>
        </w:r>
        <w:r w:rsidRPr="00630698">
          <w:t>/0028</w:t>
        </w:r>
        <w:r>
          <w:t>).</w:t>
        </w:r>
      </w:ins>
    </w:p>
    <w:p w14:paraId="6FC97C98" w14:textId="77777777" w:rsidR="00630698" w:rsidRDefault="00630698" w:rsidP="00630698">
      <w:pPr>
        <w:pBdr>
          <w:top w:val="single" w:sz="4" w:space="1" w:color="auto"/>
          <w:left w:val="single" w:sz="4" w:space="4" w:color="auto"/>
          <w:bottom w:val="single" w:sz="4" w:space="1" w:color="auto"/>
          <w:right w:val="single" w:sz="4" w:space="4" w:color="auto"/>
        </w:pBdr>
        <w:rPr>
          <w:ins w:id="2" w:author="Alba, Caroline" w:date="2025-12-08T14:21:00Z" w16du:dateUtc="2025-12-08T13:21:00Z"/>
        </w:rPr>
      </w:pPr>
    </w:p>
    <w:p w14:paraId="1FBDB48E" w14:textId="77777777" w:rsidR="00630698" w:rsidRPr="00630698" w:rsidRDefault="00630698" w:rsidP="00630698">
      <w:pPr>
        <w:pBdr>
          <w:top w:val="single" w:sz="4" w:space="1" w:color="auto"/>
          <w:left w:val="single" w:sz="4" w:space="4" w:color="auto"/>
          <w:bottom w:val="single" w:sz="4" w:space="1" w:color="auto"/>
          <w:right w:val="single" w:sz="4" w:space="4" w:color="auto"/>
        </w:pBdr>
        <w:rPr>
          <w:ins w:id="3" w:author="Alba, Caroline" w:date="2025-12-08T14:21:00Z" w16du:dateUtc="2025-12-08T13:21:00Z"/>
        </w:rPr>
      </w:pPr>
      <w:ins w:id="4" w:author="Alba, Caroline" w:date="2025-12-08T14:21:00Z" w16du:dateUtc="2025-12-08T13:21:00Z">
        <w:r>
          <w:t>За повече информация вижте уебсайта на Европейската агенция по лекарствата: https://www.ema.europa.eu/en/medicines/human/EPAR/</w:t>
        </w:r>
        <w:r>
          <w:rPr>
            <w:lang w:val="de-DE"/>
          </w:rPr>
          <w:t>Xerava</w:t>
        </w:r>
      </w:ins>
    </w:p>
    <w:p w14:paraId="7ECEFB21" w14:textId="77777777" w:rsidR="006969C0" w:rsidRPr="00866931" w:rsidRDefault="006969C0"/>
    <w:p w14:paraId="7ECEFB22" w14:textId="77777777" w:rsidR="006969C0" w:rsidRPr="00866931" w:rsidRDefault="006969C0"/>
    <w:p w14:paraId="7ECEFB23" w14:textId="77777777" w:rsidR="006969C0" w:rsidRPr="00866931" w:rsidRDefault="006969C0"/>
    <w:p w14:paraId="7ECEFB24" w14:textId="77777777" w:rsidR="006969C0" w:rsidRPr="00866931" w:rsidRDefault="006969C0"/>
    <w:p w14:paraId="7ECEFB25" w14:textId="77777777" w:rsidR="006969C0" w:rsidRPr="00866931" w:rsidRDefault="006969C0"/>
    <w:p w14:paraId="7ECEFB26" w14:textId="77777777" w:rsidR="006969C0" w:rsidRPr="00866931" w:rsidRDefault="006969C0"/>
    <w:p w14:paraId="7ECEFB27" w14:textId="77777777" w:rsidR="006969C0" w:rsidRPr="00866931" w:rsidRDefault="006969C0"/>
    <w:p w14:paraId="7ECEFB28" w14:textId="77777777" w:rsidR="006969C0" w:rsidRPr="00866931" w:rsidRDefault="006969C0"/>
    <w:p w14:paraId="7ECEFB29" w14:textId="77777777" w:rsidR="006969C0" w:rsidRPr="00866931" w:rsidRDefault="006969C0"/>
    <w:p w14:paraId="7ECEFB2A" w14:textId="77777777" w:rsidR="006969C0" w:rsidRPr="00866931" w:rsidRDefault="006969C0"/>
    <w:p w14:paraId="7ECEFB2B" w14:textId="77777777" w:rsidR="006969C0" w:rsidRPr="00866931" w:rsidRDefault="006969C0"/>
    <w:p w14:paraId="7ECEFB2C" w14:textId="77777777" w:rsidR="006969C0" w:rsidRPr="00866931" w:rsidRDefault="006969C0"/>
    <w:p w14:paraId="7ECEFB2D" w14:textId="77777777" w:rsidR="006969C0" w:rsidRPr="00866931" w:rsidRDefault="006969C0"/>
    <w:p w14:paraId="7ECEFB2E" w14:textId="77777777" w:rsidR="006969C0" w:rsidRPr="00866931" w:rsidRDefault="006969C0"/>
    <w:p w14:paraId="7ECEFB2F" w14:textId="77777777" w:rsidR="006969C0" w:rsidRPr="00866931" w:rsidRDefault="006969C0"/>
    <w:p w14:paraId="7ECEFB30" w14:textId="77777777" w:rsidR="006969C0" w:rsidRPr="00866931" w:rsidRDefault="006969C0"/>
    <w:p w14:paraId="7ECEFB31" w14:textId="77777777" w:rsidR="006969C0" w:rsidRPr="00866931" w:rsidRDefault="006969C0"/>
    <w:p w14:paraId="7ECEFB32" w14:textId="77777777" w:rsidR="006969C0" w:rsidRPr="00866931" w:rsidRDefault="006969C0"/>
    <w:p w14:paraId="7ECEFB33" w14:textId="77777777" w:rsidR="006969C0" w:rsidRPr="00866931" w:rsidRDefault="006969C0"/>
    <w:p w14:paraId="7ECEFB34" w14:textId="77777777" w:rsidR="006969C0" w:rsidRPr="00866931" w:rsidRDefault="006969C0"/>
    <w:p w14:paraId="7ECEFB35" w14:textId="77777777" w:rsidR="006969C0" w:rsidRPr="00866931" w:rsidRDefault="006969C0"/>
    <w:p w14:paraId="7ECEFB36" w14:textId="77777777" w:rsidR="006969C0" w:rsidRPr="00866931" w:rsidRDefault="006969C0"/>
    <w:p w14:paraId="7ECEFB37" w14:textId="77777777" w:rsidR="006969C0" w:rsidRPr="00866931" w:rsidRDefault="006969C0"/>
    <w:p w14:paraId="7ECEFB38" w14:textId="77777777" w:rsidR="006969C0" w:rsidRPr="00866931" w:rsidRDefault="00355CA1">
      <w:pPr>
        <w:jc w:val="center"/>
        <w:rPr>
          <w:b/>
        </w:rPr>
      </w:pPr>
      <w:r w:rsidRPr="00866931">
        <w:rPr>
          <w:b/>
        </w:rPr>
        <w:t>ПРИЛОЖЕНИЕ I</w:t>
      </w:r>
    </w:p>
    <w:p w14:paraId="7ECEFB39" w14:textId="77777777" w:rsidR="006969C0" w:rsidRPr="00866931" w:rsidRDefault="006969C0">
      <w:pPr>
        <w:jc w:val="center"/>
      </w:pPr>
    </w:p>
    <w:p w14:paraId="7ECEFB3A" w14:textId="77777777" w:rsidR="006969C0" w:rsidRPr="00866931" w:rsidRDefault="00355CA1">
      <w:pPr>
        <w:pStyle w:val="TitleA"/>
      </w:pPr>
      <w:r w:rsidRPr="00866931">
        <w:t>КРАТКА ХАРАКТЕРИСТИКА НА ПРОДУКТА</w:t>
      </w:r>
    </w:p>
    <w:p w14:paraId="0F1F3A4E" w14:textId="77777777" w:rsidR="005C4B3D" w:rsidRPr="00E61948" w:rsidRDefault="00D20BA8" w:rsidP="005C4B3D">
      <w:pPr>
        <w:tabs>
          <w:tab w:val="clear" w:pos="567"/>
        </w:tabs>
        <w:spacing w:line="240" w:lineRule="auto"/>
      </w:pPr>
      <w:r w:rsidRPr="00866931">
        <w:br w:type="page"/>
      </w:r>
    </w:p>
    <w:p w14:paraId="11FA171C" w14:textId="77777777" w:rsidR="00E61948" w:rsidRPr="0015790E" w:rsidRDefault="00E61948" w:rsidP="005C4B3D">
      <w:pPr>
        <w:tabs>
          <w:tab w:val="clear" w:pos="567"/>
        </w:tabs>
        <w:spacing w:line="240" w:lineRule="auto"/>
        <w:rPr>
          <w:b/>
        </w:rPr>
      </w:pPr>
    </w:p>
    <w:p w14:paraId="7ECEFB3C" w14:textId="772FEDCA" w:rsidR="006969C0" w:rsidRPr="00866931" w:rsidRDefault="00355CA1">
      <w:pPr>
        <w:pStyle w:val="Style1"/>
        <w:numPr>
          <w:ilvl w:val="0"/>
          <w:numId w:val="20"/>
        </w:numPr>
        <w:ind w:left="0" w:firstLine="0"/>
        <w:rPr>
          <w:noProof/>
        </w:rPr>
      </w:pPr>
      <w:r w:rsidRPr="00866931">
        <w:t xml:space="preserve">ИМЕ НА ЛЕКАРСТВЕНИЯ </w:t>
      </w:r>
      <w:commentRangeStart w:id="5"/>
      <w:commentRangeStart w:id="6"/>
      <w:r w:rsidRPr="00866931">
        <w:t>ПРОДУКТ</w:t>
      </w:r>
      <w:commentRangeEnd w:id="5"/>
      <w:r w:rsidR="004C65C8">
        <w:rPr>
          <w:rStyle w:val="CommentReference"/>
          <w:b w:val="0"/>
        </w:rPr>
        <w:commentReference w:id="5"/>
      </w:r>
      <w:commentRangeEnd w:id="6"/>
      <w:r w:rsidR="00447D98">
        <w:rPr>
          <w:rStyle w:val="CommentReference"/>
          <w:b w:val="0"/>
        </w:rPr>
        <w:commentReference w:id="6"/>
      </w:r>
    </w:p>
    <w:p w14:paraId="7ECEFB3D" w14:textId="77777777" w:rsidR="006969C0" w:rsidRPr="00866931" w:rsidRDefault="006969C0">
      <w:pPr>
        <w:spacing w:line="240" w:lineRule="auto"/>
        <w:rPr>
          <w:iCs/>
          <w:noProof/>
          <w:szCs w:val="22"/>
        </w:rPr>
      </w:pPr>
    </w:p>
    <w:p w14:paraId="7ECEFB3E" w14:textId="77777777" w:rsidR="006969C0" w:rsidRPr="00866931" w:rsidRDefault="00355CA1">
      <w:pPr>
        <w:rPr>
          <w:noProof/>
        </w:rPr>
      </w:pPr>
      <w:r w:rsidRPr="00866931">
        <w:t>Xerava 50 mg прах за концентрат за инфузионен разтвор</w:t>
      </w:r>
    </w:p>
    <w:p w14:paraId="7ECEFB3F" w14:textId="77777777" w:rsidR="006969C0" w:rsidRPr="00866931" w:rsidRDefault="006969C0">
      <w:pPr>
        <w:spacing w:line="240" w:lineRule="auto"/>
        <w:rPr>
          <w:iCs/>
          <w:noProof/>
          <w:szCs w:val="22"/>
        </w:rPr>
      </w:pPr>
    </w:p>
    <w:p w14:paraId="7ECEFB40" w14:textId="77777777" w:rsidR="006969C0" w:rsidRPr="00866931" w:rsidRDefault="006969C0">
      <w:pPr>
        <w:spacing w:line="240" w:lineRule="auto"/>
        <w:rPr>
          <w:iCs/>
          <w:noProof/>
          <w:szCs w:val="22"/>
        </w:rPr>
      </w:pPr>
    </w:p>
    <w:p w14:paraId="7ECEFB41" w14:textId="77777777" w:rsidR="006969C0" w:rsidRPr="00866931" w:rsidRDefault="00355CA1">
      <w:pPr>
        <w:pStyle w:val="Style1"/>
        <w:numPr>
          <w:ilvl w:val="0"/>
          <w:numId w:val="20"/>
        </w:numPr>
        <w:ind w:left="0" w:firstLine="0"/>
        <w:rPr>
          <w:noProof/>
        </w:rPr>
      </w:pPr>
      <w:r w:rsidRPr="00866931">
        <w:rPr>
          <w:noProof/>
        </w:rPr>
        <w:t>КАЧЕСТВЕН И КОЛИЧЕСТВЕН СЪСТАВ</w:t>
      </w:r>
    </w:p>
    <w:p w14:paraId="7ECEFB42" w14:textId="77777777" w:rsidR="006969C0" w:rsidRPr="00866931" w:rsidRDefault="006969C0">
      <w:pPr>
        <w:spacing w:line="240" w:lineRule="auto"/>
        <w:rPr>
          <w:iCs/>
          <w:noProof/>
          <w:szCs w:val="22"/>
        </w:rPr>
      </w:pPr>
    </w:p>
    <w:p w14:paraId="7ECEFB43" w14:textId="77777777" w:rsidR="006969C0" w:rsidRPr="00866931" w:rsidRDefault="00355CA1">
      <w:pPr>
        <w:spacing w:line="240" w:lineRule="auto"/>
        <w:rPr>
          <w:iCs/>
          <w:noProof/>
          <w:szCs w:val="22"/>
        </w:rPr>
      </w:pPr>
      <w:r w:rsidRPr="00866931">
        <w:t>Всеки флакон съдържа 50 mg еравациклин (eravacycline).</w:t>
      </w:r>
    </w:p>
    <w:p w14:paraId="7ECEFB44" w14:textId="77777777" w:rsidR="006969C0" w:rsidRPr="00866931" w:rsidRDefault="006969C0">
      <w:pPr>
        <w:spacing w:line="240" w:lineRule="auto"/>
        <w:rPr>
          <w:iCs/>
          <w:noProof/>
          <w:szCs w:val="22"/>
        </w:rPr>
      </w:pPr>
    </w:p>
    <w:p w14:paraId="7ECEFB45" w14:textId="77777777" w:rsidR="006969C0" w:rsidRPr="00866931" w:rsidRDefault="00355CA1">
      <w:pPr>
        <w:spacing w:line="240" w:lineRule="auto"/>
        <w:rPr>
          <w:iCs/>
          <w:noProof/>
          <w:szCs w:val="22"/>
        </w:rPr>
      </w:pPr>
      <w:r w:rsidRPr="00866931">
        <w:t>След реконституиране, всеки ml съдържа 10 mg еравациклин.</w:t>
      </w:r>
    </w:p>
    <w:p w14:paraId="7ECEFB46" w14:textId="77777777" w:rsidR="006969C0" w:rsidRPr="00866931" w:rsidRDefault="00355CA1">
      <w:pPr>
        <w:rPr>
          <w:noProof/>
        </w:rPr>
      </w:pPr>
      <w:r w:rsidRPr="00866931">
        <w:t>След допълнително разреждане, 1 ml съдържа 0,3 mg еравациклин.</w:t>
      </w:r>
    </w:p>
    <w:p w14:paraId="7ECEFB47" w14:textId="77777777" w:rsidR="006969C0" w:rsidRPr="00866931" w:rsidRDefault="006969C0">
      <w:pPr>
        <w:spacing w:line="240" w:lineRule="auto"/>
      </w:pPr>
    </w:p>
    <w:p w14:paraId="7ECEFB48" w14:textId="77777777" w:rsidR="006969C0" w:rsidRPr="00866931" w:rsidRDefault="00355CA1">
      <w:pPr>
        <w:spacing w:line="240" w:lineRule="auto"/>
        <w:rPr>
          <w:noProof/>
          <w:szCs w:val="22"/>
        </w:rPr>
      </w:pPr>
      <w:r w:rsidRPr="00866931">
        <w:t>За пълния списък на помощните вещества вижте точка 6.1.</w:t>
      </w:r>
    </w:p>
    <w:p w14:paraId="7ECEFB49" w14:textId="77777777" w:rsidR="006969C0" w:rsidRPr="00866931" w:rsidRDefault="006969C0">
      <w:pPr>
        <w:spacing w:line="240" w:lineRule="auto"/>
        <w:rPr>
          <w:noProof/>
          <w:szCs w:val="22"/>
        </w:rPr>
      </w:pPr>
    </w:p>
    <w:p w14:paraId="7ECEFB4A" w14:textId="77777777" w:rsidR="006969C0" w:rsidRPr="00866931" w:rsidRDefault="006969C0">
      <w:pPr>
        <w:spacing w:line="240" w:lineRule="auto"/>
        <w:rPr>
          <w:noProof/>
          <w:szCs w:val="22"/>
        </w:rPr>
      </w:pPr>
    </w:p>
    <w:p w14:paraId="7ECEFB4B" w14:textId="77777777" w:rsidR="006969C0" w:rsidRPr="00866931" w:rsidRDefault="00355CA1">
      <w:pPr>
        <w:pStyle w:val="Style1"/>
        <w:numPr>
          <w:ilvl w:val="0"/>
          <w:numId w:val="20"/>
        </w:numPr>
        <w:ind w:left="0" w:firstLine="0"/>
        <w:rPr>
          <w:noProof/>
        </w:rPr>
      </w:pPr>
      <w:r w:rsidRPr="00866931">
        <w:rPr>
          <w:noProof/>
        </w:rPr>
        <w:t>ЛЕКАРСТВЕНА ФОРМА</w:t>
      </w:r>
    </w:p>
    <w:p w14:paraId="7ECEFB4C" w14:textId="77777777" w:rsidR="006969C0" w:rsidRPr="00866931" w:rsidRDefault="006969C0">
      <w:pPr>
        <w:suppressAutoHyphens/>
        <w:spacing w:line="240" w:lineRule="auto"/>
        <w:ind w:left="567" w:hanging="567"/>
        <w:rPr>
          <w:caps/>
          <w:noProof/>
          <w:szCs w:val="22"/>
        </w:rPr>
      </w:pPr>
    </w:p>
    <w:p w14:paraId="7ECEFB4D" w14:textId="77777777" w:rsidR="006969C0" w:rsidRPr="00866931" w:rsidRDefault="00355CA1">
      <w:pPr>
        <w:spacing w:line="240" w:lineRule="auto"/>
        <w:rPr>
          <w:noProof/>
          <w:szCs w:val="22"/>
        </w:rPr>
      </w:pPr>
      <w:r w:rsidRPr="00866931">
        <w:t>Прах за концентрат за инфузионен разтвор (прах за концентрат)</w:t>
      </w:r>
    </w:p>
    <w:p w14:paraId="7ECEFB4E" w14:textId="77777777" w:rsidR="006969C0" w:rsidRPr="00866931" w:rsidRDefault="006969C0">
      <w:pPr>
        <w:rPr>
          <w:noProof/>
          <w:szCs w:val="22"/>
        </w:rPr>
      </w:pPr>
    </w:p>
    <w:p w14:paraId="7ECEFB4F" w14:textId="77777777" w:rsidR="006969C0" w:rsidRPr="00866931" w:rsidRDefault="00355CA1">
      <w:pPr>
        <w:spacing w:line="240" w:lineRule="auto"/>
        <w:rPr>
          <w:noProof/>
          <w:szCs w:val="22"/>
        </w:rPr>
      </w:pPr>
      <w:r w:rsidRPr="00866931">
        <w:t>Бледожълта до тъмножълта компактна маса.</w:t>
      </w:r>
    </w:p>
    <w:p w14:paraId="7ECEFB50" w14:textId="77777777" w:rsidR="006969C0" w:rsidRPr="00866931" w:rsidRDefault="006969C0">
      <w:pPr>
        <w:spacing w:line="240" w:lineRule="auto"/>
        <w:rPr>
          <w:noProof/>
          <w:szCs w:val="22"/>
        </w:rPr>
      </w:pPr>
    </w:p>
    <w:p w14:paraId="7ECEFB51" w14:textId="77777777" w:rsidR="006969C0" w:rsidRPr="00866931" w:rsidRDefault="006969C0">
      <w:pPr>
        <w:suppressAutoHyphens/>
        <w:spacing w:line="240" w:lineRule="auto"/>
        <w:ind w:left="567" w:hanging="567"/>
        <w:rPr>
          <w:b/>
          <w:caps/>
          <w:noProof/>
          <w:szCs w:val="22"/>
        </w:rPr>
      </w:pPr>
    </w:p>
    <w:p w14:paraId="7ECEFB52" w14:textId="77777777" w:rsidR="006969C0" w:rsidRPr="00866931" w:rsidRDefault="00355CA1">
      <w:pPr>
        <w:pStyle w:val="Style1"/>
        <w:numPr>
          <w:ilvl w:val="0"/>
          <w:numId w:val="20"/>
        </w:numPr>
        <w:ind w:left="0" w:firstLine="0"/>
        <w:rPr>
          <w:caps/>
          <w:noProof/>
        </w:rPr>
      </w:pPr>
      <w:r w:rsidRPr="00866931">
        <w:rPr>
          <w:noProof/>
        </w:rPr>
        <w:t>КЛИНИЧНИ ДАННИ</w:t>
      </w:r>
    </w:p>
    <w:p w14:paraId="7ECEFB53" w14:textId="77777777" w:rsidR="006969C0" w:rsidRPr="00866931" w:rsidRDefault="006969C0">
      <w:pPr>
        <w:spacing w:line="240" w:lineRule="auto"/>
        <w:rPr>
          <w:noProof/>
          <w:szCs w:val="22"/>
        </w:rPr>
      </w:pPr>
    </w:p>
    <w:p w14:paraId="7ECEFB54" w14:textId="77777777" w:rsidR="006969C0" w:rsidRPr="00866931" w:rsidRDefault="00355CA1">
      <w:pPr>
        <w:pStyle w:val="ListParagraph"/>
        <w:numPr>
          <w:ilvl w:val="0"/>
          <w:numId w:val="11"/>
        </w:numPr>
        <w:spacing w:line="240" w:lineRule="auto"/>
        <w:ind w:left="0" w:firstLine="0"/>
        <w:contextualSpacing w:val="0"/>
        <w:rPr>
          <w:noProof/>
          <w:szCs w:val="22"/>
        </w:rPr>
      </w:pPr>
      <w:r w:rsidRPr="00866931">
        <w:rPr>
          <w:b/>
          <w:noProof/>
        </w:rPr>
        <w:t>Терапевтични показания</w:t>
      </w:r>
    </w:p>
    <w:p w14:paraId="7ECEFB55" w14:textId="77777777" w:rsidR="006969C0" w:rsidRPr="00866931" w:rsidRDefault="006969C0">
      <w:pPr>
        <w:spacing w:line="240" w:lineRule="auto"/>
        <w:rPr>
          <w:noProof/>
          <w:szCs w:val="22"/>
        </w:rPr>
      </w:pPr>
    </w:p>
    <w:p w14:paraId="7ECEFB56" w14:textId="7A1570FD" w:rsidR="006969C0" w:rsidRPr="00866931" w:rsidRDefault="00355CA1">
      <w:pPr>
        <w:spacing w:line="240" w:lineRule="auto"/>
        <w:rPr>
          <w:noProof/>
          <w:szCs w:val="22"/>
        </w:rPr>
      </w:pPr>
      <w:r w:rsidRPr="00866931">
        <w:t xml:space="preserve">Xerava е показан </w:t>
      </w:r>
      <w:ins w:id="7" w:author="Author">
        <w:r w:rsidR="004B3797" w:rsidRPr="00866931">
          <w:t>при юноши</w:t>
        </w:r>
        <w:r w:rsidR="00384C89" w:rsidRPr="00866931">
          <w:t>, навършили</w:t>
        </w:r>
        <w:r w:rsidR="004B3797" w:rsidRPr="00866931">
          <w:t xml:space="preserve"> 12 години</w:t>
        </w:r>
        <w:r w:rsidR="00384C89" w:rsidRPr="00866931">
          <w:t>,</w:t>
        </w:r>
        <w:r w:rsidR="004B3797" w:rsidRPr="00866931">
          <w:t xml:space="preserve"> с </w:t>
        </w:r>
        <w:r w:rsidR="00237D09" w:rsidRPr="00866931">
          <w:t xml:space="preserve">телесно </w:t>
        </w:r>
        <w:r w:rsidR="004B3797" w:rsidRPr="00866931">
          <w:t xml:space="preserve">тегло най-малко 50 kg </w:t>
        </w:r>
        <w:r w:rsidR="00384C89" w:rsidRPr="00866931">
          <w:t xml:space="preserve">и при възрастни </w:t>
        </w:r>
      </w:ins>
      <w:r w:rsidRPr="00866931">
        <w:t xml:space="preserve">за лечение на усложнени интраабдоминални инфекции (уИАИ) </w:t>
      </w:r>
      <w:commentRangeStart w:id="8"/>
      <w:del w:id="9" w:author="Donsbach, Martin" w:date="2025-12-07T15:48:00Z" w16du:dateUtc="2025-12-07T14:48:00Z">
        <w:r w:rsidRPr="00866931" w:rsidDel="00447D98">
          <w:delText xml:space="preserve">при възрастни </w:delText>
        </w:r>
      </w:del>
      <w:commentRangeEnd w:id="8"/>
      <w:r w:rsidR="00447D98">
        <w:rPr>
          <w:rStyle w:val="CommentReference"/>
        </w:rPr>
        <w:commentReference w:id="8"/>
      </w:r>
      <w:r w:rsidRPr="00866931">
        <w:t>(вж. точки 4.4 и 5.1).</w:t>
      </w:r>
    </w:p>
    <w:p w14:paraId="7ECEFB57" w14:textId="77777777" w:rsidR="006969C0" w:rsidRPr="00866931" w:rsidRDefault="006969C0">
      <w:pPr>
        <w:spacing w:line="240" w:lineRule="auto"/>
        <w:rPr>
          <w:noProof/>
          <w:szCs w:val="22"/>
        </w:rPr>
      </w:pPr>
    </w:p>
    <w:p w14:paraId="7ECEFB58" w14:textId="77777777" w:rsidR="006969C0" w:rsidRPr="00866931" w:rsidRDefault="00355CA1">
      <w:pPr>
        <w:suppressLineNumbers/>
        <w:spacing w:line="240" w:lineRule="auto"/>
        <w:rPr>
          <w:noProof/>
          <w:szCs w:val="22"/>
        </w:rPr>
      </w:pPr>
      <w:r w:rsidRPr="00866931">
        <w:t>Трябва да се вземат предвид официалните ръководства относно правилната употреба на антибактериални средства.</w:t>
      </w:r>
    </w:p>
    <w:p w14:paraId="7ECEFB59" w14:textId="77777777" w:rsidR="006969C0" w:rsidRPr="00866931" w:rsidRDefault="006969C0">
      <w:pPr>
        <w:spacing w:line="240" w:lineRule="auto"/>
        <w:rPr>
          <w:noProof/>
          <w:szCs w:val="22"/>
        </w:rPr>
      </w:pPr>
    </w:p>
    <w:p w14:paraId="7ECEFB5A" w14:textId="77777777" w:rsidR="006969C0" w:rsidRPr="00866931" w:rsidRDefault="00355CA1">
      <w:pPr>
        <w:pStyle w:val="ListParagraph"/>
        <w:numPr>
          <w:ilvl w:val="0"/>
          <w:numId w:val="11"/>
        </w:numPr>
        <w:spacing w:line="240" w:lineRule="auto"/>
        <w:ind w:left="0" w:firstLine="0"/>
        <w:contextualSpacing w:val="0"/>
        <w:rPr>
          <w:b/>
          <w:noProof/>
          <w:szCs w:val="22"/>
        </w:rPr>
      </w:pPr>
      <w:r w:rsidRPr="00866931">
        <w:rPr>
          <w:b/>
          <w:noProof/>
        </w:rPr>
        <w:t>Дозировка и начин на приложение</w:t>
      </w:r>
    </w:p>
    <w:p w14:paraId="7ECEFB5B" w14:textId="77777777" w:rsidR="006969C0" w:rsidRPr="00866931" w:rsidRDefault="006969C0">
      <w:pPr>
        <w:spacing w:line="240" w:lineRule="auto"/>
        <w:rPr>
          <w:szCs w:val="22"/>
        </w:rPr>
      </w:pPr>
    </w:p>
    <w:p w14:paraId="7ECEFB5C" w14:textId="77777777" w:rsidR="006969C0" w:rsidRPr="00866931" w:rsidRDefault="00355CA1">
      <w:pPr>
        <w:spacing w:line="240" w:lineRule="auto"/>
        <w:rPr>
          <w:u w:val="single"/>
        </w:rPr>
      </w:pPr>
      <w:r w:rsidRPr="00866931">
        <w:rPr>
          <w:u w:val="single"/>
        </w:rPr>
        <w:t>Дозировка</w:t>
      </w:r>
    </w:p>
    <w:p w14:paraId="7ECEFB5D" w14:textId="77777777" w:rsidR="006969C0" w:rsidRPr="00866931" w:rsidRDefault="006969C0">
      <w:pPr>
        <w:spacing w:line="240" w:lineRule="auto"/>
        <w:rPr>
          <w:szCs w:val="22"/>
          <w:u w:val="single"/>
        </w:rPr>
      </w:pPr>
    </w:p>
    <w:p w14:paraId="7ECEFB5E" w14:textId="77777777" w:rsidR="006969C0" w:rsidRPr="00866931" w:rsidRDefault="00355CA1">
      <w:pPr>
        <w:spacing w:line="240" w:lineRule="auto"/>
      </w:pPr>
      <w:r w:rsidRPr="00866931">
        <w:t>Препоръчителната схема на дозиране е 1 mg/kg еравациклин на всеки 12 часа в продължение на 4 до 14 дни.</w:t>
      </w:r>
    </w:p>
    <w:p w14:paraId="7ECEFB5F" w14:textId="77777777" w:rsidR="006969C0" w:rsidRPr="00866931" w:rsidRDefault="006969C0">
      <w:pPr>
        <w:spacing w:line="240" w:lineRule="auto"/>
        <w:rPr>
          <w:szCs w:val="22"/>
        </w:rPr>
      </w:pPr>
    </w:p>
    <w:p w14:paraId="7ECEFB60" w14:textId="77777777" w:rsidR="006969C0" w:rsidRPr="00866931" w:rsidRDefault="00355CA1">
      <w:pPr>
        <w:spacing w:line="240" w:lineRule="auto"/>
        <w:rPr>
          <w:i/>
          <w:iCs/>
        </w:rPr>
      </w:pPr>
      <w:r w:rsidRPr="00866931">
        <w:rPr>
          <w:i/>
        </w:rPr>
        <w:t>Мощни индуктори на CYP3A4</w:t>
      </w:r>
    </w:p>
    <w:p w14:paraId="7ECEFB61" w14:textId="5F4B825C" w:rsidR="006969C0" w:rsidRPr="00866931" w:rsidRDefault="00355CA1">
      <w:pPr>
        <w:suppressLineNumbers/>
        <w:autoSpaceDE w:val="0"/>
        <w:autoSpaceDN w:val="0"/>
        <w:adjustRightInd w:val="0"/>
        <w:spacing w:line="240" w:lineRule="auto"/>
      </w:pPr>
      <w:r w:rsidRPr="00866931">
        <w:t>При пациенти, на които едновременно се прилагат мощни индуктори на CYP3A4, препоръчителната схема на дозиране е 1,5 mg/kg еравациклин на всеки 12 часа в продължение на 4 до 14 дни (вж. точки 4.4 и 4.5).</w:t>
      </w:r>
    </w:p>
    <w:p w14:paraId="7ECEFB62" w14:textId="77777777" w:rsidR="006969C0" w:rsidRPr="00866931" w:rsidRDefault="006969C0">
      <w:pPr>
        <w:suppressLineNumbers/>
        <w:autoSpaceDE w:val="0"/>
        <w:autoSpaceDN w:val="0"/>
        <w:adjustRightInd w:val="0"/>
        <w:jc w:val="both"/>
        <w:rPr>
          <w:i/>
          <w:noProof/>
          <w:szCs w:val="22"/>
        </w:rPr>
      </w:pPr>
    </w:p>
    <w:p w14:paraId="7ECEFB63" w14:textId="77777777" w:rsidR="006969C0" w:rsidRPr="00866931" w:rsidRDefault="00355CA1">
      <w:pPr>
        <w:suppressLineNumbers/>
        <w:autoSpaceDE w:val="0"/>
        <w:autoSpaceDN w:val="0"/>
        <w:adjustRightInd w:val="0"/>
        <w:spacing w:line="240" w:lineRule="auto"/>
        <w:jc w:val="both"/>
        <w:rPr>
          <w:i/>
          <w:noProof/>
          <w:szCs w:val="22"/>
        </w:rPr>
      </w:pPr>
      <w:r w:rsidRPr="00866931">
        <w:rPr>
          <w:i/>
          <w:noProof/>
        </w:rPr>
        <w:t>Старческа възраст (≥ 65 години)</w:t>
      </w:r>
    </w:p>
    <w:p w14:paraId="7ECEFB64" w14:textId="77777777" w:rsidR="006969C0" w:rsidRPr="00866931" w:rsidRDefault="00355CA1">
      <w:pPr>
        <w:suppressLineNumbers/>
        <w:autoSpaceDE w:val="0"/>
        <w:autoSpaceDN w:val="0"/>
        <w:adjustRightInd w:val="0"/>
        <w:spacing w:line="240" w:lineRule="auto"/>
        <w:jc w:val="both"/>
        <w:rPr>
          <w:noProof/>
        </w:rPr>
      </w:pPr>
      <w:r w:rsidRPr="00866931">
        <w:t>Не е необходимо коригиране на дозата при пациенти в старческа възраст (вж. точка 5.2).</w:t>
      </w:r>
    </w:p>
    <w:p w14:paraId="7ECEFB65" w14:textId="77777777" w:rsidR="006969C0" w:rsidRPr="00866931" w:rsidRDefault="006969C0">
      <w:pPr>
        <w:suppressLineNumbers/>
        <w:autoSpaceDE w:val="0"/>
        <w:autoSpaceDN w:val="0"/>
        <w:adjustRightInd w:val="0"/>
        <w:rPr>
          <w:i/>
          <w:noProof/>
          <w:szCs w:val="22"/>
        </w:rPr>
      </w:pPr>
    </w:p>
    <w:p w14:paraId="7ECEFB66" w14:textId="77777777" w:rsidR="006969C0" w:rsidRPr="00866931" w:rsidRDefault="00355CA1">
      <w:pPr>
        <w:suppressLineNumbers/>
        <w:autoSpaceDE w:val="0"/>
        <w:autoSpaceDN w:val="0"/>
        <w:adjustRightInd w:val="0"/>
        <w:spacing w:line="240" w:lineRule="auto"/>
        <w:rPr>
          <w:i/>
          <w:noProof/>
          <w:szCs w:val="22"/>
        </w:rPr>
      </w:pPr>
      <w:r w:rsidRPr="00866931">
        <w:rPr>
          <w:i/>
          <w:noProof/>
        </w:rPr>
        <w:t>Бъбречно увреждане</w:t>
      </w:r>
    </w:p>
    <w:p w14:paraId="7ECEFB67" w14:textId="77777777" w:rsidR="006969C0" w:rsidRPr="00866931" w:rsidRDefault="00355CA1">
      <w:pPr>
        <w:suppressLineNumbers/>
        <w:autoSpaceDE w:val="0"/>
        <w:autoSpaceDN w:val="0"/>
        <w:adjustRightInd w:val="0"/>
        <w:spacing w:line="240" w:lineRule="auto"/>
        <w:rPr>
          <w:iCs/>
          <w:noProof/>
          <w:szCs w:val="22"/>
        </w:rPr>
      </w:pPr>
      <w:r w:rsidRPr="00866931">
        <w:lastRenderedPageBreak/>
        <w:t>Не е необходимо коригиране на дозата при пациенти с бъбречно увреждане или при пациенти, подложени на хемодиализа. Еравациклин може да се прилага независимо от времето за диализа (вж. точка 5.2).</w:t>
      </w:r>
    </w:p>
    <w:p w14:paraId="7ECEFB68" w14:textId="77777777" w:rsidR="006969C0" w:rsidRPr="00866931" w:rsidRDefault="006969C0">
      <w:pPr>
        <w:suppressLineNumbers/>
        <w:autoSpaceDE w:val="0"/>
        <w:autoSpaceDN w:val="0"/>
        <w:adjustRightInd w:val="0"/>
        <w:spacing w:line="240" w:lineRule="auto"/>
        <w:rPr>
          <w:i/>
          <w:noProof/>
          <w:szCs w:val="22"/>
        </w:rPr>
      </w:pPr>
    </w:p>
    <w:p w14:paraId="7ECEFB69" w14:textId="77777777" w:rsidR="006969C0" w:rsidRPr="00866931" w:rsidRDefault="00355CA1">
      <w:pPr>
        <w:suppressLineNumbers/>
        <w:autoSpaceDE w:val="0"/>
        <w:autoSpaceDN w:val="0"/>
        <w:adjustRightInd w:val="0"/>
        <w:spacing w:line="240" w:lineRule="auto"/>
        <w:rPr>
          <w:i/>
          <w:noProof/>
        </w:rPr>
      </w:pPr>
      <w:r w:rsidRPr="00866931">
        <w:rPr>
          <w:i/>
          <w:noProof/>
        </w:rPr>
        <w:t>Чернодробно увреждане</w:t>
      </w:r>
    </w:p>
    <w:p w14:paraId="7ECEFB6A" w14:textId="77777777" w:rsidR="006969C0" w:rsidRPr="00866931" w:rsidRDefault="006969C0">
      <w:pPr>
        <w:suppressLineNumbers/>
        <w:autoSpaceDE w:val="0"/>
        <w:autoSpaceDN w:val="0"/>
        <w:adjustRightInd w:val="0"/>
        <w:spacing w:line="240" w:lineRule="auto"/>
        <w:rPr>
          <w:i/>
          <w:noProof/>
          <w:szCs w:val="22"/>
        </w:rPr>
      </w:pPr>
    </w:p>
    <w:p w14:paraId="7ECEFB6B" w14:textId="77777777" w:rsidR="006969C0" w:rsidRPr="00866931" w:rsidRDefault="00355CA1">
      <w:pPr>
        <w:suppressLineNumbers/>
        <w:autoSpaceDE w:val="0"/>
        <w:autoSpaceDN w:val="0"/>
        <w:adjustRightInd w:val="0"/>
        <w:spacing w:line="240" w:lineRule="auto"/>
        <w:rPr>
          <w:rFonts w:eastAsia="Calibri"/>
          <w:bCs/>
          <w:spacing w:val="-1"/>
          <w:szCs w:val="22"/>
        </w:rPr>
      </w:pPr>
      <w:r w:rsidRPr="00866931">
        <w:t>Не е необходимо коригиране на дозата при пациенти с чернодробно увреждане (вж. точки 4.4, 4.5 и 5.2).</w:t>
      </w:r>
    </w:p>
    <w:p w14:paraId="7ECEFB6C" w14:textId="77777777" w:rsidR="006969C0" w:rsidRPr="00866931" w:rsidRDefault="006969C0">
      <w:pPr>
        <w:spacing w:line="240" w:lineRule="auto"/>
        <w:rPr>
          <w:bCs/>
          <w:i/>
          <w:iCs/>
          <w:szCs w:val="22"/>
        </w:rPr>
      </w:pPr>
    </w:p>
    <w:p w14:paraId="7ECEFB6D" w14:textId="77777777" w:rsidR="006969C0" w:rsidRPr="00866931" w:rsidRDefault="00355CA1">
      <w:pPr>
        <w:keepNext/>
        <w:spacing w:line="240" w:lineRule="auto"/>
        <w:rPr>
          <w:u w:val="single"/>
        </w:rPr>
      </w:pPr>
      <w:r w:rsidRPr="00866931">
        <w:rPr>
          <w:u w:val="single"/>
        </w:rPr>
        <w:t>Педиатрична популация</w:t>
      </w:r>
    </w:p>
    <w:p w14:paraId="7ECEFB6E" w14:textId="77777777" w:rsidR="006969C0" w:rsidRPr="00866931" w:rsidRDefault="006969C0">
      <w:pPr>
        <w:keepNext/>
        <w:spacing w:line="240" w:lineRule="auto"/>
        <w:rPr>
          <w:i/>
          <w:iCs/>
        </w:rPr>
      </w:pPr>
    </w:p>
    <w:p w14:paraId="7ECEFB6F" w14:textId="4A560261" w:rsidR="006969C0" w:rsidRPr="00866931" w:rsidRDefault="00355CA1">
      <w:pPr>
        <w:autoSpaceDE w:val="0"/>
        <w:autoSpaceDN w:val="0"/>
        <w:adjustRightInd w:val="0"/>
        <w:spacing w:line="240" w:lineRule="auto"/>
        <w:rPr>
          <w:szCs w:val="22"/>
        </w:rPr>
      </w:pPr>
      <w:r w:rsidRPr="00866931">
        <w:t xml:space="preserve">Безопасността и ефикасността на Xerava при деца </w:t>
      </w:r>
      <w:ins w:id="10" w:author="Author">
        <w:r w:rsidR="0097553E" w:rsidRPr="00866931">
          <w:t xml:space="preserve">на възраст </w:t>
        </w:r>
      </w:ins>
      <w:del w:id="11" w:author="Author">
        <w:r w:rsidRPr="00866931" w:rsidDel="00384C89">
          <w:delText xml:space="preserve">и юноши </w:delText>
        </w:r>
      </w:del>
      <w:r w:rsidRPr="00866931">
        <w:t xml:space="preserve">под </w:t>
      </w:r>
      <w:ins w:id="12" w:author="Author">
        <w:r w:rsidR="00384C89" w:rsidRPr="00866931">
          <w:t>1</w:t>
        </w:r>
      </w:ins>
      <w:del w:id="13" w:author="Author">
        <w:r w:rsidRPr="00866931" w:rsidDel="00384C89">
          <w:delText>18</w:delText>
        </w:r>
      </w:del>
      <w:ins w:id="14" w:author="Author">
        <w:r w:rsidR="00384C89" w:rsidRPr="00866931">
          <w:t>2</w:t>
        </w:r>
      </w:ins>
      <w:del w:id="15" w:author="Author">
        <w:r w:rsidRPr="00866931" w:rsidDel="0097553E">
          <w:delText>-</w:delText>
        </w:r>
      </w:del>
      <w:ins w:id="16" w:author="Author">
        <w:r w:rsidR="0097553E" w:rsidRPr="00866931">
          <w:t> </w:t>
        </w:r>
      </w:ins>
      <w:r w:rsidRPr="00866931">
        <w:t>годи</w:t>
      </w:r>
      <w:del w:id="17" w:author="Author">
        <w:r w:rsidRPr="00866931" w:rsidDel="0097553E">
          <w:delText>шна възраст</w:delText>
        </w:r>
      </w:del>
      <w:ins w:id="18" w:author="Author">
        <w:r w:rsidR="0097553E" w:rsidRPr="00866931">
          <w:t>ни</w:t>
        </w:r>
      </w:ins>
      <w:r w:rsidRPr="00866931">
        <w:t xml:space="preserve"> </w:t>
      </w:r>
      <w:ins w:id="19" w:author="Author">
        <w:r w:rsidR="00384C89" w:rsidRPr="00866931">
          <w:t>и</w:t>
        </w:r>
        <w:r w:rsidR="00A534B2" w:rsidRPr="00866931">
          <w:t>ли</w:t>
        </w:r>
        <w:r w:rsidR="00384C89" w:rsidRPr="00866931">
          <w:t xml:space="preserve"> юноши с телесно тегло под 50 kg </w:t>
        </w:r>
      </w:ins>
      <w:r w:rsidRPr="00866931">
        <w:t xml:space="preserve">не са установени. </w:t>
      </w:r>
      <w:ins w:id="20" w:author="Author">
        <w:r w:rsidR="0097553E" w:rsidRPr="00866931">
          <w:t>Наличните понастоящем данни са описани в точка 4.8, но препоръки за дозировката не могат да бъдат дадени.</w:t>
        </w:r>
      </w:ins>
      <w:del w:id="21" w:author="Author">
        <w:r w:rsidRPr="00866931" w:rsidDel="00996444">
          <w:delText>Липсват данни.</w:delText>
        </w:r>
      </w:del>
      <w:r w:rsidRPr="00866931">
        <w:t xml:space="preserve"> Xerava не трябва да се използва при деца на възраст под 8 години поради </w:t>
      </w:r>
      <w:ins w:id="22" w:author="Author">
        <w:r w:rsidR="0097553E" w:rsidRPr="00866931">
          <w:t>риск</w:t>
        </w:r>
        <w:r w:rsidR="007E03AD" w:rsidRPr="00866931">
          <w:t>а</w:t>
        </w:r>
        <w:r w:rsidR="0097553E" w:rsidRPr="00866931">
          <w:t xml:space="preserve"> от </w:t>
        </w:r>
      </w:ins>
      <w:r w:rsidRPr="00866931">
        <w:t>промяна на цвета на зъбите (вж. точки 4.4 и 4.6).</w:t>
      </w:r>
    </w:p>
    <w:p w14:paraId="7ECEFB70" w14:textId="2F2B2CEA" w:rsidR="006969C0" w:rsidRPr="00866931" w:rsidRDefault="006969C0">
      <w:pPr>
        <w:autoSpaceDE w:val="0"/>
        <w:autoSpaceDN w:val="0"/>
        <w:adjustRightInd w:val="0"/>
        <w:spacing w:line="240" w:lineRule="auto"/>
        <w:rPr>
          <w:szCs w:val="22"/>
        </w:rPr>
      </w:pPr>
    </w:p>
    <w:p w14:paraId="7ECEFB71" w14:textId="77777777" w:rsidR="006969C0" w:rsidRPr="00866931" w:rsidRDefault="00355CA1">
      <w:pPr>
        <w:spacing w:line="240" w:lineRule="auto"/>
        <w:rPr>
          <w:u w:val="single"/>
        </w:rPr>
      </w:pPr>
      <w:r w:rsidRPr="00866931">
        <w:rPr>
          <w:u w:val="single"/>
        </w:rPr>
        <w:t>Начин на приложение</w:t>
      </w:r>
    </w:p>
    <w:p w14:paraId="7ECEFB72" w14:textId="77777777" w:rsidR="006969C0" w:rsidRPr="00866931" w:rsidRDefault="006969C0">
      <w:pPr>
        <w:spacing w:line="240" w:lineRule="auto"/>
        <w:rPr>
          <w:szCs w:val="22"/>
          <w:u w:val="single"/>
        </w:rPr>
      </w:pPr>
    </w:p>
    <w:p w14:paraId="7ECEFB73" w14:textId="77777777" w:rsidR="006969C0" w:rsidRPr="00866931" w:rsidRDefault="00355CA1">
      <w:pPr>
        <w:spacing w:line="240" w:lineRule="auto"/>
        <w:rPr>
          <w:szCs w:val="22"/>
        </w:rPr>
      </w:pPr>
      <w:r w:rsidRPr="00866931">
        <w:t>Интравенозно приложение.</w:t>
      </w:r>
    </w:p>
    <w:p w14:paraId="7ECEFB74" w14:textId="77777777" w:rsidR="006969C0" w:rsidRPr="00866931" w:rsidRDefault="006969C0">
      <w:pPr>
        <w:spacing w:line="240" w:lineRule="auto"/>
        <w:rPr>
          <w:szCs w:val="22"/>
          <w:u w:val="single"/>
        </w:rPr>
      </w:pPr>
    </w:p>
    <w:p w14:paraId="7ECEFB75" w14:textId="77777777" w:rsidR="006969C0" w:rsidRPr="00866931" w:rsidRDefault="00355CA1">
      <w:pPr>
        <w:spacing w:line="240" w:lineRule="auto"/>
        <w:rPr>
          <w:noProof/>
          <w:szCs w:val="22"/>
        </w:rPr>
      </w:pPr>
      <w:r w:rsidRPr="00866931">
        <w:t>Xerava се прилага само чрез интравенозна инфузия в продължение на приблизително 1 час (вж. точка 4.4).</w:t>
      </w:r>
    </w:p>
    <w:p w14:paraId="7ECEFB76" w14:textId="77777777" w:rsidR="006969C0" w:rsidRPr="00866931" w:rsidRDefault="006969C0">
      <w:pPr>
        <w:spacing w:line="240" w:lineRule="auto"/>
        <w:rPr>
          <w:noProof/>
          <w:szCs w:val="22"/>
        </w:rPr>
      </w:pPr>
    </w:p>
    <w:p w14:paraId="7ECEFB77" w14:textId="77777777" w:rsidR="006969C0" w:rsidRPr="00866931" w:rsidRDefault="00355CA1">
      <w:pPr>
        <w:spacing w:line="240" w:lineRule="auto"/>
        <w:rPr>
          <w:szCs w:val="22"/>
        </w:rPr>
      </w:pPr>
      <w:r w:rsidRPr="00866931">
        <w:t>За указания относно реконституирането и разреждането на лекарствения продукт преди приложение вижте точка 6.6.</w:t>
      </w:r>
    </w:p>
    <w:p w14:paraId="7ECEFB78" w14:textId="77777777" w:rsidR="006969C0" w:rsidRPr="00866931" w:rsidRDefault="006969C0">
      <w:pPr>
        <w:spacing w:line="240" w:lineRule="auto"/>
        <w:rPr>
          <w:noProof/>
          <w:szCs w:val="22"/>
        </w:rPr>
      </w:pPr>
    </w:p>
    <w:p w14:paraId="7ECEFB79" w14:textId="77777777" w:rsidR="006969C0" w:rsidRPr="00866931" w:rsidRDefault="00355CA1">
      <w:pPr>
        <w:pStyle w:val="ListParagraph"/>
        <w:numPr>
          <w:ilvl w:val="0"/>
          <w:numId w:val="11"/>
        </w:numPr>
        <w:spacing w:line="240" w:lineRule="auto"/>
        <w:ind w:left="0" w:firstLine="0"/>
        <w:contextualSpacing w:val="0"/>
        <w:rPr>
          <w:noProof/>
          <w:szCs w:val="22"/>
        </w:rPr>
      </w:pPr>
      <w:r w:rsidRPr="00866931">
        <w:rPr>
          <w:b/>
          <w:noProof/>
        </w:rPr>
        <w:t>Противопоказания</w:t>
      </w:r>
    </w:p>
    <w:p w14:paraId="7ECEFB7A" w14:textId="77777777" w:rsidR="006969C0" w:rsidRPr="00866931" w:rsidRDefault="006969C0">
      <w:pPr>
        <w:spacing w:line="240" w:lineRule="auto"/>
        <w:rPr>
          <w:noProof/>
          <w:szCs w:val="22"/>
        </w:rPr>
      </w:pPr>
    </w:p>
    <w:p w14:paraId="7ECEFB7B" w14:textId="77777777" w:rsidR="006969C0" w:rsidRPr="00866931" w:rsidRDefault="00355CA1">
      <w:pPr>
        <w:spacing w:line="240" w:lineRule="auto"/>
        <w:rPr>
          <w:noProof/>
          <w:szCs w:val="22"/>
        </w:rPr>
      </w:pPr>
      <w:r w:rsidRPr="00866931">
        <w:t>Свръхчувствителност към активното вещество или към някое от помощните вещества, изброени в точка 6.1.</w:t>
      </w:r>
    </w:p>
    <w:p w14:paraId="7ECEFB7C" w14:textId="77777777" w:rsidR="006969C0" w:rsidRPr="00866931" w:rsidRDefault="00355CA1">
      <w:pPr>
        <w:spacing w:line="240" w:lineRule="auto"/>
        <w:rPr>
          <w:noProof/>
          <w:szCs w:val="22"/>
        </w:rPr>
      </w:pPr>
      <w:r w:rsidRPr="00866931">
        <w:t>Свръхчувствителност към тетрациклинови антибиотици.</w:t>
      </w:r>
    </w:p>
    <w:p w14:paraId="7ECEFB7D" w14:textId="77777777" w:rsidR="006969C0" w:rsidRPr="00866931" w:rsidRDefault="006969C0">
      <w:pPr>
        <w:spacing w:line="240" w:lineRule="auto"/>
        <w:rPr>
          <w:noProof/>
          <w:szCs w:val="22"/>
        </w:rPr>
      </w:pPr>
    </w:p>
    <w:p w14:paraId="7ECEFB7E" w14:textId="77777777" w:rsidR="006969C0" w:rsidRPr="00866931" w:rsidRDefault="00355CA1">
      <w:pPr>
        <w:pStyle w:val="ListParagraph"/>
        <w:numPr>
          <w:ilvl w:val="0"/>
          <w:numId w:val="11"/>
        </w:numPr>
        <w:spacing w:line="240" w:lineRule="auto"/>
        <w:ind w:left="0" w:firstLine="0"/>
        <w:contextualSpacing w:val="0"/>
        <w:rPr>
          <w:b/>
          <w:noProof/>
          <w:szCs w:val="22"/>
        </w:rPr>
      </w:pPr>
      <w:r w:rsidRPr="00866931">
        <w:rPr>
          <w:b/>
          <w:noProof/>
        </w:rPr>
        <w:t>Специални предупреждения и предпазни мерки при употреба</w:t>
      </w:r>
    </w:p>
    <w:p w14:paraId="7ECEFB7F" w14:textId="77777777" w:rsidR="006969C0" w:rsidRPr="00866931" w:rsidRDefault="006969C0">
      <w:pPr>
        <w:tabs>
          <w:tab w:val="clear" w:pos="567"/>
          <w:tab w:val="left" w:pos="284"/>
        </w:tabs>
        <w:spacing w:line="240" w:lineRule="auto"/>
        <w:rPr>
          <w:noProof/>
          <w:szCs w:val="22"/>
          <w:u w:val="single"/>
        </w:rPr>
      </w:pPr>
    </w:p>
    <w:p w14:paraId="7ECEFB80" w14:textId="77777777" w:rsidR="006969C0" w:rsidRPr="00866931" w:rsidRDefault="00355CA1">
      <w:pPr>
        <w:tabs>
          <w:tab w:val="clear" w:pos="567"/>
          <w:tab w:val="left" w:pos="284"/>
        </w:tabs>
        <w:spacing w:line="240" w:lineRule="auto"/>
        <w:rPr>
          <w:noProof/>
          <w:szCs w:val="22"/>
          <w:u w:val="single"/>
        </w:rPr>
      </w:pPr>
      <w:r w:rsidRPr="00866931">
        <w:rPr>
          <w:noProof/>
          <w:u w:val="single"/>
        </w:rPr>
        <w:t>Анафилактични реакции</w:t>
      </w:r>
    </w:p>
    <w:p w14:paraId="7ECEFB81" w14:textId="77777777" w:rsidR="006969C0" w:rsidRPr="00866931" w:rsidRDefault="006969C0">
      <w:pPr>
        <w:tabs>
          <w:tab w:val="clear" w:pos="567"/>
          <w:tab w:val="left" w:pos="0"/>
        </w:tabs>
        <w:spacing w:line="240" w:lineRule="auto"/>
        <w:rPr>
          <w:noProof/>
          <w:szCs w:val="22"/>
          <w:highlight w:val="yellow"/>
        </w:rPr>
      </w:pPr>
    </w:p>
    <w:p w14:paraId="7ECEFB82" w14:textId="77777777" w:rsidR="006969C0" w:rsidRPr="00866931" w:rsidRDefault="00355CA1">
      <w:pPr>
        <w:spacing w:line="240" w:lineRule="auto"/>
      </w:pPr>
      <w:r w:rsidRPr="00866931">
        <w:t>Възможни са сериозни и, в някои случаи, с летален изход реакции на свръхчувствителност, като такива са съобщени при други тетрациклинови антибиотици (вж. точка 4.3). В случай на реакции на свръхчувствителност лечението с еравациклин трябва незабавно да се прекрати и да се предприемат подходящи спешни мерки.</w:t>
      </w:r>
    </w:p>
    <w:p w14:paraId="7ECEFB83" w14:textId="77777777" w:rsidR="006969C0" w:rsidRPr="00866931" w:rsidRDefault="006969C0">
      <w:pPr>
        <w:tabs>
          <w:tab w:val="clear" w:pos="567"/>
          <w:tab w:val="left" w:pos="0"/>
        </w:tabs>
        <w:spacing w:line="240" w:lineRule="auto"/>
        <w:rPr>
          <w:noProof/>
          <w:szCs w:val="22"/>
        </w:rPr>
      </w:pPr>
    </w:p>
    <w:p w14:paraId="7ECEFB84" w14:textId="77777777" w:rsidR="006969C0" w:rsidRPr="00866931" w:rsidRDefault="00355CA1">
      <w:pPr>
        <w:spacing w:line="240" w:lineRule="auto"/>
        <w:ind w:left="567" w:hanging="567"/>
        <w:rPr>
          <w:u w:val="single"/>
        </w:rPr>
      </w:pPr>
      <w:r w:rsidRPr="00866931">
        <w:rPr>
          <w:u w:val="single"/>
        </w:rPr>
        <w:t>Диария, предизвикана от</w:t>
      </w:r>
      <w:r w:rsidRPr="00866931">
        <w:rPr>
          <w:i/>
          <w:u w:val="single"/>
        </w:rPr>
        <w:t>Clostridioides difficile</w:t>
      </w:r>
    </w:p>
    <w:p w14:paraId="7ECEFB85" w14:textId="77777777" w:rsidR="006969C0" w:rsidRPr="00866931" w:rsidRDefault="006969C0">
      <w:pPr>
        <w:autoSpaceDE w:val="0"/>
        <w:autoSpaceDN w:val="0"/>
        <w:adjustRightInd w:val="0"/>
        <w:spacing w:line="240" w:lineRule="auto"/>
        <w:rPr>
          <w:i/>
          <w:noProof/>
          <w:szCs w:val="22"/>
        </w:rPr>
      </w:pPr>
    </w:p>
    <w:p w14:paraId="7ECEFB86" w14:textId="77777777" w:rsidR="006969C0" w:rsidRPr="00866931" w:rsidRDefault="00355CA1">
      <w:pPr>
        <w:autoSpaceDE w:val="0"/>
        <w:autoSpaceDN w:val="0"/>
        <w:adjustRightInd w:val="0"/>
        <w:spacing w:line="240" w:lineRule="auto"/>
        <w:rPr>
          <w:i/>
          <w:iCs/>
          <w:noProof/>
        </w:rPr>
      </w:pPr>
      <w:r w:rsidRPr="00866931">
        <w:t xml:space="preserve">Свързан с употребата на антибиотици колит и псевдомембранозен колит се съобщават при употреба на почти всички антибиотици и може да варират по тежест от лека до животозастрашаваща форма. Важно е тази диагноза да се има предвид при пациенти, които са с прояви на диария по време на или след лечение с еравациклин (вж. точка 4.8). В такива случаи трябва да се обмисли прекратяването на еравациклин и използване на поддържащи мерки заедно с приложение на специфично лечение срещу </w:t>
      </w:r>
      <w:r w:rsidRPr="00866931">
        <w:rPr>
          <w:i/>
        </w:rPr>
        <w:t>Clostridioides difficile</w:t>
      </w:r>
      <w:r w:rsidRPr="00866931">
        <w:t>. Не трябва да се прилагат лекарствени продукти, които инхибират перисталтиката.</w:t>
      </w:r>
    </w:p>
    <w:p w14:paraId="7ECEFB87" w14:textId="77777777" w:rsidR="006969C0" w:rsidRPr="00866931" w:rsidRDefault="006969C0">
      <w:pPr>
        <w:tabs>
          <w:tab w:val="clear" w:pos="567"/>
          <w:tab w:val="left" w:pos="0"/>
        </w:tabs>
        <w:spacing w:line="240" w:lineRule="auto"/>
        <w:rPr>
          <w:noProof/>
          <w:szCs w:val="22"/>
          <w:u w:val="single"/>
        </w:rPr>
      </w:pPr>
    </w:p>
    <w:p w14:paraId="7ECEFB88" w14:textId="77777777" w:rsidR="006969C0" w:rsidRPr="00866931" w:rsidRDefault="00355CA1">
      <w:pPr>
        <w:spacing w:line="240" w:lineRule="auto"/>
        <w:rPr>
          <w:noProof/>
          <w:szCs w:val="22"/>
          <w:u w:val="single"/>
        </w:rPr>
      </w:pPr>
      <w:r w:rsidRPr="00866931">
        <w:rPr>
          <w:noProof/>
          <w:u w:val="single"/>
        </w:rPr>
        <w:t>Реакции на мястото на инфузията</w:t>
      </w:r>
    </w:p>
    <w:p w14:paraId="7ECEFB89" w14:textId="77777777" w:rsidR="006969C0" w:rsidRPr="00866931" w:rsidRDefault="006969C0">
      <w:pPr>
        <w:spacing w:line="240" w:lineRule="auto"/>
        <w:rPr>
          <w:noProof/>
          <w:szCs w:val="22"/>
        </w:rPr>
      </w:pPr>
    </w:p>
    <w:p w14:paraId="7ECEFB8A" w14:textId="77777777" w:rsidR="006969C0" w:rsidRPr="00866931" w:rsidRDefault="00355CA1">
      <w:pPr>
        <w:spacing w:line="240" w:lineRule="auto"/>
        <w:rPr>
          <w:noProof/>
        </w:rPr>
      </w:pPr>
      <w:r w:rsidRPr="00866931">
        <w:t xml:space="preserve">Еравациклин се прилага чрез интравенозна инфузия, като продължителността на инфузията е приблизително 1 час, за да се намали до минимум рискът от реакции на мястото на инфузията. Наблюдавани са еритем, болка/чувствителност, флебит и тромбофлебит на мястото на </w:t>
      </w:r>
      <w:r w:rsidRPr="00866931">
        <w:lastRenderedPageBreak/>
        <w:t>инфузията при интравенозен еравациклин в рамките на клиничните изпитвания (вж. точка 4.8). В случай на сериозни реакции еравациклин трябва да се преустанови до избора на ново място на интравенозен достъп. Допълнителните мерки за намаляване на появата и тежестта на реакциите на мястото на инфузията включват намаляване на скоростта на инфузията и/или концентрацията на еравациклин.</w:t>
      </w:r>
    </w:p>
    <w:p w14:paraId="7ECEFB8B" w14:textId="77777777" w:rsidR="006969C0" w:rsidRPr="00866931" w:rsidRDefault="006969C0">
      <w:pPr>
        <w:spacing w:line="240" w:lineRule="auto"/>
        <w:ind w:left="567" w:hanging="567"/>
        <w:rPr>
          <w:noProof/>
          <w:szCs w:val="22"/>
          <w:u w:val="single"/>
        </w:rPr>
      </w:pPr>
    </w:p>
    <w:p w14:paraId="7ECEFB8C" w14:textId="77777777" w:rsidR="006969C0" w:rsidRPr="00866931" w:rsidRDefault="00355CA1">
      <w:pPr>
        <w:keepNext/>
        <w:spacing w:line="240" w:lineRule="auto"/>
        <w:ind w:left="567" w:hanging="567"/>
        <w:rPr>
          <w:noProof/>
          <w:szCs w:val="22"/>
          <w:u w:val="single"/>
        </w:rPr>
      </w:pPr>
      <w:r w:rsidRPr="00866931">
        <w:rPr>
          <w:noProof/>
          <w:u w:val="single"/>
        </w:rPr>
        <w:t>Нечувствителни микроорганизми</w:t>
      </w:r>
    </w:p>
    <w:p w14:paraId="7ECEFB8D" w14:textId="77777777" w:rsidR="006969C0" w:rsidRPr="00866931" w:rsidRDefault="006969C0">
      <w:pPr>
        <w:keepNext/>
        <w:spacing w:line="240" w:lineRule="auto"/>
        <w:ind w:left="567" w:hanging="567"/>
        <w:rPr>
          <w:noProof/>
          <w:szCs w:val="22"/>
        </w:rPr>
      </w:pPr>
    </w:p>
    <w:p w14:paraId="7ECEFB8E" w14:textId="77777777" w:rsidR="006969C0" w:rsidRPr="00866931" w:rsidRDefault="00355CA1">
      <w:pPr>
        <w:keepNext/>
        <w:tabs>
          <w:tab w:val="clear" w:pos="567"/>
          <w:tab w:val="left" w:pos="284"/>
        </w:tabs>
        <w:spacing w:line="240" w:lineRule="auto"/>
        <w:rPr>
          <w:szCs w:val="22"/>
        </w:rPr>
      </w:pPr>
      <w:r w:rsidRPr="00866931">
        <w:t>Продължителната употреба може да доведе до свръхрастеж на нечувствителни микроорганизми, включително гъбички. При поява на суперинфекция по време на лечението може да се наложи прекъсване на лечението. Трябва да се предприемат и други подходящи мерки и трябва да се обмисли алтернативно антимикробно лечение в съответствие със съществуващите указания за лечение.</w:t>
      </w:r>
    </w:p>
    <w:p w14:paraId="7ECEFB8F" w14:textId="77777777" w:rsidR="006969C0" w:rsidRPr="00866931" w:rsidRDefault="006969C0">
      <w:pPr>
        <w:tabs>
          <w:tab w:val="clear" w:pos="567"/>
        </w:tabs>
        <w:spacing w:line="240" w:lineRule="auto"/>
        <w:rPr>
          <w:noProof/>
          <w:szCs w:val="22"/>
          <w:u w:val="single"/>
        </w:rPr>
      </w:pPr>
    </w:p>
    <w:p w14:paraId="7ECEFB90" w14:textId="77777777" w:rsidR="006969C0" w:rsidRPr="00866931" w:rsidRDefault="00355CA1">
      <w:pPr>
        <w:keepNext/>
        <w:spacing w:line="240" w:lineRule="auto"/>
        <w:rPr>
          <w:noProof/>
          <w:szCs w:val="22"/>
          <w:u w:val="single"/>
        </w:rPr>
      </w:pPr>
      <w:r w:rsidRPr="00866931">
        <w:rPr>
          <w:noProof/>
          <w:u w:val="single"/>
        </w:rPr>
        <w:t>Панкреатит</w:t>
      </w:r>
    </w:p>
    <w:p w14:paraId="7ECEFB91" w14:textId="77777777" w:rsidR="006969C0" w:rsidRPr="00866931" w:rsidRDefault="006969C0">
      <w:pPr>
        <w:tabs>
          <w:tab w:val="clear" w:pos="567"/>
          <w:tab w:val="left" w:pos="284"/>
        </w:tabs>
        <w:spacing w:line="240" w:lineRule="auto"/>
      </w:pPr>
    </w:p>
    <w:p w14:paraId="7ECEFB92" w14:textId="77777777" w:rsidR="006969C0" w:rsidRPr="00866931" w:rsidRDefault="00355CA1">
      <w:pPr>
        <w:tabs>
          <w:tab w:val="clear" w:pos="567"/>
          <w:tab w:val="left" w:pos="284"/>
        </w:tabs>
        <w:spacing w:line="240" w:lineRule="auto"/>
      </w:pPr>
      <w:r w:rsidRPr="00866931">
        <w:t>Съобщава се за панкреатит при употреба на еравациклин, който в някои случаи е бил тежък (вж. точка 4.8). При съмнение за панкреатит прилагането на еравациклин трябва да се преустанови.</w:t>
      </w:r>
    </w:p>
    <w:p w14:paraId="7ECEFB93" w14:textId="77777777" w:rsidR="006969C0" w:rsidRPr="00866931" w:rsidRDefault="006969C0">
      <w:pPr>
        <w:spacing w:line="240" w:lineRule="auto"/>
        <w:ind w:left="567" w:hanging="567"/>
        <w:rPr>
          <w:noProof/>
          <w:szCs w:val="22"/>
          <w:u w:val="single"/>
        </w:rPr>
      </w:pPr>
    </w:p>
    <w:p w14:paraId="7ECEFB94" w14:textId="77777777" w:rsidR="006969C0" w:rsidRPr="00866931" w:rsidRDefault="00355CA1">
      <w:pPr>
        <w:spacing w:line="240" w:lineRule="auto"/>
        <w:rPr>
          <w:noProof/>
          <w:szCs w:val="22"/>
          <w:u w:val="single"/>
        </w:rPr>
      </w:pPr>
      <w:r w:rsidRPr="00866931">
        <w:rPr>
          <w:noProof/>
          <w:u w:val="single"/>
        </w:rPr>
        <w:t>Педиатрична популация</w:t>
      </w:r>
    </w:p>
    <w:p w14:paraId="7ECEFB95" w14:textId="77777777" w:rsidR="006969C0" w:rsidRPr="00866931" w:rsidRDefault="006969C0">
      <w:pPr>
        <w:tabs>
          <w:tab w:val="clear" w:pos="567"/>
          <w:tab w:val="left" w:pos="284"/>
        </w:tabs>
        <w:spacing w:line="240" w:lineRule="auto"/>
        <w:rPr>
          <w:noProof/>
          <w:szCs w:val="22"/>
        </w:rPr>
      </w:pPr>
    </w:p>
    <w:p w14:paraId="7ECEFB96" w14:textId="06016798" w:rsidR="006969C0" w:rsidRPr="00866931" w:rsidRDefault="00355CA1">
      <w:pPr>
        <w:tabs>
          <w:tab w:val="clear" w:pos="567"/>
          <w:tab w:val="left" w:pos="284"/>
        </w:tabs>
        <w:spacing w:line="240" w:lineRule="auto"/>
        <w:rPr>
          <w:noProof/>
          <w:szCs w:val="22"/>
        </w:rPr>
      </w:pPr>
      <w:r w:rsidRPr="00866931">
        <w:t>Xerava не трябва да се прилага по време на развитие на зъбите (през 2</w:t>
      </w:r>
      <w:r w:rsidRPr="00866931">
        <w:rPr>
          <w:noProof/>
          <w:vertAlign w:val="superscript"/>
        </w:rPr>
        <w:t>рия</w:t>
      </w:r>
      <w:r w:rsidRPr="00866931">
        <w:t xml:space="preserve"> и 3</w:t>
      </w:r>
      <w:r w:rsidRPr="00866931">
        <w:rPr>
          <w:noProof/>
          <w:vertAlign w:val="superscript"/>
        </w:rPr>
        <w:t>тия</w:t>
      </w:r>
      <w:r w:rsidRPr="00866931">
        <w:t xml:space="preserve"> триместър от бременността и при деца на възраст под 8 години), тъй като може да причини трайна промяна на цвета на зъбите (жълто-сиво-кафяв) (вж. точк</w:t>
      </w:r>
      <w:del w:id="23" w:author="Author">
        <w:r w:rsidRPr="00866931" w:rsidDel="004605FA">
          <w:delText>и 4.2 и</w:delText>
        </w:r>
      </w:del>
      <w:ins w:id="24" w:author="Author">
        <w:r w:rsidR="004605FA" w:rsidRPr="00866931">
          <w:t>а</w:t>
        </w:r>
      </w:ins>
      <w:r w:rsidRPr="00866931">
        <w:t xml:space="preserve"> 4.6).</w:t>
      </w:r>
    </w:p>
    <w:p w14:paraId="7ECEFB97" w14:textId="77777777" w:rsidR="006969C0" w:rsidRPr="00866931" w:rsidRDefault="006969C0">
      <w:pPr>
        <w:tabs>
          <w:tab w:val="clear" w:pos="567"/>
          <w:tab w:val="left" w:pos="284"/>
        </w:tabs>
        <w:spacing w:line="240" w:lineRule="auto"/>
        <w:rPr>
          <w:noProof/>
          <w:szCs w:val="22"/>
        </w:rPr>
      </w:pPr>
    </w:p>
    <w:p w14:paraId="7ECEFB98" w14:textId="77777777" w:rsidR="006969C0" w:rsidRPr="00866931" w:rsidRDefault="00355CA1">
      <w:pPr>
        <w:spacing w:line="240" w:lineRule="auto"/>
        <w:rPr>
          <w:noProof/>
          <w:szCs w:val="22"/>
          <w:u w:val="single"/>
        </w:rPr>
      </w:pPr>
      <w:r w:rsidRPr="00866931">
        <w:rPr>
          <w:noProof/>
          <w:u w:val="single"/>
        </w:rPr>
        <w:t>Съпътстваща употреба с мощни индуктори на CYP3A4</w:t>
      </w:r>
    </w:p>
    <w:p w14:paraId="7ECEFB99" w14:textId="77777777" w:rsidR="006969C0" w:rsidRPr="00866931" w:rsidRDefault="006969C0">
      <w:pPr>
        <w:tabs>
          <w:tab w:val="clear" w:pos="567"/>
          <w:tab w:val="left" w:pos="284"/>
        </w:tabs>
        <w:spacing w:line="240" w:lineRule="auto"/>
        <w:rPr>
          <w:noProof/>
          <w:szCs w:val="22"/>
        </w:rPr>
      </w:pPr>
    </w:p>
    <w:p w14:paraId="7ECEFB9A" w14:textId="77777777" w:rsidR="006969C0" w:rsidRPr="00866931" w:rsidRDefault="00355CA1">
      <w:pPr>
        <w:tabs>
          <w:tab w:val="clear" w:pos="567"/>
          <w:tab w:val="left" w:pos="284"/>
        </w:tabs>
        <w:spacing w:line="240" w:lineRule="auto"/>
      </w:pPr>
      <w:r w:rsidRPr="00866931">
        <w:t>Очаква се лекарствата, които индуцират CYP3A4, да повишат скоростта и степента на метаболизъм на еравациклин. Индукторите на CYP3A4 проявяват своето действие в зависимост от продължителността на терапията и за достигане на максимален ефект след начало на приема може да са необходими най-малко 2 седмици. Обратно, при спиране е възможно да са необходими най-малко 2 седмици за понижение на индукцията на CYP3A4. Очаква се едновременното приложение на мощни индуктори на CYP3A4 (като например фенобарбитал, рифампицин, карбамазепин, фенитоин, жълт кантарион) да намали ефекта на еравациклин (вж. точки 4.2 и 4.5).</w:t>
      </w:r>
    </w:p>
    <w:p w14:paraId="7ECEFB9B" w14:textId="77777777" w:rsidR="006969C0" w:rsidRPr="00866931" w:rsidRDefault="006969C0">
      <w:pPr>
        <w:tabs>
          <w:tab w:val="clear" w:pos="567"/>
          <w:tab w:val="left" w:pos="284"/>
        </w:tabs>
        <w:spacing w:line="240" w:lineRule="auto"/>
      </w:pPr>
    </w:p>
    <w:p w14:paraId="7ECEFB9C" w14:textId="77777777" w:rsidR="006969C0" w:rsidRPr="00866931" w:rsidRDefault="00355CA1">
      <w:pPr>
        <w:spacing w:line="240" w:lineRule="auto"/>
        <w:ind w:left="567" w:hanging="567"/>
        <w:rPr>
          <w:noProof/>
          <w:szCs w:val="22"/>
          <w:u w:val="single"/>
        </w:rPr>
      </w:pPr>
      <w:r w:rsidRPr="00866931">
        <w:rPr>
          <w:noProof/>
          <w:u w:val="single"/>
        </w:rPr>
        <w:t>Пациенти с тежко чернодробно увреждане</w:t>
      </w:r>
    </w:p>
    <w:p w14:paraId="7ECEFB9D" w14:textId="77777777" w:rsidR="006969C0" w:rsidRPr="00866931" w:rsidRDefault="006969C0">
      <w:pPr>
        <w:spacing w:line="240" w:lineRule="auto"/>
        <w:ind w:left="567" w:hanging="567"/>
        <w:rPr>
          <w:noProof/>
          <w:szCs w:val="22"/>
          <w:u w:val="single"/>
        </w:rPr>
      </w:pPr>
    </w:p>
    <w:p w14:paraId="7ECEFB9E" w14:textId="77777777" w:rsidR="006969C0" w:rsidRPr="00866931" w:rsidRDefault="00355CA1">
      <w:pPr>
        <w:tabs>
          <w:tab w:val="clear" w:pos="567"/>
          <w:tab w:val="left" w:pos="284"/>
        </w:tabs>
        <w:spacing w:line="240" w:lineRule="auto"/>
      </w:pPr>
      <w:r w:rsidRPr="00866931">
        <w:t>Възможно е експозицията да се повиши при пациенти с тежко чернодробно увреждане (клас C по Child-Pugh). Поради това такива пациенти трябва да се проследяват за нежелани реакции (вж. точка 4.8), особено ако са със затлъстяване и/или се лекуват и с мощни инхибитори на CYP3A, при което експозицията може допълнително да се повиши (вж. точки 4.5 и 5.2). В тези случаи препоръки за дозировката не могат да бъдат дадени.</w:t>
      </w:r>
    </w:p>
    <w:p w14:paraId="7ECEFB9F" w14:textId="77777777" w:rsidR="006969C0" w:rsidRPr="00866931" w:rsidRDefault="006969C0">
      <w:pPr>
        <w:spacing w:line="240" w:lineRule="auto"/>
        <w:ind w:left="567" w:hanging="567"/>
        <w:rPr>
          <w:noProof/>
          <w:szCs w:val="22"/>
          <w:u w:val="single"/>
        </w:rPr>
      </w:pPr>
    </w:p>
    <w:p w14:paraId="7ECEFBA0" w14:textId="77777777" w:rsidR="006969C0" w:rsidRPr="00866931" w:rsidRDefault="00355CA1">
      <w:pPr>
        <w:spacing w:line="240" w:lineRule="auto"/>
        <w:ind w:left="567" w:hanging="567"/>
        <w:rPr>
          <w:noProof/>
          <w:szCs w:val="22"/>
          <w:u w:val="single"/>
        </w:rPr>
      </w:pPr>
      <w:r w:rsidRPr="00866931">
        <w:rPr>
          <w:noProof/>
          <w:u w:val="single"/>
        </w:rPr>
        <w:t>Ограничения на клиничните данни</w:t>
      </w:r>
    </w:p>
    <w:p w14:paraId="7ECEFBA1" w14:textId="77777777" w:rsidR="006969C0" w:rsidRPr="00866931" w:rsidRDefault="006969C0">
      <w:pPr>
        <w:spacing w:line="240" w:lineRule="auto"/>
        <w:ind w:left="567" w:hanging="567"/>
        <w:rPr>
          <w:noProof/>
          <w:szCs w:val="22"/>
          <w:u w:val="single"/>
        </w:rPr>
      </w:pPr>
    </w:p>
    <w:p w14:paraId="7ECEFBA2" w14:textId="77777777" w:rsidR="006969C0" w:rsidRPr="00866931" w:rsidRDefault="00355CA1">
      <w:pPr>
        <w:tabs>
          <w:tab w:val="clear" w:pos="567"/>
          <w:tab w:val="left" w:pos="284"/>
        </w:tabs>
        <w:spacing w:line="240" w:lineRule="auto"/>
      </w:pPr>
      <w:r w:rsidRPr="00866931">
        <w:t>В клиничните изпитвания при уИАИ не са включени имунокомпрометирани пациенти и по-голяма част от пациентите (80%) са имали скор по APACHE II &lt; 10 на изходно ниво; 5,4% от пациентите са имали едновременно бактериемия на изходно ниво; 34% от пациентите са имали усложнен апендицит.</w:t>
      </w:r>
    </w:p>
    <w:p w14:paraId="7ECEFBA3" w14:textId="77777777" w:rsidR="006969C0" w:rsidRPr="00866931" w:rsidRDefault="006969C0">
      <w:pPr>
        <w:rPr>
          <w:szCs w:val="18"/>
        </w:rPr>
      </w:pPr>
    </w:p>
    <w:p w14:paraId="7ECEFBA4" w14:textId="77777777" w:rsidR="006969C0" w:rsidRPr="00866931" w:rsidRDefault="00355CA1">
      <w:pPr>
        <w:rPr>
          <w:szCs w:val="18"/>
          <w:u w:val="single"/>
        </w:rPr>
      </w:pPr>
      <w:r w:rsidRPr="00866931">
        <w:rPr>
          <w:szCs w:val="18"/>
          <w:u w:val="single"/>
        </w:rPr>
        <w:t>Коагулопатия</w:t>
      </w:r>
    </w:p>
    <w:p w14:paraId="7ECEFBA5" w14:textId="0570F392" w:rsidR="006969C0" w:rsidRPr="00866931" w:rsidRDefault="00355CA1">
      <w:pPr>
        <w:rPr>
          <w:szCs w:val="18"/>
        </w:rPr>
      </w:pPr>
      <w:r w:rsidRPr="00866931">
        <w:rPr>
          <w:szCs w:val="18"/>
        </w:rPr>
        <w:t xml:space="preserve">Еравациклин може да удължи както протромбиновото време (ПВ), така и активираното парциално тромбопластиново време (аПТВ). </w:t>
      </w:r>
      <w:r w:rsidR="00B44774" w:rsidRPr="00866931">
        <w:rPr>
          <w:szCs w:val="18"/>
        </w:rPr>
        <w:t>Освен това</w:t>
      </w:r>
      <w:r w:rsidRPr="00866931">
        <w:rPr>
          <w:szCs w:val="18"/>
        </w:rPr>
        <w:t xml:space="preserve"> при употребата на еравациклин е съобщавана хипофибриногенемия. Следователно </w:t>
      </w:r>
      <w:r w:rsidR="00B44774" w:rsidRPr="00866931">
        <w:rPr>
          <w:szCs w:val="18"/>
        </w:rPr>
        <w:t xml:space="preserve">коагулационните </w:t>
      </w:r>
      <w:r w:rsidRPr="00866931">
        <w:rPr>
          <w:szCs w:val="18"/>
        </w:rPr>
        <w:t xml:space="preserve">показатели, като ПВ или друг подходящ </w:t>
      </w:r>
      <w:r w:rsidR="00657E52" w:rsidRPr="00866931">
        <w:rPr>
          <w:szCs w:val="18"/>
        </w:rPr>
        <w:t>показател</w:t>
      </w:r>
      <w:r w:rsidRPr="00866931">
        <w:rPr>
          <w:szCs w:val="18"/>
        </w:rPr>
        <w:t>, включително</w:t>
      </w:r>
      <w:r w:rsidR="00BB6438" w:rsidRPr="00866931">
        <w:rPr>
          <w:szCs w:val="18"/>
        </w:rPr>
        <w:t xml:space="preserve"> </w:t>
      </w:r>
      <w:r w:rsidRPr="00866931">
        <w:rPr>
          <w:szCs w:val="18"/>
        </w:rPr>
        <w:t>фибриноген в кръвта, трябва да бъдат наблюдавани преди започване на лечението с еравациклин и редовно по време на лечението.</w:t>
      </w:r>
    </w:p>
    <w:p w14:paraId="7ECEFBA6" w14:textId="77777777" w:rsidR="006969C0" w:rsidRPr="00866931" w:rsidRDefault="006969C0">
      <w:pPr>
        <w:rPr>
          <w:szCs w:val="18"/>
        </w:rPr>
      </w:pPr>
    </w:p>
    <w:p w14:paraId="7ECEFBA7" w14:textId="77777777" w:rsidR="006969C0" w:rsidRPr="00866931" w:rsidRDefault="00355CA1">
      <w:pPr>
        <w:pStyle w:val="ListParagraph"/>
        <w:keepNext/>
        <w:numPr>
          <w:ilvl w:val="0"/>
          <w:numId w:val="11"/>
        </w:numPr>
        <w:spacing w:line="240" w:lineRule="auto"/>
        <w:ind w:left="0" w:firstLine="0"/>
        <w:contextualSpacing w:val="0"/>
        <w:rPr>
          <w:b/>
          <w:noProof/>
        </w:rPr>
      </w:pPr>
      <w:r w:rsidRPr="00866931">
        <w:rPr>
          <w:b/>
          <w:noProof/>
        </w:rPr>
        <w:t>Взаимодействие с други лекарствени продукти и други форми на взаимодействие</w:t>
      </w:r>
    </w:p>
    <w:p w14:paraId="7ECEFBA8" w14:textId="77777777" w:rsidR="006969C0" w:rsidRPr="00866931" w:rsidRDefault="006969C0">
      <w:pPr>
        <w:keepNext/>
        <w:tabs>
          <w:tab w:val="clear" w:pos="567"/>
          <w:tab w:val="left" w:pos="284"/>
        </w:tabs>
        <w:spacing w:line="240" w:lineRule="auto"/>
        <w:rPr>
          <w:noProof/>
          <w:szCs w:val="22"/>
        </w:rPr>
      </w:pPr>
    </w:p>
    <w:p w14:paraId="7ECEFBA9" w14:textId="77777777" w:rsidR="006969C0" w:rsidRPr="00866931" w:rsidRDefault="00355CA1">
      <w:pPr>
        <w:keepNext/>
        <w:tabs>
          <w:tab w:val="clear" w:pos="567"/>
          <w:tab w:val="left" w:pos="284"/>
        </w:tabs>
        <w:spacing w:line="240" w:lineRule="auto"/>
        <w:rPr>
          <w:u w:val="single"/>
        </w:rPr>
      </w:pPr>
      <w:r w:rsidRPr="00866931">
        <w:rPr>
          <w:noProof/>
          <w:szCs w:val="22"/>
          <w:u w:val="single"/>
        </w:rPr>
        <w:t>Потенциал</w:t>
      </w:r>
      <w:r w:rsidRPr="00866931">
        <w:rPr>
          <w:u w:val="single"/>
        </w:rPr>
        <w:t xml:space="preserve"> на други лекарствени продукти да повлияят върху фармакокинетиката на еравациклин</w:t>
      </w:r>
    </w:p>
    <w:p w14:paraId="7ECEFBAA" w14:textId="77777777" w:rsidR="006969C0" w:rsidRPr="00866931" w:rsidRDefault="006969C0">
      <w:pPr>
        <w:keepNext/>
        <w:tabs>
          <w:tab w:val="clear" w:pos="567"/>
          <w:tab w:val="left" w:pos="284"/>
        </w:tabs>
        <w:spacing w:line="240" w:lineRule="auto"/>
        <w:rPr>
          <w:u w:val="single"/>
        </w:rPr>
      </w:pPr>
    </w:p>
    <w:p w14:paraId="7ECEFBAB" w14:textId="77777777" w:rsidR="006969C0" w:rsidRPr="00866931" w:rsidRDefault="00355CA1">
      <w:pPr>
        <w:keepNext/>
        <w:tabs>
          <w:tab w:val="left" w:pos="6624"/>
        </w:tabs>
        <w:autoSpaceDE w:val="0"/>
        <w:autoSpaceDN w:val="0"/>
        <w:adjustRightInd w:val="0"/>
        <w:spacing w:line="240" w:lineRule="auto"/>
        <w:ind w:right="-115"/>
      </w:pPr>
      <w:r w:rsidRPr="00866931">
        <w:t>Съпътстващото приложение на мощния индуктор на CYP 3A4/3A5 рифампицин променя фармакокинетиката на еравациклин, като намалява експозицията с приблизително 32% и повишава клирънса с приблизително 54%.Дозата еравациклин трябва да се повиши с приблизително 50% (1,5 mg/kg интравенозно през 12 часа), когато се прилага едновременно с рифампицин или с други мощни индуктори на CYP3A, като фенобарбитал, карбамазепин, фенитоин и жълт кантарион (вж. точки 4.2 и 4.4).</w:t>
      </w:r>
    </w:p>
    <w:p w14:paraId="7ECEFBAC" w14:textId="77777777" w:rsidR="006969C0" w:rsidRPr="00866931" w:rsidRDefault="006969C0">
      <w:pPr>
        <w:tabs>
          <w:tab w:val="left" w:pos="6624"/>
        </w:tabs>
        <w:autoSpaceDE w:val="0"/>
        <w:autoSpaceDN w:val="0"/>
        <w:adjustRightInd w:val="0"/>
        <w:spacing w:line="240" w:lineRule="auto"/>
        <w:ind w:right="-115"/>
      </w:pPr>
    </w:p>
    <w:p w14:paraId="7ECEFBAD" w14:textId="77777777" w:rsidR="006969C0" w:rsidRPr="00866931" w:rsidRDefault="00355CA1">
      <w:pPr>
        <w:tabs>
          <w:tab w:val="left" w:pos="6624"/>
        </w:tabs>
        <w:autoSpaceDE w:val="0"/>
        <w:autoSpaceDN w:val="0"/>
        <w:adjustRightInd w:val="0"/>
        <w:spacing w:line="240" w:lineRule="auto"/>
        <w:ind w:right="-115"/>
      </w:pPr>
      <w:r w:rsidRPr="00866931">
        <w:t>Съпътстващото приложение на мощния инхибитор на CYP3A итраконазол променя фармакокинетиката на еравациклин, като повишава C</w:t>
      </w:r>
      <w:r w:rsidRPr="00866931">
        <w:rPr>
          <w:vertAlign w:val="subscript"/>
        </w:rPr>
        <w:t xml:space="preserve">max </w:t>
      </w:r>
      <w:r w:rsidRPr="00866931">
        <w:t>с приблизително 5% и AUC</w:t>
      </w:r>
      <w:r w:rsidRPr="00866931">
        <w:rPr>
          <w:vertAlign w:val="subscript"/>
        </w:rPr>
        <w:t>0-24</w:t>
      </w:r>
      <w:r w:rsidRPr="00866931">
        <w:t xml:space="preserve"> с приблизително 23% и намалява клирънса. Няма вероятност повишената експозиция да е клинично значима; поради това не се налага корекция на дозата при едновременно приложение на еравациклин с инхибитори на CYP3A. Въпреки това пациенти, които приемат мощни инхибитори на CYP3A (например, ритонавир, итраконазол, кларитромицин) и при наличие на фактори, които могат да повишават експозицията, като например тежко чернодробно увреждане и/или затлъстяване, трябва да бъдат проследявани за нежелани реакции (вж. точки 4.4 и 4.8).</w:t>
      </w:r>
    </w:p>
    <w:p w14:paraId="7ECEFBAE" w14:textId="77777777" w:rsidR="006969C0" w:rsidRPr="00866931" w:rsidRDefault="006969C0">
      <w:pPr>
        <w:tabs>
          <w:tab w:val="left" w:pos="6624"/>
        </w:tabs>
        <w:autoSpaceDE w:val="0"/>
        <w:autoSpaceDN w:val="0"/>
        <w:adjustRightInd w:val="0"/>
        <w:spacing w:line="240" w:lineRule="auto"/>
        <w:ind w:right="-115"/>
      </w:pPr>
    </w:p>
    <w:p w14:paraId="7ECEFBAF" w14:textId="77777777" w:rsidR="006969C0" w:rsidRPr="00866931" w:rsidRDefault="00355CA1">
      <w:pPr>
        <w:spacing w:line="240" w:lineRule="auto"/>
      </w:pPr>
      <w:r w:rsidRPr="00866931">
        <w:t xml:space="preserve">Установено е, че </w:t>
      </w:r>
      <w:r w:rsidRPr="00866931">
        <w:rPr>
          <w:i/>
        </w:rPr>
        <w:t>in vitro</w:t>
      </w:r>
      <w:r w:rsidRPr="00866931">
        <w:t xml:space="preserve"> еравациклин е субстрат на транспортерите P-gp, OATP1B1 и OATP1B3. Не може да се изключат взаимодействия от типа „лекарство-лекарство“ </w:t>
      </w:r>
      <w:r w:rsidRPr="00866931">
        <w:rPr>
          <w:i/>
        </w:rPr>
        <w:t>in vivo</w:t>
      </w:r>
      <w:r w:rsidRPr="00866931">
        <w:t xml:space="preserve"> и едновременното приложение на еравациклин и други лекарствени продукти, които инхибират тези транспортери (например инхибитори на OATP1B1/3, атазанавир, циклоспорин, лопинавир и саквинавир), може да повиши плазмената концентрация на еравациклин.</w:t>
      </w:r>
    </w:p>
    <w:p w14:paraId="7ECEFBB0" w14:textId="77777777" w:rsidR="006969C0" w:rsidRPr="00866931" w:rsidRDefault="006969C0">
      <w:pPr>
        <w:spacing w:line="240" w:lineRule="auto"/>
      </w:pPr>
    </w:p>
    <w:p w14:paraId="7ECEFBB1" w14:textId="77777777" w:rsidR="006969C0" w:rsidRPr="00866931" w:rsidRDefault="00355CA1">
      <w:pPr>
        <w:tabs>
          <w:tab w:val="left" w:pos="6624"/>
        </w:tabs>
        <w:autoSpaceDE w:val="0"/>
        <w:autoSpaceDN w:val="0"/>
        <w:adjustRightInd w:val="0"/>
        <w:spacing w:line="240" w:lineRule="auto"/>
        <w:ind w:right="-115"/>
        <w:rPr>
          <w:u w:val="single"/>
        </w:rPr>
      </w:pPr>
      <w:r w:rsidRPr="00866931">
        <w:rPr>
          <w:u w:val="single"/>
        </w:rPr>
        <w:t>Потенциал на еравациклин за повлияване на фармакокинетиката на други лекарствени продукти</w:t>
      </w:r>
    </w:p>
    <w:p w14:paraId="7ECEFBB2" w14:textId="77777777" w:rsidR="006969C0" w:rsidRPr="00866931" w:rsidRDefault="006969C0">
      <w:pPr>
        <w:tabs>
          <w:tab w:val="left" w:pos="6624"/>
        </w:tabs>
        <w:autoSpaceDE w:val="0"/>
        <w:autoSpaceDN w:val="0"/>
        <w:adjustRightInd w:val="0"/>
        <w:spacing w:line="240" w:lineRule="auto"/>
        <w:ind w:right="-115"/>
        <w:rPr>
          <w:u w:val="single"/>
        </w:rPr>
      </w:pPr>
    </w:p>
    <w:p w14:paraId="7ECEFBB3" w14:textId="77777777" w:rsidR="006969C0" w:rsidRPr="00866931" w:rsidRDefault="00355CA1">
      <w:pPr>
        <w:tabs>
          <w:tab w:val="left" w:pos="6624"/>
        </w:tabs>
        <w:autoSpaceDE w:val="0"/>
        <w:autoSpaceDN w:val="0"/>
        <w:adjustRightInd w:val="0"/>
        <w:spacing w:line="240" w:lineRule="auto"/>
        <w:ind w:right="-113"/>
        <w:rPr>
          <w:rFonts w:eastAsia="Calibri"/>
        </w:rPr>
      </w:pPr>
      <w:r w:rsidRPr="00866931">
        <w:rPr>
          <w:i/>
        </w:rPr>
        <w:t>In vitro</w:t>
      </w:r>
      <w:r w:rsidRPr="00866931">
        <w:t xml:space="preserve"> еравациклин и метаболитите му не са нито инхибитори, нито индуктори на CYP ензимите и транспортерните протеини (вж. точка 5.2). Поради това няма вероятност за взаимодействия с лекарствени продукти, които са субстрати на тези ензими или транспортери.</w:t>
      </w:r>
    </w:p>
    <w:p w14:paraId="7ECEFBB4" w14:textId="77777777" w:rsidR="006969C0" w:rsidRPr="00866931" w:rsidRDefault="006969C0">
      <w:pPr>
        <w:tabs>
          <w:tab w:val="left" w:pos="6624"/>
        </w:tabs>
        <w:autoSpaceDE w:val="0"/>
        <w:autoSpaceDN w:val="0"/>
        <w:adjustRightInd w:val="0"/>
        <w:spacing w:line="240" w:lineRule="auto"/>
        <w:ind w:right="-113"/>
        <w:rPr>
          <w:rFonts w:eastAsia="Calibri"/>
          <w:color w:val="262626"/>
        </w:rPr>
      </w:pPr>
    </w:p>
    <w:p w14:paraId="7ECEFBB5" w14:textId="77777777" w:rsidR="006969C0" w:rsidRPr="00866931" w:rsidRDefault="00355CA1">
      <w:pPr>
        <w:pStyle w:val="ListParagraph"/>
        <w:numPr>
          <w:ilvl w:val="0"/>
          <w:numId w:val="11"/>
        </w:numPr>
        <w:spacing w:line="240" w:lineRule="auto"/>
        <w:ind w:left="0" w:firstLine="0"/>
        <w:contextualSpacing w:val="0"/>
        <w:rPr>
          <w:b/>
          <w:noProof/>
          <w:szCs w:val="22"/>
        </w:rPr>
      </w:pPr>
      <w:r w:rsidRPr="00866931">
        <w:rPr>
          <w:b/>
          <w:noProof/>
        </w:rPr>
        <w:t>Фертилитет, бременност и кърмене</w:t>
      </w:r>
    </w:p>
    <w:p w14:paraId="7ECEFBB6" w14:textId="77777777" w:rsidR="006969C0" w:rsidRPr="00866931" w:rsidRDefault="006969C0">
      <w:pPr>
        <w:spacing w:line="240" w:lineRule="auto"/>
        <w:rPr>
          <w:noProof/>
          <w:szCs w:val="22"/>
        </w:rPr>
      </w:pPr>
    </w:p>
    <w:p w14:paraId="7ECEFBB7" w14:textId="77777777" w:rsidR="006969C0" w:rsidRPr="00866931" w:rsidRDefault="00355CA1">
      <w:pPr>
        <w:spacing w:line="240" w:lineRule="auto"/>
        <w:rPr>
          <w:noProof/>
          <w:u w:val="single"/>
        </w:rPr>
      </w:pPr>
      <w:r w:rsidRPr="00866931">
        <w:rPr>
          <w:noProof/>
          <w:u w:val="single"/>
        </w:rPr>
        <w:t>Бременност</w:t>
      </w:r>
    </w:p>
    <w:p w14:paraId="7ECEFBB8" w14:textId="77777777" w:rsidR="006969C0" w:rsidRPr="00866931" w:rsidRDefault="006969C0">
      <w:pPr>
        <w:spacing w:line="240" w:lineRule="auto"/>
      </w:pPr>
    </w:p>
    <w:p w14:paraId="7ECEFBB9" w14:textId="77777777" w:rsidR="006969C0" w:rsidRPr="00866931" w:rsidRDefault="00355CA1">
      <w:pPr>
        <w:spacing w:line="240" w:lineRule="auto"/>
      </w:pPr>
      <w:r w:rsidRPr="00866931">
        <w:t>Липсват данни от употребата на еравациклин при бременни жени. Проучванията при животни показват репродуктивна токсичност (вж. точка 5.3).Потенциалният риск при хора не е известен.</w:t>
      </w:r>
    </w:p>
    <w:p w14:paraId="7ECEFBBA" w14:textId="77777777" w:rsidR="006969C0" w:rsidRPr="00866931" w:rsidRDefault="006969C0">
      <w:pPr>
        <w:spacing w:line="240" w:lineRule="auto"/>
      </w:pPr>
    </w:p>
    <w:p w14:paraId="7ECEFBBB" w14:textId="77777777" w:rsidR="006969C0" w:rsidRPr="00866931" w:rsidRDefault="00355CA1">
      <w:pPr>
        <w:spacing w:line="240" w:lineRule="auto"/>
      </w:pPr>
      <w:r w:rsidRPr="00866931">
        <w:t xml:space="preserve">Както другите тетрациклинови антибиотици, еравациклин може да индуцира трайни дентални дефекти (промяна на цвета и дефекти на емайла) и забавяне на процесите на осификация при експозиция на фетуса </w:t>
      </w:r>
      <w:r w:rsidRPr="00866931">
        <w:rPr>
          <w:i/>
        </w:rPr>
        <w:t>in utero</w:t>
      </w:r>
      <w:r w:rsidRPr="00866931">
        <w:t xml:space="preserve"> през 2</w:t>
      </w:r>
      <w:r w:rsidRPr="00866931">
        <w:rPr>
          <w:vertAlign w:val="superscript"/>
        </w:rPr>
        <w:t xml:space="preserve">-рия </w:t>
      </w:r>
      <w:r w:rsidRPr="00866931">
        <w:t>и 3</w:t>
      </w:r>
      <w:r w:rsidRPr="00866931">
        <w:rPr>
          <w:vertAlign w:val="superscript"/>
        </w:rPr>
        <w:t>-тия</w:t>
      </w:r>
      <w:r w:rsidRPr="00866931">
        <w:t xml:space="preserve"> триместър поради кумулиране в тъканите с интензивна обмяна на калций и образуване на калциеви хелатни комплекси (вж. точки 4.4 и 5.3). Xerava не трябва да се прилага по време на бременност, освен ако клиничното състояние на жената изисква лечение с еравациклин.</w:t>
      </w:r>
    </w:p>
    <w:p w14:paraId="7ECEFBBC" w14:textId="77777777" w:rsidR="006969C0" w:rsidRPr="00866931" w:rsidRDefault="006969C0">
      <w:pPr>
        <w:pStyle w:val="Default"/>
        <w:rPr>
          <w:sz w:val="22"/>
          <w:szCs w:val="22"/>
        </w:rPr>
      </w:pPr>
    </w:p>
    <w:p w14:paraId="7ECEFBBD" w14:textId="77777777" w:rsidR="006969C0" w:rsidRPr="00866931" w:rsidRDefault="00355CA1">
      <w:pPr>
        <w:keepNext/>
        <w:spacing w:line="240" w:lineRule="auto"/>
        <w:rPr>
          <w:u w:val="single"/>
        </w:rPr>
      </w:pPr>
      <w:r w:rsidRPr="00866931">
        <w:rPr>
          <w:u w:val="single"/>
        </w:rPr>
        <w:t>Жени с детероден потенциал</w:t>
      </w:r>
    </w:p>
    <w:p w14:paraId="7ECEFBBE" w14:textId="77777777" w:rsidR="006969C0" w:rsidRPr="00866931" w:rsidRDefault="006969C0">
      <w:pPr>
        <w:keepNext/>
        <w:spacing w:line="240" w:lineRule="auto"/>
      </w:pPr>
    </w:p>
    <w:p w14:paraId="7ECEFBBF" w14:textId="77777777" w:rsidR="006969C0" w:rsidRPr="00866931" w:rsidRDefault="00355CA1">
      <w:pPr>
        <w:spacing w:line="240" w:lineRule="auto"/>
      </w:pPr>
      <w:r w:rsidRPr="00866931">
        <w:t>Жените с детероден потенциал трябва да избягват бременност по време на прием на еравациклин.</w:t>
      </w:r>
    </w:p>
    <w:p w14:paraId="7ECEFBC0" w14:textId="77777777" w:rsidR="006969C0" w:rsidRPr="00866931" w:rsidRDefault="006969C0">
      <w:pPr>
        <w:spacing w:line="240" w:lineRule="auto"/>
        <w:rPr>
          <w:szCs w:val="22"/>
        </w:rPr>
      </w:pPr>
    </w:p>
    <w:p w14:paraId="7ECEFBC1" w14:textId="77777777" w:rsidR="006969C0" w:rsidRPr="00866931" w:rsidRDefault="00355CA1">
      <w:pPr>
        <w:spacing w:line="240" w:lineRule="auto"/>
        <w:rPr>
          <w:noProof/>
          <w:szCs w:val="22"/>
        </w:rPr>
      </w:pPr>
      <w:r w:rsidRPr="00866931">
        <w:rPr>
          <w:noProof/>
          <w:u w:val="single"/>
        </w:rPr>
        <w:t>Кърмене</w:t>
      </w:r>
    </w:p>
    <w:p w14:paraId="7ECEFBC2" w14:textId="77777777" w:rsidR="006969C0" w:rsidRPr="00866931" w:rsidRDefault="006969C0">
      <w:pPr>
        <w:spacing w:line="240" w:lineRule="auto"/>
        <w:rPr>
          <w:noProof/>
          <w:szCs w:val="22"/>
        </w:rPr>
      </w:pPr>
    </w:p>
    <w:p w14:paraId="7ECEFBC3" w14:textId="77777777" w:rsidR="006969C0" w:rsidRPr="00866931" w:rsidRDefault="00355CA1">
      <w:pPr>
        <w:spacing w:line="240" w:lineRule="auto"/>
        <w:rPr>
          <w:szCs w:val="22"/>
        </w:rPr>
      </w:pPr>
      <w:r w:rsidRPr="00866931">
        <w:t>Не е известно дали еравациклин и метаболитите му се екскретират в кърмата. Проучванията при животни показват екскреция на еравациклин и метаболитите му в млякото (вж. точка 5.3).</w:t>
      </w:r>
    </w:p>
    <w:p w14:paraId="7ECEFBC4" w14:textId="77777777" w:rsidR="006969C0" w:rsidRPr="00866931" w:rsidRDefault="006969C0">
      <w:pPr>
        <w:spacing w:line="240" w:lineRule="auto"/>
        <w:rPr>
          <w:szCs w:val="22"/>
        </w:rPr>
      </w:pPr>
    </w:p>
    <w:p w14:paraId="7ECEFBC5" w14:textId="77777777" w:rsidR="006969C0" w:rsidRPr="00866931" w:rsidRDefault="00355CA1">
      <w:pPr>
        <w:spacing w:line="240" w:lineRule="auto"/>
        <w:rPr>
          <w:szCs w:val="22"/>
        </w:rPr>
      </w:pPr>
      <w:r w:rsidRPr="00866931">
        <w:t>Продължителната употреба на други тетрациклини в периода на кърмене може да доведе до значителна абсорбция от кърмачето на естествено хранене и не се препоръчва поради риск от промяна на цвета и забавяне процесите на осификация на зъбите на кърмачето.</w:t>
      </w:r>
    </w:p>
    <w:p w14:paraId="7ECEFBC6" w14:textId="77777777" w:rsidR="006969C0" w:rsidRPr="00866931" w:rsidRDefault="006969C0">
      <w:pPr>
        <w:spacing w:line="240" w:lineRule="auto"/>
        <w:rPr>
          <w:szCs w:val="22"/>
        </w:rPr>
      </w:pPr>
    </w:p>
    <w:p w14:paraId="7ECEFBC7" w14:textId="77777777" w:rsidR="006969C0" w:rsidRPr="00866931" w:rsidRDefault="00355CA1">
      <w:pPr>
        <w:spacing w:line="240" w:lineRule="auto"/>
        <w:rPr>
          <w:szCs w:val="22"/>
        </w:rPr>
      </w:pPr>
      <w:r w:rsidRPr="00866931">
        <w:t>Трябва да се вземе решение дали да се преустанови кърменето или да се преустанови/да не се приложи терапията с еравациклин, като се вземат предвид ползата от кърменето за детето и ползата от терапията за жената.</w:t>
      </w:r>
    </w:p>
    <w:p w14:paraId="7ECEFBC8" w14:textId="77777777" w:rsidR="006969C0" w:rsidRPr="00866931" w:rsidRDefault="006969C0">
      <w:pPr>
        <w:spacing w:line="240" w:lineRule="auto"/>
        <w:rPr>
          <w:noProof/>
          <w:szCs w:val="22"/>
        </w:rPr>
      </w:pPr>
    </w:p>
    <w:p w14:paraId="7ECEFBC9" w14:textId="77777777" w:rsidR="006969C0" w:rsidRPr="00866931" w:rsidRDefault="00355CA1" w:rsidP="00961FD2">
      <w:pPr>
        <w:keepNext/>
        <w:spacing w:line="240" w:lineRule="auto"/>
        <w:rPr>
          <w:noProof/>
          <w:szCs w:val="22"/>
          <w:u w:val="single"/>
        </w:rPr>
      </w:pPr>
      <w:r w:rsidRPr="00866931">
        <w:rPr>
          <w:noProof/>
          <w:u w:val="single"/>
        </w:rPr>
        <w:t>Фертилитет</w:t>
      </w:r>
    </w:p>
    <w:p w14:paraId="7ECEFBCA" w14:textId="77777777" w:rsidR="006969C0" w:rsidRPr="00866931" w:rsidRDefault="006969C0" w:rsidP="00961FD2">
      <w:pPr>
        <w:keepNext/>
        <w:spacing w:line="240" w:lineRule="auto"/>
        <w:rPr>
          <w:noProof/>
          <w:szCs w:val="22"/>
          <w:u w:val="single"/>
        </w:rPr>
      </w:pPr>
    </w:p>
    <w:p w14:paraId="7ECEFBCB" w14:textId="77777777" w:rsidR="006969C0" w:rsidRPr="00866931" w:rsidRDefault="00355CA1">
      <w:pPr>
        <w:spacing w:line="240" w:lineRule="auto"/>
        <w:rPr>
          <w:i/>
          <w:iCs/>
          <w:noProof/>
          <w:szCs w:val="22"/>
        </w:rPr>
      </w:pPr>
      <w:r w:rsidRPr="00866931">
        <w:t>Липсват клинични данни за ефектите на еравациклин върху фертилитета. Еравациклин не повлиява на чифтосването и фертилитета на мъжки плъхове при нива на експозиция, които имат значение за клиничната употреба (вж. точка 5.3).</w:t>
      </w:r>
    </w:p>
    <w:p w14:paraId="7ECEFBCD" w14:textId="74DF5BC9" w:rsidR="006969C0" w:rsidRPr="00866931" w:rsidRDefault="006969C0">
      <w:pPr>
        <w:tabs>
          <w:tab w:val="clear" w:pos="567"/>
        </w:tabs>
        <w:spacing w:line="240" w:lineRule="auto"/>
        <w:rPr>
          <w:b/>
          <w:noProof/>
        </w:rPr>
      </w:pPr>
    </w:p>
    <w:p w14:paraId="7ECEFBCE" w14:textId="77777777" w:rsidR="006969C0" w:rsidRPr="00866931" w:rsidRDefault="00355CA1">
      <w:pPr>
        <w:pStyle w:val="ListParagraph"/>
        <w:numPr>
          <w:ilvl w:val="0"/>
          <w:numId w:val="11"/>
        </w:numPr>
        <w:spacing w:line="240" w:lineRule="auto"/>
        <w:ind w:left="0" w:firstLine="0"/>
        <w:contextualSpacing w:val="0"/>
        <w:rPr>
          <w:noProof/>
          <w:szCs w:val="22"/>
        </w:rPr>
      </w:pPr>
      <w:r w:rsidRPr="00866931">
        <w:rPr>
          <w:b/>
          <w:noProof/>
        </w:rPr>
        <w:t>Ефекти върху способността за шофиране и работа с машини</w:t>
      </w:r>
    </w:p>
    <w:p w14:paraId="7ECEFBCF" w14:textId="77777777" w:rsidR="006969C0" w:rsidRPr="00866931" w:rsidRDefault="006969C0">
      <w:pPr>
        <w:spacing w:line="240" w:lineRule="auto"/>
        <w:rPr>
          <w:noProof/>
          <w:szCs w:val="22"/>
        </w:rPr>
      </w:pPr>
    </w:p>
    <w:p w14:paraId="7ECEFBD0" w14:textId="77777777" w:rsidR="006969C0" w:rsidRPr="00866931" w:rsidRDefault="00355CA1">
      <w:pPr>
        <w:spacing w:line="240" w:lineRule="auto"/>
        <w:rPr>
          <w:noProof/>
        </w:rPr>
      </w:pPr>
      <w:r w:rsidRPr="00866931">
        <w:t>Еравациклин повлиява в малка степен способността за шофиране и работа с машини. След приложение на еравациклин може да настъпи замайване (вж. точка 4.8).</w:t>
      </w:r>
    </w:p>
    <w:p w14:paraId="7ECEFBD1" w14:textId="77777777" w:rsidR="006969C0" w:rsidRPr="00866931" w:rsidRDefault="006969C0">
      <w:pPr>
        <w:spacing w:line="240" w:lineRule="auto"/>
        <w:rPr>
          <w:noProof/>
          <w:szCs w:val="22"/>
        </w:rPr>
      </w:pPr>
    </w:p>
    <w:p w14:paraId="7ECEFBD2" w14:textId="77777777" w:rsidR="006969C0" w:rsidRPr="00866931" w:rsidRDefault="00355CA1">
      <w:pPr>
        <w:pStyle w:val="ListParagraph"/>
        <w:numPr>
          <w:ilvl w:val="0"/>
          <w:numId w:val="11"/>
        </w:numPr>
        <w:spacing w:line="240" w:lineRule="auto"/>
        <w:ind w:left="0" w:firstLine="0"/>
        <w:contextualSpacing w:val="0"/>
        <w:rPr>
          <w:b/>
          <w:noProof/>
          <w:szCs w:val="22"/>
        </w:rPr>
      </w:pPr>
      <w:r w:rsidRPr="00866931">
        <w:rPr>
          <w:b/>
          <w:noProof/>
        </w:rPr>
        <w:t>Нежелани лекарствени реакции</w:t>
      </w:r>
    </w:p>
    <w:p w14:paraId="7ECEFBD3" w14:textId="77777777" w:rsidR="006969C0" w:rsidRPr="00866931" w:rsidRDefault="006969C0">
      <w:pPr>
        <w:spacing w:line="240" w:lineRule="auto"/>
        <w:rPr>
          <w:noProof/>
          <w:szCs w:val="22"/>
          <w:u w:val="single"/>
        </w:rPr>
      </w:pPr>
    </w:p>
    <w:p w14:paraId="7ECEFBD4" w14:textId="77777777" w:rsidR="006969C0" w:rsidRPr="00866931" w:rsidRDefault="00355CA1">
      <w:pPr>
        <w:spacing w:line="240" w:lineRule="auto"/>
        <w:rPr>
          <w:noProof/>
          <w:szCs w:val="22"/>
          <w:u w:val="single"/>
        </w:rPr>
      </w:pPr>
      <w:r w:rsidRPr="00866931">
        <w:rPr>
          <w:noProof/>
          <w:u w:val="single"/>
        </w:rPr>
        <w:t>Обобщение на профила на безопасност</w:t>
      </w:r>
    </w:p>
    <w:p w14:paraId="7ECEFBD5" w14:textId="77777777" w:rsidR="006969C0" w:rsidRPr="00866931" w:rsidRDefault="006969C0">
      <w:pPr>
        <w:spacing w:line="240" w:lineRule="auto"/>
        <w:rPr>
          <w:i/>
          <w:noProof/>
          <w:szCs w:val="22"/>
        </w:rPr>
      </w:pPr>
    </w:p>
    <w:p w14:paraId="7ECEFBD6" w14:textId="77777777" w:rsidR="006969C0" w:rsidRPr="00866931" w:rsidRDefault="00355CA1">
      <w:pPr>
        <w:spacing w:line="240" w:lineRule="auto"/>
        <w:rPr>
          <w:noProof/>
          <w:szCs w:val="22"/>
        </w:rPr>
      </w:pPr>
      <w:r w:rsidRPr="00866931">
        <w:t>В клиничните изпитвания най-честите нежелани реакции при пациенти с уИАИ, лекувани с еравациклин (n=576), са гадене (3,0%), повръщане, флебит на мястото на инфузията (всяка с честота 1,9%), флебит (1,4%), тромбоза на мястото на инфузията (0,9%), диария (0,7%), еритем на мястото на пункцията на кръвоносния съд (0,5%), хиперхидроза, тромбофлебит, хипоестезия на мястото на инфузията и главоболие (всяка по 0,3%), които са обикновени леки или умерени по тежест.</w:t>
      </w:r>
    </w:p>
    <w:p w14:paraId="7ECEFBD7" w14:textId="77777777" w:rsidR="006969C0" w:rsidRPr="00866931" w:rsidRDefault="006969C0">
      <w:pPr>
        <w:spacing w:line="240" w:lineRule="auto"/>
      </w:pPr>
    </w:p>
    <w:p w14:paraId="7ECEFBD8" w14:textId="77777777" w:rsidR="006969C0" w:rsidRPr="00866931" w:rsidRDefault="00355CA1">
      <w:pPr>
        <w:spacing w:line="240" w:lineRule="auto"/>
        <w:rPr>
          <w:noProof/>
          <w:szCs w:val="22"/>
          <w:u w:val="single"/>
        </w:rPr>
      </w:pPr>
      <w:r w:rsidRPr="00866931">
        <w:rPr>
          <w:noProof/>
          <w:u w:val="single"/>
        </w:rPr>
        <w:t>Табличен списък на нежеланите реакции</w:t>
      </w:r>
    </w:p>
    <w:p w14:paraId="7ECEFBD9" w14:textId="77777777" w:rsidR="006969C0" w:rsidRPr="00866931" w:rsidRDefault="006969C0">
      <w:pPr>
        <w:spacing w:line="240" w:lineRule="auto"/>
        <w:rPr>
          <w:noProof/>
          <w:szCs w:val="22"/>
          <w:u w:val="single"/>
        </w:rPr>
      </w:pPr>
    </w:p>
    <w:p w14:paraId="7ECEFBDA" w14:textId="77777777" w:rsidR="006969C0" w:rsidRPr="00866931" w:rsidRDefault="00355CA1">
      <w:pPr>
        <w:spacing w:line="240" w:lineRule="auto"/>
        <w:rPr>
          <w:szCs w:val="22"/>
        </w:rPr>
      </w:pPr>
      <w:r w:rsidRPr="00866931">
        <w:t>Нежеланите реакции, установени при еравациклин, са представени в Таблица 1. Нежеланите реакции са класифицирани по системо-органни класове по MedDRA и по честота. Категориите по честота на нежеланите реакции се определят според следните конвенции: много чести (≥ 1/10), чести (≥ 1/100 до &lt; 1/10), нечести (≥ 1/1 000 до &lt; 1/100), редки (≥ 1/10 000 до &lt; 1/1 000), много редки (&lt; 1/10 000). В рамките на всяка категория по честота нежеланите реакции са представени в низходящ ред по отношение на тяхната сериозност.</w:t>
      </w:r>
    </w:p>
    <w:p w14:paraId="7ECEFBDB" w14:textId="77777777" w:rsidR="006969C0" w:rsidRPr="00866931" w:rsidRDefault="006969C0">
      <w:pPr>
        <w:spacing w:line="240" w:lineRule="auto"/>
        <w:rPr>
          <w:szCs w:val="22"/>
        </w:rPr>
      </w:pPr>
    </w:p>
    <w:tbl>
      <w:tblPr>
        <w:tblStyle w:val="TableGrid"/>
        <w:tblW w:w="9066" w:type="dxa"/>
        <w:tblInd w:w="0" w:type="dxa"/>
        <w:tblLook w:val="04A0" w:firstRow="1" w:lastRow="0" w:firstColumn="1" w:lastColumn="0" w:noHBand="0" w:noVBand="1"/>
      </w:tblPr>
      <w:tblGrid>
        <w:gridCol w:w="1135"/>
        <w:gridCol w:w="1879"/>
        <w:gridCol w:w="2261"/>
        <w:gridCol w:w="3791"/>
      </w:tblGrid>
      <w:tr w:rsidR="006969C0" w:rsidRPr="00866931" w14:paraId="7ECEFBDE" w14:textId="77777777">
        <w:tc>
          <w:tcPr>
            <w:tcW w:w="1135" w:type="dxa"/>
            <w:tcBorders>
              <w:top w:val="nil"/>
              <w:left w:val="nil"/>
              <w:right w:val="nil"/>
            </w:tcBorders>
          </w:tcPr>
          <w:p w14:paraId="7ECEFBDC" w14:textId="7BE549A7" w:rsidR="006969C0" w:rsidRPr="00866931" w:rsidRDefault="00355CA1">
            <w:pPr>
              <w:pStyle w:val="Caption"/>
              <w:keepNext/>
              <w:tabs>
                <w:tab w:val="clear" w:pos="567"/>
              </w:tabs>
              <w:rPr>
                <w:sz w:val="22"/>
                <w:szCs w:val="22"/>
              </w:rPr>
            </w:pPr>
            <w:r w:rsidRPr="00866931">
              <w:rPr>
                <w:sz w:val="22"/>
              </w:rPr>
              <w:t>Таблица </w:t>
            </w:r>
            <w:r w:rsidRPr="00866931">
              <w:rPr>
                <w:sz w:val="22"/>
                <w:szCs w:val="22"/>
              </w:rPr>
              <w:fldChar w:fldCharType="begin"/>
            </w:r>
            <w:r w:rsidRPr="00866931">
              <w:rPr>
                <w:sz w:val="22"/>
                <w:szCs w:val="22"/>
              </w:rPr>
              <w:instrText xml:space="preserve"> SEQ Table \* ARABIC </w:instrText>
            </w:r>
            <w:r w:rsidRPr="00866931">
              <w:rPr>
                <w:sz w:val="22"/>
                <w:szCs w:val="22"/>
              </w:rPr>
              <w:fldChar w:fldCharType="separate"/>
            </w:r>
            <w:r w:rsidR="00A91666" w:rsidRPr="00866931">
              <w:rPr>
                <w:noProof/>
                <w:sz w:val="22"/>
                <w:szCs w:val="22"/>
              </w:rPr>
              <w:t>1</w:t>
            </w:r>
            <w:r w:rsidRPr="00866931">
              <w:rPr>
                <w:sz w:val="22"/>
                <w:szCs w:val="22"/>
              </w:rPr>
              <w:fldChar w:fldCharType="end"/>
            </w:r>
          </w:p>
        </w:tc>
        <w:tc>
          <w:tcPr>
            <w:tcW w:w="7931" w:type="dxa"/>
            <w:gridSpan w:val="3"/>
            <w:tcBorders>
              <w:top w:val="nil"/>
              <w:left w:val="nil"/>
              <w:right w:val="nil"/>
            </w:tcBorders>
          </w:tcPr>
          <w:p w14:paraId="7ECEFBDD" w14:textId="77777777" w:rsidR="006969C0" w:rsidRPr="00866931" w:rsidRDefault="00355CA1">
            <w:pPr>
              <w:pStyle w:val="Caption"/>
              <w:keepNext/>
              <w:tabs>
                <w:tab w:val="clear" w:pos="567"/>
              </w:tabs>
              <w:rPr>
                <w:sz w:val="22"/>
                <w:szCs w:val="22"/>
              </w:rPr>
            </w:pPr>
            <w:r w:rsidRPr="00866931">
              <w:rPr>
                <w:sz w:val="22"/>
              </w:rPr>
              <w:t>Табличен списък на нежеланите реакции към еравациклин в клиничните изпитвания</w:t>
            </w:r>
          </w:p>
        </w:tc>
      </w:tr>
      <w:tr w:rsidR="006969C0" w:rsidRPr="00866931" w14:paraId="7ECEFBE2" w14:textId="77777777">
        <w:trPr>
          <w:trHeight w:val="420"/>
        </w:trPr>
        <w:tc>
          <w:tcPr>
            <w:tcW w:w="3014" w:type="dxa"/>
            <w:gridSpan w:val="2"/>
          </w:tcPr>
          <w:p w14:paraId="7ECEFBDF" w14:textId="77777777" w:rsidR="006969C0" w:rsidRPr="00866931" w:rsidRDefault="00355CA1">
            <w:pPr>
              <w:pStyle w:val="TableHeading"/>
              <w:spacing w:before="20" w:after="20"/>
              <w:jc w:val="center"/>
              <w:rPr>
                <w:bCs/>
                <w:sz w:val="20"/>
                <w:szCs w:val="20"/>
              </w:rPr>
            </w:pPr>
            <w:r w:rsidRPr="00866931">
              <w:rPr>
                <w:sz w:val="20"/>
              </w:rPr>
              <w:t>Системо-органен клас</w:t>
            </w:r>
          </w:p>
        </w:tc>
        <w:tc>
          <w:tcPr>
            <w:tcW w:w="2261" w:type="dxa"/>
          </w:tcPr>
          <w:p w14:paraId="7ECEFBE0" w14:textId="77777777" w:rsidR="006969C0" w:rsidRPr="00866931" w:rsidRDefault="00355CA1">
            <w:pPr>
              <w:pStyle w:val="TableHeading"/>
              <w:spacing w:before="20" w:after="20"/>
              <w:jc w:val="center"/>
              <w:rPr>
                <w:bCs/>
                <w:sz w:val="20"/>
                <w:szCs w:val="20"/>
              </w:rPr>
            </w:pPr>
            <w:r w:rsidRPr="00866931">
              <w:rPr>
                <w:sz w:val="20"/>
              </w:rPr>
              <w:t>Чести</w:t>
            </w:r>
          </w:p>
        </w:tc>
        <w:tc>
          <w:tcPr>
            <w:tcW w:w="3791" w:type="dxa"/>
          </w:tcPr>
          <w:p w14:paraId="7ECEFBE1" w14:textId="77777777" w:rsidR="006969C0" w:rsidRPr="00866931" w:rsidRDefault="00355CA1">
            <w:pPr>
              <w:pStyle w:val="TableHeading"/>
              <w:spacing w:before="20" w:after="20"/>
              <w:jc w:val="center"/>
              <w:rPr>
                <w:bCs/>
                <w:sz w:val="20"/>
                <w:szCs w:val="20"/>
              </w:rPr>
            </w:pPr>
            <w:r w:rsidRPr="00866931">
              <w:rPr>
                <w:sz w:val="20"/>
              </w:rPr>
              <w:t>Нечести</w:t>
            </w:r>
          </w:p>
        </w:tc>
      </w:tr>
      <w:tr w:rsidR="006969C0" w:rsidRPr="00866931" w14:paraId="7ECEFBE9" w14:textId="77777777">
        <w:trPr>
          <w:trHeight w:val="420"/>
        </w:trPr>
        <w:tc>
          <w:tcPr>
            <w:tcW w:w="3014" w:type="dxa"/>
            <w:gridSpan w:val="2"/>
          </w:tcPr>
          <w:p w14:paraId="7ECEFBE3" w14:textId="77777777" w:rsidR="006969C0" w:rsidRPr="00866931" w:rsidRDefault="00355CA1">
            <w:pPr>
              <w:pStyle w:val="TableData"/>
              <w:keepNext/>
              <w:spacing w:before="20" w:after="20"/>
              <w:rPr>
                <w:sz w:val="20"/>
              </w:rPr>
            </w:pPr>
            <w:r w:rsidRPr="00866931">
              <w:rPr>
                <w:sz w:val="20"/>
              </w:rPr>
              <w:t>Нарушения на кръвта и лимфната система</w:t>
            </w:r>
          </w:p>
        </w:tc>
        <w:tc>
          <w:tcPr>
            <w:tcW w:w="2261" w:type="dxa"/>
          </w:tcPr>
          <w:p w14:paraId="7ECEFBE4" w14:textId="77777777" w:rsidR="006969C0" w:rsidRPr="00866931" w:rsidRDefault="00355CA1">
            <w:pPr>
              <w:pStyle w:val="TableData"/>
              <w:keepNext/>
              <w:spacing w:before="20" w:after="20"/>
              <w:rPr>
                <w:sz w:val="20"/>
                <w:szCs w:val="20"/>
              </w:rPr>
            </w:pPr>
            <w:r w:rsidRPr="00866931">
              <w:rPr>
                <w:sz w:val="20"/>
                <w:szCs w:val="20"/>
              </w:rPr>
              <w:t>Хипофибриногенемия</w:t>
            </w:r>
          </w:p>
          <w:p w14:paraId="7ECEFBE5" w14:textId="77777777" w:rsidR="006969C0" w:rsidRPr="00866931" w:rsidRDefault="00355CA1">
            <w:pPr>
              <w:pStyle w:val="TableData"/>
              <w:keepNext/>
              <w:spacing w:before="20" w:after="20"/>
              <w:rPr>
                <w:sz w:val="20"/>
                <w:szCs w:val="20"/>
              </w:rPr>
            </w:pPr>
            <w:r w:rsidRPr="00866931">
              <w:rPr>
                <w:sz w:val="20"/>
                <w:szCs w:val="20"/>
              </w:rPr>
              <w:t>Повишено международно нормализирано съотношение (INR)</w:t>
            </w:r>
          </w:p>
          <w:p w14:paraId="7ECEFBE6" w14:textId="77777777" w:rsidR="006969C0" w:rsidRPr="00866931" w:rsidRDefault="00355CA1">
            <w:pPr>
              <w:pStyle w:val="TableData"/>
              <w:keepNext/>
              <w:spacing w:before="20" w:after="20"/>
              <w:rPr>
                <w:sz w:val="20"/>
                <w:szCs w:val="20"/>
              </w:rPr>
            </w:pPr>
            <w:r w:rsidRPr="00866931">
              <w:rPr>
                <w:sz w:val="20"/>
                <w:szCs w:val="20"/>
              </w:rPr>
              <w:t>Удължено активирано парциално тромбопластиново време (аПТВ)</w:t>
            </w:r>
          </w:p>
          <w:p w14:paraId="7ECEFBE7" w14:textId="77777777" w:rsidR="006969C0" w:rsidRPr="00866931" w:rsidRDefault="00355CA1">
            <w:pPr>
              <w:pStyle w:val="TableData"/>
              <w:keepNext/>
              <w:spacing w:before="20" w:after="20"/>
              <w:rPr>
                <w:sz w:val="20"/>
                <w:szCs w:val="20"/>
              </w:rPr>
            </w:pPr>
            <w:r w:rsidRPr="00866931">
              <w:rPr>
                <w:sz w:val="20"/>
                <w:szCs w:val="20"/>
              </w:rPr>
              <w:t>Удължено протромбиново време (ПВ)</w:t>
            </w:r>
          </w:p>
        </w:tc>
        <w:tc>
          <w:tcPr>
            <w:tcW w:w="3791" w:type="dxa"/>
          </w:tcPr>
          <w:p w14:paraId="7ECEFBE8" w14:textId="77777777" w:rsidR="006969C0" w:rsidRPr="00866931" w:rsidRDefault="006969C0">
            <w:pPr>
              <w:pStyle w:val="TableData"/>
              <w:keepNext/>
              <w:spacing w:before="20" w:after="20"/>
              <w:rPr>
                <w:sz w:val="20"/>
              </w:rPr>
            </w:pPr>
          </w:p>
        </w:tc>
      </w:tr>
      <w:tr w:rsidR="006969C0" w:rsidRPr="00866931" w14:paraId="7ECEFBED" w14:textId="77777777">
        <w:trPr>
          <w:trHeight w:val="420"/>
        </w:trPr>
        <w:tc>
          <w:tcPr>
            <w:tcW w:w="3014" w:type="dxa"/>
            <w:gridSpan w:val="2"/>
          </w:tcPr>
          <w:p w14:paraId="7ECEFBEA" w14:textId="77777777" w:rsidR="006969C0" w:rsidRPr="00866931" w:rsidRDefault="00355CA1">
            <w:pPr>
              <w:pStyle w:val="TableData"/>
              <w:keepNext/>
              <w:spacing w:before="20" w:after="20"/>
              <w:rPr>
                <w:sz w:val="20"/>
                <w:szCs w:val="20"/>
              </w:rPr>
            </w:pPr>
            <w:r w:rsidRPr="00866931">
              <w:rPr>
                <w:sz w:val="20"/>
              </w:rPr>
              <w:t>Нарушения на имунната система</w:t>
            </w:r>
          </w:p>
        </w:tc>
        <w:tc>
          <w:tcPr>
            <w:tcW w:w="2261" w:type="dxa"/>
          </w:tcPr>
          <w:p w14:paraId="7ECEFBEB" w14:textId="77777777" w:rsidR="006969C0" w:rsidRPr="00866931" w:rsidRDefault="006969C0">
            <w:pPr>
              <w:pStyle w:val="TableData"/>
              <w:keepNext/>
              <w:spacing w:before="20" w:after="20"/>
              <w:rPr>
                <w:sz w:val="20"/>
                <w:szCs w:val="20"/>
              </w:rPr>
            </w:pPr>
          </w:p>
        </w:tc>
        <w:tc>
          <w:tcPr>
            <w:tcW w:w="3791" w:type="dxa"/>
          </w:tcPr>
          <w:p w14:paraId="7ECEFBEC" w14:textId="77777777" w:rsidR="006969C0" w:rsidRPr="00866931" w:rsidRDefault="00355CA1">
            <w:pPr>
              <w:pStyle w:val="TableData"/>
              <w:keepNext/>
              <w:spacing w:before="20" w:after="20"/>
              <w:rPr>
                <w:sz w:val="20"/>
                <w:szCs w:val="20"/>
              </w:rPr>
            </w:pPr>
            <w:r w:rsidRPr="00866931">
              <w:rPr>
                <w:sz w:val="20"/>
              </w:rPr>
              <w:t>Свръхчувствителност</w:t>
            </w:r>
          </w:p>
        </w:tc>
      </w:tr>
      <w:tr w:rsidR="006969C0" w:rsidRPr="00866931" w14:paraId="7ECEFBF2" w14:textId="77777777">
        <w:tc>
          <w:tcPr>
            <w:tcW w:w="3014" w:type="dxa"/>
            <w:gridSpan w:val="2"/>
          </w:tcPr>
          <w:p w14:paraId="7ECEFBEE" w14:textId="77777777" w:rsidR="006969C0" w:rsidRPr="00866931" w:rsidRDefault="00355CA1">
            <w:pPr>
              <w:pStyle w:val="TableData"/>
              <w:keepNext/>
              <w:spacing w:before="20" w:after="20"/>
              <w:rPr>
                <w:sz w:val="20"/>
                <w:szCs w:val="20"/>
              </w:rPr>
            </w:pPr>
            <w:r w:rsidRPr="00866931">
              <w:rPr>
                <w:sz w:val="20"/>
              </w:rPr>
              <w:t>Нарушения на нервната система</w:t>
            </w:r>
          </w:p>
        </w:tc>
        <w:tc>
          <w:tcPr>
            <w:tcW w:w="2261" w:type="dxa"/>
          </w:tcPr>
          <w:p w14:paraId="7ECEFBEF" w14:textId="77777777" w:rsidR="006969C0" w:rsidRPr="00866931" w:rsidRDefault="006969C0">
            <w:pPr>
              <w:pStyle w:val="TableData"/>
              <w:keepNext/>
              <w:spacing w:before="20" w:after="20"/>
              <w:rPr>
                <w:sz w:val="20"/>
                <w:szCs w:val="20"/>
              </w:rPr>
            </w:pPr>
          </w:p>
        </w:tc>
        <w:tc>
          <w:tcPr>
            <w:tcW w:w="3791" w:type="dxa"/>
          </w:tcPr>
          <w:p w14:paraId="7ECEFBF0" w14:textId="77777777" w:rsidR="006969C0" w:rsidRPr="00866931" w:rsidRDefault="00355CA1">
            <w:pPr>
              <w:pStyle w:val="TableData"/>
              <w:keepNext/>
              <w:spacing w:before="20" w:after="20"/>
              <w:rPr>
                <w:sz w:val="20"/>
                <w:szCs w:val="20"/>
              </w:rPr>
            </w:pPr>
            <w:r w:rsidRPr="00866931">
              <w:rPr>
                <w:sz w:val="20"/>
              </w:rPr>
              <w:t>Замаяност</w:t>
            </w:r>
          </w:p>
          <w:p w14:paraId="7ECEFBF1" w14:textId="77777777" w:rsidR="006969C0" w:rsidRPr="00866931" w:rsidRDefault="00355CA1">
            <w:pPr>
              <w:pStyle w:val="TableData"/>
              <w:keepNext/>
              <w:spacing w:before="20" w:after="20"/>
              <w:rPr>
                <w:sz w:val="20"/>
                <w:szCs w:val="20"/>
              </w:rPr>
            </w:pPr>
            <w:r w:rsidRPr="00866931">
              <w:rPr>
                <w:sz w:val="20"/>
              </w:rPr>
              <w:t>Главоболие</w:t>
            </w:r>
          </w:p>
        </w:tc>
      </w:tr>
      <w:tr w:rsidR="006969C0" w:rsidRPr="00866931" w14:paraId="7ECEFBF7" w14:textId="77777777">
        <w:tc>
          <w:tcPr>
            <w:tcW w:w="3014" w:type="dxa"/>
            <w:gridSpan w:val="2"/>
          </w:tcPr>
          <w:p w14:paraId="7ECEFBF3" w14:textId="77777777" w:rsidR="006969C0" w:rsidRPr="00866931" w:rsidRDefault="00355CA1">
            <w:pPr>
              <w:pStyle w:val="TableData"/>
              <w:keepNext/>
              <w:spacing w:before="20" w:after="20"/>
              <w:rPr>
                <w:sz w:val="20"/>
                <w:szCs w:val="20"/>
              </w:rPr>
            </w:pPr>
            <w:r w:rsidRPr="00866931">
              <w:rPr>
                <w:sz w:val="20"/>
              </w:rPr>
              <w:t>Съдови нарушения</w:t>
            </w:r>
          </w:p>
        </w:tc>
        <w:tc>
          <w:tcPr>
            <w:tcW w:w="2261" w:type="dxa"/>
          </w:tcPr>
          <w:p w14:paraId="7ECEFBF4" w14:textId="77777777" w:rsidR="006969C0" w:rsidRPr="00866931" w:rsidRDefault="00355CA1">
            <w:pPr>
              <w:pStyle w:val="TableData"/>
              <w:keepNext/>
              <w:spacing w:before="20" w:after="20"/>
              <w:rPr>
                <w:sz w:val="20"/>
                <w:szCs w:val="20"/>
              </w:rPr>
            </w:pPr>
            <w:r w:rsidRPr="00866931">
              <w:rPr>
                <w:sz w:val="20"/>
              </w:rPr>
              <w:t>Тромбофлебит</w:t>
            </w:r>
            <w:r w:rsidRPr="00866931">
              <w:rPr>
                <w:sz w:val="20"/>
                <w:vertAlign w:val="superscript"/>
              </w:rPr>
              <w:t>а</w:t>
            </w:r>
          </w:p>
          <w:p w14:paraId="7ECEFBF5" w14:textId="77777777" w:rsidR="006969C0" w:rsidRPr="00866931" w:rsidRDefault="00355CA1">
            <w:pPr>
              <w:pStyle w:val="TableData"/>
              <w:keepNext/>
              <w:spacing w:before="20" w:after="20"/>
              <w:rPr>
                <w:sz w:val="20"/>
                <w:szCs w:val="20"/>
                <w:vertAlign w:val="superscript"/>
              </w:rPr>
            </w:pPr>
            <w:r w:rsidRPr="00866931">
              <w:rPr>
                <w:sz w:val="20"/>
              </w:rPr>
              <w:t>Флебит</w:t>
            </w:r>
            <w:r w:rsidRPr="00866931">
              <w:rPr>
                <w:sz w:val="20"/>
                <w:vertAlign w:val="superscript"/>
              </w:rPr>
              <w:t>б</w:t>
            </w:r>
          </w:p>
        </w:tc>
        <w:tc>
          <w:tcPr>
            <w:tcW w:w="3791" w:type="dxa"/>
          </w:tcPr>
          <w:p w14:paraId="7ECEFBF6" w14:textId="77777777" w:rsidR="006969C0" w:rsidRPr="00866931" w:rsidRDefault="006969C0">
            <w:pPr>
              <w:pStyle w:val="TableData"/>
              <w:keepNext/>
              <w:spacing w:before="20" w:after="20"/>
              <w:rPr>
                <w:sz w:val="20"/>
                <w:szCs w:val="20"/>
                <w:vertAlign w:val="superscript"/>
              </w:rPr>
            </w:pPr>
          </w:p>
        </w:tc>
      </w:tr>
      <w:tr w:rsidR="006969C0" w:rsidRPr="00866931" w14:paraId="7ECEFBFD" w14:textId="77777777">
        <w:tc>
          <w:tcPr>
            <w:tcW w:w="3014" w:type="dxa"/>
            <w:gridSpan w:val="2"/>
          </w:tcPr>
          <w:p w14:paraId="7ECEFBF8" w14:textId="77777777" w:rsidR="006969C0" w:rsidRPr="00866931" w:rsidRDefault="00355CA1">
            <w:pPr>
              <w:pStyle w:val="TableData"/>
              <w:keepNext/>
              <w:spacing w:before="20" w:after="20"/>
              <w:rPr>
                <w:sz w:val="20"/>
                <w:szCs w:val="20"/>
              </w:rPr>
            </w:pPr>
            <w:r w:rsidRPr="00866931">
              <w:rPr>
                <w:sz w:val="20"/>
              </w:rPr>
              <w:t xml:space="preserve">Стомашно-чревни нарушения </w:t>
            </w:r>
          </w:p>
        </w:tc>
        <w:tc>
          <w:tcPr>
            <w:tcW w:w="2261" w:type="dxa"/>
          </w:tcPr>
          <w:p w14:paraId="7ECEFBF9" w14:textId="77777777" w:rsidR="006969C0" w:rsidRPr="00866931" w:rsidRDefault="00355CA1">
            <w:pPr>
              <w:pStyle w:val="TableData"/>
              <w:keepNext/>
              <w:spacing w:before="20" w:after="20"/>
              <w:rPr>
                <w:sz w:val="20"/>
                <w:szCs w:val="20"/>
              </w:rPr>
            </w:pPr>
            <w:r w:rsidRPr="00866931">
              <w:rPr>
                <w:sz w:val="20"/>
              </w:rPr>
              <w:t>Гадене</w:t>
            </w:r>
          </w:p>
          <w:p w14:paraId="7ECEFBFA" w14:textId="77777777" w:rsidR="006969C0" w:rsidRPr="00866931" w:rsidRDefault="00355CA1">
            <w:pPr>
              <w:pStyle w:val="TableData"/>
              <w:keepNext/>
              <w:spacing w:before="20" w:after="20"/>
              <w:rPr>
                <w:sz w:val="20"/>
                <w:szCs w:val="20"/>
              </w:rPr>
            </w:pPr>
            <w:r w:rsidRPr="00866931">
              <w:rPr>
                <w:sz w:val="20"/>
              </w:rPr>
              <w:t>Повръщане</w:t>
            </w:r>
          </w:p>
        </w:tc>
        <w:tc>
          <w:tcPr>
            <w:tcW w:w="3791" w:type="dxa"/>
          </w:tcPr>
          <w:p w14:paraId="7ECEFBFB" w14:textId="77777777" w:rsidR="006969C0" w:rsidRPr="00866931" w:rsidRDefault="00355CA1">
            <w:pPr>
              <w:pStyle w:val="TableData"/>
              <w:keepNext/>
              <w:spacing w:before="20" w:after="20"/>
              <w:rPr>
                <w:sz w:val="20"/>
                <w:szCs w:val="20"/>
              </w:rPr>
            </w:pPr>
            <w:r w:rsidRPr="00866931">
              <w:rPr>
                <w:sz w:val="20"/>
              </w:rPr>
              <w:t>Панкреатит</w:t>
            </w:r>
          </w:p>
          <w:p w14:paraId="7ECEFBFC" w14:textId="77777777" w:rsidR="006969C0" w:rsidRPr="00866931" w:rsidRDefault="00355CA1">
            <w:pPr>
              <w:pStyle w:val="TableData"/>
              <w:keepNext/>
              <w:spacing w:before="20" w:after="20"/>
              <w:rPr>
                <w:sz w:val="20"/>
                <w:szCs w:val="20"/>
              </w:rPr>
            </w:pPr>
            <w:r w:rsidRPr="00866931">
              <w:rPr>
                <w:sz w:val="20"/>
              </w:rPr>
              <w:t>Диария</w:t>
            </w:r>
          </w:p>
        </w:tc>
      </w:tr>
      <w:tr w:rsidR="006969C0" w:rsidRPr="00866931" w14:paraId="7ECEFC03" w14:textId="77777777">
        <w:trPr>
          <w:trHeight w:val="420"/>
        </w:trPr>
        <w:tc>
          <w:tcPr>
            <w:tcW w:w="3014" w:type="dxa"/>
            <w:gridSpan w:val="2"/>
          </w:tcPr>
          <w:p w14:paraId="7ECEFBFE" w14:textId="77777777" w:rsidR="006969C0" w:rsidRPr="00866931" w:rsidRDefault="00355CA1">
            <w:pPr>
              <w:pStyle w:val="TableData"/>
              <w:keepNext/>
              <w:spacing w:before="20" w:after="20"/>
              <w:rPr>
                <w:sz w:val="20"/>
                <w:szCs w:val="20"/>
              </w:rPr>
            </w:pPr>
            <w:r w:rsidRPr="00866931">
              <w:rPr>
                <w:sz w:val="20"/>
              </w:rPr>
              <w:t>Хепатобилиарни нарушения</w:t>
            </w:r>
          </w:p>
        </w:tc>
        <w:tc>
          <w:tcPr>
            <w:tcW w:w="2261" w:type="dxa"/>
          </w:tcPr>
          <w:p w14:paraId="7ECEFBFF" w14:textId="77777777" w:rsidR="006969C0" w:rsidRPr="00866931" w:rsidRDefault="006969C0">
            <w:pPr>
              <w:pStyle w:val="TableData"/>
              <w:keepNext/>
              <w:spacing w:before="20" w:after="20"/>
              <w:rPr>
                <w:sz w:val="20"/>
                <w:szCs w:val="20"/>
              </w:rPr>
            </w:pPr>
          </w:p>
        </w:tc>
        <w:tc>
          <w:tcPr>
            <w:tcW w:w="3791" w:type="dxa"/>
          </w:tcPr>
          <w:p w14:paraId="7ECEFC00" w14:textId="77777777" w:rsidR="006969C0" w:rsidRPr="00866931" w:rsidRDefault="00355CA1">
            <w:pPr>
              <w:pStyle w:val="TableData"/>
              <w:keepNext/>
              <w:spacing w:before="20" w:after="20"/>
              <w:rPr>
                <w:sz w:val="20"/>
                <w:szCs w:val="20"/>
              </w:rPr>
            </w:pPr>
            <w:r w:rsidRPr="00866931">
              <w:rPr>
                <w:sz w:val="20"/>
              </w:rPr>
              <w:t>Повишена аспартат аминотрансфераза (АСАТ)</w:t>
            </w:r>
          </w:p>
          <w:p w14:paraId="7ECEFC01" w14:textId="77777777" w:rsidR="006969C0" w:rsidRPr="00866931" w:rsidRDefault="00355CA1">
            <w:pPr>
              <w:pStyle w:val="TableData"/>
              <w:keepNext/>
              <w:spacing w:before="20" w:after="20"/>
              <w:rPr>
                <w:sz w:val="20"/>
                <w:szCs w:val="20"/>
              </w:rPr>
            </w:pPr>
            <w:r w:rsidRPr="00866931">
              <w:rPr>
                <w:sz w:val="20"/>
              </w:rPr>
              <w:t>Повишена аланин аминотрансфераза (АЛАТ)</w:t>
            </w:r>
          </w:p>
          <w:p w14:paraId="7ECEFC02" w14:textId="77777777" w:rsidR="006969C0" w:rsidRPr="00866931" w:rsidRDefault="00355CA1">
            <w:pPr>
              <w:pStyle w:val="TableData"/>
              <w:keepNext/>
              <w:spacing w:before="20" w:after="20"/>
              <w:rPr>
                <w:sz w:val="20"/>
                <w:szCs w:val="20"/>
              </w:rPr>
            </w:pPr>
            <w:r w:rsidRPr="00866931">
              <w:rPr>
                <w:sz w:val="20"/>
              </w:rPr>
              <w:t>Хипербилирубинемия</w:t>
            </w:r>
          </w:p>
        </w:tc>
      </w:tr>
      <w:tr w:rsidR="006969C0" w:rsidRPr="00866931" w14:paraId="7ECEFC08" w14:textId="77777777">
        <w:trPr>
          <w:trHeight w:val="260"/>
        </w:trPr>
        <w:tc>
          <w:tcPr>
            <w:tcW w:w="3014" w:type="dxa"/>
            <w:gridSpan w:val="2"/>
          </w:tcPr>
          <w:p w14:paraId="7ECEFC04" w14:textId="77777777" w:rsidR="006969C0" w:rsidRPr="00866931" w:rsidRDefault="00355CA1">
            <w:pPr>
              <w:pStyle w:val="TableData"/>
              <w:keepNext/>
              <w:spacing w:before="20" w:after="20"/>
              <w:rPr>
                <w:sz w:val="20"/>
                <w:szCs w:val="20"/>
              </w:rPr>
            </w:pPr>
            <w:r w:rsidRPr="00866931">
              <w:rPr>
                <w:sz w:val="20"/>
              </w:rPr>
              <w:t>Нарушения на кожата и подкожната тъкан</w:t>
            </w:r>
          </w:p>
        </w:tc>
        <w:tc>
          <w:tcPr>
            <w:tcW w:w="2261" w:type="dxa"/>
          </w:tcPr>
          <w:p w14:paraId="7ECEFC05" w14:textId="77777777" w:rsidR="006969C0" w:rsidRPr="00866931" w:rsidRDefault="006969C0">
            <w:pPr>
              <w:pStyle w:val="TableData"/>
              <w:keepNext/>
              <w:spacing w:before="20" w:after="20"/>
              <w:rPr>
                <w:sz w:val="20"/>
                <w:szCs w:val="20"/>
                <w:vertAlign w:val="superscript"/>
              </w:rPr>
            </w:pPr>
          </w:p>
        </w:tc>
        <w:tc>
          <w:tcPr>
            <w:tcW w:w="3791" w:type="dxa"/>
          </w:tcPr>
          <w:p w14:paraId="7ECEFC06" w14:textId="77777777" w:rsidR="006969C0" w:rsidRPr="00866931" w:rsidRDefault="00355CA1">
            <w:pPr>
              <w:pStyle w:val="TableData"/>
              <w:keepNext/>
              <w:spacing w:before="20" w:after="20"/>
              <w:rPr>
                <w:sz w:val="20"/>
                <w:szCs w:val="20"/>
              </w:rPr>
            </w:pPr>
            <w:r w:rsidRPr="00866931">
              <w:rPr>
                <w:sz w:val="20"/>
              </w:rPr>
              <w:t>Обрив</w:t>
            </w:r>
          </w:p>
          <w:p w14:paraId="7ECEFC07" w14:textId="77777777" w:rsidR="006969C0" w:rsidRPr="00866931" w:rsidRDefault="00355CA1">
            <w:pPr>
              <w:pStyle w:val="TableData"/>
              <w:keepNext/>
              <w:spacing w:before="20" w:after="20"/>
              <w:rPr>
                <w:sz w:val="20"/>
                <w:szCs w:val="20"/>
              </w:rPr>
            </w:pPr>
            <w:r w:rsidRPr="00866931">
              <w:rPr>
                <w:sz w:val="20"/>
              </w:rPr>
              <w:t>Хиперхидроза</w:t>
            </w:r>
          </w:p>
        </w:tc>
      </w:tr>
      <w:tr w:rsidR="006969C0" w:rsidRPr="00866931" w14:paraId="7ECEFC0C" w14:textId="77777777">
        <w:tc>
          <w:tcPr>
            <w:tcW w:w="3014" w:type="dxa"/>
            <w:gridSpan w:val="2"/>
          </w:tcPr>
          <w:p w14:paraId="7ECEFC09" w14:textId="77777777" w:rsidR="006969C0" w:rsidRPr="00866931" w:rsidRDefault="00355CA1">
            <w:pPr>
              <w:pStyle w:val="TableData"/>
              <w:keepNext/>
              <w:spacing w:before="20" w:after="20"/>
              <w:rPr>
                <w:sz w:val="20"/>
                <w:szCs w:val="20"/>
              </w:rPr>
            </w:pPr>
            <w:r w:rsidRPr="00866931">
              <w:rPr>
                <w:sz w:val="20"/>
              </w:rPr>
              <w:t>Общи нарушения и ефекти на мястото на приложение</w:t>
            </w:r>
          </w:p>
        </w:tc>
        <w:tc>
          <w:tcPr>
            <w:tcW w:w="2261" w:type="dxa"/>
          </w:tcPr>
          <w:p w14:paraId="7ECEFC0A" w14:textId="77777777" w:rsidR="006969C0" w:rsidRPr="00866931" w:rsidRDefault="00355CA1">
            <w:pPr>
              <w:pStyle w:val="TableData"/>
              <w:keepNext/>
              <w:spacing w:before="20" w:after="20"/>
              <w:rPr>
                <w:sz w:val="20"/>
                <w:szCs w:val="20"/>
                <w:vertAlign w:val="superscript"/>
              </w:rPr>
            </w:pPr>
            <w:r w:rsidRPr="00866931">
              <w:rPr>
                <w:sz w:val="20"/>
              </w:rPr>
              <w:t>Реакция на мястото на инфузията</w:t>
            </w:r>
            <w:r w:rsidRPr="00866931">
              <w:rPr>
                <w:sz w:val="20"/>
                <w:vertAlign w:val="superscript"/>
              </w:rPr>
              <w:t>в</w:t>
            </w:r>
          </w:p>
        </w:tc>
        <w:tc>
          <w:tcPr>
            <w:tcW w:w="3791" w:type="dxa"/>
          </w:tcPr>
          <w:p w14:paraId="7ECEFC0B" w14:textId="77777777" w:rsidR="006969C0" w:rsidRPr="00866931" w:rsidRDefault="006969C0">
            <w:pPr>
              <w:pStyle w:val="TableData"/>
              <w:keepNext/>
              <w:spacing w:before="20" w:after="20"/>
              <w:rPr>
                <w:sz w:val="20"/>
                <w:szCs w:val="20"/>
              </w:rPr>
            </w:pPr>
          </w:p>
        </w:tc>
      </w:tr>
    </w:tbl>
    <w:p w14:paraId="7ECEFC0D" w14:textId="77777777" w:rsidR="006969C0" w:rsidRPr="00866931" w:rsidRDefault="00355CA1">
      <w:pPr>
        <w:pStyle w:val="ListParagraph"/>
        <w:keepNext/>
        <w:numPr>
          <w:ilvl w:val="0"/>
          <w:numId w:val="25"/>
        </w:numPr>
        <w:tabs>
          <w:tab w:val="clear" w:pos="567"/>
        </w:tabs>
        <w:spacing w:line="240" w:lineRule="auto"/>
        <w:rPr>
          <w:sz w:val="20"/>
        </w:rPr>
      </w:pPr>
      <w:r w:rsidRPr="00866931">
        <w:rPr>
          <w:sz w:val="20"/>
        </w:rPr>
        <w:t>Тромбофлебитът включва предпочитаните термини тромбофлебит и тромбоза на мястото на инфузията</w:t>
      </w:r>
    </w:p>
    <w:p w14:paraId="7ECEFC0E" w14:textId="77777777" w:rsidR="006969C0" w:rsidRPr="00866931" w:rsidRDefault="00355CA1">
      <w:pPr>
        <w:pStyle w:val="ListParagraph"/>
        <w:keepNext/>
        <w:numPr>
          <w:ilvl w:val="0"/>
          <w:numId w:val="25"/>
        </w:numPr>
        <w:tabs>
          <w:tab w:val="clear" w:pos="567"/>
        </w:tabs>
        <w:spacing w:line="240" w:lineRule="auto"/>
        <w:rPr>
          <w:sz w:val="20"/>
        </w:rPr>
      </w:pPr>
      <w:r w:rsidRPr="00866931">
        <w:rPr>
          <w:sz w:val="20"/>
        </w:rPr>
        <w:t>Флебитът включва предпочитаните термини флебит, флебит на мястото на инфузията, повърхностен флебит и флебит на мястото на инжектиране</w:t>
      </w:r>
    </w:p>
    <w:p w14:paraId="7ECEFC0F" w14:textId="77777777" w:rsidR="006969C0" w:rsidRPr="00866931" w:rsidRDefault="00355CA1">
      <w:pPr>
        <w:pStyle w:val="ListParagraph"/>
        <w:keepNext/>
        <w:numPr>
          <w:ilvl w:val="0"/>
          <w:numId w:val="25"/>
        </w:numPr>
        <w:tabs>
          <w:tab w:val="clear" w:pos="567"/>
        </w:tabs>
        <w:spacing w:line="240" w:lineRule="auto"/>
        <w:rPr>
          <w:sz w:val="20"/>
        </w:rPr>
      </w:pPr>
      <w:r w:rsidRPr="00866931">
        <w:rPr>
          <w:sz w:val="20"/>
        </w:rPr>
        <w:t>Реакцията на мястото на инфузията включва предпочитаните термини еритема на мястото на инжектиране, хипоестезия на мястото на инфузията, еритема на мястото на пункцията на кръвоносния съд и болка на мястото на пункцията на кръвоносния съд</w:t>
      </w:r>
    </w:p>
    <w:p w14:paraId="7ECEFC10" w14:textId="77777777" w:rsidR="006969C0" w:rsidRPr="00866931" w:rsidRDefault="006969C0">
      <w:pPr>
        <w:autoSpaceDE w:val="0"/>
        <w:autoSpaceDN w:val="0"/>
        <w:adjustRightInd w:val="0"/>
        <w:spacing w:line="240" w:lineRule="auto"/>
        <w:rPr>
          <w:noProof/>
          <w:szCs w:val="22"/>
        </w:rPr>
      </w:pPr>
    </w:p>
    <w:p w14:paraId="7ECEFC11" w14:textId="724BEB56" w:rsidR="006969C0" w:rsidRPr="00866931" w:rsidRDefault="006969C0">
      <w:pPr>
        <w:tabs>
          <w:tab w:val="clear" w:pos="567"/>
        </w:tabs>
        <w:spacing w:line="240" w:lineRule="auto"/>
        <w:rPr>
          <w:u w:val="single"/>
        </w:rPr>
      </w:pPr>
    </w:p>
    <w:p w14:paraId="7ECEFC12" w14:textId="77777777" w:rsidR="006969C0" w:rsidRPr="00866931" w:rsidRDefault="00355CA1" w:rsidP="00961FD2">
      <w:pPr>
        <w:keepNext/>
        <w:keepLines/>
        <w:autoSpaceDE w:val="0"/>
        <w:autoSpaceDN w:val="0"/>
        <w:adjustRightInd w:val="0"/>
        <w:spacing w:line="240" w:lineRule="auto"/>
        <w:rPr>
          <w:noProof/>
          <w:u w:val="single"/>
        </w:rPr>
      </w:pPr>
      <w:r w:rsidRPr="00866931">
        <w:rPr>
          <w:u w:val="single"/>
        </w:rPr>
        <w:t>Описание на избрани нежелани реакции</w:t>
      </w:r>
    </w:p>
    <w:p w14:paraId="7ECEFC13" w14:textId="77777777" w:rsidR="006969C0" w:rsidRPr="00866931" w:rsidRDefault="006969C0" w:rsidP="00961FD2">
      <w:pPr>
        <w:keepNext/>
        <w:keepLines/>
        <w:spacing w:line="240" w:lineRule="auto"/>
      </w:pPr>
    </w:p>
    <w:p w14:paraId="7ECEFC14" w14:textId="77777777" w:rsidR="006969C0" w:rsidRPr="00866931" w:rsidRDefault="00355CA1" w:rsidP="00961FD2">
      <w:pPr>
        <w:keepNext/>
        <w:keepLines/>
        <w:spacing w:line="240" w:lineRule="auto"/>
        <w:rPr>
          <w:i/>
        </w:rPr>
      </w:pPr>
      <w:r w:rsidRPr="00866931">
        <w:rPr>
          <w:i/>
        </w:rPr>
        <w:t>Реакции на мястото на инфузията</w:t>
      </w:r>
    </w:p>
    <w:p w14:paraId="7ECEFC15" w14:textId="77777777" w:rsidR="006969C0" w:rsidRPr="00866931" w:rsidRDefault="00355CA1" w:rsidP="00961FD2">
      <w:pPr>
        <w:keepNext/>
        <w:keepLines/>
        <w:spacing w:line="240" w:lineRule="auto"/>
      </w:pPr>
      <w:r w:rsidRPr="00866931">
        <w:t>Лека до умерена реакция на мястото на инфузията, включваща болка или дискомфорт, еритем и подуване или възпаление на мястото на инжектиране, както и повърхностен тромбофлебит и/или флебит се съобщават при пациенти, лекувани с еравациклин. Реакциите на мястото на инфузията може да се намалят чрез понижаване на концентрацията на еравациклин в инфузията или скоростта на инфузията.</w:t>
      </w:r>
    </w:p>
    <w:p w14:paraId="7ECEFC16" w14:textId="77777777" w:rsidR="006969C0" w:rsidRPr="00866931" w:rsidRDefault="006969C0" w:rsidP="00961FD2">
      <w:pPr>
        <w:keepNext/>
        <w:keepLines/>
        <w:spacing w:line="240" w:lineRule="auto"/>
      </w:pPr>
    </w:p>
    <w:p w14:paraId="7ECEFC17" w14:textId="77777777" w:rsidR="006969C0" w:rsidRPr="00866931" w:rsidRDefault="00355CA1" w:rsidP="00961FD2">
      <w:pPr>
        <w:keepNext/>
        <w:keepLines/>
        <w:spacing w:line="240" w:lineRule="auto"/>
        <w:rPr>
          <w:i/>
        </w:rPr>
      </w:pPr>
      <w:r w:rsidRPr="00866931">
        <w:rPr>
          <w:i/>
        </w:rPr>
        <w:t>Ефекти на тетрациклините</w:t>
      </w:r>
    </w:p>
    <w:p w14:paraId="7ECEFC18" w14:textId="77777777" w:rsidR="006969C0" w:rsidRPr="00866931" w:rsidRDefault="006969C0" w:rsidP="00961FD2">
      <w:pPr>
        <w:keepNext/>
        <w:keepLines/>
        <w:spacing w:line="240" w:lineRule="auto"/>
        <w:rPr>
          <w:i/>
        </w:rPr>
      </w:pPr>
    </w:p>
    <w:p w14:paraId="7ECEFC19" w14:textId="77777777" w:rsidR="006969C0" w:rsidRPr="00866931" w:rsidRDefault="00355CA1" w:rsidP="00961FD2">
      <w:pPr>
        <w:keepNext/>
        <w:keepLines/>
        <w:spacing w:line="240" w:lineRule="auto"/>
      </w:pPr>
      <w:r w:rsidRPr="00866931">
        <w:t xml:space="preserve">Нежеланите реакции на тетрациклините включват фоточувствителност, </w:t>
      </w:r>
      <w:r w:rsidRPr="00866931">
        <w:rPr>
          <w:i/>
        </w:rPr>
        <w:t>pseudotumor cerebri</w:t>
      </w:r>
      <w:r w:rsidRPr="00866931">
        <w:t xml:space="preserve"> и антианаболно действие, което води до повишаване на урейния азот в кръвта, азотемия, ацидоза и хиперфосфатемия.</w:t>
      </w:r>
    </w:p>
    <w:p w14:paraId="7ECEFC1A" w14:textId="77777777" w:rsidR="006969C0" w:rsidRPr="00866931" w:rsidRDefault="006969C0">
      <w:pPr>
        <w:keepNext/>
        <w:spacing w:line="240" w:lineRule="auto"/>
        <w:rPr>
          <w:i/>
        </w:rPr>
      </w:pPr>
    </w:p>
    <w:p w14:paraId="7ECEFC1B" w14:textId="77777777" w:rsidR="006969C0" w:rsidRPr="00866931" w:rsidRDefault="00355CA1">
      <w:pPr>
        <w:keepNext/>
        <w:spacing w:line="240" w:lineRule="auto"/>
        <w:rPr>
          <w:i/>
        </w:rPr>
      </w:pPr>
      <w:r w:rsidRPr="00866931">
        <w:rPr>
          <w:i/>
        </w:rPr>
        <w:t>Диария</w:t>
      </w:r>
    </w:p>
    <w:p w14:paraId="7ECEFC1C" w14:textId="77777777" w:rsidR="006969C0" w:rsidRPr="00866931" w:rsidRDefault="006969C0">
      <w:pPr>
        <w:keepNext/>
        <w:spacing w:line="240" w:lineRule="auto"/>
        <w:rPr>
          <w:i/>
        </w:rPr>
      </w:pPr>
    </w:p>
    <w:p w14:paraId="7ECEFC1D" w14:textId="77777777" w:rsidR="006969C0" w:rsidRPr="00866931" w:rsidRDefault="00355CA1">
      <w:pPr>
        <w:spacing w:line="240" w:lineRule="auto"/>
      </w:pPr>
      <w:r w:rsidRPr="00866931">
        <w:t>Нежеланите реакции на антибиотиците включват псевдомембранозен колит и свръхрастеж на нечувствителни организми, включително гъбички (вж. точка 4.4). В условията на клинични изпитвания свързана с лечението диария е настъпила при 0,7% от пациентите; всички случаи са били леки.</w:t>
      </w:r>
    </w:p>
    <w:p w14:paraId="7ECEFC1E" w14:textId="77777777" w:rsidR="006969C0" w:rsidRPr="00866931" w:rsidRDefault="006969C0">
      <w:pPr>
        <w:spacing w:line="240" w:lineRule="auto"/>
        <w:rPr>
          <w:ins w:id="25" w:author="Author"/>
        </w:rPr>
      </w:pPr>
    </w:p>
    <w:p w14:paraId="2EA8D916" w14:textId="1E9CDFA2" w:rsidR="00EA317E" w:rsidRPr="00866931" w:rsidRDefault="00EA317E">
      <w:pPr>
        <w:spacing w:line="240" w:lineRule="auto"/>
        <w:rPr>
          <w:ins w:id="26" w:author="Author"/>
          <w:u w:val="single"/>
        </w:rPr>
      </w:pPr>
      <w:ins w:id="27" w:author="Author">
        <w:r w:rsidRPr="00866931">
          <w:rPr>
            <w:u w:val="single"/>
          </w:rPr>
          <w:t>Педиатрична популация</w:t>
        </w:r>
      </w:ins>
    </w:p>
    <w:p w14:paraId="3503C4FF" w14:textId="04639FA9" w:rsidR="00EA317E" w:rsidRPr="00866931" w:rsidRDefault="00EA317E" w:rsidP="00EA317E">
      <w:pPr>
        <w:rPr>
          <w:ins w:id="28" w:author="Author"/>
        </w:rPr>
      </w:pPr>
      <w:ins w:id="29" w:author="Author">
        <w:r w:rsidRPr="00866931">
          <w:t xml:space="preserve">В проучване </w:t>
        </w:r>
        <w:del w:id="30" w:author="BG" w:date="2025-11-19T11:55:00Z">
          <w:r w:rsidRPr="00866931" w:rsidDel="007248BD">
            <w:delText xml:space="preserve">от </w:delText>
          </w:r>
        </w:del>
        <w:r w:rsidRPr="00866931">
          <w:t>фаза I за определяне на фармакокинетиката и безопасността на единична доза еравациклин, приложен интравенозно, при деца на възраст 8 до по-малко от 18 години (n = 19, като 10 са на по-малко от 12 години) най-често съобщаваните нежелани реакции са гадене (26,3%), повръщане (15,8%), главоболие (15,8%) и хиперхидроза (10,5%). Като цяло</w:t>
        </w:r>
        <w:del w:id="31" w:author="BG" w:date="2025-11-19T11:55:00Z">
          <w:r w:rsidRPr="00866931" w:rsidDel="007248BD">
            <w:delText>,</w:delText>
          </w:r>
        </w:del>
        <w:r w:rsidRPr="00866931">
          <w:t xml:space="preserve"> нежеланите реакции са леки или умерени по тежест и подобни на нежеланите реакции, наблюдавани при възрастни. Две събития са оценени като тежки, включващи едно събитие на анафилактична реакция и едно събитие на плеврален излив, което също е оценено като сериозно.</w:t>
        </w:r>
      </w:ins>
    </w:p>
    <w:p w14:paraId="691C3174" w14:textId="77777777" w:rsidR="00EA317E" w:rsidRPr="00866931" w:rsidRDefault="00EA317E">
      <w:pPr>
        <w:spacing w:line="240" w:lineRule="auto"/>
      </w:pPr>
    </w:p>
    <w:p w14:paraId="7ECEFC1F" w14:textId="77777777" w:rsidR="006969C0" w:rsidRPr="00866931" w:rsidRDefault="00355CA1">
      <w:pPr>
        <w:keepNext/>
        <w:autoSpaceDE w:val="0"/>
        <w:autoSpaceDN w:val="0"/>
        <w:adjustRightInd w:val="0"/>
        <w:spacing w:line="240" w:lineRule="auto"/>
        <w:rPr>
          <w:u w:val="single"/>
        </w:rPr>
      </w:pPr>
      <w:r w:rsidRPr="00866931">
        <w:rPr>
          <w:u w:val="single"/>
        </w:rPr>
        <w:t>Съобщаване на подозирани нежелани реакции</w:t>
      </w:r>
    </w:p>
    <w:p w14:paraId="7ECEFC20" w14:textId="77777777" w:rsidR="006969C0" w:rsidRPr="00866931" w:rsidRDefault="006969C0">
      <w:pPr>
        <w:keepNext/>
        <w:autoSpaceDE w:val="0"/>
        <w:autoSpaceDN w:val="0"/>
        <w:adjustRightInd w:val="0"/>
        <w:spacing w:line="240" w:lineRule="auto"/>
        <w:rPr>
          <w:szCs w:val="22"/>
          <w:u w:val="single"/>
        </w:rPr>
      </w:pPr>
    </w:p>
    <w:p w14:paraId="7ECEFC21" w14:textId="4140B763" w:rsidR="006969C0" w:rsidRPr="00866931" w:rsidRDefault="00355CA1">
      <w:pPr>
        <w:autoSpaceDE w:val="0"/>
        <w:autoSpaceDN w:val="0"/>
        <w:adjustRightInd w:val="0"/>
        <w:spacing w:line="240" w:lineRule="auto"/>
        <w:rPr>
          <w:noProof/>
        </w:rPr>
      </w:pPr>
      <w:r w:rsidRPr="00866931">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866931">
        <w:rPr>
          <w:highlight w:val="lightGray"/>
        </w:rPr>
        <w:t xml:space="preserve">национална система за съобщаване, посочена в </w:t>
      </w:r>
      <w:r w:rsidR="00094E56">
        <w:fldChar w:fldCharType="begin"/>
      </w:r>
      <w:r w:rsidR="00094E56">
        <w:instrText xml:space="preserve"> HYPERLINK "http://www.ema.europa.eu/docs/en_GB/document_library/Template_or_form/2013/03/WC500139752.doc" </w:instrText>
      </w:r>
      <w:r w:rsidR="00094E56">
        <w:fldChar w:fldCharType="separate"/>
      </w:r>
      <w:r w:rsidRPr="00866931">
        <w:rPr>
          <w:rStyle w:val="Hyperlink"/>
        </w:rPr>
        <w:t>Приложение</w:t>
      </w:r>
      <w:ins w:id="32" w:author="BG" w:date="2025-11-19T11:55:00Z">
        <w:r w:rsidR="007248BD">
          <w:rPr>
            <w:rStyle w:val="Hyperlink"/>
          </w:rPr>
          <w:t> </w:t>
        </w:r>
      </w:ins>
      <w:del w:id="33" w:author="BG" w:date="2025-11-19T11:55:00Z">
        <w:r w:rsidRPr="00866931" w:rsidDel="007248BD">
          <w:rPr>
            <w:rStyle w:val="Hyperlink"/>
          </w:rPr>
          <w:delText xml:space="preserve"> </w:delText>
        </w:r>
      </w:del>
      <w:r w:rsidRPr="00866931">
        <w:rPr>
          <w:rStyle w:val="Hyperlink"/>
        </w:rPr>
        <w:t>V</w:t>
      </w:r>
      <w:r w:rsidR="00094E56">
        <w:rPr>
          <w:rStyle w:val="Hyperlink"/>
        </w:rPr>
        <w:fldChar w:fldCharType="end"/>
      </w:r>
      <w:r w:rsidRPr="00866931">
        <w:t>.</w:t>
      </w:r>
    </w:p>
    <w:p w14:paraId="7ECEFC22" w14:textId="77777777" w:rsidR="006969C0" w:rsidRPr="00866931" w:rsidRDefault="006969C0">
      <w:pPr>
        <w:spacing w:line="240" w:lineRule="auto"/>
        <w:rPr>
          <w:noProof/>
          <w:szCs w:val="22"/>
        </w:rPr>
      </w:pPr>
    </w:p>
    <w:p w14:paraId="7ECEFC23" w14:textId="77777777" w:rsidR="006969C0" w:rsidRPr="00866931" w:rsidRDefault="00355CA1">
      <w:pPr>
        <w:pStyle w:val="ListParagraph"/>
        <w:numPr>
          <w:ilvl w:val="0"/>
          <w:numId w:val="11"/>
        </w:numPr>
        <w:spacing w:line="240" w:lineRule="auto"/>
        <w:ind w:left="0" w:firstLine="0"/>
        <w:contextualSpacing w:val="0"/>
        <w:rPr>
          <w:b/>
          <w:noProof/>
          <w:szCs w:val="22"/>
        </w:rPr>
      </w:pPr>
      <w:r w:rsidRPr="00866931">
        <w:rPr>
          <w:b/>
          <w:noProof/>
        </w:rPr>
        <w:t>Предозиране</w:t>
      </w:r>
    </w:p>
    <w:p w14:paraId="7ECEFC24" w14:textId="77777777" w:rsidR="006969C0" w:rsidRPr="00866931" w:rsidRDefault="00355CA1">
      <w:pPr>
        <w:spacing w:line="240" w:lineRule="auto"/>
        <w:rPr>
          <w:spacing w:val="-2"/>
        </w:rPr>
      </w:pPr>
      <w:r w:rsidRPr="00866931">
        <w:t>При изпитвания, в които са прилагани до 3 mg/kg еравациклин на здрави доброволци, е наблюдавано, че дози над препоръчителната доза водят до по-висока честота на гадене и повръщане.</w:t>
      </w:r>
    </w:p>
    <w:p w14:paraId="7ECEFC25" w14:textId="77777777" w:rsidR="006969C0" w:rsidRPr="00866931" w:rsidRDefault="00355CA1">
      <w:pPr>
        <w:spacing w:line="240" w:lineRule="auto"/>
        <w:rPr>
          <w:spacing w:val="-2"/>
        </w:rPr>
      </w:pPr>
      <w:r w:rsidRPr="00866931">
        <w:t>В случай на подозрение за предозиране прилагането на Xerava трябва да се спре и пациентът да бъде наблюдаван за нежелани реакции.</w:t>
      </w:r>
    </w:p>
    <w:p w14:paraId="7ECEFC26" w14:textId="77777777" w:rsidR="006969C0" w:rsidRPr="00866931" w:rsidRDefault="006969C0">
      <w:pPr>
        <w:spacing w:line="240" w:lineRule="auto"/>
        <w:rPr>
          <w:spacing w:val="-2"/>
        </w:rPr>
      </w:pPr>
    </w:p>
    <w:p w14:paraId="7ECEFC27" w14:textId="77777777" w:rsidR="006969C0" w:rsidRPr="00866931" w:rsidRDefault="006969C0">
      <w:pPr>
        <w:pStyle w:val="BodytextAgency"/>
        <w:spacing w:after="0" w:line="240" w:lineRule="auto"/>
      </w:pPr>
    </w:p>
    <w:p w14:paraId="7ECEFC28" w14:textId="77777777" w:rsidR="006969C0" w:rsidRPr="00866931" w:rsidRDefault="00355CA1">
      <w:pPr>
        <w:pStyle w:val="Style1"/>
        <w:numPr>
          <w:ilvl w:val="0"/>
          <w:numId w:val="20"/>
        </w:numPr>
        <w:ind w:left="0" w:firstLine="0"/>
      </w:pPr>
      <w:r w:rsidRPr="00866931">
        <w:t>ФАРМАКОЛОГИЧНИ СВОЙСТВА</w:t>
      </w:r>
    </w:p>
    <w:p w14:paraId="7ECEFC29" w14:textId="77777777" w:rsidR="006969C0" w:rsidRPr="00866931" w:rsidRDefault="006969C0">
      <w:pPr>
        <w:spacing w:line="240" w:lineRule="auto"/>
      </w:pPr>
    </w:p>
    <w:p w14:paraId="7ECEFC2A" w14:textId="77777777" w:rsidR="006969C0" w:rsidRPr="00866931" w:rsidRDefault="00355CA1">
      <w:pPr>
        <w:pStyle w:val="ListParagraph"/>
        <w:numPr>
          <w:ilvl w:val="0"/>
          <w:numId w:val="12"/>
        </w:numPr>
        <w:spacing w:line="240" w:lineRule="auto"/>
        <w:ind w:left="0" w:firstLine="0"/>
        <w:contextualSpacing w:val="0"/>
      </w:pPr>
      <w:r w:rsidRPr="00866931">
        <w:rPr>
          <w:b/>
        </w:rPr>
        <w:t>Фармакодинамични свойства</w:t>
      </w:r>
    </w:p>
    <w:p w14:paraId="7ECEFC2B" w14:textId="77777777" w:rsidR="006969C0" w:rsidRPr="00866931" w:rsidRDefault="006969C0">
      <w:pPr>
        <w:spacing w:line="240" w:lineRule="auto"/>
      </w:pPr>
    </w:p>
    <w:p w14:paraId="7ECEFC2C" w14:textId="77777777" w:rsidR="006969C0" w:rsidRPr="00866931" w:rsidRDefault="00355CA1">
      <w:pPr>
        <w:spacing w:line="240" w:lineRule="auto"/>
      </w:pPr>
      <w:r w:rsidRPr="00866931">
        <w:t>Фармакотерапевтична група: Антибактериални средства за системно приложение, тетрациклини, АТС код: J01AA13.</w:t>
      </w:r>
    </w:p>
    <w:p w14:paraId="7ECEFC2D" w14:textId="77777777" w:rsidR="006969C0" w:rsidRPr="00866931" w:rsidRDefault="006969C0">
      <w:pPr>
        <w:spacing w:line="240" w:lineRule="auto"/>
        <w:rPr>
          <w:noProof/>
          <w:szCs w:val="22"/>
        </w:rPr>
      </w:pPr>
    </w:p>
    <w:p w14:paraId="7ECEFC2E" w14:textId="77777777" w:rsidR="006969C0" w:rsidRPr="00866931" w:rsidRDefault="00355CA1" w:rsidP="001766CD">
      <w:pPr>
        <w:keepNext/>
        <w:autoSpaceDE w:val="0"/>
        <w:autoSpaceDN w:val="0"/>
        <w:adjustRightInd w:val="0"/>
        <w:spacing w:line="240" w:lineRule="auto"/>
        <w:rPr>
          <w:u w:val="single"/>
        </w:rPr>
      </w:pPr>
      <w:r w:rsidRPr="00866931">
        <w:rPr>
          <w:u w:val="single"/>
        </w:rPr>
        <w:t>Механизъм на действие</w:t>
      </w:r>
    </w:p>
    <w:p w14:paraId="7ECEFC2F" w14:textId="77777777" w:rsidR="006969C0" w:rsidRPr="00866931" w:rsidRDefault="006969C0" w:rsidP="001766CD">
      <w:pPr>
        <w:keepNext/>
        <w:autoSpaceDE w:val="0"/>
        <w:autoSpaceDN w:val="0"/>
        <w:adjustRightInd w:val="0"/>
        <w:spacing w:line="240" w:lineRule="auto"/>
        <w:rPr>
          <w:szCs w:val="22"/>
          <w:u w:val="single"/>
        </w:rPr>
      </w:pPr>
    </w:p>
    <w:p w14:paraId="7ECEFC30" w14:textId="77777777" w:rsidR="006969C0" w:rsidRPr="00866931" w:rsidRDefault="00355CA1">
      <w:pPr>
        <w:autoSpaceDE w:val="0"/>
        <w:autoSpaceDN w:val="0"/>
        <w:adjustRightInd w:val="0"/>
        <w:spacing w:line="240" w:lineRule="auto"/>
        <w:rPr>
          <w:spacing w:val="-2"/>
        </w:rPr>
      </w:pPr>
      <w:r w:rsidRPr="00866931">
        <w:t>Механизмът на действие на еравациклин включва нарушение на синтеза на бактериални протеини чрез свързване с 30S рибозомната субединица, като по този начин предотвратява вграждането на аминокиселинни остатъци в удължаващи се пептидни вериги.</w:t>
      </w:r>
    </w:p>
    <w:p w14:paraId="7ECEFC31" w14:textId="77777777" w:rsidR="006969C0" w:rsidRPr="00866931" w:rsidRDefault="006969C0">
      <w:pPr>
        <w:autoSpaceDE w:val="0"/>
        <w:autoSpaceDN w:val="0"/>
        <w:adjustRightInd w:val="0"/>
        <w:spacing w:line="240" w:lineRule="auto"/>
        <w:rPr>
          <w:spacing w:val="-2"/>
        </w:rPr>
      </w:pPr>
    </w:p>
    <w:p w14:paraId="7ECEFC32" w14:textId="77777777" w:rsidR="006969C0" w:rsidRPr="00866931" w:rsidRDefault="00355CA1">
      <w:pPr>
        <w:autoSpaceDE w:val="0"/>
        <w:autoSpaceDN w:val="0"/>
        <w:adjustRightInd w:val="0"/>
        <w:spacing w:line="240" w:lineRule="auto"/>
        <w:rPr>
          <w:spacing w:val="-2"/>
        </w:rPr>
      </w:pPr>
      <w:r w:rsidRPr="00866931">
        <w:t xml:space="preserve">Заместванията при C-7 и C-9 в молекулата на еравациклин не присъстват в естествено срещащите се или полусинтетичните тетрациклини и типът заместване придава микробиологична активност, включваща запазването на активността </w:t>
      </w:r>
      <w:r w:rsidRPr="00866931">
        <w:rPr>
          <w:i/>
          <w:spacing w:val="-2"/>
        </w:rPr>
        <w:t>in vitro</w:t>
      </w:r>
      <w:r w:rsidRPr="00866931">
        <w:t xml:space="preserve"> срещу Gram-положителни и Gram-отрицателни щамове, които експресират тетрациклин-специфични механизми на резистентност (т.е., ефлукс, медииран от tet(A), tet(B) и tet(K); предпазване на рибозомите, кодирано от tet(M) и tet(Q)). Еравациклин не е субстрат на MepA помпата в </w:t>
      </w:r>
      <w:r w:rsidRPr="00866931">
        <w:rPr>
          <w:i/>
          <w:spacing w:val="-2"/>
        </w:rPr>
        <w:t>Staphylococcus aureus</w:t>
      </w:r>
      <w:r w:rsidRPr="00866931">
        <w:t>, която се описва като механизъм на резистентност към тигециклин. Еравациклин не се влияе и от ензимите, които деактивират или модифицират аминогликозидите.</w:t>
      </w:r>
    </w:p>
    <w:p w14:paraId="7ECEFC33" w14:textId="77777777" w:rsidR="006969C0" w:rsidRPr="00866931" w:rsidRDefault="006969C0">
      <w:pPr>
        <w:autoSpaceDE w:val="0"/>
        <w:autoSpaceDN w:val="0"/>
        <w:adjustRightInd w:val="0"/>
        <w:spacing w:line="240" w:lineRule="auto"/>
        <w:rPr>
          <w:spacing w:val="-2"/>
        </w:rPr>
      </w:pPr>
    </w:p>
    <w:p w14:paraId="7ECEFC34" w14:textId="77777777" w:rsidR="006969C0" w:rsidRPr="00866931" w:rsidRDefault="00355CA1">
      <w:pPr>
        <w:spacing w:line="240" w:lineRule="auto"/>
        <w:rPr>
          <w:u w:val="single"/>
        </w:rPr>
      </w:pPr>
      <w:r w:rsidRPr="00866931">
        <w:rPr>
          <w:u w:val="single"/>
        </w:rPr>
        <w:t>Механизъм на действие</w:t>
      </w:r>
    </w:p>
    <w:p w14:paraId="7ECEFC35" w14:textId="77777777" w:rsidR="006969C0" w:rsidRPr="00866931" w:rsidRDefault="006969C0">
      <w:pPr>
        <w:spacing w:line="240" w:lineRule="auto"/>
        <w:rPr>
          <w:u w:val="single"/>
        </w:rPr>
      </w:pPr>
    </w:p>
    <w:p w14:paraId="7ECEFC36" w14:textId="77777777" w:rsidR="006969C0" w:rsidRPr="00866931" w:rsidRDefault="00355CA1">
      <w:pPr>
        <w:spacing w:line="240" w:lineRule="auto"/>
      </w:pPr>
      <w:r w:rsidRPr="00866931">
        <w:t xml:space="preserve">Резистентност към еравациклин е наблюдавана при </w:t>
      </w:r>
      <w:r w:rsidRPr="00866931">
        <w:rPr>
          <w:i/>
        </w:rPr>
        <w:t>Enterococcus</w:t>
      </w:r>
      <w:r w:rsidRPr="00866931">
        <w:t>, носещи мутации в rpsJ. Липсва таргетно базирана кръстосана резистентност между еравациклин и други класове антибиотици като хинолони, цефалоспорини и карбапенеми.</w:t>
      </w:r>
    </w:p>
    <w:p w14:paraId="7ECEFC37" w14:textId="77777777" w:rsidR="006969C0" w:rsidRPr="00866931" w:rsidRDefault="006969C0">
      <w:pPr>
        <w:spacing w:line="240" w:lineRule="auto"/>
      </w:pPr>
    </w:p>
    <w:p w14:paraId="7ECEFC38" w14:textId="77777777" w:rsidR="006969C0" w:rsidRPr="00866931" w:rsidRDefault="00355CA1">
      <w:pPr>
        <w:spacing w:line="240" w:lineRule="auto"/>
      </w:pPr>
      <w:r w:rsidRPr="00866931">
        <w:t>Другите механизми на бактериална резистентност, които потенциално може да повлияят на еравациклин, са свързани с повишени регулационни нива на неспецифичен присъщ ефлукс в рамките на множествена резистентност (MDR).</w:t>
      </w:r>
    </w:p>
    <w:p w14:paraId="7ECEFC39" w14:textId="77777777" w:rsidR="006969C0" w:rsidRPr="00866931" w:rsidRDefault="006969C0">
      <w:pPr>
        <w:autoSpaceDE w:val="0"/>
        <w:autoSpaceDN w:val="0"/>
        <w:adjustRightInd w:val="0"/>
        <w:spacing w:line="240" w:lineRule="auto"/>
        <w:rPr>
          <w:szCs w:val="22"/>
          <w:u w:val="single"/>
        </w:rPr>
      </w:pPr>
    </w:p>
    <w:p w14:paraId="7ECEFC3A" w14:textId="100AE4F6" w:rsidR="006969C0" w:rsidRPr="00866931" w:rsidRDefault="00355CA1">
      <w:pPr>
        <w:keepNext/>
        <w:autoSpaceDE w:val="0"/>
        <w:autoSpaceDN w:val="0"/>
        <w:adjustRightInd w:val="0"/>
        <w:spacing w:line="240" w:lineRule="auto"/>
        <w:rPr>
          <w:u w:val="single"/>
        </w:rPr>
      </w:pPr>
      <w:commentRangeStart w:id="34"/>
      <w:commentRangeStart w:id="35"/>
      <w:r w:rsidRPr="00866931">
        <w:rPr>
          <w:u w:val="single"/>
        </w:rPr>
        <w:t xml:space="preserve">Гранични стойности </w:t>
      </w:r>
      <w:del w:id="36" w:author="BG" w:date="2025-11-19T11:55:00Z">
        <w:r w:rsidRPr="00866931" w:rsidDel="00680FA9">
          <w:rPr>
            <w:u w:val="single"/>
          </w:rPr>
          <w:delText>на тестовете</w:delText>
        </w:r>
      </w:del>
      <w:ins w:id="37" w:author="BG" w:date="2025-11-19T11:55:00Z">
        <w:r w:rsidR="00680FA9">
          <w:rPr>
            <w:u w:val="single"/>
          </w:rPr>
          <w:t>при изпитване</w:t>
        </w:r>
      </w:ins>
      <w:r w:rsidRPr="00866931">
        <w:rPr>
          <w:u w:val="single"/>
        </w:rPr>
        <w:t xml:space="preserve"> за чувствителност</w:t>
      </w:r>
      <w:commentRangeEnd w:id="34"/>
      <w:r w:rsidR="008C5ECD" w:rsidRPr="00866931">
        <w:rPr>
          <w:rStyle w:val="CommentReference"/>
        </w:rPr>
        <w:commentReference w:id="34"/>
      </w:r>
      <w:commentRangeEnd w:id="35"/>
      <w:r w:rsidR="009A1E37">
        <w:rPr>
          <w:rStyle w:val="CommentReference"/>
        </w:rPr>
        <w:commentReference w:id="35"/>
      </w:r>
    </w:p>
    <w:p w14:paraId="7ECEFC3B" w14:textId="77777777" w:rsidR="006969C0" w:rsidRPr="00866931" w:rsidRDefault="006969C0">
      <w:pPr>
        <w:keepNext/>
        <w:autoSpaceDE w:val="0"/>
        <w:autoSpaceDN w:val="0"/>
        <w:adjustRightInd w:val="0"/>
        <w:spacing w:line="240" w:lineRule="auto"/>
        <w:rPr>
          <w:szCs w:val="22"/>
          <w:u w:val="single"/>
        </w:rPr>
      </w:pPr>
    </w:p>
    <w:p w14:paraId="7ECEFC3C" w14:textId="4067146A" w:rsidR="006969C0" w:rsidRPr="00866931" w:rsidDel="00A86E3A" w:rsidRDefault="00355CA1">
      <w:pPr>
        <w:autoSpaceDE w:val="0"/>
        <w:autoSpaceDN w:val="0"/>
        <w:adjustRightInd w:val="0"/>
        <w:spacing w:line="240" w:lineRule="auto"/>
        <w:rPr>
          <w:del w:id="38" w:author="Author"/>
          <w:szCs w:val="22"/>
        </w:rPr>
      </w:pPr>
      <w:del w:id="39" w:author="Author">
        <w:r w:rsidRPr="00866931" w:rsidDel="00A86E3A">
          <w:delText>Гранични стойности на минималните инхибиращи концентрации (МИК), установени от Европейския комитет за тестване на чувствителността към антимикробни средства (EUCAST) за еравациклин са:</w:delText>
        </w:r>
      </w:del>
    </w:p>
    <w:p w14:paraId="7ECEFC3D" w14:textId="4D86EFCA" w:rsidR="006969C0" w:rsidRPr="00866931" w:rsidDel="00A86E3A" w:rsidRDefault="006969C0">
      <w:pPr>
        <w:autoSpaceDE w:val="0"/>
        <w:autoSpaceDN w:val="0"/>
        <w:adjustRightInd w:val="0"/>
        <w:spacing w:line="240" w:lineRule="auto"/>
        <w:rPr>
          <w:del w:id="40" w:author="Author"/>
          <w:szCs w:val="22"/>
          <w:u w:val="single"/>
        </w:rPr>
      </w:pPr>
    </w:p>
    <w:p w14:paraId="7ECEFC3E" w14:textId="6E8F8886" w:rsidR="006969C0" w:rsidRPr="00866931" w:rsidDel="00A86E3A" w:rsidRDefault="00355CA1">
      <w:pPr>
        <w:tabs>
          <w:tab w:val="clear" w:pos="567"/>
        </w:tabs>
        <w:autoSpaceDE w:val="0"/>
        <w:autoSpaceDN w:val="0"/>
        <w:adjustRightInd w:val="0"/>
        <w:spacing w:line="240" w:lineRule="auto"/>
        <w:ind w:left="1260" w:hanging="1260"/>
        <w:rPr>
          <w:del w:id="41" w:author="Author"/>
          <w:rFonts w:eastAsia="Calibri"/>
          <w:b/>
          <w:bCs/>
          <w:szCs w:val="22"/>
          <w:lang w:eastAsia="en-US" w:bidi="ar-SA"/>
        </w:rPr>
      </w:pPr>
      <w:del w:id="42" w:author="Author">
        <w:r w:rsidRPr="00866931" w:rsidDel="00A86E3A">
          <w:rPr>
            <w:rFonts w:eastAsia="Calibri"/>
            <w:b/>
            <w:bCs/>
            <w:szCs w:val="22"/>
            <w:lang w:eastAsia="en-US" w:bidi="ar-SA"/>
          </w:rPr>
          <w:delText>Таблица 2</w:delText>
        </w:r>
        <w:r w:rsidRPr="00866931" w:rsidDel="00A86E3A">
          <w:rPr>
            <w:rFonts w:eastAsia="Calibri"/>
            <w:b/>
            <w:bCs/>
            <w:szCs w:val="22"/>
            <w:lang w:eastAsia="en-US" w:bidi="ar-SA"/>
          </w:rPr>
          <w:tab/>
          <w:delText>Гранични стойности на минималната инхибираща концентрация на еравациклин за различни патогени</w:delText>
        </w:r>
      </w:del>
    </w:p>
    <w:p w14:paraId="7ECEFC3F" w14:textId="137579D0" w:rsidR="006969C0" w:rsidRPr="00866931" w:rsidDel="00A86E3A" w:rsidRDefault="006969C0">
      <w:pPr>
        <w:autoSpaceDE w:val="0"/>
        <w:autoSpaceDN w:val="0"/>
        <w:adjustRightInd w:val="0"/>
        <w:spacing w:line="240" w:lineRule="auto"/>
        <w:rPr>
          <w:del w:id="43" w:author="Author"/>
          <w:szCs w:val="22"/>
          <w:u w:val="single"/>
        </w:rPr>
      </w:pPr>
    </w:p>
    <w:tbl>
      <w:tblPr>
        <w:tblStyle w:val="TableGrid"/>
        <w:tblW w:w="5000" w:type="pct"/>
        <w:tblInd w:w="0" w:type="dxa"/>
        <w:tblLook w:val="04A0" w:firstRow="1" w:lastRow="0" w:firstColumn="1" w:lastColumn="0" w:noHBand="0" w:noVBand="1"/>
      </w:tblPr>
      <w:tblGrid>
        <w:gridCol w:w="4103"/>
        <w:gridCol w:w="2541"/>
        <w:gridCol w:w="2543"/>
      </w:tblGrid>
      <w:tr w:rsidR="006969C0" w:rsidRPr="00866931" w:rsidDel="00A86E3A" w14:paraId="7ECEFC42" w14:textId="615381CE">
        <w:trPr>
          <w:trHeight w:val="20"/>
          <w:del w:id="44" w:author="Author"/>
        </w:trPr>
        <w:tc>
          <w:tcPr>
            <w:tcW w:w="2233" w:type="pct"/>
            <w:vMerge w:val="restart"/>
            <w:tcBorders>
              <w:top w:val="single" w:sz="4" w:space="0" w:color="auto"/>
              <w:left w:val="single" w:sz="4" w:space="0" w:color="auto"/>
              <w:right w:val="single" w:sz="4" w:space="0" w:color="auto"/>
            </w:tcBorders>
            <w:vAlign w:val="center"/>
          </w:tcPr>
          <w:p w14:paraId="7ECEFC40" w14:textId="47A33E8B" w:rsidR="006969C0" w:rsidRPr="00866931" w:rsidDel="00A86E3A" w:rsidRDefault="00355CA1">
            <w:pPr>
              <w:tabs>
                <w:tab w:val="clear" w:pos="567"/>
              </w:tabs>
              <w:spacing w:line="276" w:lineRule="auto"/>
              <w:rPr>
                <w:del w:id="45" w:author="Author"/>
                <w:rFonts w:eastAsia="Calibri" w:cs="Arial"/>
                <w:b/>
                <w:sz w:val="20"/>
                <w:szCs w:val="26"/>
              </w:rPr>
            </w:pPr>
            <w:del w:id="46" w:author="Author">
              <w:r w:rsidRPr="00866931" w:rsidDel="00A86E3A">
                <w:rPr>
                  <w:b/>
                  <w:sz w:val="20"/>
                </w:rPr>
                <w:delText>Патоген</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7ECEFC41" w14:textId="7C94537B" w:rsidR="006969C0" w:rsidRPr="00866931" w:rsidDel="00A86E3A" w:rsidRDefault="00355CA1">
            <w:pPr>
              <w:tabs>
                <w:tab w:val="clear" w:pos="567"/>
              </w:tabs>
              <w:spacing w:line="276" w:lineRule="auto"/>
              <w:jc w:val="center"/>
              <w:rPr>
                <w:del w:id="47" w:author="Author"/>
                <w:rFonts w:eastAsia="Calibri" w:cs="Arial"/>
                <w:b/>
                <w:sz w:val="20"/>
                <w:szCs w:val="26"/>
              </w:rPr>
            </w:pPr>
            <w:del w:id="48" w:author="Author">
              <w:r w:rsidRPr="00866931" w:rsidDel="00A86E3A">
                <w:rPr>
                  <w:b/>
                  <w:sz w:val="20"/>
                </w:rPr>
                <w:delText>Гранични стойности на МИК (µg/ml)</w:delText>
              </w:r>
            </w:del>
          </w:p>
        </w:tc>
      </w:tr>
      <w:tr w:rsidR="006969C0" w:rsidRPr="00866931" w:rsidDel="00A86E3A" w14:paraId="7ECEFC46" w14:textId="486134ED">
        <w:trPr>
          <w:trHeight w:val="20"/>
          <w:del w:id="49" w:author="Author"/>
        </w:trPr>
        <w:tc>
          <w:tcPr>
            <w:tcW w:w="2233" w:type="pct"/>
            <w:vMerge/>
            <w:tcBorders>
              <w:left w:val="single" w:sz="4" w:space="0" w:color="auto"/>
              <w:bottom w:val="single" w:sz="4" w:space="0" w:color="auto"/>
              <w:right w:val="single" w:sz="4" w:space="0" w:color="auto"/>
            </w:tcBorders>
            <w:hideMark/>
          </w:tcPr>
          <w:p w14:paraId="7ECEFC43" w14:textId="5BA799DF" w:rsidR="006969C0" w:rsidRPr="00866931" w:rsidDel="00A86E3A" w:rsidRDefault="006969C0">
            <w:pPr>
              <w:tabs>
                <w:tab w:val="clear" w:pos="567"/>
              </w:tabs>
              <w:spacing w:line="276" w:lineRule="auto"/>
              <w:rPr>
                <w:del w:id="50" w:author="Author"/>
                <w:rFonts w:eastAsia="Calibri" w:cs="Arial"/>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7ECEFC44" w14:textId="3263F496" w:rsidR="006969C0" w:rsidRPr="00866931" w:rsidDel="00A86E3A" w:rsidRDefault="00355CA1">
            <w:pPr>
              <w:tabs>
                <w:tab w:val="clear" w:pos="567"/>
              </w:tabs>
              <w:spacing w:line="276" w:lineRule="auto"/>
              <w:jc w:val="center"/>
              <w:rPr>
                <w:del w:id="51" w:author="Author"/>
                <w:rFonts w:eastAsia="Calibri" w:cs="Arial"/>
                <w:b/>
                <w:sz w:val="20"/>
                <w:szCs w:val="26"/>
              </w:rPr>
            </w:pPr>
            <w:del w:id="52" w:author="Author">
              <w:r w:rsidRPr="00866931" w:rsidDel="00A86E3A">
                <w:rPr>
                  <w:b/>
                  <w:sz w:val="20"/>
                </w:rPr>
                <w:delText>Чувствителни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ECEFC45" w14:textId="18AD389A" w:rsidR="006969C0" w:rsidRPr="00866931" w:rsidDel="00A86E3A" w:rsidRDefault="00355CA1">
            <w:pPr>
              <w:tabs>
                <w:tab w:val="clear" w:pos="567"/>
              </w:tabs>
              <w:spacing w:line="276" w:lineRule="auto"/>
              <w:jc w:val="center"/>
              <w:rPr>
                <w:del w:id="53" w:author="Author"/>
                <w:rFonts w:eastAsia="Calibri" w:cs="Arial"/>
                <w:b/>
                <w:sz w:val="20"/>
                <w:szCs w:val="26"/>
              </w:rPr>
            </w:pPr>
            <w:del w:id="54" w:author="Author">
              <w:r w:rsidRPr="00866931" w:rsidDel="00A86E3A">
                <w:rPr>
                  <w:b/>
                  <w:sz w:val="20"/>
                </w:rPr>
                <w:delText>Резистентни (R &gt;)</w:delText>
              </w:r>
            </w:del>
          </w:p>
        </w:tc>
      </w:tr>
      <w:tr w:rsidR="006969C0" w:rsidRPr="00866931" w:rsidDel="00A86E3A" w14:paraId="7ECEFC4A" w14:textId="6B2FD210">
        <w:trPr>
          <w:trHeight w:val="20"/>
          <w:del w:id="55" w:author="Author"/>
        </w:trPr>
        <w:tc>
          <w:tcPr>
            <w:tcW w:w="2233" w:type="pct"/>
            <w:tcBorders>
              <w:top w:val="single" w:sz="4" w:space="0" w:color="auto"/>
              <w:left w:val="single" w:sz="4" w:space="0" w:color="auto"/>
              <w:bottom w:val="single" w:sz="4" w:space="0" w:color="auto"/>
              <w:right w:val="single" w:sz="4" w:space="0" w:color="auto"/>
            </w:tcBorders>
            <w:hideMark/>
          </w:tcPr>
          <w:p w14:paraId="7ECEFC47" w14:textId="0CCDAB4B" w:rsidR="006969C0" w:rsidRPr="00866931" w:rsidDel="00A86E3A" w:rsidRDefault="00355CA1">
            <w:pPr>
              <w:tabs>
                <w:tab w:val="clear" w:pos="567"/>
              </w:tabs>
              <w:spacing w:line="276" w:lineRule="auto"/>
              <w:rPr>
                <w:del w:id="56" w:author="Author"/>
                <w:rFonts w:eastAsia="Calibri"/>
                <w:i/>
                <w:sz w:val="20"/>
              </w:rPr>
            </w:pPr>
            <w:del w:id="57" w:author="Author">
              <w:r w:rsidRPr="00866931" w:rsidDel="00A86E3A">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7ECEFC48" w14:textId="7D14DCC5" w:rsidR="006969C0" w:rsidRPr="00866931" w:rsidDel="00A86E3A" w:rsidRDefault="00355CA1">
            <w:pPr>
              <w:tabs>
                <w:tab w:val="clear" w:pos="567"/>
              </w:tabs>
              <w:spacing w:line="276" w:lineRule="auto"/>
              <w:jc w:val="center"/>
              <w:rPr>
                <w:del w:id="58" w:author="Author"/>
                <w:rFonts w:eastAsia="Calibri" w:cs="Arial"/>
                <w:sz w:val="20"/>
                <w:szCs w:val="26"/>
              </w:rPr>
            </w:pPr>
            <w:del w:id="59" w:author="Author">
              <w:r w:rsidRPr="00866931" w:rsidDel="00A86E3A">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ECEFC49" w14:textId="06364633" w:rsidR="006969C0" w:rsidRPr="00866931" w:rsidDel="00A86E3A" w:rsidRDefault="00355CA1">
            <w:pPr>
              <w:tabs>
                <w:tab w:val="clear" w:pos="567"/>
              </w:tabs>
              <w:spacing w:line="276" w:lineRule="auto"/>
              <w:jc w:val="center"/>
              <w:rPr>
                <w:del w:id="60" w:author="Author"/>
                <w:rFonts w:eastAsia="Calibri" w:cs="Arial"/>
                <w:sz w:val="20"/>
                <w:szCs w:val="26"/>
              </w:rPr>
            </w:pPr>
            <w:del w:id="61" w:author="Author">
              <w:r w:rsidRPr="00866931" w:rsidDel="00A86E3A">
                <w:rPr>
                  <w:sz w:val="20"/>
                </w:rPr>
                <w:delText>0,5</w:delText>
              </w:r>
            </w:del>
          </w:p>
        </w:tc>
      </w:tr>
      <w:tr w:rsidR="006969C0" w:rsidRPr="00866931" w:rsidDel="00A86E3A" w14:paraId="7ECEFC4E" w14:textId="09B7BE05">
        <w:trPr>
          <w:trHeight w:val="20"/>
          <w:del w:id="62" w:author="Author"/>
        </w:trPr>
        <w:tc>
          <w:tcPr>
            <w:tcW w:w="2233" w:type="pct"/>
            <w:tcBorders>
              <w:top w:val="single" w:sz="4" w:space="0" w:color="auto"/>
              <w:left w:val="single" w:sz="4" w:space="0" w:color="auto"/>
              <w:bottom w:val="single" w:sz="4" w:space="0" w:color="auto"/>
              <w:right w:val="single" w:sz="4" w:space="0" w:color="auto"/>
            </w:tcBorders>
            <w:hideMark/>
          </w:tcPr>
          <w:p w14:paraId="7ECEFC4B" w14:textId="5D8D5921" w:rsidR="006969C0" w:rsidRPr="00866931" w:rsidDel="00A86E3A" w:rsidRDefault="00355CA1">
            <w:pPr>
              <w:tabs>
                <w:tab w:val="clear" w:pos="567"/>
              </w:tabs>
              <w:spacing w:line="276" w:lineRule="auto"/>
              <w:rPr>
                <w:del w:id="63" w:author="Author"/>
                <w:rFonts w:eastAsia="Calibri" w:cs="Arial"/>
                <w:i/>
                <w:sz w:val="20"/>
                <w:szCs w:val="26"/>
              </w:rPr>
            </w:pPr>
            <w:del w:id="64" w:author="Author">
              <w:r w:rsidRPr="00866931" w:rsidDel="00A86E3A">
                <w:rPr>
                  <w:i/>
                  <w:sz w:val="20"/>
                </w:rPr>
                <w:delText>Staphylococcus aureus</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7ECEFC4C" w14:textId="4D0D38D0" w:rsidR="006969C0" w:rsidRPr="00866931" w:rsidDel="00A86E3A" w:rsidRDefault="00355CA1">
            <w:pPr>
              <w:tabs>
                <w:tab w:val="clear" w:pos="567"/>
              </w:tabs>
              <w:spacing w:line="276" w:lineRule="auto"/>
              <w:jc w:val="center"/>
              <w:rPr>
                <w:del w:id="65" w:author="Author"/>
                <w:rFonts w:eastAsia="Calibri" w:cs="Arial"/>
                <w:sz w:val="20"/>
                <w:szCs w:val="26"/>
              </w:rPr>
            </w:pPr>
            <w:del w:id="66" w:author="Author">
              <w:r w:rsidRPr="00866931" w:rsidDel="00A86E3A">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ECEFC4D" w14:textId="0D90DE95" w:rsidR="006969C0" w:rsidRPr="00866931" w:rsidDel="00A86E3A" w:rsidRDefault="00355CA1">
            <w:pPr>
              <w:tabs>
                <w:tab w:val="clear" w:pos="567"/>
              </w:tabs>
              <w:spacing w:line="276" w:lineRule="auto"/>
              <w:jc w:val="center"/>
              <w:rPr>
                <w:del w:id="67" w:author="Author"/>
                <w:rFonts w:eastAsia="Calibri" w:cs="Arial"/>
                <w:sz w:val="20"/>
                <w:szCs w:val="26"/>
              </w:rPr>
            </w:pPr>
            <w:del w:id="68" w:author="Author">
              <w:r w:rsidRPr="00866931" w:rsidDel="00A86E3A">
                <w:rPr>
                  <w:sz w:val="20"/>
                </w:rPr>
                <w:delText>0,25</w:delText>
              </w:r>
            </w:del>
          </w:p>
        </w:tc>
      </w:tr>
      <w:tr w:rsidR="006969C0" w:rsidRPr="00866931" w:rsidDel="00A86E3A" w14:paraId="7ECEFC52" w14:textId="03062801">
        <w:trPr>
          <w:trHeight w:val="20"/>
          <w:del w:id="69" w:author="Author"/>
        </w:trPr>
        <w:tc>
          <w:tcPr>
            <w:tcW w:w="2233" w:type="pct"/>
            <w:tcBorders>
              <w:top w:val="single" w:sz="4" w:space="0" w:color="auto"/>
              <w:left w:val="single" w:sz="4" w:space="0" w:color="auto"/>
              <w:bottom w:val="single" w:sz="4" w:space="0" w:color="auto"/>
              <w:right w:val="single" w:sz="4" w:space="0" w:color="auto"/>
            </w:tcBorders>
            <w:hideMark/>
          </w:tcPr>
          <w:p w14:paraId="7ECEFC4F" w14:textId="336E5409" w:rsidR="006969C0" w:rsidRPr="00866931" w:rsidDel="00A86E3A" w:rsidRDefault="00355CA1">
            <w:pPr>
              <w:tabs>
                <w:tab w:val="clear" w:pos="567"/>
              </w:tabs>
              <w:spacing w:line="276" w:lineRule="auto"/>
              <w:rPr>
                <w:del w:id="70" w:author="Author"/>
                <w:rFonts w:eastAsia="Calibri" w:cs="Arial"/>
                <w:sz w:val="20"/>
                <w:szCs w:val="26"/>
              </w:rPr>
            </w:pPr>
            <w:del w:id="71" w:author="Author">
              <w:r w:rsidRPr="00866931" w:rsidDel="00A86E3A">
                <w:rPr>
                  <w:i/>
                  <w:sz w:val="20"/>
                </w:rPr>
                <w:delText xml:space="preserve">Enterococcus </w:delText>
              </w:r>
              <w:r w:rsidRPr="00866931" w:rsidDel="00A86E3A">
                <w:rPr>
                  <w:sz w:val="20"/>
                </w:rPr>
                <w:delText xml:space="preserve">spp.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7ECEFC50" w14:textId="09BD9DE3" w:rsidR="006969C0" w:rsidRPr="00866931" w:rsidDel="00A86E3A" w:rsidRDefault="00355CA1">
            <w:pPr>
              <w:tabs>
                <w:tab w:val="clear" w:pos="567"/>
              </w:tabs>
              <w:spacing w:line="276" w:lineRule="auto"/>
              <w:jc w:val="center"/>
              <w:rPr>
                <w:del w:id="72" w:author="Author"/>
                <w:rFonts w:eastAsia="Calibri" w:cs="Arial"/>
                <w:sz w:val="20"/>
                <w:szCs w:val="26"/>
              </w:rPr>
            </w:pPr>
            <w:del w:id="73" w:author="Author">
              <w:r w:rsidRPr="00866931" w:rsidDel="00A86E3A">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ECEFC51" w14:textId="2EC97E7C" w:rsidR="006969C0" w:rsidRPr="00866931" w:rsidDel="00A86E3A" w:rsidRDefault="00355CA1">
            <w:pPr>
              <w:tabs>
                <w:tab w:val="clear" w:pos="567"/>
              </w:tabs>
              <w:spacing w:line="276" w:lineRule="auto"/>
              <w:jc w:val="center"/>
              <w:rPr>
                <w:del w:id="74" w:author="Author"/>
                <w:rFonts w:eastAsia="Calibri" w:cs="Arial"/>
                <w:sz w:val="20"/>
                <w:szCs w:val="26"/>
              </w:rPr>
            </w:pPr>
            <w:del w:id="75" w:author="Author">
              <w:r w:rsidRPr="00866931" w:rsidDel="00A86E3A">
                <w:rPr>
                  <w:sz w:val="20"/>
                </w:rPr>
                <w:delText>0,125</w:delText>
              </w:r>
            </w:del>
          </w:p>
        </w:tc>
      </w:tr>
      <w:tr w:rsidR="006969C0" w:rsidRPr="00866931" w:rsidDel="00A86E3A" w14:paraId="7ECEFC56" w14:textId="54A18868">
        <w:trPr>
          <w:trHeight w:val="20"/>
          <w:del w:id="76" w:author="Author"/>
        </w:trPr>
        <w:tc>
          <w:tcPr>
            <w:tcW w:w="2233" w:type="pct"/>
            <w:tcBorders>
              <w:top w:val="single" w:sz="4" w:space="0" w:color="auto"/>
              <w:left w:val="single" w:sz="4" w:space="0" w:color="auto"/>
              <w:bottom w:val="single" w:sz="4" w:space="0" w:color="auto"/>
              <w:right w:val="single" w:sz="4" w:space="0" w:color="auto"/>
            </w:tcBorders>
            <w:hideMark/>
          </w:tcPr>
          <w:p w14:paraId="7ECEFC53" w14:textId="17CD84EA" w:rsidR="006969C0" w:rsidRPr="00866931" w:rsidDel="00A86E3A" w:rsidRDefault="00355CA1">
            <w:pPr>
              <w:tabs>
                <w:tab w:val="clear" w:pos="567"/>
              </w:tabs>
              <w:spacing w:line="276" w:lineRule="auto"/>
              <w:rPr>
                <w:del w:id="77" w:author="Author"/>
                <w:rFonts w:eastAsia="Calibri" w:cs="Arial"/>
                <w:i/>
                <w:sz w:val="20"/>
                <w:szCs w:val="26"/>
              </w:rPr>
            </w:pPr>
            <w:del w:id="78" w:author="Author">
              <w:r w:rsidRPr="00866931" w:rsidDel="00A86E3A">
                <w:rPr>
                  <w:i/>
                  <w:sz w:val="20"/>
                </w:rPr>
                <w:delText>Streptococcus viridans spp.</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7ECEFC54" w14:textId="7CEE95D9" w:rsidR="006969C0" w:rsidRPr="00866931" w:rsidDel="00A86E3A" w:rsidRDefault="00355CA1">
            <w:pPr>
              <w:tabs>
                <w:tab w:val="clear" w:pos="567"/>
              </w:tabs>
              <w:spacing w:line="276" w:lineRule="auto"/>
              <w:jc w:val="center"/>
              <w:rPr>
                <w:del w:id="79" w:author="Author"/>
                <w:rFonts w:eastAsia="Calibri" w:cs="Arial"/>
                <w:sz w:val="20"/>
                <w:szCs w:val="26"/>
              </w:rPr>
            </w:pPr>
            <w:del w:id="80" w:author="Author">
              <w:r w:rsidRPr="00866931" w:rsidDel="00A86E3A">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ECEFC55" w14:textId="22E8B62C" w:rsidR="006969C0" w:rsidRPr="00866931" w:rsidDel="00A86E3A" w:rsidRDefault="00355CA1">
            <w:pPr>
              <w:tabs>
                <w:tab w:val="clear" w:pos="567"/>
              </w:tabs>
              <w:spacing w:line="276" w:lineRule="auto"/>
              <w:jc w:val="center"/>
              <w:rPr>
                <w:del w:id="81" w:author="Author"/>
                <w:rFonts w:eastAsia="Calibri" w:cs="Arial"/>
                <w:sz w:val="20"/>
                <w:szCs w:val="26"/>
              </w:rPr>
            </w:pPr>
            <w:del w:id="82" w:author="Author">
              <w:r w:rsidRPr="00866931" w:rsidDel="00A86E3A">
                <w:rPr>
                  <w:sz w:val="20"/>
                </w:rPr>
                <w:delText>0,125</w:delText>
              </w:r>
            </w:del>
          </w:p>
        </w:tc>
      </w:tr>
    </w:tbl>
    <w:p w14:paraId="7ECEFC57" w14:textId="53884519" w:rsidR="006969C0" w:rsidRPr="00866931" w:rsidRDefault="007C064C">
      <w:pPr>
        <w:autoSpaceDE w:val="0"/>
        <w:autoSpaceDN w:val="0"/>
        <w:adjustRightInd w:val="0"/>
        <w:spacing w:line="240" w:lineRule="auto"/>
        <w:rPr>
          <w:ins w:id="83" w:author="Author"/>
        </w:rPr>
      </w:pPr>
      <w:ins w:id="84" w:author="Author">
        <w:r w:rsidRPr="00866931">
          <w:t xml:space="preserve">Критериите за интерпретиране на MПК (минимална потискаща концентрация) при изпитване на чувствителността са установени от </w:t>
        </w:r>
        <w:r w:rsidRPr="00866931">
          <w:rPr>
            <w:i/>
          </w:rPr>
          <w:t>European Committee on Antimicrobial Susceptibility Testing</w:t>
        </w:r>
        <w:r w:rsidRPr="00866931">
          <w:t xml:space="preserve"> (EUCAST) за еравациклин и са изброени тук:</w:t>
        </w:r>
      </w:ins>
    </w:p>
    <w:p w14:paraId="2712B561" w14:textId="584A1246" w:rsidR="007C064C" w:rsidRPr="00866931" w:rsidRDefault="007C064C">
      <w:pPr>
        <w:autoSpaceDE w:val="0"/>
        <w:autoSpaceDN w:val="0"/>
        <w:adjustRightInd w:val="0"/>
        <w:spacing w:line="240" w:lineRule="auto"/>
        <w:rPr>
          <w:ins w:id="85" w:author="Author"/>
          <w:u w:val="single"/>
        </w:rPr>
      </w:pPr>
      <w:ins w:id="86" w:author="Author">
        <w:r w:rsidRPr="00866931">
          <w:rPr>
            <w:u w:val="single"/>
          </w:rPr>
          <w:fldChar w:fldCharType="begin"/>
        </w:r>
        <w:r w:rsidRPr="00866931">
          <w:rPr>
            <w:u w:val="single"/>
          </w:rPr>
          <w:instrText xml:space="preserve"> HYPERLINK "https://www.ema.europa.eu/documents/other/minimum-inhibitory-concentration-mic-breakpoints_en.xlsx" </w:instrText>
        </w:r>
        <w:r w:rsidRPr="00866931">
          <w:rPr>
            <w:u w:val="single"/>
          </w:rPr>
        </w:r>
        <w:r w:rsidRPr="00866931">
          <w:rPr>
            <w:u w:val="single"/>
          </w:rPr>
          <w:fldChar w:fldCharType="separate"/>
        </w:r>
        <w:r w:rsidRPr="00866931">
          <w:rPr>
            <w:rStyle w:val="Hyperlink"/>
          </w:rPr>
          <w:t>https://www.ema.europa.eu/documents/other/minimum-inhibitory-concentration-mic-breakpoints_en.xlsx</w:t>
        </w:r>
        <w:r w:rsidRPr="00866931">
          <w:rPr>
            <w:u w:val="single"/>
          </w:rPr>
          <w:fldChar w:fldCharType="end"/>
        </w:r>
      </w:ins>
    </w:p>
    <w:p w14:paraId="0873F994" w14:textId="77777777" w:rsidR="007C064C" w:rsidRPr="00866931" w:rsidRDefault="007C064C">
      <w:pPr>
        <w:autoSpaceDE w:val="0"/>
        <w:autoSpaceDN w:val="0"/>
        <w:adjustRightInd w:val="0"/>
        <w:spacing w:line="240" w:lineRule="auto"/>
        <w:rPr>
          <w:u w:val="single"/>
        </w:rPr>
      </w:pPr>
    </w:p>
    <w:p w14:paraId="7ECEFC58" w14:textId="77777777" w:rsidR="006969C0" w:rsidRPr="00866931" w:rsidRDefault="00355CA1">
      <w:pPr>
        <w:autoSpaceDE w:val="0"/>
        <w:autoSpaceDN w:val="0"/>
        <w:adjustRightInd w:val="0"/>
        <w:spacing w:line="240" w:lineRule="auto"/>
        <w:rPr>
          <w:u w:val="single"/>
        </w:rPr>
      </w:pPr>
      <w:r w:rsidRPr="00866931">
        <w:rPr>
          <w:u w:val="single"/>
        </w:rPr>
        <w:t>Връзка фармакокинетика-фармакодинамика</w:t>
      </w:r>
    </w:p>
    <w:p w14:paraId="7ECEFC59" w14:textId="77777777" w:rsidR="006969C0" w:rsidRPr="00866931" w:rsidRDefault="006969C0">
      <w:pPr>
        <w:autoSpaceDE w:val="0"/>
        <w:autoSpaceDN w:val="0"/>
        <w:adjustRightInd w:val="0"/>
        <w:spacing w:line="240" w:lineRule="auto"/>
      </w:pPr>
    </w:p>
    <w:p w14:paraId="7ECEFC5A" w14:textId="1157C6E8" w:rsidR="006969C0" w:rsidRPr="00866931" w:rsidRDefault="00355CA1">
      <w:pPr>
        <w:autoSpaceDE w:val="0"/>
        <w:autoSpaceDN w:val="0"/>
        <w:adjustRightInd w:val="0"/>
        <w:spacing w:line="240" w:lineRule="auto"/>
      </w:pPr>
      <w:r w:rsidRPr="00866931">
        <w:t xml:space="preserve">Доказано е, че площта под кривата плазмена концентрация-време (AUC), разделена на </w:t>
      </w:r>
      <w:commentRangeStart w:id="87"/>
      <w:commentRangeStart w:id="88"/>
      <w:r w:rsidRPr="00866931">
        <w:t xml:space="preserve">минималната </w:t>
      </w:r>
      <w:del w:id="89" w:author="BG" w:date="2025-11-19T11:57:00Z">
        <w:r w:rsidRPr="00866931" w:rsidDel="00065226">
          <w:delText xml:space="preserve">инхибираща </w:delText>
        </w:r>
      </w:del>
      <w:ins w:id="90" w:author="BG" w:date="2025-11-19T11:57:00Z">
        <w:r w:rsidR="00065226">
          <w:t>потискаща</w:t>
        </w:r>
        <w:r w:rsidR="00065226" w:rsidRPr="00866931">
          <w:t xml:space="preserve"> </w:t>
        </w:r>
      </w:ins>
      <w:r w:rsidRPr="00866931">
        <w:t xml:space="preserve">концентрация </w:t>
      </w:r>
      <w:commentRangeEnd w:id="87"/>
      <w:r w:rsidR="007C064C" w:rsidRPr="00866931">
        <w:rPr>
          <w:rStyle w:val="CommentReference"/>
        </w:rPr>
        <w:commentReference w:id="87"/>
      </w:r>
      <w:commentRangeEnd w:id="88"/>
      <w:r w:rsidR="00D52673">
        <w:rPr>
          <w:rStyle w:val="CommentReference"/>
        </w:rPr>
        <w:commentReference w:id="88"/>
      </w:r>
      <w:r w:rsidRPr="00866931">
        <w:t>(М</w:t>
      </w:r>
      <w:ins w:id="91" w:author="BG" w:date="2025-11-19T11:57:00Z">
        <w:r w:rsidR="00065226">
          <w:t>П</w:t>
        </w:r>
      </w:ins>
      <w:del w:id="92" w:author="BG" w:date="2025-11-19T11:57:00Z">
        <w:r w:rsidRPr="00866931" w:rsidDel="00065226">
          <w:delText>И</w:delText>
        </w:r>
      </w:del>
      <w:r w:rsidRPr="00866931">
        <w:t xml:space="preserve">К) </w:t>
      </w:r>
      <w:ins w:id="93" w:author="BG" w:date="2025-11-19T11:58:00Z">
        <w:r w:rsidR="00065226">
          <w:t>н</w:t>
        </w:r>
      </w:ins>
      <w:del w:id="94" w:author="BG" w:date="2025-11-19T11:58:00Z">
        <w:r w:rsidRPr="00866931" w:rsidDel="00065226">
          <w:delText>з</w:delText>
        </w:r>
      </w:del>
      <w:r w:rsidRPr="00866931">
        <w:t xml:space="preserve">а еравациклин, е най-добрият предиктор за ефикасност </w:t>
      </w:r>
      <w:r w:rsidRPr="00866931">
        <w:rPr>
          <w:i/>
        </w:rPr>
        <w:t>in vitro</w:t>
      </w:r>
      <w:r w:rsidRPr="00866931">
        <w:t xml:space="preserve">, като се използват експозициите в стационарно състояние при хора в хемостат и това се потвърждава </w:t>
      </w:r>
      <w:r w:rsidRPr="00866931">
        <w:rPr>
          <w:i/>
          <w:spacing w:val="2"/>
        </w:rPr>
        <w:t>in vivo</w:t>
      </w:r>
      <w:r w:rsidRPr="00866931">
        <w:t xml:space="preserve"> при животински модели на инфекции.</w:t>
      </w:r>
    </w:p>
    <w:p w14:paraId="7ECEFC5B" w14:textId="77777777" w:rsidR="006969C0" w:rsidRPr="00866931" w:rsidRDefault="006969C0">
      <w:pPr>
        <w:autoSpaceDE w:val="0"/>
        <w:autoSpaceDN w:val="0"/>
        <w:adjustRightInd w:val="0"/>
        <w:spacing w:line="240" w:lineRule="auto"/>
        <w:rPr>
          <w:szCs w:val="22"/>
        </w:rPr>
      </w:pPr>
    </w:p>
    <w:p w14:paraId="7ECEFC5C" w14:textId="77777777" w:rsidR="006969C0" w:rsidRPr="00866931" w:rsidRDefault="00355CA1" w:rsidP="00E133A6">
      <w:pPr>
        <w:keepNext/>
        <w:autoSpaceDE w:val="0"/>
        <w:autoSpaceDN w:val="0"/>
        <w:adjustRightInd w:val="0"/>
        <w:spacing w:line="240" w:lineRule="auto"/>
        <w:rPr>
          <w:u w:val="single"/>
        </w:rPr>
      </w:pPr>
      <w:r w:rsidRPr="00866931">
        <w:rPr>
          <w:u w:val="single"/>
        </w:rPr>
        <w:t>Клинична ефикасност срещу специфични патогени</w:t>
      </w:r>
    </w:p>
    <w:p w14:paraId="7ECEFC5D" w14:textId="77777777" w:rsidR="006969C0" w:rsidRPr="005C046E" w:rsidRDefault="006969C0" w:rsidP="00E133A6">
      <w:pPr>
        <w:keepNext/>
        <w:autoSpaceDE w:val="0"/>
        <w:autoSpaceDN w:val="0"/>
        <w:adjustRightInd w:val="0"/>
        <w:spacing w:line="240" w:lineRule="auto"/>
        <w:rPr>
          <w:szCs w:val="22"/>
          <w:u w:val="single"/>
        </w:rPr>
      </w:pPr>
    </w:p>
    <w:p w14:paraId="7ECEFC5E" w14:textId="77777777" w:rsidR="006969C0" w:rsidRPr="00866931" w:rsidRDefault="00355CA1">
      <w:pPr>
        <w:autoSpaceDE w:val="0"/>
        <w:autoSpaceDN w:val="0"/>
        <w:adjustRightInd w:val="0"/>
        <w:spacing w:line="240" w:lineRule="auto"/>
      </w:pPr>
      <w:r w:rsidRPr="00866931">
        <w:t xml:space="preserve">Ефикасността е демонстрирана в клинични изпитвания срещу патогени, включени в списъка на уИАИ, които са били чувствителни към еравациклин </w:t>
      </w:r>
      <w:r w:rsidRPr="00866931">
        <w:rPr>
          <w:i/>
          <w:spacing w:val="-2"/>
        </w:rPr>
        <w:t>in vitro</w:t>
      </w:r>
      <w:r w:rsidRPr="00866931">
        <w:t>:</w:t>
      </w:r>
    </w:p>
    <w:p w14:paraId="7ECEFC5F" w14:textId="77777777" w:rsidR="006969C0" w:rsidRPr="00866931" w:rsidRDefault="006969C0">
      <w:pPr>
        <w:autoSpaceDE w:val="0"/>
        <w:autoSpaceDN w:val="0"/>
        <w:adjustRightInd w:val="0"/>
        <w:spacing w:line="240" w:lineRule="auto"/>
        <w:rPr>
          <w:spacing w:val="-2"/>
        </w:rPr>
      </w:pPr>
    </w:p>
    <w:p w14:paraId="7ECEFC60"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Escherichia coli</w:t>
      </w:r>
    </w:p>
    <w:p w14:paraId="7ECEFC61"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Klebsiella pneumoniae</w:t>
      </w:r>
    </w:p>
    <w:p w14:paraId="7ECEFC62"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Staphylococcus aureus</w:t>
      </w:r>
    </w:p>
    <w:p w14:paraId="7ECEFC63"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Enterococcus faecalis</w:t>
      </w:r>
    </w:p>
    <w:p w14:paraId="7ECEFC64"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Enterococcus faecium</w:t>
      </w:r>
    </w:p>
    <w:p w14:paraId="7ECEFC65"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Streptococcus viridans spp.</w:t>
      </w:r>
    </w:p>
    <w:p w14:paraId="7ECEFC66" w14:textId="77777777" w:rsidR="006969C0" w:rsidRPr="00866931" w:rsidRDefault="006969C0">
      <w:pPr>
        <w:autoSpaceDE w:val="0"/>
        <w:autoSpaceDN w:val="0"/>
        <w:adjustRightInd w:val="0"/>
        <w:spacing w:line="240" w:lineRule="auto"/>
        <w:rPr>
          <w:spacing w:val="-2"/>
        </w:rPr>
      </w:pPr>
    </w:p>
    <w:p w14:paraId="7ECEFC67" w14:textId="77777777" w:rsidR="006969C0" w:rsidRPr="00866931" w:rsidRDefault="00355CA1">
      <w:pPr>
        <w:autoSpaceDE w:val="0"/>
        <w:autoSpaceDN w:val="0"/>
        <w:adjustRightInd w:val="0"/>
        <w:spacing w:line="240" w:lineRule="auto"/>
        <w:rPr>
          <w:spacing w:val="-2"/>
          <w:u w:val="single"/>
        </w:rPr>
      </w:pPr>
      <w:r w:rsidRPr="00866931">
        <w:rPr>
          <w:spacing w:val="-2"/>
          <w:u w:val="single"/>
        </w:rPr>
        <w:t>Антибактериална активност срещу други значими патогени</w:t>
      </w:r>
    </w:p>
    <w:p w14:paraId="7ECEFC68" w14:textId="77777777" w:rsidR="006969C0" w:rsidRPr="00866931" w:rsidRDefault="006969C0">
      <w:pPr>
        <w:autoSpaceDE w:val="0"/>
        <w:autoSpaceDN w:val="0"/>
        <w:adjustRightInd w:val="0"/>
        <w:spacing w:line="240" w:lineRule="auto"/>
        <w:rPr>
          <w:i/>
          <w:szCs w:val="22"/>
        </w:rPr>
      </w:pPr>
    </w:p>
    <w:p w14:paraId="7ECEFC69" w14:textId="77777777" w:rsidR="006969C0" w:rsidRPr="00866931" w:rsidRDefault="00355CA1">
      <w:pPr>
        <w:autoSpaceDE w:val="0"/>
        <w:autoSpaceDN w:val="0"/>
        <w:adjustRightInd w:val="0"/>
        <w:spacing w:line="240" w:lineRule="auto"/>
        <w:rPr>
          <w:spacing w:val="-2"/>
        </w:rPr>
      </w:pPr>
      <w:r w:rsidRPr="00866931">
        <w:t xml:space="preserve">Данните </w:t>
      </w:r>
      <w:r w:rsidRPr="00866931">
        <w:rPr>
          <w:i/>
        </w:rPr>
        <w:t>in vitro</w:t>
      </w:r>
      <w:r w:rsidRPr="00866931">
        <w:t xml:space="preserve"> показват, че следните патогени не са чувствителни към еравациклин:</w:t>
      </w:r>
    </w:p>
    <w:p w14:paraId="7ECEFC6A"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Pseudomonas aeruginosa</w:t>
      </w:r>
    </w:p>
    <w:p w14:paraId="7ECEFC6B" w14:textId="77777777" w:rsidR="006969C0" w:rsidRPr="00866931" w:rsidRDefault="006969C0">
      <w:pPr>
        <w:autoSpaceDE w:val="0"/>
        <w:autoSpaceDN w:val="0"/>
        <w:adjustRightInd w:val="0"/>
        <w:spacing w:line="240" w:lineRule="auto"/>
        <w:rPr>
          <w:spacing w:val="-2"/>
        </w:rPr>
      </w:pPr>
    </w:p>
    <w:p w14:paraId="7ECEFC6C" w14:textId="77777777" w:rsidR="006969C0" w:rsidRPr="00866931" w:rsidRDefault="00355CA1">
      <w:pPr>
        <w:keepNext/>
        <w:spacing w:line="240" w:lineRule="auto"/>
        <w:rPr>
          <w:bCs/>
          <w:iCs/>
          <w:szCs w:val="22"/>
        </w:rPr>
      </w:pPr>
      <w:r w:rsidRPr="00866931">
        <w:rPr>
          <w:u w:val="single"/>
        </w:rPr>
        <w:t>Педиатрична популация</w:t>
      </w:r>
    </w:p>
    <w:p w14:paraId="7ECEFC6D" w14:textId="77777777" w:rsidR="006969C0" w:rsidRPr="00866931" w:rsidRDefault="006969C0">
      <w:pPr>
        <w:keepNext/>
        <w:spacing w:line="240" w:lineRule="auto"/>
        <w:jc w:val="both"/>
        <w:rPr>
          <w:bCs/>
          <w:iCs/>
          <w:szCs w:val="22"/>
        </w:rPr>
      </w:pPr>
    </w:p>
    <w:p w14:paraId="7ECEFC6E" w14:textId="77777777" w:rsidR="006969C0" w:rsidRPr="00866931" w:rsidRDefault="00355CA1">
      <w:pPr>
        <w:spacing w:line="240" w:lineRule="auto"/>
        <w:rPr>
          <w:szCs w:val="22"/>
        </w:rPr>
      </w:pPr>
      <w:r w:rsidRPr="00866931">
        <w:t>Европейската агенция по лекарствата отложи задължението за предоставяне на резултатите от изпитванията с Xerava в една или повече подгрупи на педиатричната популация при уИАИ (вж. точка 4.2 за информация относно употреба в педиатрията).</w:t>
      </w:r>
    </w:p>
    <w:p w14:paraId="7ECEFC6F" w14:textId="77777777" w:rsidR="006969C0" w:rsidRPr="00866931" w:rsidRDefault="006969C0">
      <w:pPr>
        <w:keepNext/>
        <w:numPr>
          <w:ilvl w:val="12"/>
          <w:numId w:val="0"/>
        </w:numPr>
        <w:spacing w:line="240" w:lineRule="auto"/>
        <w:ind w:right="-2"/>
        <w:rPr>
          <w:iCs/>
          <w:noProof/>
          <w:szCs w:val="22"/>
        </w:rPr>
      </w:pPr>
    </w:p>
    <w:p w14:paraId="7ECEFC70" w14:textId="77777777" w:rsidR="006969C0" w:rsidRPr="00866931" w:rsidRDefault="00355CA1">
      <w:pPr>
        <w:pStyle w:val="ListParagraph"/>
        <w:numPr>
          <w:ilvl w:val="0"/>
          <w:numId w:val="12"/>
        </w:numPr>
        <w:spacing w:line="240" w:lineRule="auto"/>
        <w:ind w:left="0" w:firstLine="0"/>
        <w:contextualSpacing w:val="0"/>
        <w:rPr>
          <w:b/>
          <w:noProof/>
          <w:szCs w:val="22"/>
        </w:rPr>
      </w:pPr>
      <w:r w:rsidRPr="00866931">
        <w:rPr>
          <w:b/>
          <w:noProof/>
        </w:rPr>
        <w:t>Фармакокинетични свойства</w:t>
      </w:r>
    </w:p>
    <w:p w14:paraId="7ECEFC71" w14:textId="77777777" w:rsidR="006969C0" w:rsidRPr="00866931" w:rsidRDefault="006969C0"/>
    <w:p w14:paraId="7ECEFC72" w14:textId="77777777" w:rsidR="006969C0" w:rsidRPr="00866931" w:rsidRDefault="00355CA1">
      <w:pPr>
        <w:spacing w:line="240" w:lineRule="auto"/>
        <w:ind w:right="-2"/>
        <w:rPr>
          <w:u w:val="single"/>
        </w:rPr>
      </w:pPr>
      <w:r w:rsidRPr="00866931">
        <w:rPr>
          <w:u w:val="single"/>
        </w:rPr>
        <w:t>Абсорбция</w:t>
      </w:r>
    </w:p>
    <w:p w14:paraId="7ECEFC73" w14:textId="77777777" w:rsidR="006969C0" w:rsidRPr="00866931" w:rsidRDefault="006969C0">
      <w:pPr>
        <w:spacing w:line="240" w:lineRule="auto"/>
        <w:ind w:right="-2"/>
        <w:rPr>
          <w:u w:val="single"/>
        </w:rPr>
      </w:pPr>
    </w:p>
    <w:p w14:paraId="7ECEFC74" w14:textId="77777777" w:rsidR="006969C0" w:rsidRPr="00866931" w:rsidRDefault="00355CA1">
      <w:pPr>
        <w:spacing w:line="240" w:lineRule="auto"/>
        <w:ind w:right="-2"/>
        <w:rPr>
          <w:u w:val="single"/>
        </w:rPr>
      </w:pPr>
      <w:r w:rsidRPr="00866931">
        <w:t>Еравациклин се прилага интравенозно и поради това бионаличността му е 100%.</w:t>
      </w:r>
    </w:p>
    <w:p w14:paraId="7ECEFC75" w14:textId="77777777" w:rsidR="006969C0" w:rsidRPr="00866931" w:rsidRDefault="006969C0">
      <w:pPr>
        <w:numPr>
          <w:ilvl w:val="12"/>
          <w:numId w:val="0"/>
        </w:numPr>
        <w:spacing w:line="240" w:lineRule="auto"/>
        <w:ind w:right="-2"/>
        <w:rPr>
          <w:rFonts w:eastAsia="Calibri"/>
          <w:u w:color="F43F00"/>
        </w:rPr>
      </w:pPr>
    </w:p>
    <w:p w14:paraId="7ECEFC76" w14:textId="77777777" w:rsidR="006969C0" w:rsidRPr="00866931" w:rsidRDefault="00355CA1">
      <w:pPr>
        <w:spacing w:line="240" w:lineRule="auto"/>
        <w:ind w:right="-2"/>
        <w:rPr>
          <w:rFonts w:eastAsia="Calibri"/>
        </w:rPr>
      </w:pPr>
      <w:r w:rsidRPr="00866931">
        <w:t>Средните фармакокинетични параметри на еравациклин след еднократни и многократни интравенозни инфузии (60 минути) на 1 mg/kg, прилагани на здрави възрастни веднъж на всеки 12 часа, са представени в Таблица 3.</w:t>
      </w:r>
    </w:p>
    <w:p w14:paraId="7ECEFC77" w14:textId="77777777" w:rsidR="006969C0" w:rsidRPr="00866931" w:rsidRDefault="006969C0">
      <w:pPr>
        <w:spacing w:line="240" w:lineRule="auto"/>
        <w:ind w:right="-2"/>
        <w:rPr>
          <w:rFonts w:eastAsia="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7856"/>
      </w:tblGrid>
      <w:tr w:rsidR="006969C0" w:rsidRPr="00866931" w14:paraId="7ECEFC7A" w14:textId="77777777">
        <w:tc>
          <w:tcPr>
            <w:tcW w:w="907" w:type="dxa"/>
          </w:tcPr>
          <w:p w14:paraId="7ECEFC78" w14:textId="7D23A137" w:rsidR="006969C0" w:rsidRPr="00866931" w:rsidRDefault="00355CA1" w:rsidP="006C25BE">
            <w:pPr>
              <w:pStyle w:val="Caption"/>
              <w:tabs>
                <w:tab w:val="clear" w:pos="567"/>
              </w:tabs>
              <w:rPr>
                <w:rFonts w:eastAsia="Calibri"/>
                <w:sz w:val="22"/>
                <w:szCs w:val="22"/>
              </w:rPr>
            </w:pPr>
            <w:r w:rsidRPr="00866931">
              <w:rPr>
                <w:sz w:val="22"/>
                <w:szCs w:val="22"/>
              </w:rPr>
              <w:t>Таблица </w:t>
            </w:r>
            <w:del w:id="95" w:author="Author">
              <w:r w:rsidRPr="00866931" w:rsidDel="006C25BE">
                <w:rPr>
                  <w:sz w:val="22"/>
                  <w:szCs w:val="22"/>
                </w:rPr>
                <w:delText>3</w:delText>
              </w:r>
            </w:del>
            <w:ins w:id="96" w:author="Author">
              <w:r w:rsidR="006C25BE" w:rsidRPr="00866931">
                <w:rPr>
                  <w:sz w:val="22"/>
                  <w:szCs w:val="22"/>
                </w:rPr>
                <w:t>2</w:t>
              </w:r>
            </w:ins>
          </w:p>
        </w:tc>
        <w:tc>
          <w:tcPr>
            <w:tcW w:w="8078" w:type="dxa"/>
          </w:tcPr>
          <w:p w14:paraId="7ECEFC79" w14:textId="77777777" w:rsidR="006969C0" w:rsidRPr="00866931" w:rsidRDefault="00355CA1">
            <w:pPr>
              <w:pStyle w:val="Caption"/>
              <w:tabs>
                <w:tab w:val="clear" w:pos="567"/>
              </w:tabs>
              <w:rPr>
                <w:rFonts w:eastAsia="Calibri"/>
                <w:sz w:val="22"/>
                <w:szCs w:val="22"/>
              </w:rPr>
            </w:pPr>
            <w:r w:rsidRPr="00866931">
              <w:rPr>
                <w:sz w:val="22"/>
                <w:szCs w:val="22"/>
              </w:rPr>
              <w:t>Средни (%CV) плазмени фармакокинетични параметри на еравациклин след еднократни и многократни интравенозни инфузии на здрави възрастни</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860"/>
        <w:gridCol w:w="1142"/>
        <w:gridCol w:w="1502"/>
        <w:gridCol w:w="1326"/>
        <w:gridCol w:w="1113"/>
      </w:tblGrid>
      <w:tr w:rsidR="006969C0" w:rsidRPr="00866931" w14:paraId="7ECEFC7F" w14:textId="77777777">
        <w:tc>
          <w:tcPr>
            <w:tcW w:w="3010" w:type="dxa"/>
            <w:vMerge w:val="restart"/>
            <w:vAlign w:val="center"/>
          </w:tcPr>
          <w:p w14:paraId="7ECEFC7B" w14:textId="77777777" w:rsidR="006969C0" w:rsidRPr="00866931" w:rsidRDefault="00355CA1">
            <w:pPr>
              <w:spacing w:line="240" w:lineRule="auto"/>
              <w:ind w:right="-2"/>
              <w:rPr>
                <w:b/>
                <w:bCs/>
                <w:sz w:val="20"/>
              </w:rPr>
            </w:pPr>
            <w:r w:rsidRPr="00866931">
              <w:rPr>
                <w:b/>
                <w:sz w:val="20"/>
              </w:rPr>
              <w:t>Доза еравациклин</w:t>
            </w:r>
          </w:p>
        </w:tc>
        <w:tc>
          <w:tcPr>
            <w:tcW w:w="860" w:type="dxa"/>
            <w:vMerge w:val="restart"/>
          </w:tcPr>
          <w:p w14:paraId="7ECEFC7C" w14:textId="77777777" w:rsidR="006969C0" w:rsidRPr="00866931" w:rsidRDefault="006969C0">
            <w:pPr>
              <w:numPr>
                <w:ilvl w:val="12"/>
                <w:numId w:val="0"/>
              </w:numPr>
              <w:spacing w:line="240" w:lineRule="auto"/>
              <w:ind w:right="-2"/>
              <w:rPr>
                <w:sz w:val="20"/>
              </w:rPr>
            </w:pPr>
          </w:p>
        </w:tc>
        <w:tc>
          <w:tcPr>
            <w:tcW w:w="5083" w:type="dxa"/>
            <w:gridSpan w:val="4"/>
            <w:vAlign w:val="center"/>
          </w:tcPr>
          <w:p w14:paraId="7ECEFC7D" w14:textId="77777777" w:rsidR="006969C0" w:rsidRPr="00866931" w:rsidRDefault="00355CA1">
            <w:pPr>
              <w:spacing w:line="240" w:lineRule="auto"/>
              <w:ind w:right="-2"/>
              <w:jc w:val="center"/>
              <w:rPr>
                <w:b/>
                <w:bCs/>
                <w:sz w:val="20"/>
              </w:rPr>
            </w:pPr>
            <w:r w:rsidRPr="00866931">
              <w:rPr>
                <w:b/>
                <w:sz w:val="20"/>
              </w:rPr>
              <w:t>ФК параметри</w:t>
            </w:r>
          </w:p>
          <w:p w14:paraId="7ECEFC7E" w14:textId="77777777" w:rsidR="006969C0" w:rsidRPr="00866931" w:rsidRDefault="00355CA1">
            <w:pPr>
              <w:spacing w:line="240" w:lineRule="auto"/>
              <w:ind w:right="-2"/>
              <w:jc w:val="center"/>
              <w:rPr>
                <w:b/>
                <w:bCs/>
                <w:sz w:val="20"/>
              </w:rPr>
            </w:pPr>
            <w:r w:rsidRPr="00866931">
              <w:rPr>
                <w:b/>
                <w:sz w:val="20"/>
              </w:rPr>
              <w:t>Аритметична средна стойност (%CV)</w:t>
            </w:r>
          </w:p>
        </w:tc>
      </w:tr>
      <w:tr w:rsidR="006969C0" w:rsidRPr="00866931" w14:paraId="7ECEFC8A" w14:textId="77777777">
        <w:tc>
          <w:tcPr>
            <w:tcW w:w="3010" w:type="dxa"/>
            <w:vMerge/>
            <w:vAlign w:val="center"/>
          </w:tcPr>
          <w:p w14:paraId="7ECEFC80" w14:textId="77777777" w:rsidR="006969C0" w:rsidRPr="00866931" w:rsidRDefault="006969C0">
            <w:pPr>
              <w:numPr>
                <w:ilvl w:val="12"/>
                <w:numId w:val="0"/>
              </w:numPr>
              <w:spacing w:line="240" w:lineRule="auto"/>
              <w:ind w:right="-2"/>
              <w:rPr>
                <w:sz w:val="20"/>
              </w:rPr>
            </w:pPr>
          </w:p>
        </w:tc>
        <w:tc>
          <w:tcPr>
            <w:tcW w:w="860" w:type="dxa"/>
            <w:vMerge/>
          </w:tcPr>
          <w:p w14:paraId="7ECEFC81" w14:textId="77777777" w:rsidR="006969C0" w:rsidRPr="00866931" w:rsidRDefault="006969C0">
            <w:pPr>
              <w:numPr>
                <w:ilvl w:val="12"/>
                <w:numId w:val="0"/>
              </w:numPr>
              <w:spacing w:line="240" w:lineRule="auto"/>
              <w:ind w:right="-2"/>
              <w:rPr>
                <w:sz w:val="20"/>
              </w:rPr>
            </w:pPr>
          </w:p>
        </w:tc>
        <w:tc>
          <w:tcPr>
            <w:tcW w:w="1142" w:type="dxa"/>
            <w:vAlign w:val="center"/>
          </w:tcPr>
          <w:p w14:paraId="7ECEFC82" w14:textId="77777777" w:rsidR="006969C0" w:rsidRPr="00866931" w:rsidRDefault="00355CA1">
            <w:pPr>
              <w:spacing w:line="240" w:lineRule="auto"/>
              <w:ind w:right="-2"/>
              <w:jc w:val="center"/>
              <w:rPr>
                <w:b/>
                <w:bCs/>
                <w:sz w:val="20"/>
              </w:rPr>
            </w:pPr>
            <w:r w:rsidRPr="00866931">
              <w:rPr>
                <w:b/>
                <w:sz w:val="20"/>
              </w:rPr>
              <w:t>C</w:t>
            </w:r>
            <w:r w:rsidRPr="00866931">
              <w:rPr>
                <w:b/>
                <w:sz w:val="20"/>
                <w:vertAlign w:val="subscript"/>
              </w:rPr>
              <w:t>max</w:t>
            </w:r>
          </w:p>
          <w:p w14:paraId="7ECEFC83" w14:textId="77777777" w:rsidR="006969C0" w:rsidRPr="00866931" w:rsidRDefault="00355CA1">
            <w:pPr>
              <w:spacing w:line="240" w:lineRule="auto"/>
              <w:ind w:right="-2"/>
              <w:jc w:val="center"/>
              <w:rPr>
                <w:b/>
                <w:bCs/>
                <w:sz w:val="20"/>
              </w:rPr>
            </w:pPr>
            <w:r w:rsidRPr="00866931">
              <w:rPr>
                <w:b/>
                <w:sz w:val="20"/>
              </w:rPr>
              <w:t>(ng/ml)</w:t>
            </w:r>
          </w:p>
        </w:tc>
        <w:tc>
          <w:tcPr>
            <w:tcW w:w="1502" w:type="dxa"/>
            <w:vAlign w:val="center"/>
          </w:tcPr>
          <w:p w14:paraId="7ECEFC84" w14:textId="77777777" w:rsidR="006969C0" w:rsidRPr="00866931" w:rsidRDefault="00355CA1">
            <w:pPr>
              <w:spacing w:line="240" w:lineRule="auto"/>
              <w:ind w:right="-2"/>
              <w:jc w:val="center"/>
              <w:rPr>
                <w:b/>
                <w:bCs/>
                <w:sz w:val="20"/>
                <w:vertAlign w:val="superscript"/>
              </w:rPr>
            </w:pPr>
            <w:r w:rsidRPr="00866931">
              <w:rPr>
                <w:b/>
                <w:sz w:val="20"/>
              </w:rPr>
              <w:t>t</w:t>
            </w:r>
            <w:r w:rsidRPr="00866931">
              <w:rPr>
                <w:b/>
                <w:sz w:val="20"/>
                <w:vertAlign w:val="subscript"/>
              </w:rPr>
              <w:t>max</w:t>
            </w:r>
            <w:r w:rsidRPr="00866931">
              <w:rPr>
                <w:b/>
                <w:sz w:val="20"/>
                <w:vertAlign w:val="superscript"/>
              </w:rPr>
              <w:t>a</w:t>
            </w:r>
          </w:p>
          <w:p w14:paraId="7ECEFC85" w14:textId="77777777" w:rsidR="006969C0" w:rsidRPr="00866931" w:rsidRDefault="00355CA1">
            <w:pPr>
              <w:spacing w:line="240" w:lineRule="auto"/>
              <w:ind w:right="-2"/>
              <w:jc w:val="center"/>
              <w:rPr>
                <w:b/>
                <w:bCs/>
                <w:sz w:val="20"/>
              </w:rPr>
            </w:pPr>
            <w:r w:rsidRPr="00866931">
              <w:rPr>
                <w:b/>
                <w:sz w:val="20"/>
              </w:rPr>
              <w:t>(h)</w:t>
            </w:r>
          </w:p>
        </w:tc>
        <w:tc>
          <w:tcPr>
            <w:tcW w:w="1326" w:type="dxa"/>
            <w:vAlign w:val="center"/>
          </w:tcPr>
          <w:p w14:paraId="7ECEFC86" w14:textId="77777777" w:rsidR="006969C0" w:rsidRPr="00866931" w:rsidRDefault="00355CA1">
            <w:pPr>
              <w:spacing w:line="240" w:lineRule="auto"/>
              <w:ind w:right="-2"/>
              <w:jc w:val="center"/>
              <w:rPr>
                <w:b/>
                <w:bCs/>
                <w:sz w:val="20"/>
                <w:vertAlign w:val="superscript"/>
              </w:rPr>
            </w:pPr>
            <w:r w:rsidRPr="00866931">
              <w:rPr>
                <w:b/>
                <w:sz w:val="20"/>
              </w:rPr>
              <w:t>AUC</w:t>
            </w:r>
            <w:r w:rsidRPr="00866931">
              <w:rPr>
                <w:b/>
                <w:sz w:val="20"/>
                <w:vertAlign w:val="subscript"/>
              </w:rPr>
              <w:t>0-12</w:t>
            </w:r>
            <w:r w:rsidRPr="00866931">
              <w:rPr>
                <w:b/>
                <w:sz w:val="20"/>
                <w:vertAlign w:val="superscript"/>
              </w:rPr>
              <w:t>б</w:t>
            </w:r>
          </w:p>
          <w:p w14:paraId="7ECEFC87" w14:textId="77777777" w:rsidR="006969C0" w:rsidRPr="00866931" w:rsidRDefault="00355CA1">
            <w:pPr>
              <w:spacing w:line="240" w:lineRule="auto"/>
              <w:ind w:right="-2"/>
              <w:jc w:val="center"/>
              <w:rPr>
                <w:b/>
                <w:bCs/>
                <w:sz w:val="20"/>
              </w:rPr>
            </w:pPr>
            <w:r w:rsidRPr="00866931">
              <w:rPr>
                <w:b/>
                <w:sz w:val="20"/>
              </w:rPr>
              <w:t>(ng*h/ml)</w:t>
            </w:r>
          </w:p>
        </w:tc>
        <w:tc>
          <w:tcPr>
            <w:tcW w:w="1113" w:type="dxa"/>
            <w:vAlign w:val="center"/>
          </w:tcPr>
          <w:p w14:paraId="7ECEFC88" w14:textId="77777777" w:rsidR="006969C0" w:rsidRPr="00866931" w:rsidRDefault="00355CA1">
            <w:pPr>
              <w:spacing w:line="240" w:lineRule="auto"/>
              <w:ind w:right="-2"/>
              <w:jc w:val="center"/>
              <w:rPr>
                <w:b/>
                <w:bCs/>
                <w:sz w:val="20"/>
              </w:rPr>
            </w:pPr>
            <w:r w:rsidRPr="00866931">
              <w:rPr>
                <w:b/>
                <w:sz w:val="20"/>
              </w:rPr>
              <w:t>t</w:t>
            </w:r>
            <w:r w:rsidRPr="00866931">
              <w:rPr>
                <w:b/>
                <w:sz w:val="20"/>
                <w:vertAlign w:val="subscript"/>
              </w:rPr>
              <w:t>1/2</w:t>
            </w:r>
          </w:p>
          <w:p w14:paraId="7ECEFC89" w14:textId="77777777" w:rsidR="006969C0" w:rsidRPr="00866931" w:rsidRDefault="00355CA1">
            <w:pPr>
              <w:spacing w:line="240" w:lineRule="auto"/>
              <w:ind w:right="-2"/>
              <w:jc w:val="center"/>
              <w:rPr>
                <w:b/>
                <w:bCs/>
                <w:sz w:val="20"/>
              </w:rPr>
            </w:pPr>
            <w:r w:rsidRPr="00866931">
              <w:rPr>
                <w:b/>
                <w:sz w:val="20"/>
              </w:rPr>
              <w:t>(h)</w:t>
            </w:r>
          </w:p>
        </w:tc>
      </w:tr>
      <w:tr w:rsidR="006969C0" w:rsidRPr="00866931" w14:paraId="7ECEFC91" w14:textId="77777777">
        <w:tc>
          <w:tcPr>
            <w:tcW w:w="3010" w:type="dxa"/>
            <w:vMerge w:val="restart"/>
            <w:vAlign w:val="center"/>
          </w:tcPr>
          <w:p w14:paraId="7ECEFC8B" w14:textId="77777777" w:rsidR="006969C0" w:rsidRPr="00866931" w:rsidRDefault="00355CA1">
            <w:pPr>
              <w:spacing w:line="240" w:lineRule="auto"/>
              <w:ind w:right="-2"/>
              <w:rPr>
                <w:sz w:val="20"/>
              </w:rPr>
            </w:pPr>
            <w:r w:rsidRPr="00866931">
              <w:rPr>
                <w:sz w:val="20"/>
              </w:rPr>
              <w:t>1,0 mg/kg интравенозно веднъж на 12 часа (n=6)</w:t>
            </w:r>
          </w:p>
        </w:tc>
        <w:tc>
          <w:tcPr>
            <w:tcW w:w="860" w:type="dxa"/>
          </w:tcPr>
          <w:p w14:paraId="7ECEFC8C" w14:textId="77777777" w:rsidR="006969C0" w:rsidRPr="00866931" w:rsidRDefault="00355CA1">
            <w:pPr>
              <w:spacing w:line="240" w:lineRule="auto"/>
              <w:ind w:right="-2"/>
              <w:rPr>
                <w:sz w:val="20"/>
              </w:rPr>
            </w:pPr>
            <w:r w:rsidRPr="00866931">
              <w:rPr>
                <w:sz w:val="20"/>
              </w:rPr>
              <w:t>Ден 1</w:t>
            </w:r>
          </w:p>
        </w:tc>
        <w:tc>
          <w:tcPr>
            <w:tcW w:w="1142" w:type="dxa"/>
            <w:vAlign w:val="center"/>
          </w:tcPr>
          <w:p w14:paraId="7ECEFC8D" w14:textId="77777777" w:rsidR="006969C0" w:rsidRPr="00866931" w:rsidRDefault="00355CA1">
            <w:pPr>
              <w:spacing w:line="240" w:lineRule="auto"/>
              <w:ind w:right="-2"/>
              <w:jc w:val="center"/>
              <w:rPr>
                <w:sz w:val="20"/>
              </w:rPr>
            </w:pPr>
            <w:r w:rsidRPr="00866931">
              <w:rPr>
                <w:sz w:val="20"/>
              </w:rPr>
              <w:t>2125 (15)</w:t>
            </w:r>
          </w:p>
        </w:tc>
        <w:tc>
          <w:tcPr>
            <w:tcW w:w="1502" w:type="dxa"/>
            <w:vAlign w:val="center"/>
          </w:tcPr>
          <w:p w14:paraId="7ECEFC8E" w14:textId="77777777" w:rsidR="006969C0" w:rsidRPr="00866931" w:rsidRDefault="00355CA1">
            <w:pPr>
              <w:spacing w:line="240" w:lineRule="auto"/>
              <w:ind w:right="-2"/>
              <w:jc w:val="center"/>
              <w:rPr>
                <w:sz w:val="20"/>
              </w:rPr>
            </w:pPr>
            <w:r w:rsidRPr="00866931">
              <w:rPr>
                <w:sz w:val="20"/>
              </w:rPr>
              <w:t>1,0 (1,0—1,0)</w:t>
            </w:r>
          </w:p>
        </w:tc>
        <w:tc>
          <w:tcPr>
            <w:tcW w:w="1326" w:type="dxa"/>
            <w:vAlign w:val="center"/>
          </w:tcPr>
          <w:p w14:paraId="7ECEFC8F" w14:textId="77777777" w:rsidR="006969C0" w:rsidRPr="00866931" w:rsidRDefault="00355CA1">
            <w:pPr>
              <w:spacing w:line="240" w:lineRule="auto"/>
              <w:ind w:right="-2"/>
              <w:jc w:val="center"/>
              <w:rPr>
                <w:sz w:val="20"/>
              </w:rPr>
            </w:pPr>
            <w:r w:rsidRPr="00866931">
              <w:rPr>
                <w:sz w:val="20"/>
              </w:rPr>
              <w:t>4305 (14)</w:t>
            </w:r>
          </w:p>
        </w:tc>
        <w:tc>
          <w:tcPr>
            <w:tcW w:w="1113" w:type="dxa"/>
            <w:vAlign w:val="center"/>
          </w:tcPr>
          <w:p w14:paraId="7ECEFC90" w14:textId="77777777" w:rsidR="006969C0" w:rsidRPr="00866931" w:rsidRDefault="00355CA1">
            <w:pPr>
              <w:spacing w:line="240" w:lineRule="auto"/>
              <w:ind w:right="-2"/>
              <w:jc w:val="center"/>
              <w:rPr>
                <w:sz w:val="20"/>
              </w:rPr>
            </w:pPr>
            <w:r w:rsidRPr="00866931">
              <w:rPr>
                <w:sz w:val="20"/>
              </w:rPr>
              <w:t>9 (21)</w:t>
            </w:r>
          </w:p>
        </w:tc>
      </w:tr>
      <w:tr w:rsidR="006969C0" w:rsidRPr="00866931" w14:paraId="7ECEFC98" w14:textId="77777777">
        <w:tc>
          <w:tcPr>
            <w:tcW w:w="3010" w:type="dxa"/>
            <w:vMerge/>
            <w:vAlign w:val="center"/>
          </w:tcPr>
          <w:p w14:paraId="7ECEFC92" w14:textId="77777777" w:rsidR="006969C0" w:rsidRPr="00866931" w:rsidRDefault="006969C0">
            <w:pPr>
              <w:numPr>
                <w:ilvl w:val="12"/>
                <w:numId w:val="0"/>
              </w:numPr>
              <w:spacing w:line="240" w:lineRule="auto"/>
              <w:ind w:right="-2"/>
              <w:rPr>
                <w:sz w:val="20"/>
              </w:rPr>
            </w:pPr>
          </w:p>
        </w:tc>
        <w:tc>
          <w:tcPr>
            <w:tcW w:w="860" w:type="dxa"/>
          </w:tcPr>
          <w:p w14:paraId="7ECEFC93" w14:textId="77777777" w:rsidR="006969C0" w:rsidRPr="00866931" w:rsidRDefault="00355CA1">
            <w:pPr>
              <w:spacing w:line="240" w:lineRule="auto"/>
              <w:ind w:right="-2"/>
              <w:rPr>
                <w:sz w:val="20"/>
              </w:rPr>
            </w:pPr>
            <w:r w:rsidRPr="00866931">
              <w:rPr>
                <w:sz w:val="20"/>
              </w:rPr>
              <w:t>Ден 10</w:t>
            </w:r>
          </w:p>
        </w:tc>
        <w:tc>
          <w:tcPr>
            <w:tcW w:w="1142" w:type="dxa"/>
            <w:vAlign w:val="center"/>
          </w:tcPr>
          <w:p w14:paraId="7ECEFC94" w14:textId="77777777" w:rsidR="006969C0" w:rsidRPr="00866931" w:rsidRDefault="00355CA1">
            <w:pPr>
              <w:spacing w:line="240" w:lineRule="auto"/>
              <w:ind w:right="-2"/>
              <w:jc w:val="center"/>
              <w:rPr>
                <w:sz w:val="20"/>
              </w:rPr>
            </w:pPr>
            <w:r w:rsidRPr="00866931">
              <w:rPr>
                <w:sz w:val="20"/>
              </w:rPr>
              <w:t>1825 (16)</w:t>
            </w:r>
          </w:p>
        </w:tc>
        <w:tc>
          <w:tcPr>
            <w:tcW w:w="1502" w:type="dxa"/>
            <w:vAlign w:val="center"/>
          </w:tcPr>
          <w:p w14:paraId="7ECEFC95" w14:textId="77777777" w:rsidR="006969C0" w:rsidRPr="00866931" w:rsidRDefault="00355CA1">
            <w:pPr>
              <w:spacing w:line="240" w:lineRule="auto"/>
              <w:ind w:right="-2"/>
              <w:jc w:val="center"/>
              <w:rPr>
                <w:sz w:val="20"/>
              </w:rPr>
            </w:pPr>
            <w:r w:rsidRPr="00866931">
              <w:rPr>
                <w:sz w:val="20"/>
              </w:rPr>
              <w:t>1,0 (1,0—1,0)</w:t>
            </w:r>
          </w:p>
        </w:tc>
        <w:tc>
          <w:tcPr>
            <w:tcW w:w="1326" w:type="dxa"/>
            <w:vAlign w:val="center"/>
          </w:tcPr>
          <w:p w14:paraId="7ECEFC96" w14:textId="77777777" w:rsidR="006969C0" w:rsidRPr="00866931" w:rsidRDefault="00355CA1">
            <w:pPr>
              <w:spacing w:line="240" w:lineRule="auto"/>
              <w:ind w:right="-2"/>
              <w:jc w:val="center"/>
              <w:rPr>
                <w:sz w:val="20"/>
              </w:rPr>
            </w:pPr>
            <w:r w:rsidRPr="00866931">
              <w:rPr>
                <w:sz w:val="20"/>
              </w:rPr>
              <w:t>6309 (15)</w:t>
            </w:r>
          </w:p>
        </w:tc>
        <w:tc>
          <w:tcPr>
            <w:tcW w:w="1113" w:type="dxa"/>
            <w:vAlign w:val="center"/>
          </w:tcPr>
          <w:p w14:paraId="7ECEFC97" w14:textId="77777777" w:rsidR="006969C0" w:rsidRPr="00866931" w:rsidRDefault="00355CA1">
            <w:pPr>
              <w:spacing w:line="240" w:lineRule="auto"/>
              <w:ind w:right="-2"/>
              <w:jc w:val="center"/>
              <w:rPr>
                <w:sz w:val="20"/>
              </w:rPr>
            </w:pPr>
            <w:r w:rsidRPr="00866931">
              <w:rPr>
                <w:sz w:val="20"/>
              </w:rPr>
              <w:t>39 (32)</w:t>
            </w:r>
          </w:p>
        </w:tc>
      </w:tr>
    </w:tbl>
    <w:p w14:paraId="7ECEFC99" w14:textId="77777777" w:rsidR="006969C0" w:rsidRPr="00866931" w:rsidRDefault="00355CA1">
      <w:pPr>
        <w:pStyle w:val="Style3"/>
      </w:pPr>
      <w:r w:rsidRPr="00866931">
        <w:rPr>
          <w:vertAlign w:val="superscript"/>
        </w:rPr>
        <w:t>a</w:t>
      </w:r>
      <w:r w:rsidRPr="00866931">
        <w:t>Представена средна стойност (диапазон)</w:t>
      </w:r>
    </w:p>
    <w:p w14:paraId="7ECEFC9A" w14:textId="77777777" w:rsidR="006969C0" w:rsidRPr="00866931" w:rsidRDefault="00355CA1">
      <w:pPr>
        <w:pStyle w:val="Style3"/>
      </w:pPr>
      <w:r w:rsidRPr="00866931">
        <w:rPr>
          <w:vertAlign w:val="superscript"/>
        </w:rPr>
        <w:t>б</w:t>
      </w:r>
      <w:r w:rsidRPr="00866931">
        <w:t xml:space="preserve"> AUC на Ден 1 = AUC </w:t>
      </w:r>
      <w:r w:rsidRPr="00866931">
        <w:rPr>
          <w:vertAlign w:val="subscript"/>
        </w:rPr>
        <w:t>0-12</w:t>
      </w:r>
      <w:r w:rsidRPr="00866931">
        <w:t xml:space="preserve"> след първата доза и AUC за Ден 10 = AUC</w:t>
      </w:r>
      <w:r w:rsidRPr="00866931">
        <w:rPr>
          <w:vertAlign w:val="subscript"/>
        </w:rPr>
        <w:t>0- 12</w:t>
      </w:r>
      <w:r w:rsidRPr="00866931">
        <w:t xml:space="preserve"> в стационарно състояние</w:t>
      </w:r>
    </w:p>
    <w:p w14:paraId="7ECEFC9B" w14:textId="77777777" w:rsidR="006969C0" w:rsidRPr="00866931" w:rsidRDefault="006969C0">
      <w:pPr>
        <w:numPr>
          <w:ilvl w:val="12"/>
          <w:numId w:val="0"/>
        </w:numPr>
        <w:spacing w:line="240" w:lineRule="auto"/>
        <w:ind w:right="-2"/>
        <w:rPr>
          <w:u w:val="single"/>
        </w:rPr>
      </w:pPr>
    </w:p>
    <w:p w14:paraId="7ECEFC9C" w14:textId="77777777" w:rsidR="006969C0" w:rsidRPr="00866931" w:rsidRDefault="00355CA1">
      <w:pPr>
        <w:keepNext/>
        <w:spacing w:line="240" w:lineRule="auto"/>
        <w:rPr>
          <w:u w:val="single"/>
        </w:rPr>
      </w:pPr>
      <w:r w:rsidRPr="00866931">
        <w:rPr>
          <w:u w:val="single"/>
        </w:rPr>
        <w:t>Разпределение</w:t>
      </w:r>
    </w:p>
    <w:p w14:paraId="7ECEFC9D" w14:textId="77777777" w:rsidR="006969C0" w:rsidRPr="00866931" w:rsidRDefault="006969C0">
      <w:pPr>
        <w:keepNext/>
        <w:numPr>
          <w:ilvl w:val="12"/>
          <w:numId w:val="0"/>
        </w:numPr>
        <w:spacing w:line="240" w:lineRule="auto"/>
        <w:rPr>
          <w:u w:val="single"/>
        </w:rPr>
      </w:pPr>
    </w:p>
    <w:p w14:paraId="7ECEFC9E" w14:textId="77777777" w:rsidR="006969C0" w:rsidRPr="00866931" w:rsidRDefault="00355CA1">
      <w:pPr>
        <w:keepNext/>
        <w:spacing w:line="240" w:lineRule="auto"/>
        <w:rPr>
          <w:szCs w:val="22"/>
          <w:u w:val="single"/>
        </w:rPr>
      </w:pPr>
      <w:r w:rsidRPr="00866931">
        <w:t xml:space="preserve">Свързването </w:t>
      </w:r>
      <w:r w:rsidRPr="00866931">
        <w:rPr>
          <w:i/>
        </w:rPr>
        <w:t>in vitro</w:t>
      </w:r>
      <w:r w:rsidRPr="00866931">
        <w:t xml:space="preserve"> на еравациклин с човешки плазмени протеини се повишава с повишаване на концентрациите със съответно 79%, 86% и 90% (свързване) при 0,1, 1 и 10 </w:t>
      </w:r>
      <w:r w:rsidRPr="00866931">
        <w:rPr>
          <w:rFonts w:ascii="Symbol" w:eastAsia="Times" w:hAnsi="Symbol"/>
        </w:rPr>
        <w:sym w:font="Symbol" w:char="F06D"/>
      </w:r>
      <w:r w:rsidRPr="00866931">
        <w:t>g/ml. Средният (%CV) обем на разпределение в стационарно състояние при здрави нормални доброволци след приложение на 1 mg/kg на всеки 12 часа е приблизително 321 l (6,35), което е повече от общия обем на телесните течности.</w:t>
      </w:r>
    </w:p>
    <w:p w14:paraId="7ECEFC9F" w14:textId="77777777" w:rsidR="006969C0" w:rsidRPr="00866931" w:rsidRDefault="006969C0">
      <w:pPr>
        <w:tabs>
          <w:tab w:val="clear" w:pos="567"/>
        </w:tabs>
        <w:spacing w:line="240" w:lineRule="auto"/>
        <w:rPr>
          <w:u w:val="single"/>
        </w:rPr>
      </w:pPr>
    </w:p>
    <w:p w14:paraId="7ECEFCA0" w14:textId="77777777" w:rsidR="006969C0" w:rsidRPr="00866931" w:rsidRDefault="00355CA1">
      <w:pPr>
        <w:keepNext/>
        <w:spacing w:line="240" w:lineRule="auto"/>
        <w:rPr>
          <w:u w:val="single"/>
        </w:rPr>
      </w:pPr>
      <w:r w:rsidRPr="00866931">
        <w:rPr>
          <w:u w:val="single"/>
        </w:rPr>
        <w:t>Биотрансформация</w:t>
      </w:r>
    </w:p>
    <w:p w14:paraId="7ECEFCA1" w14:textId="77777777" w:rsidR="006969C0" w:rsidRPr="00866931" w:rsidRDefault="006969C0">
      <w:pPr>
        <w:keepNext/>
        <w:numPr>
          <w:ilvl w:val="12"/>
          <w:numId w:val="0"/>
        </w:numPr>
        <w:spacing w:line="240" w:lineRule="auto"/>
        <w:rPr>
          <w:u w:val="single"/>
        </w:rPr>
      </w:pPr>
    </w:p>
    <w:p w14:paraId="7ECEFCA2" w14:textId="77777777" w:rsidR="006969C0" w:rsidRPr="00866931" w:rsidRDefault="00355CA1">
      <w:pPr>
        <w:spacing w:line="240" w:lineRule="auto"/>
        <w:ind w:right="-2"/>
        <w:rPr>
          <w:spacing w:val="-1"/>
        </w:rPr>
      </w:pPr>
      <w:r w:rsidRPr="00866931">
        <w:t>Непромененият еравациклин е основното съединение,след приложение на лекарствения продукт, в човешката плазма и човешката урина. Еравациклин се метаболизира предимно от CYP3A4- и чрез FMO-медиирано окисление на пиролидиновия пръстен до TP-6208 и чрез химична епимеризация при C-4 до TP-498. Допълнителни второстепенни метаболити се образуват чрез глюкурониране, окисление и хидролиза. TP-6208 и TP-498 се приемат за фармакологично неактивни.</w:t>
      </w:r>
    </w:p>
    <w:p w14:paraId="7ECEFCA3" w14:textId="77777777" w:rsidR="006969C0" w:rsidRPr="00866931" w:rsidRDefault="006969C0">
      <w:pPr>
        <w:tabs>
          <w:tab w:val="left" w:pos="6624"/>
        </w:tabs>
        <w:autoSpaceDE w:val="0"/>
        <w:autoSpaceDN w:val="0"/>
        <w:adjustRightInd w:val="0"/>
        <w:spacing w:line="240" w:lineRule="auto"/>
        <w:ind w:right="-115"/>
      </w:pPr>
    </w:p>
    <w:p w14:paraId="7ECEFCA4" w14:textId="77777777" w:rsidR="006969C0" w:rsidRPr="00866931" w:rsidRDefault="00355CA1">
      <w:pPr>
        <w:tabs>
          <w:tab w:val="left" w:pos="6624"/>
        </w:tabs>
        <w:autoSpaceDE w:val="0"/>
        <w:autoSpaceDN w:val="0"/>
        <w:adjustRightInd w:val="0"/>
        <w:spacing w:line="240" w:lineRule="auto"/>
        <w:ind w:right="-115"/>
        <w:rPr>
          <w:u w:val="single"/>
        </w:rPr>
      </w:pPr>
      <w:r w:rsidRPr="00866931">
        <w:t>Еравациклинът е субстрат на транспортерите P-gp, OATP1B1 и OATP1B3, но не и на BCRP.</w:t>
      </w:r>
    </w:p>
    <w:p w14:paraId="7ECEFCA5" w14:textId="77777777" w:rsidR="006969C0" w:rsidRPr="00866931" w:rsidRDefault="006969C0">
      <w:pPr>
        <w:keepNext/>
        <w:spacing w:line="240" w:lineRule="auto"/>
        <w:rPr>
          <w:u w:val="single"/>
        </w:rPr>
      </w:pPr>
    </w:p>
    <w:p w14:paraId="7ECEFCA6" w14:textId="77777777" w:rsidR="006969C0" w:rsidRPr="00866931" w:rsidRDefault="00355CA1">
      <w:pPr>
        <w:keepNext/>
        <w:spacing w:line="240" w:lineRule="auto"/>
        <w:rPr>
          <w:u w:val="single"/>
        </w:rPr>
      </w:pPr>
      <w:r w:rsidRPr="00866931">
        <w:rPr>
          <w:u w:val="single"/>
        </w:rPr>
        <w:t>Елиминиране</w:t>
      </w:r>
    </w:p>
    <w:p w14:paraId="7ECEFCA7" w14:textId="77777777" w:rsidR="006969C0" w:rsidRPr="00866931" w:rsidRDefault="006969C0">
      <w:pPr>
        <w:numPr>
          <w:ilvl w:val="12"/>
          <w:numId w:val="0"/>
        </w:numPr>
        <w:spacing w:line="240" w:lineRule="auto"/>
        <w:ind w:right="-2"/>
        <w:rPr>
          <w:u w:val="single"/>
        </w:rPr>
      </w:pPr>
    </w:p>
    <w:p w14:paraId="7ECEFCA8" w14:textId="77777777" w:rsidR="006969C0" w:rsidRPr="00866931" w:rsidRDefault="00355CA1">
      <w:pPr>
        <w:spacing w:line="240" w:lineRule="auto"/>
        <w:ind w:right="-2"/>
        <w:rPr>
          <w:rFonts w:eastAsia="Calibri"/>
        </w:rPr>
      </w:pPr>
      <w:r w:rsidRPr="00866931">
        <w:t xml:space="preserve">Еравациклин се екскретира в урината и във фецеса. Бъбречният клирънс и билиарната и директна чревна екскреция представляват съответно приблизително 35% и 48% от общия телесен клирънс след приложение на единична доза 60 mg </w:t>
      </w:r>
      <w:r w:rsidRPr="00866931">
        <w:rPr>
          <w:vertAlign w:val="superscript"/>
        </w:rPr>
        <w:t>14</w:t>
      </w:r>
      <w:r w:rsidRPr="00866931">
        <w:t>C-еравациклин интравенозно.</w:t>
      </w:r>
    </w:p>
    <w:p w14:paraId="7ECEFCA9" w14:textId="77777777" w:rsidR="006969C0" w:rsidRPr="00866931" w:rsidRDefault="006969C0">
      <w:pPr>
        <w:numPr>
          <w:ilvl w:val="12"/>
          <w:numId w:val="0"/>
        </w:numPr>
        <w:spacing w:line="240" w:lineRule="auto"/>
        <w:ind w:right="-2"/>
        <w:rPr>
          <w:u w:val="single"/>
        </w:rPr>
      </w:pPr>
    </w:p>
    <w:p w14:paraId="7ECEFCAA" w14:textId="77777777" w:rsidR="006969C0" w:rsidRPr="00866931" w:rsidRDefault="00355CA1">
      <w:pPr>
        <w:keepNext/>
        <w:keepLines/>
        <w:numPr>
          <w:ilvl w:val="12"/>
          <w:numId w:val="0"/>
        </w:numPr>
        <w:spacing w:line="240" w:lineRule="auto"/>
        <w:rPr>
          <w:iCs/>
          <w:noProof/>
          <w:szCs w:val="22"/>
          <w:u w:val="single"/>
        </w:rPr>
      </w:pPr>
      <w:r w:rsidRPr="00866931">
        <w:rPr>
          <w:noProof/>
          <w:u w:val="single"/>
        </w:rPr>
        <w:t>Линейност/нелинейност</w:t>
      </w:r>
    </w:p>
    <w:p w14:paraId="7ECEFCAB" w14:textId="77777777" w:rsidR="006969C0" w:rsidRPr="00866931" w:rsidRDefault="006969C0">
      <w:pPr>
        <w:keepNext/>
        <w:keepLines/>
        <w:numPr>
          <w:ilvl w:val="12"/>
          <w:numId w:val="0"/>
        </w:numPr>
        <w:spacing w:line="240" w:lineRule="auto"/>
        <w:rPr>
          <w:iCs/>
          <w:noProof/>
          <w:szCs w:val="22"/>
          <w:u w:val="single"/>
        </w:rPr>
      </w:pPr>
    </w:p>
    <w:p w14:paraId="7ECEFCAC" w14:textId="77777777" w:rsidR="006969C0" w:rsidRPr="00866931" w:rsidRDefault="00355CA1">
      <w:pPr>
        <w:keepNext/>
        <w:keepLines/>
        <w:spacing w:line="240" w:lineRule="auto"/>
        <w:rPr>
          <w:rFonts w:eastAsia="Calibri"/>
        </w:rPr>
      </w:pPr>
      <w:r w:rsidRPr="00866931">
        <w:t>C</w:t>
      </w:r>
      <w:r w:rsidRPr="00866931">
        <w:rPr>
          <w:vertAlign w:val="subscript"/>
        </w:rPr>
        <w:t>max</w:t>
      </w:r>
      <w:r w:rsidRPr="00866931">
        <w:t xml:space="preserve"> и AUC за еравациклин при здрави възрастни нараства почти пропорционално на повишаването на дозата. Кумулирането е приблизително 45% след интравенозно приложение на дози 1 mg/kg през 12 часа.</w:t>
      </w:r>
    </w:p>
    <w:p w14:paraId="7ECEFCAD" w14:textId="77777777" w:rsidR="006969C0" w:rsidRPr="00866931" w:rsidRDefault="006969C0">
      <w:pPr>
        <w:numPr>
          <w:ilvl w:val="12"/>
          <w:numId w:val="0"/>
        </w:numPr>
        <w:spacing w:line="240" w:lineRule="auto"/>
        <w:ind w:right="-2"/>
        <w:rPr>
          <w:u w:val="single"/>
        </w:rPr>
      </w:pPr>
    </w:p>
    <w:p w14:paraId="7ECEFCAE" w14:textId="77777777" w:rsidR="006969C0" w:rsidRPr="00866931" w:rsidRDefault="00355CA1">
      <w:pPr>
        <w:numPr>
          <w:ilvl w:val="12"/>
          <w:numId w:val="0"/>
        </w:numPr>
        <w:spacing w:line="240" w:lineRule="auto"/>
        <w:ind w:right="-2"/>
        <w:rPr>
          <w:iCs/>
          <w:noProof/>
          <w:szCs w:val="22"/>
        </w:rPr>
      </w:pPr>
      <w:r w:rsidRPr="00866931">
        <w:t>В рамките на диапазона на клинично изпитаните многократни интравенозни дози еравациклин фармакокинетичните параметри AUC и C</w:t>
      </w:r>
      <w:r w:rsidRPr="00866931">
        <w:rPr>
          <w:noProof/>
          <w:vertAlign w:val="subscript"/>
        </w:rPr>
        <w:t xml:space="preserve">max </w:t>
      </w:r>
      <w:r w:rsidRPr="00866931">
        <w:t>показват линейност, но с повишаване на дозите нарастването както на AUC, така и на C</w:t>
      </w:r>
      <w:r w:rsidRPr="00866931">
        <w:rPr>
          <w:noProof/>
          <w:vertAlign w:val="subscript"/>
        </w:rPr>
        <w:t>max</w:t>
      </w:r>
      <w:r w:rsidRPr="00866931">
        <w:t xml:space="preserve"> е малко по-малко от пропорционално на дозата.</w:t>
      </w:r>
    </w:p>
    <w:p w14:paraId="7ECEFCAF" w14:textId="77777777" w:rsidR="006969C0" w:rsidRPr="00866931" w:rsidRDefault="006969C0">
      <w:pPr>
        <w:numPr>
          <w:ilvl w:val="12"/>
          <w:numId w:val="0"/>
        </w:numPr>
        <w:spacing w:line="240" w:lineRule="auto"/>
        <w:ind w:right="-2"/>
        <w:rPr>
          <w:iCs/>
          <w:noProof/>
          <w:szCs w:val="22"/>
        </w:rPr>
      </w:pPr>
    </w:p>
    <w:p w14:paraId="7ECEFCB0" w14:textId="77777777" w:rsidR="006969C0" w:rsidRPr="00866931" w:rsidRDefault="00355CA1">
      <w:pPr>
        <w:numPr>
          <w:ilvl w:val="12"/>
          <w:numId w:val="0"/>
        </w:numPr>
        <w:spacing w:line="240" w:lineRule="auto"/>
        <w:ind w:right="-2"/>
        <w:rPr>
          <w:iCs/>
          <w:noProof/>
          <w:szCs w:val="22"/>
          <w:u w:val="single"/>
        </w:rPr>
      </w:pPr>
      <w:r w:rsidRPr="00866931">
        <w:rPr>
          <w:noProof/>
          <w:u w:val="single"/>
        </w:rPr>
        <w:t>Потенциал за взаимодействия от типа „лекарство-лекарство“</w:t>
      </w:r>
    </w:p>
    <w:p w14:paraId="7ECEFCB1" w14:textId="77777777" w:rsidR="006969C0" w:rsidRPr="00866931" w:rsidRDefault="006969C0">
      <w:pPr>
        <w:numPr>
          <w:ilvl w:val="12"/>
          <w:numId w:val="0"/>
        </w:numPr>
        <w:spacing w:line="240" w:lineRule="auto"/>
        <w:ind w:right="-2"/>
        <w:rPr>
          <w:iCs/>
          <w:noProof/>
          <w:szCs w:val="22"/>
        </w:rPr>
      </w:pPr>
    </w:p>
    <w:p w14:paraId="7ECEFCB2" w14:textId="77777777" w:rsidR="006969C0" w:rsidRPr="00866931" w:rsidRDefault="00355CA1">
      <w:pPr>
        <w:numPr>
          <w:ilvl w:val="12"/>
          <w:numId w:val="0"/>
        </w:numPr>
        <w:spacing w:line="240" w:lineRule="auto"/>
        <w:ind w:right="-2"/>
        <w:rPr>
          <w:iCs/>
          <w:noProof/>
          <w:szCs w:val="22"/>
        </w:rPr>
      </w:pPr>
      <w:r w:rsidRPr="00866931">
        <w:t xml:space="preserve">Еравациклин и метаболитите му не са инхибитори на CYP1A2, CYP2B6, CYP2C8, CYP2C9, CYP2C19, CYP2D6 или CYP3A4 </w:t>
      </w:r>
      <w:r w:rsidRPr="00866931">
        <w:rPr>
          <w:i/>
        </w:rPr>
        <w:t>in vitro</w:t>
      </w:r>
      <w:r w:rsidRPr="00866931">
        <w:t>. Еравациклин, TP-498 и TP-6208 не са индуктори на CYP1A2, CYP2B6 или CYP3A4.</w:t>
      </w:r>
    </w:p>
    <w:p w14:paraId="7ECEFCB3" w14:textId="77777777" w:rsidR="006969C0" w:rsidRPr="00866931" w:rsidRDefault="006969C0">
      <w:pPr>
        <w:numPr>
          <w:ilvl w:val="12"/>
          <w:numId w:val="0"/>
        </w:numPr>
        <w:spacing w:line="240" w:lineRule="auto"/>
        <w:ind w:right="-2"/>
        <w:rPr>
          <w:iCs/>
          <w:noProof/>
          <w:szCs w:val="22"/>
        </w:rPr>
      </w:pPr>
    </w:p>
    <w:p w14:paraId="7ECEFCB4" w14:textId="77777777" w:rsidR="006969C0" w:rsidRPr="00866931" w:rsidRDefault="00355CA1">
      <w:pPr>
        <w:spacing w:line="240" w:lineRule="auto"/>
        <w:rPr>
          <w:iCs/>
          <w:noProof/>
          <w:szCs w:val="22"/>
          <w:u w:val="single"/>
        </w:rPr>
      </w:pPr>
      <w:r w:rsidRPr="00866931">
        <w:t xml:space="preserve">Еравациклин, TP-498 и TP-6208 не са инхибитори на транспортерите BCRP, BSEP, OATP1B1, OATP1B3, OAT1, OAT3, OCT1, OCT2, MATE1 или MATE2-K. Метаболитите TP-498 и TP-6208 не са инхибитори на P-gp </w:t>
      </w:r>
      <w:r w:rsidRPr="00866931">
        <w:rPr>
          <w:i/>
          <w:noProof/>
        </w:rPr>
        <w:t>in vitro</w:t>
      </w:r>
      <w:r w:rsidRPr="00866931">
        <w:t>.</w:t>
      </w:r>
    </w:p>
    <w:p w14:paraId="7ECEFCB5" w14:textId="77777777" w:rsidR="006969C0" w:rsidRPr="00866931" w:rsidRDefault="006969C0">
      <w:pPr>
        <w:spacing w:line="240" w:lineRule="auto"/>
        <w:rPr>
          <w:iCs/>
          <w:noProof/>
          <w:szCs w:val="22"/>
          <w:u w:val="single"/>
        </w:rPr>
      </w:pPr>
    </w:p>
    <w:p w14:paraId="7ECEFCB6" w14:textId="77777777" w:rsidR="006969C0" w:rsidRPr="00866931" w:rsidRDefault="00355CA1">
      <w:pPr>
        <w:spacing w:line="240" w:lineRule="auto"/>
        <w:rPr>
          <w:iCs/>
          <w:noProof/>
          <w:szCs w:val="22"/>
          <w:u w:val="single"/>
        </w:rPr>
      </w:pPr>
      <w:r w:rsidRPr="00866931">
        <w:rPr>
          <w:noProof/>
          <w:u w:val="single"/>
        </w:rPr>
        <w:t>Специални популации</w:t>
      </w:r>
    </w:p>
    <w:p w14:paraId="7ECEFCB7" w14:textId="77777777" w:rsidR="006969C0" w:rsidRPr="00866931" w:rsidRDefault="006969C0">
      <w:pPr>
        <w:spacing w:line="240" w:lineRule="auto"/>
        <w:rPr>
          <w:iCs/>
          <w:noProof/>
          <w:szCs w:val="22"/>
          <w:u w:val="single"/>
        </w:rPr>
      </w:pPr>
    </w:p>
    <w:p w14:paraId="7ECEFCB8" w14:textId="77777777" w:rsidR="006969C0" w:rsidRPr="00866931" w:rsidRDefault="00355CA1">
      <w:pPr>
        <w:spacing w:line="240" w:lineRule="auto"/>
        <w:rPr>
          <w:i/>
          <w:iCs/>
          <w:spacing w:val="-1"/>
        </w:rPr>
      </w:pPr>
      <w:r w:rsidRPr="00866931">
        <w:rPr>
          <w:i/>
          <w:spacing w:val="-1"/>
        </w:rPr>
        <w:t>Бъбречно увреждане</w:t>
      </w:r>
    </w:p>
    <w:p w14:paraId="7ECEFCB9" w14:textId="77777777" w:rsidR="006969C0" w:rsidRPr="00866931" w:rsidRDefault="00355CA1">
      <w:pPr>
        <w:spacing w:line="240" w:lineRule="auto"/>
        <w:rPr>
          <w:spacing w:val="-1"/>
        </w:rPr>
      </w:pPr>
      <w:r w:rsidRPr="00866931">
        <w:t>Средната геометрична стойност на най-малките квадрати за C</w:t>
      </w:r>
      <w:r w:rsidRPr="00866931">
        <w:rPr>
          <w:vertAlign w:val="subscript"/>
        </w:rPr>
        <w:t>max</w:t>
      </w:r>
      <w:r w:rsidRPr="00866931">
        <w:t xml:space="preserve"> за еравациклин нараства с 8,8% при участници с терминален стадии на бъбречна болест (ТСББ) спрямо здрави доброволци при 90% CI -19,4; 45,2. Средната геометрична стойност на най-малките квадрати за AUC</w:t>
      </w:r>
      <w:r w:rsidRPr="00866931">
        <w:rPr>
          <w:vertAlign w:val="subscript"/>
        </w:rPr>
        <w:t>0-inf</w:t>
      </w:r>
      <w:r w:rsidRPr="00866931">
        <w:t xml:space="preserve"> за еравациклин намалява с 4,0% при лица с ТСББ спрямо здрави лица при 90% CI -14,0; 12,3.</w:t>
      </w:r>
    </w:p>
    <w:p w14:paraId="7ECEFCBA" w14:textId="77777777" w:rsidR="006969C0" w:rsidRPr="00866931" w:rsidRDefault="006969C0">
      <w:pPr>
        <w:numPr>
          <w:ilvl w:val="12"/>
          <w:numId w:val="0"/>
        </w:numPr>
        <w:spacing w:line="240" w:lineRule="auto"/>
        <w:ind w:right="-2"/>
      </w:pPr>
    </w:p>
    <w:p w14:paraId="7ECEFCBB" w14:textId="77777777" w:rsidR="006969C0" w:rsidRPr="00866931" w:rsidRDefault="00355CA1">
      <w:pPr>
        <w:keepNext/>
        <w:spacing w:line="240" w:lineRule="auto"/>
        <w:rPr>
          <w:i/>
        </w:rPr>
      </w:pPr>
      <w:r w:rsidRPr="00866931">
        <w:rPr>
          <w:i/>
        </w:rPr>
        <w:t>Чернодробно увреждане</w:t>
      </w:r>
    </w:p>
    <w:p w14:paraId="7ECEFCBC" w14:textId="7676D56D" w:rsidR="006969C0" w:rsidRPr="00866931" w:rsidDel="00DB306D" w:rsidRDefault="006969C0">
      <w:pPr>
        <w:keepNext/>
        <w:spacing w:line="240" w:lineRule="auto"/>
        <w:rPr>
          <w:del w:id="97" w:author="BG" w:date="2025-11-19T11:59:00Z"/>
          <w:i/>
          <w:iCs/>
        </w:rPr>
      </w:pPr>
    </w:p>
    <w:p w14:paraId="7ECEFCBD" w14:textId="77777777" w:rsidR="006969C0" w:rsidRPr="00866931" w:rsidRDefault="00355CA1">
      <w:pPr>
        <w:keepNext/>
        <w:spacing w:line="240" w:lineRule="auto"/>
      </w:pPr>
      <w:r w:rsidRPr="00866931">
        <w:t>Средната геометрична стойност на най-малките квадрати за C</w:t>
      </w:r>
      <w:r w:rsidRPr="00866931">
        <w:rPr>
          <w:vertAlign w:val="subscript"/>
        </w:rPr>
        <w:t>max</w:t>
      </w:r>
      <w:r w:rsidRPr="00866931">
        <w:t xml:space="preserve"> за еравациклин нараства със съответно 13,9%, 16,3% и 19,7% при пациенти с леко (клас A по Child-Pugh), умерено (клас B по Child-Pugh) и тежко (клас C по Child-Pugh) чернодробно увреждане спрямо здрави доброволци. Средната геометрична стойност на най-малките средни квадрати за AUC</w:t>
      </w:r>
      <w:r w:rsidRPr="00866931">
        <w:rPr>
          <w:vertAlign w:val="subscript"/>
        </w:rPr>
        <w:t>0-inf</w:t>
      </w:r>
      <w:r w:rsidRPr="00866931">
        <w:t xml:space="preserve"> за еравациклин нараства със съответно 22,9%, 37,9% и 110,3% при лица с леко, умерено и тежко чернодробно увреждане спрямо здрави доброволци.</w:t>
      </w:r>
    </w:p>
    <w:p w14:paraId="7ECEFCBE" w14:textId="77777777" w:rsidR="006969C0" w:rsidRPr="00866931" w:rsidRDefault="006969C0">
      <w:pPr>
        <w:spacing w:line="240" w:lineRule="auto"/>
        <w:ind w:right="-2"/>
        <w:rPr>
          <w:spacing w:val="-1"/>
        </w:rPr>
      </w:pPr>
    </w:p>
    <w:p w14:paraId="7ECEFCBF" w14:textId="77777777" w:rsidR="006969C0" w:rsidRPr="00866931" w:rsidRDefault="00355CA1">
      <w:pPr>
        <w:numPr>
          <w:ilvl w:val="12"/>
          <w:numId w:val="0"/>
        </w:numPr>
        <w:spacing w:line="240" w:lineRule="auto"/>
        <w:ind w:right="-2"/>
        <w:rPr>
          <w:i/>
          <w:noProof/>
        </w:rPr>
      </w:pPr>
      <w:r w:rsidRPr="00866931">
        <w:rPr>
          <w:i/>
          <w:noProof/>
        </w:rPr>
        <w:t>Пол</w:t>
      </w:r>
    </w:p>
    <w:p w14:paraId="7ECEFCC0" w14:textId="72BE86B8" w:rsidR="006969C0" w:rsidRPr="00866931" w:rsidDel="00DB306D" w:rsidRDefault="006969C0">
      <w:pPr>
        <w:numPr>
          <w:ilvl w:val="12"/>
          <w:numId w:val="0"/>
        </w:numPr>
        <w:spacing w:line="240" w:lineRule="auto"/>
        <w:ind w:right="-2"/>
        <w:rPr>
          <w:del w:id="98" w:author="BG" w:date="2025-11-19T11:59:00Z"/>
          <w:i/>
          <w:iCs/>
          <w:noProof/>
        </w:rPr>
      </w:pPr>
    </w:p>
    <w:p w14:paraId="7ECEFCC1" w14:textId="77777777" w:rsidR="006969C0" w:rsidRPr="00866931" w:rsidRDefault="00355CA1">
      <w:pPr>
        <w:numPr>
          <w:ilvl w:val="12"/>
          <w:numId w:val="0"/>
        </w:numPr>
        <w:spacing w:line="240" w:lineRule="auto"/>
        <w:ind w:right="-2"/>
      </w:pPr>
      <w:r w:rsidRPr="00866931">
        <w:t>В популационен фармакокинетичен анализ на еравациклин не са наблюдавани клинично значими разлики в AUC по пол.</w:t>
      </w:r>
    </w:p>
    <w:p w14:paraId="7ECEFCC2" w14:textId="77777777" w:rsidR="006969C0" w:rsidRPr="00866931" w:rsidRDefault="006969C0">
      <w:pPr>
        <w:spacing w:line="240" w:lineRule="auto"/>
        <w:rPr>
          <w:i/>
          <w:spacing w:val="-1"/>
        </w:rPr>
      </w:pPr>
    </w:p>
    <w:p w14:paraId="7ECEFCC3" w14:textId="77777777" w:rsidR="006969C0" w:rsidRPr="00866931" w:rsidRDefault="00355CA1" w:rsidP="00D438CE">
      <w:pPr>
        <w:keepNext/>
        <w:spacing w:line="240" w:lineRule="auto"/>
        <w:rPr>
          <w:i/>
          <w:spacing w:val="-1"/>
        </w:rPr>
      </w:pPr>
      <w:r w:rsidRPr="00866931">
        <w:rPr>
          <w:i/>
          <w:spacing w:val="-1"/>
        </w:rPr>
        <w:t>Старческа възраст (≥ 65 години)</w:t>
      </w:r>
    </w:p>
    <w:p w14:paraId="7ECEFCC4" w14:textId="110C3D6A" w:rsidR="006969C0" w:rsidRPr="00866931" w:rsidDel="00DB306D" w:rsidRDefault="006969C0" w:rsidP="00D438CE">
      <w:pPr>
        <w:keepNext/>
        <w:spacing w:line="240" w:lineRule="auto"/>
        <w:rPr>
          <w:del w:id="99" w:author="BG" w:date="2025-11-19T11:59:00Z"/>
          <w:i/>
          <w:spacing w:val="-1"/>
        </w:rPr>
      </w:pPr>
    </w:p>
    <w:p w14:paraId="7ECEFCC5" w14:textId="77777777" w:rsidR="006969C0" w:rsidRPr="00866931" w:rsidRDefault="00355CA1">
      <w:pPr>
        <w:spacing w:line="240" w:lineRule="auto"/>
      </w:pPr>
      <w:r w:rsidRPr="00866931">
        <w:t>В популационен фармакокинетичен анализ на еравациклин не са наблюдавани клинично значими разлики във фармакокинетиката на еравациклин по отношение на възрастта.</w:t>
      </w:r>
    </w:p>
    <w:p w14:paraId="7ECEFCC6" w14:textId="77777777" w:rsidR="006969C0" w:rsidRPr="00866931" w:rsidRDefault="006969C0">
      <w:pPr>
        <w:numPr>
          <w:ilvl w:val="12"/>
          <w:numId w:val="0"/>
        </w:numPr>
        <w:spacing w:line="240" w:lineRule="auto"/>
        <w:ind w:right="-2"/>
        <w:rPr>
          <w:i/>
          <w:iCs/>
          <w:noProof/>
          <w:szCs w:val="22"/>
        </w:rPr>
      </w:pPr>
    </w:p>
    <w:p w14:paraId="58A4B412" w14:textId="77777777" w:rsidR="00040874" w:rsidRPr="00866931" w:rsidRDefault="00040874">
      <w:pPr>
        <w:numPr>
          <w:ilvl w:val="12"/>
          <w:numId w:val="0"/>
        </w:numPr>
        <w:spacing w:line="240" w:lineRule="auto"/>
        <w:ind w:right="-2"/>
        <w:rPr>
          <w:ins w:id="100" w:author="Author"/>
          <w:i/>
        </w:rPr>
      </w:pPr>
      <w:ins w:id="101" w:author="Author">
        <w:r w:rsidRPr="00866931">
          <w:rPr>
            <w:i/>
          </w:rPr>
          <w:t>Педиатрична популация</w:t>
        </w:r>
      </w:ins>
    </w:p>
    <w:p w14:paraId="1B07499F" w14:textId="0A8F53EE" w:rsidR="00040874" w:rsidRPr="00866931" w:rsidDel="00DB306D" w:rsidRDefault="00040874">
      <w:pPr>
        <w:numPr>
          <w:ilvl w:val="12"/>
          <w:numId w:val="0"/>
        </w:numPr>
        <w:spacing w:line="240" w:lineRule="auto"/>
        <w:ind w:right="-2"/>
        <w:rPr>
          <w:ins w:id="102" w:author="Author"/>
          <w:del w:id="103" w:author="BG" w:date="2025-11-19T11:59:00Z"/>
        </w:rPr>
      </w:pPr>
    </w:p>
    <w:p w14:paraId="1E1EA693" w14:textId="74A9AC5C" w:rsidR="00040874" w:rsidRPr="00866931" w:rsidRDefault="00040874">
      <w:pPr>
        <w:numPr>
          <w:ilvl w:val="12"/>
          <w:numId w:val="0"/>
        </w:numPr>
        <w:spacing w:line="240" w:lineRule="auto"/>
        <w:ind w:right="-2"/>
        <w:rPr>
          <w:ins w:id="104" w:author="Author"/>
        </w:rPr>
      </w:pPr>
      <w:ins w:id="105" w:author="Author">
        <w:r w:rsidRPr="00866931">
          <w:t>Проведено е популационно фармакокинетично проучване. То е неубедително и следователно дозата при деца под 12 години/50 kg не може да бъде определена. Очаква се юноши (12</w:t>
        </w:r>
        <w:r w:rsidRPr="00866931">
          <w:noBreakHyphen/>
          <w:t>17 години) с телесно тегло най-малко 50 kg да имат сравнима експозиция с тази при възрастни, когато са лекувани с 1 mg/kg на всеки 12 часа.</w:t>
        </w:r>
      </w:ins>
    </w:p>
    <w:p w14:paraId="2C462BB3" w14:textId="77777777" w:rsidR="00040874" w:rsidRPr="00866931" w:rsidRDefault="00040874">
      <w:pPr>
        <w:numPr>
          <w:ilvl w:val="12"/>
          <w:numId w:val="0"/>
        </w:numPr>
        <w:spacing w:line="240" w:lineRule="auto"/>
        <w:ind w:right="-2"/>
        <w:rPr>
          <w:ins w:id="106" w:author="Author"/>
        </w:rPr>
      </w:pPr>
    </w:p>
    <w:p w14:paraId="7ECEFCC7" w14:textId="18E91FA9" w:rsidR="006969C0" w:rsidRPr="00866931" w:rsidRDefault="00355CA1" w:rsidP="001766CD">
      <w:pPr>
        <w:keepNext/>
        <w:numPr>
          <w:ilvl w:val="12"/>
          <w:numId w:val="0"/>
        </w:numPr>
        <w:spacing w:line="240" w:lineRule="auto"/>
        <w:rPr>
          <w:i/>
        </w:rPr>
      </w:pPr>
      <w:r w:rsidRPr="00866931">
        <w:rPr>
          <w:i/>
        </w:rPr>
        <w:t>Телесно тегло</w:t>
      </w:r>
    </w:p>
    <w:p w14:paraId="7ECEFCC8" w14:textId="19828F26" w:rsidR="006969C0" w:rsidRPr="00866931" w:rsidDel="00DB306D" w:rsidRDefault="006969C0" w:rsidP="001766CD">
      <w:pPr>
        <w:keepNext/>
        <w:numPr>
          <w:ilvl w:val="12"/>
          <w:numId w:val="0"/>
        </w:numPr>
        <w:spacing w:line="240" w:lineRule="auto"/>
        <w:rPr>
          <w:del w:id="107" w:author="BG" w:date="2025-11-19T11:59:00Z"/>
          <w:i/>
        </w:rPr>
      </w:pPr>
    </w:p>
    <w:p w14:paraId="7ECEFCC9" w14:textId="77777777" w:rsidR="006969C0" w:rsidRPr="00866931" w:rsidRDefault="00355CA1">
      <w:pPr>
        <w:numPr>
          <w:ilvl w:val="12"/>
          <w:numId w:val="0"/>
        </w:numPr>
        <w:spacing w:line="240" w:lineRule="auto"/>
        <w:ind w:right="-2"/>
        <w:rPr>
          <w:szCs w:val="24"/>
        </w:rPr>
      </w:pPr>
      <w:r w:rsidRPr="00866931">
        <w:t>В популационен фармакокинетичен анализ е показано, че разпределението на еравациклин (клирънс и обем) зависи от телесното тегло. Разликите в експозицията на еравациклин по отношение на AUC в резултат от това обаче не налагат корекция на дозата в проучвания диапазон на телесното тегло. Липсват данни за пациенти с телесно тегло над 137 kg. Потенциалното въздействие на затлъстяване в тежка форма върху експозицията на еравациклин не е проучвано.</w:t>
      </w:r>
    </w:p>
    <w:p w14:paraId="7ECEFCCA" w14:textId="77777777" w:rsidR="006969C0" w:rsidRPr="00866931" w:rsidRDefault="006969C0">
      <w:pPr>
        <w:numPr>
          <w:ilvl w:val="12"/>
          <w:numId w:val="0"/>
        </w:numPr>
        <w:spacing w:line="240" w:lineRule="auto"/>
        <w:ind w:right="-2"/>
        <w:rPr>
          <w:iCs/>
          <w:noProof/>
          <w:szCs w:val="22"/>
        </w:rPr>
      </w:pPr>
    </w:p>
    <w:p w14:paraId="7ECEFCCB" w14:textId="77777777" w:rsidR="006969C0" w:rsidRPr="00866931" w:rsidRDefault="00355CA1">
      <w:pPr>
        <w:pStyle w:val="ListParagraph"/>
        <w:numPr>
          <w:ilvl w:val="0"/>
          <w:numId w:val="12"/>
        </w:numPr>
        <w:spacing w:line="240" w:lineRule="auto"/>
        <w:ind w:left="0" w:firstLine="0"/>
        <w:contextualSpacing w:val="0"/>
        <w:rPr>
          <w:b/>
          <w:noProof/>
          <w:szCs w:val="22"/>
        </w:rPr>
      </w:pPr>
      <w:r w:rsidRPr="00866931">
        <w:rPr>
          <w:b/>
          <w:noProof/>
        </w:rPr>
        <w:t>Предклинични данни за безопасност</w:t>
      </w:r>
    </w:p>
    <w:p w14:paraId="7ECEFCCC" w14:textId="77777777" w:rsidR="006969C0" w:rsidRPr="00866931" w:rsidRDefault="006969C0">
      <w:pPr>
        <w:spacing w:line="240" w:lineRule="auto"/>
        <w:rPr>
          <w:noProof/>
          <w:szCs w:val="22"/>
        </w:rPr>
      </w:pPr>
    </w:p>
    <w:p w14:paraId="7ECEFCCD" w14:textId="77777777" w:rsidR="006969C0" w:rsidRPr="00866931" w:rsidRDefault="00355CA1">
      <w:pPr>
        <w:spacing w:line="240" w:lineRule="auto"/>
        <w:rPr>
          <w:noProof/>
          <w:szCs w:val="22"/>
        </w:rPr>
      </w:pPr>
      <w:r w:rsidRPr="00866931">
        <w:t>В проучвания за токсичност при многократно прилагане на еравациклин при плъхове, кучета и маймуни се наблюдавани лимфоидна деплеция/атрофия на лимфните възли, слезката и тимуса, намаляване на броя на еритроцитите, ретикулоцитите, левкоцитите и тромбоцитите (кучета и маймуни) поради хипоцелуларитет на костния мозък и нежелани стомашно-чревни реакции (кучета и маймуни). Находките са обратими или частично обратими с периоди на възстановяване от 3 до 7 седмици.</w:t>
      </w:r>
    </w:p>
    <w:p w14:paraId="7ECEFCCE" w14:textId="77777777" w:rsidR="006969C0" w:rsidRPr="00866931" w:rsidRDefault="006969C0">
      <w:pPr>
        <w:spacing w:line="240" w:lineRule="auto"/>
        <w:rPr>
          <w:noProof/>
          <w:szCs w:val="22"/>
        </w:rPr>
      </w:pPr>
    </w:p>
    <w:p w14:paraId="7ECEFCCF" w14:textId="77777777" w:rsidR="006969C0" w:rsidRPr="00866931" w:rsidRDefault="00355CA1">
      <w:pPr>
        <w:spacing w:line="240" w:lineRule="auto"/>
        <w:rPr>
          <w:noProof/>
          <w:szCs w:val="22"/>
        </w:rPr>
      </w:pPr>
      <w:r w:rsidRPr="00866931">
        <w:t>Промяна на цвета на костите (при отсъствие на хистологични находки), която не е непълно обратима в рамките на периоди на възстановяване до 7 седмици, е наблюдавана при плъхове и маймуни след 13-седмично приложение.</w:t>
      </w:r>
    </w:p>
    <w:p w14:paraId="7ECEFCD0" w14:textId="77777777" w:rsidR="006969C0" w:rsidRPr="00866931" w:rsidRDefault="006969C0">
      <w:pPr>
        <w:spacing w:line="240" w:lineRule="auto"/>
        <w:rPr>
          <w:noProof/>
          <w:szCs w:val="22"/>
        </w:rPr>
      </w:pPr>
    </w:p>
    <w:p w14:paraId="7ECEFCD1" w14:textId="77777777" w:rsidR="006969C0" w:rsidRPr="00866931" w:rsidRDefault="00355CA1">
      <w:pPr>
        <w:spacing w:line="240" w:lineRule="auto"/>
        <w:rPr>
          <w:noProof/>
          <w:szCs w:val="22"/>
        </w:rPr>
      </w:pPr>
      <w:r w:rsidRPr="00866931">
        <w:t>Интравенозното приложение на високи дози еравациклин е свързано с кожни отговори (включително копривна треска, сърбеж, подуване и/или кожен еритем) при проучвания при плъхове и кучета.</w:t>
      </w:r>
    </w:p>
    <w:p w14:paraId="7ECEFCD2" w14:textId="77777777" w:rsidR="006969C0" w:rsidRPr="00866931" w:rsidRDefault="006969C0">
      <w:pPr>
        <w:spacing w:line="240" w:lineRule="auto"/>
        <w:rPr>
          <w:noProof/>
          <w:szCs w:val="22"/>
        </w:rPr>
      </w:pPr>
    </w:p>
    <w:p w14:paraId="7ECEFCD3" w14:textId="77777777" w:rsidR="006969C0" w:rsidRPr="00866931" w:rsidRDefault="00355CA1">
      <w:pPr>
        <w:spacing w:line="240" w:lineRule="auto"/>
        <w:rPr>
          <w:noProof/>
          <w:szCs w:val="22"/>
        </w:rPr>
      </w:pPr>
      <w:r w:rsidRPr="00866931">
        <w:t>При проучвания за фертилитет при мъжки плъхове еравациклин е приложенс експозиция, която е около 5 пъти по-висока от клиничната (на базата на AUC), което е предизвикало значително намаляване на броя на бременностите. Тези находкиса обратими след 70-дневен (10-седмичен) период на възстановяване, което е еквивалентно на цикъла на сперматогенеза при плъхове. Находките за мъжките репродуктивни органи са наблюдавани и при плъхове в проучвания за токсичност при многократно прилагане с продължителност 14 дни или 13 седмици при експозиции 10 до 5 пъти по-големи от клиничната експозиция според AUC.Резултатите включват дегенерация на семиниферните каналчета, олигоспермия и клетъчни отпадъци в епидидимите, ретенция на сперматиди в семиниферните каналчета, повишаване на ретенцията на сперматидните глави засертолиевите клетки, вакуолизация на сертолиевите клетки и намален броя на сперматозоидите в спермата. При женски плъхове не са наблюдавани ефекти върху чифтосването и фертилитета.</w:t>
      </w:r>
    </w:p>
    <w:p w14:paraId="7ECEFCD4" w14:textId="77777777" w:rsidR="006969C0" w:rsidRPr="00866931" w:rsidRDefault="006969C0">
      <w:pPr>
        <w:spacing w:line="240" w:lineRule="auto"/>
        <w:rPr>
          <w:noProof/>
          <w:szCs w:val="22"/>
        </w:rPr>
      </w:pPr>
    </w:p>
    <w:p w14:paraId="7ECEFCD5" w14:textId="77777777" w:rsidR="006969C0" w:rsidRPr="00866931" w:rsidRDefault="00355CA1">
      <w:pPr>
        <w:spacing w:line="240" w:lineRule="auto"/>
        <w:rPr>
          <w:noProof/>
          <w:szCs w:val="22"/>
        </w:rPr>
      </w:pPr>
      <w:r w:rsidRPr="00866931">
        <w:t>В ембрио-фетални проучвания не са установени нежелани реакции при плъхове при експозиции, които са сравними с клиничната експозиция, или при зайци при експозиции, които са 1,9 пъти по-високи от клиничната експозиция (на базата на AUC) съответно при плъхове и зайци. Дози над 2 или 4 пъти по-високи от клиничната експозиция (на базата на AUC) са свързани с токсичност за майката (клинични наблюдения и намалено наддаване на телесно тегло и консумация на храна), намалено телесно тегло на фетуса и забавяне в скелетната осификация и при двата вида, както и аборти при зайци.</w:t>
      </w:r>
    </w:p>
    <w:p w14:paraId="7ECEFCD6" w14:textId="77777777" w:rsidR="006969C0" w:rsidRPr="00866931" w:rsidRDefault="006969C0">
      <w:pPr>
        <w:spacing w:line="240" w:lineRule="auto"/>
        <w:rPr>
          <w:noProof/>
          <w:szCs w:val="22"/>
        </w:rPr>
      </w:pPr>
    </w:p>
    <w:p w14:paraId="7ECEFCD7" w14:textId="77777777" w:rsidR="006969C0" w:rsidRPr="00866931" w:rsidRDefault="00355CA1">
      <w:pPr>
        <w:spacing w:line="240" w:lineRule="auto"/>
        <w:rPr>
          <w:noProof/>
          <w:szCs w:val="22"/>
        </w:rPr>
      </w:pPr>
      <w:r w:rsidRPr="00866931">
        <w:t>Проучванията при животни показват, че еравациклин преминава през плацентата и се открива във феталната плазма. Еравациклин (и метаболитите му) се екскретират в млякото на лактиращи плъхове.</w:t>
      </w:r>
    </w:p>
    <w:p w14:paraId="7ECEFCD8" w14:textId="77777777" w:rsidR="006969C0" w:rsidRPr="00866931" w:rsidRDefault="006969C0">
      <w:pPr>
        <w:spacing w:line="240" w:lineRule="auto"/>
        <w:rPr>
          <w:noProof/>
          <w:szCs w:val="22"/>
        </w:rPr>
      </w:pPr>
    </w:p>
    <w:p w14:paraId="7ECEFCD9" w14:textId="77777777" w:rsidR="006969C0" w:rsidRPr="00866931" w:rsidRDefault="00355CA1">
      <w:pPr>
        <w:spacing w:line="240" w:lineRule="auto"/>
        <w:rPr>
          <w:noProof/>
          <w:szCs w:val="22"/>
        </w:rPr>
      </w:pPr>
      <w:r w:rsidRPr="00866931">
        <w:t>Еравациклин не е генотоксичен. Не са провеждани клинични проучвания за карциногенност на еравациклин.</w:t>
      </w:r>
    </w:p>
    <w:p w14:paraId="7ECEFCDA" w14:textId="77777777" w:rsidR="006969C0" w:rsidRPr="00866931" w:rsidRDefault="006969C0">
      <w:pPr>
        <w:spacing w:line="240" w:lineRule="auto"/>
        <w:rPr>
          <w:noProof/>
          <w:szCs w:val="22"/>
        </w:rPr>
      </w:pPr>
    </w:p>
    <w:p w14:paraId="7ECEFCDB" w14:textId="77777777" w:rsidR="006969C0" w:rsidRPr="00866931" w:rsidRDefault="00355CA1">
      <w:pPr>
        <w:pStyle w:val="BodytextAgency"/>
        <w:rPr>
          <w:noProof/>
          <w:szCs w:val="22"/>
        </w:rPr>
      </w:pPr>
      <w:r w:rsidRPr="00866931">
        <w:rPr>
          <w:rFonts w:ascii="Times New Roman" w:hAnsi="Times New Roman"/>
          <w:sz w:val="22"/>
        </w:rPr>
        <w:t>Xerava може да има потенциал да бъде устойчив в сладководна утайка.</w:t>
      </w:r>
    </w:p>
    <w:p w14:paraId="7ECEFCDC" w14:textId="77777777" w:rsidR="006969C0" w:rsidRPr="00866931" w:rsidRDefault="006969C0">
      <w:pPr>
        <w:spacing w:line="240" w:lineRule="auto"/>
        <w:rPr>
          <w:noProof/>
          <w:szCs w:val="22"/>
        </w:rPr>
      </w:pPr>
    </w:p>
    <w:p w14:paraId="7ECEFCDD" w14:textId="77777777" w:rsidR="006969C0" w:rsidRPr="00866931" w:rsidRDefault="00355CA1">
      <w:pPr>
        <w:pStyle w:val="Style1"/>
        <w:numPr>
          <w:ilvl w:val="0"/>
          <w:numId w:val="20"/>
        </w:numPr>
        <w:ind w:left="0" w:firstLine="0"/>
        <w:rPr>
          <w:noProof/>
        </w:rPr>
      </w:pPr>
      <w:r w:rsidRPr="00866931">
        <w:t>ФАРМАЦЕВТИЧНИ ДАННИ</w:t>
      </w:r>
    </w:p>
    <w:p w14:paraId="7ECEFCDE" w14:textId="77777777" w:rsidR="006969C0" w:rsidRPr="00866931" w:rsidRDefault="006969C0">
      <w:pPr>
        <w:spacing w:line="240" w:lineRule="auto"/>
        <w:rPr>
          <w:noProof/>
          <w:szCs w:val="22"/>
        </w:rPr>
      </w:pPr>
    </w:p>
    <w:p w14:paraId="7ECEFCDF" w14:textId="77777777" w:rsidR="006969C0" w:rsidRPr="00866931" w:rsidRDefault="00355CA1">
      <w:pPr>
        <w:pStyle w:val="ListParagraph"/>
        <w:numPr>
          <w:ilvl w:val="0"/>
          <w:numId w:val="13"/>
        </w:numPr>
        <w:spacing w:line="240" w:lineRule="auto"/>
        <w:ind w:left="0" w:firstLine="0"/>
        <w:contextualSpacing w:val="0"/>
        <w:rPr>
          <w:noProof/>
          <w:szCs w:val="22"/>
        </w:rPr>
      </w:pPr>
      <w:r w:rsidRPr="00866931">
        <w:rPr>
          <w:b/>
          <w:noProof/>
        </w:rPr>
        <w:t>Списък на помощните вещества</w:t>
      </w:r>
    </w:p>
    <w:p w14:paraId="7ECEFCE0" w14:textId="77777777" w:rsidR="006969C0" w:rsidRPr="00866931" w:rsidRDefault="006969C0">
      <w:pPr>
        <w:spacing w:line="240" w:lineRule="auto"/>
        <w:rPr>
          <w:i/>
          <w:noProof/>
          <w:szCs w:val="22"/>
        </w:rPr>
      </w:pPr>
    </w:p>
    <w:p w14:paraId="7ECEFCE1" w14:textId="77777777" w:rsidR="006969C0" w:rsidRPr="00866931" w:rsidRDefault="00355CA1">
      <w:pPr>
        <w:spacing w:line="240" w:lineRule="auto"/>
        <w:rPr>
          <w:noProof/>
        </w:rPr>
      </w:pPr>
      <w:r w:rsidRPr="00866931">
        <w:t>Манитол (Е421)</w:t>
      </w:r>
    </w:p>
    <w:p w14:paraId="7ECEFCE2" w14:textId="77777777" w:rsidR="006969C0" w:rsidRPr="00866931" w:rsidRDefault="00355CA1">
      <w:pPr>
        <w:spacing w:line="240" w:lineRule="auto"/>
        <w:rPr>
          <w:noProof/>
          <w:szCs w:val="22"/>
        </w:rPr>
      </w:pPr>
      <w:r w:rsidRPr="00866931">
        <w:t>Натриев хидроксид (за корекция на pH)</w:t>
      </w:r>
    </w:p>
    <w:p w14:paraId="7ECEFCE3" w14:textId="77777777" w:rsidR="006969C0" w:rsidRPr="00866931" w:rsidRDefault="00355CA1">
      <w:pPr>
        <w:spacing w:line="240" w:lineRule="auto"/>
        <w:rPr>
          <w:noProof/>
          <w:szCs w:val="22"/>
        </w:rPr>
      </w:pPr>
      <w:r w:rsidRPr="00866931">
        <w:t>Хидрохлорна киселина (за корекция на pH)</w:t>
      </w:r>
    </w:p>
    <w:p w14:paraId="7ECEFCE4" w14:textId="77777777" w:rsidR="006969C0" w:rsidRPr="00866931" w:rsidRDefault="006969C0">
      <w:pPr>
        <w:spacing w:line="240" w:lineRule="auto"/>
        <w:rPr>
          <w:noProof/>
          <w:szCs w:val="22"/>
        </w:rPr>
      </w:pPr>
    </w:p>
    <w:p w14:paraId="7ECEFCE5" w14:textId="77777777" w:rsidR="006969C0" w:rsidRPr="00866931" w:rsidRDefault="00355CA1">
      <w:pPr>
        <w:pStyle w:val="ListParagraph"/>
        <w:keepNext/>
        <w:keepLines/>
        <w:numPr>
          <w:ilvl w:val="0"/>
          <w:numId w:val="13"/>
        </w:numPr>
        <w:spacing w:line="240" w:lineRule="auto"/>
        <w:ind w:left="0" w:firstLine="0"/>
        <w:contextualSpacing w:val="0"/>
        <w:rPr>
          <w:noProof/>
          <w:szCs w:val="22"/>
        </w:rPr>
      </w:pPr>
      <w:r w:rsidRPr="00866931">
        <w:rPr>
          <w:b/>
          <w:noProof/>
        </w:rPr>
        <w:t>Несъвместимости</w:t>
      </w:r>
    </w:p>
    <w:p w14:paraId="7ECEFCE6" w14:textId="77777777" w:rsidR="006969C0" w:rsidRPr="00866931" w:rsidRDefault="006969C0">
      <w:pPr>
        <w:keepNext/>
        <w:keepLines/>
        <w:spacing w:line="240" w:lineRule="auto"/>
        <w:rPr>
          <w:noProof/>
          <w:szCs w:val="22"/>
        </w:rPr>
      </w:pPr>
    </w:p>
    <w:p w14:paraId="7ECEFCE7" w14:textId="77777777" w:rsidR="006969C0" w:rsidRPr="00866931" w:rsidRDefault="00355CA1">
      <w:pPr>
        <w:keepNext/>
        <w:keepLines/>
        <w:spacing w:line="240" w:lineRule="auto"/>
        <w:rPr>
          <w:noProof/>
          <w:szCs w:val="22"/>
        </w:rPr>
      </w:pPr>
      <w:r w:rsidRPr="00866931">
        <w:t>Този лекарствен продукт не трябва да се смесва с други лекарствени продукти, с изключение на посочените в точка 6.6.</w:t>
      </w:r>
    </w:p>
    <w:p w14:paraId="7ECEFCE8" w14:textId="77777777" w:rsidR="006969C0" w:rsidRPr="00866931" w:rsidRDefault="006969C0">
      <w:pPr>
        <w:tabs>
          <w:tab w:val="clear" w:pos="567"/>
        </w:tabs>
        <w:spacing w:line="240" w:lineRule="auto"/>
        <w:rPr>
          <w:b/>
          <w:noProof/>
          <w:szCs w:val="22"/>
        </w:rPr>
      </w:pPr>
    </w:p>
    <w:p w14:paraId="7ECEFCE9" w14:textId="77777777" w:rsidR="006969C0" w:rsidRPr="00866931" w:rsidRDefault="00355CA1">
      <w:pPr>
        <w:pStyle w:val="ListParagraph"/>
        <w:numPr>
          <w:ilvl w:val="0"/>
          <w:numId w:val="13"/>
        </w:numPr>
        <w:spacing w:line="240" w:lineRule="auto"/>
        <w:ind w:left="0" w:firstLine="0"/>
        <w:contextualSpacing w:val="0"/>
        <w:rPr>
          <w:noProof/>
          <w:szCs w:val="22"/>
        </w:rPr>
      </w:pPr>
      <w:r w:rsidRPr="00866931">
        <w:rPr>
          <w:b/>
          <w:noProof/>
        </w:rPr>
        <w:t>Срок на годност</w:t>
      </w:r>
    </w:p>
    <w:p w14:paraId="7ECEFCEA" w14:textId="77777777" w:rsidR="006969C0" w:rsidRPr="00866931" w:rsidRDefault="006969C0">
      <w:pPr>
        <w:spacing w:line="240" w:lineRule="auto"/>
        <w:rPr>
          <w:noProof/>
          <w:szCs w:val="22"/>
        </w:rPr>
      </w:pPr>
    </w:p>
    <w:p w14:paraId="7ECEFCEB" w14:textId="77777777" w:rsidR="006969C0" w:rsidRPr="00866931" w:rsidRDefault="00355CA1">
      <w:pPr>
        <w:spacing w:line="240" w:lineRule="auto"/>
        <w:rPr>
          <w:noProof/>
          <w:szCs w:val="22"/>
        </w:rPr>
      </w:pPr>
      <w:r w:rsidRPr="00866931">
        <w:t>3 години</w:t>
      </w:r>
    </w:p>
    <w:p w14:paraId="7ECEFCEC" w14:textId="77777777" w:rsidR="006969C0" w:rsidRPr="00866931" w:rsidRDefault="006969C0">
      <w:pPr>
        <w:spacing w:line="240" w:lineRule="auto"/>
        <w:rPr>
          <w:noProof/>
          <w:szCs w:val="22"/>
        </w:rPr>
      </w:pPr>
    </w:p>
    <w:p w14:paraId="7ECEFCED" w14:textId="77777777" w:rsidR="006969C0" w:rsidRPr="00866931" w:rsidRDefault="00355CA1">
      <w:pPr>
        <w:spacing w:line="240" w:lineRule="auto"/>
        <w:rPr>
          <w:noProof/>
          <w:szCs w:val="22"/>
        </w:rPr>
      </w:pPr>
      <w:r w:rsidRPr="00866931">
        <w:t>Химичната и физичната стабилност по време на употреба след реконституиране на флакона е доказана за период от 1 час при 25° C.</w:t>
      </w:r>
    </w:p>
    <w:p w14:paraId="7ECEFCEE" w14:textId="77777777" w:rsidR="006969C0" w:rsidRPr="00866931" w:rsidRDefault="006969C0">
      <w:pPr>
        <w:spacing w:line="240" w:lineRule="auto"/>
        <w:rPr>
          <w:noProof/>
          <w:szCs w:val="22"/>
        </w:rPr>
      </w:pPr>
    </w:p>
    <w:p w14:paraId="7ECEFCEF" w14:textId="77777777" w:rsidR="006969C0" w:rsidRPr="00866931" w:rsidRDefault="00355CA1">
      <w:pPr>
        <w:spacing w:line="240" w:lineRule="auto"/>
        <w:rPr>
          <w:noProof/>
          <w:szCs w:val="22"/>
        </w:rPr>
      </w:pPr>
      <w:r w:rsidRPr="00866931">
        <w:t>Химичната и физичната стабилност по време на употреба след разреждане е доказана за период от 72 часа при 2</w:t>
      </w:r>
      <w:r w:rsidRPr="00866931">
        <w:rPr>
          <w:rFonts w:ascii="Symbol" w:hAnsi="Symbol"/>
        </w:rPr>
        <w:sym w:font="Symbol" w:char="F0B0"/>
      </w:r>
      <w:r w:rsidRPr="00866931">
        <w:t> C – 8</w:t>
      </w:r>
      <w:r w:rsidRPr="00866931">
        <w:rPr>
          <w:rFonts w:ascii="Symbol" w:hAnsi="Symbol"/>
        </w:rPr>
        <w:sym w:font="Symbol" w:char="F0B0"/>
      </w:r>
      <w:r w:rsidRPr="00866931">
        <w:t> C и 12 часа при 25</w:t>
      </w:r>
      <w:r w:rsidRPr="00866931">
        <w:rPr>
          <w:rFonts w:ascii="Symbol" w:hAnsi="Symbol"/>
        </w:rPr>
        <w:sym w:font="Symbol" w:char="F0B0"/>
      </w:r>
      <w:r w:rsidRPr="00866931">
        <w:t> C.</w:t>
      </w:r>
    </w:p>
    <w:p w14:paraId="7ECEFCF0" w14:textId="77777777" w:rsidR="006969C0" w:rsidRPr="00866931" w:rsidRDefault="006969C0">
      <w:pPr>
        <w:spacing w:line="240" w:lineRule="auto"/>
        <w:rPr>
          <w:bCs/>
          <w:noProof/>
          <w:szCs w:val="22"/>
        </w:rPr>
      </w:pPr>
    </w:p>
    <w:p w14:paraId="7ECEFCF1" w14:textId="77777777" w:rsidR="006969C0" w:rsidRPr="00866931" w:rsidRDefault="00355CA1">
      <w:pPr>
        <w:spacing w:line="240" w:lineRule="auto"/>
        <w:rPr>
          <w:noProof/>
          <w:szCs w:val="22"/>
        </w:rPr>
      </w:pPr>
      <w:r w:rsidRPr="00866931">
        <w:t>От микробиологична гледна точка, продуктът трябва да се използва незабавно. Ако не се използва незабавно, времето и условията на съхранение преди употреба е отговорност на потребителя и обикновено не трябва да превишава повече от 72 часа при 2</w:t>
      </w:r>
      <w:r w:rsidRPr="00866931">
        <w:rPr>
          <w:rFonts w:ascii="Symbol" w:hAnsi="Symbol"/>
        </w:rPr>
        <w:sym w:font="Symbol" w:char="F0B0"/>
      </w:r>
      <w:r w:rsidRPr="00866931">
        <w:t> C – 8</w:t>
      </w:r>
      <w:r w:rsidRPr="00866931">
        <w:rPr>
          <w:rFonts w:ascii="Symbol" w:hAnsi="Symbol"/>
        </w:rPr>
        <w:sym w:font="Symbol" w:char="F0B0"/>
      </w:r>
      <w:r w:rsidRPr="00866931">
        <w:t> C, освен ако методът на реконституиране/разреждане е бил проведен при контролирани и валидирани асептични условия.</w:t>
      </w:r>
    </w:p>
    <w:p w14:paraId="7ECEFCF2" w14:textId="77777777" w:rsidR="006969C0" w:rsidRPr="00866931" w:rsidRDefault="006969C0">
      <w:pPr>
        <w:spacing w:line="240" w:lineRule="auto"/>
        <w:rPr>
          <w:noProof/>
          <w:szCs w:val="22"/>
        </w:rPr>
      </w:pPr>
    </w:p>
    <w:p w14:paraId="7ECEFCF3" w14:textId="77777777" w:rsidR="006969C0" w:rsidRPr="00866931" w:rsidRDefault="00355CA1">
      <w:pPr>
        <w:pStyle w:val="ListParagraph"/>
        <w:numPr>
          <w:ilvl w:val="0"/>
          <w:numId w:val="13"/>
        </w:numPr>
        <w:spacing w:line="240" w:lineRule="auto"/>
        <w:ind w:left="0" w:firstLine="0"/>
        <w:contextualSpacing w:val="0"/>
        <w:rPr>
          <w:b/>
          <w:noProof/>
          <w:szCs w:val="22"/>
        </w:rPr>
      </w:pPr>
      <w:r w:rsidRPr="00866931">
        <w:rPr>
          <w:b/>
          <w:noProof/>
        </w:rPr>
        <w:t>Специални условия на съхранение</w:t>
      </w:r>
    </w:p>
    <w:p w14:paraId="7ECEFCF4" w14:textId="77777777" w:rsidR="006969C0" w:rsidRPr="00866931" w:rsidRDefault="006969C0">
      <w:pPr>
        <w:spacing w:line="240" w:lineRule="auto"/>
        <w:rPr>
          <w:rFonts w:eastAsia="Calibri"/>
        </w:rPr>
      </w:pPr>
    </w:p>
    <w:p w14:paraId="7ECEFCF5" w14:textId="77777777" w:rsidR="006969C0" w:rsidRPr="00866931" w:rsidRDefault="00355CA1">
      <w:pPr>
        <w:spacing w:line="240" w:lineRule="auto"/>
        <w:rPr>
          <w:rFonts w:eastAsia="Calibri"/>
        </w:rPr>
      </w:pPr>
      <w:r w:rsidRPr="00866931">
        <w:t>Да се съхранява в хладилник (2</w:t>
      </w:r>
      <w:r w:rsidRPr="00866931">
        <w:rPr>
          <w:rFonts w:ascii="Symbol" w:eastAsia="Calibri" w:hAnsi="Symbol"/>
        </w:rPr>
        <w:sym w:font="Symbol" w:char="F0B0"/>
      </w:r>
      <w:r w:rsidRPr="00866931">
        <w:t> C – 8</w:t>
      </w:r>
      <w:r w:rsidRPr="00866931">
        <w:rPr>
          <w:rFonts w:ascii="Symbol" w:eastAsia="Calibri" w:hAnsi="Symbol"/>
        </w:rPr>
        <w:sym w:font="Symbol" w:char="F0B0"/>
      </w:r>
      <w:r w:rsidRPr="00866931">
        <w:t> C). Съхранявайте флакона в картонената опаковка, за да се предпази от светлина.</w:t>
      </w:r>
    </w:p>
    <w:p w14:paraId="7ECEFCF6" w14:textId="77777777" w:rsidR="006969C0" w:rsidRPr="00866931" w:rsidRDefault="006969C0">
      <w:pPr>
        <w:spacing w:line="240" w:lineRule="auto"/>
        <w:rPr>
          <w:rFonts w:eastAsia="Calibri"/>
          <w:bCs/>
        </w:rPr>
      </w:pPr>
    </w:p>
    <w:p w14:paraId="7ECEFCF7" w14:textId="77777777" w:rsidR="006969C0" w:rsidRPr="00866931" w:rsidRDefault="00355CA1">
      <w:pPr>
        <w:spacing w:line="240" w:lineRule="auto"/>
        <w:rPr>
          <w:i/>
          <w:noProof/>
          <w:szCs w:val="22"/>
        </w:rPr>
      </w:pPr>
      <w:r w:rsidRPr="00866931">
        <w:t>За условията на съхранение след реконституиране и разреждане на лекарствения продукт вижте точка 6.3.</w:t>
      </w:r>
    </w:p>
    <w:p w14:paraId="7ECEFCF8" w14:textId="77777777" w:rsidR="006969C0" w:rsidRPr="00866931" w:rsidRDefault="006969C0">
      <w:pPr>
        <w:spacing w:line="240" w:lineRule="auto"/>
        <w:rPr>
          <w:noProof/>
          <w:szCs w:val="22"/>
        </w:rPr>
      </w:pPr>
    </w:p>
    <w:p w14:paraId="7ECEFCF9" w14:textId="77777777" w:rsidR="006969C0" w:rsidRPr="00866931" w:rsidRDefault="00355CA1">
      <w:pPr>
        <w:pStyle w:val="ListParagraph"/>
        <w:numPr>
          <w:ilvl w:val="0"/>
          <w:numId w:val="13"/>
        </w:numPr>
        <w:spacing w:line="240" w:lineRule="auto"/>
        <w:ind w:left="0" w:firstLine="0"/>
        <w:contextualSpacing w:val="0"/>
        <w:rPr>
          <w:b/>
          <w:noProof/>
          <w:szCs w:val="22"/>
        </w:rPr>
      </w:pPr>
      <w:r w:rsidRPr="00866931">
        <w:rPr>
          <w:b/>
          <w:noProof/>
        </w:rPr>
        <w:t>Вид и съдържание на опаковката</w:t>
      </w:r>
    </w:p>
    <w:p w14:paraId="7ECEFCFA" w14:textId="77777777" w:rsidR="006969C0" w:rsidRPr="00866931" w:rsidRDefault="006969C0">
      <w:pPr>
        <w:pStyle w:val="BodytextAgency"/>
        <w:spacing w:after="0" w:line="240" w:lineRule="auto"/>
        <w:rPr>
          <w:noProof/>
          <w:highlight w:val="yellow"/>
        </w:rPr>
      </w:pPr>
    </w:p>
    <w:p w14:paraId="7ECEFCFB" w14:textId="77777777" w:rsidR="006969C0" w:rsidRPr="00866931" w:rsidRDefault="00355CA1">
      <w:pPr>
        <w:spacing w:line="240" w:lineRule="auto"/>
        <w:rPr>
          <w:noProof/>
          <w:szCs w:val="22"/>
        </w:rPr>
      </w:pPr>
      <w:r w:rsidRPr="00866931">
        <w:t>10 ml флакон от стъкло тип I с хлоробутилова гумена запушалка и алуминиева капачка.</w:t>
      </w:r>
    </w:p>
    <w:p w14:paraId="7ECEFCFC" w14:textId="77777777" w:rsidR="006969C0" w:rsidRPr="00866931" w:rsidRDefault="006969C0">
      <w:pPr>
        <w:pStyle w:val="BodytextAgency"/>
        <w:spacing w:after="0" w:line="240" w:lineRule="auto"/>
        <w:rPr>
          <w:noProof/>
        </w:rPr>
      </w:pPr>
    </w:p>
    <w:p w14:paraId="7ECEFCFD" w14:textId="77777777" w:rsidR="006969C0" w:rsidRPr="00866931" w:rsidRDefault="00355CA1">
      <w:pPr>
        <w:spacing w:line="240" w:lineRule="auto"/>
      </w:pPr>
      <w:r w:rsidRPr="00866931">
        <w:t>Вид опаковка: 1 флакон и групови опаковки, съдържащи 12 (12 опаковки по 1) флакона.</w:t>
      </w:r>
    </w:p>
    <w:p w14:paraId="7ECEFCFE" w14:textId="77777777" w:rsidR="006969C0" w:rsidRPr="00866931" w:rsidRDefault="006969C0">
      <w:pPr>
        <w:spacing w:line="240" w:lineRule="auto"/>
      </w:pPr>
    </w:p>
    <w:p w14:paraId="7ECEFCFF" w14:textId="77777777" w:rsidR="006969C0" w:rsidRPr="00866931" w:rsidRDefault="00355CA1">
      <w:pPr>
        <w:spacing w:line="240" w:lineRule="auto"/>
        <w:rPr>
          <w:noProof/>
          <w:szCs w:val="22"/>
        </w:rPr>
      </w:pPr>
      <w:r w:rsidRPr="00866931">
        <w:t>Не всички видове опаковки могат да бъдат пуснати на пазара.</w:t>
      </w:r>
    </w:p>
    <w:p w14:paraId="7ECEFD00" w14:textId="77777777" w:rsidR="006969C0" w:rsidRPr="00866931" w:rsidRDefault="006969C0">
      <w:pPr>
        <w:spacing w:line="240" w:lineRule="auto"/>
        <w:rPr>
          <w:noProof/>
          <w:szCs w:val="22"/>
        </w:rPr>
      </w:pPr>
    </w:p>
    <w:p w14:paraId="7ECEFD01" w14:textId="77777777" w:rsidR="006969C0" w:rsidRPr="00866931" w:rsidRDefault="00355CA1">
      <w:pPr>
        <w:pStyle w:val="ListParagraph"/>
        <w:numPr>
          <w:ilvl w:val="0"/>
          <w:numId w:val="13"/>
        </w:numPr>
        <w:spacing w:line="240" w:lineRule="auto"/>
        <w:ind w:left="0" w:firstLine="0"/>
        <w:contextualSpacing w:val="0"/>
        <w:rPr>
          <w:noProof/>
          <w:szCs w:val="22"/>
        </w:rPr>
      </w:pPr>
      <w:bookmarkStart w:id="108" w:name="OLE_LINK1"/>
      <w:r w:rsidRPr="00866931">
        <w:rPr>
          <w:b/>
          <w:noProof/>
        </w:rPr>
        <w:t>Специални предпазни мерки при изхвърляне и работа</w:t>
      </w:r>
    </w:p>
    <w:p w14:paraId="7ECEFD02" w14:textId="77777777" w:rsidR="006969C0" w:rsidRPr="00866931" w:rsidRDefault="006969C0">
      <w:pPr>
        <w:spacing w:line="240" w:lineRule="auto"/>
        <w:rPr>
          <w:noProof/>
          <w:szCs w:val="22"/>
        </w:rPr>
      </w:pPr>
    </w:p>
    <w:p w14:paraId="7ECEFD03" w14:textId="77777777" w:rsidR="006969C0" w:rsidRPr="00866931" w:rsidRDefault="00355CA1">
      <w:pPr>
        <w:spacing w:line="240" w:lineRule="auto"/>
        <w:rPr>
          <w:noProof/>
          <w:szCs w:val="22"/>
          <w:u w:val="single"/>
        </w:rPr>
      </w:pPr>
      <w:r w:rsidRPr="00866931">
        <w:rPr>
          <w:noProof/>
          <w:u w:val="single"/>
        </w:rPr>
        <w:t>Общи предпазни мерки</w:t>
      </w:r>
    </w:p>
    <w:p w14:paraId="7ECEFD04" w14:textId="77777777" w:rsidR="006969C0" w:rsidRPr="00866931" w:rsidRDefault="006969C0">
      <w:pPr>
        <w:spacing w:line="240" w:lineRule="auto"/>
        <w:rPr>
          <w:noProof/>
          <w:szCs w:val="22"/>
        </w:rPr>
      </w:pPr>
    </w:p>
    <w:p w14:paraId="7ECEFD05" w14:textId="77777777" w:rsidR="006969C0" w:rsidRPr="00866931" w:rsidRDefault="00355CA1">
      <w:pPr>
        <w:spacing w:line="240" w:lineRule="auto"/>
        <w:rPr>
          <w:noProof/>
          <w:szCs w:val="22"/>
        </w:rPr>
      </w:pPr>
      <w:r w:rsidRPr="00866931">
        <w:t>Всеки флакон е само за еднократна употреба.</w:t>
      </w:r>
    </w:p>
    <w:p w14:paraId="7ECEFD06" w14:textId="77777777" w:rsidR="006969C0" w:rsidRPr="00866931" w:rsidRDefault="006969C0">
      <w:pPr>
        <w:spacing w:line="240" w:lineRule="auto"/>
        <w:rPr>
          <w:noProof/>
          <w:szCs w:val="22"/>
        </w:rPr>
      </w:pPr>
    </w:p>
    <w:p w14:paraId="7ECEFD07" w14:textId="77777777" w:rsidR="006969C0" w:rsidRPr="00866931" w:rsidRDefault="00355CA1">
      <w:pPr>
        <w:numPr>
          <w:ilvl w:val="12"/>
          <w:numId w:val="0"/>
        </w:numPr>
        <w:spacing w:line="240" w:lineRule="auto"/>
        <w:ind w:right="-2"/>
        <w:rPr>
          <w:noProof/>
        </w:rPr>
      </w:pPr>
      <w:r w:rsidRPr="00866931">
        <w:t>Трябва да се спазва асептична техника при приготвяне на инфузионния разтвор.</w:t>
      </w:r>
    </w:p>
    <w:p w14:paraId="7ECEFD08" w14:textId="77777777" w:rsidR="006969C0" w:rsidRPr="00866931" w:rsidRDefault="006969C0">
      <w:pPr>
        <w:numPr>
          <w:ilvl w:val="12"/>
          <w:numId w:val="0"/>
        </w:numPr>
        <w:spacing w:line="240" w:lineRule="auto"/>
        <w:ind w:right="-2"/>
        <w:rPr>
          <w:noProof/>
        </w:rPr>
      </w:pPr>
    </w:p>
    <w:p w14:paraId="7ECEFD09" w14:textId="77777777" w:rsidR="006969C0" w:rsidRPr="00866931" w:rsidRDefault="00355CA1">
      <w:pPr>
        <w:numPr>
          <w:ilvl w:val="12"/>
          <w:numId w:val="0"/>
        </w:numPr>
        <w:spacing w:line="240" w:lineRule="auto"/>
        <w:ind w:right="-2"/>
        <w:rPr>
          <w:b/>
          <w:i/>
          <w:noProof/>
        </w:rPr>
      </w:pPr>
      <w:r w:rsidRPr="00866931">
        <w:rPr>
          <w:b/>
          <w:i/>
          <w:noProof/>
        </w:rPr>
        <w:t>Указания за реконституиране</w:t>
      </w:r>
    </w:p>
    <w:p w14:paraId="7ECEFD0A" w14:textId="77777777" w:rsidR="006969C0" w:rsidRPr="00866931" w:rsidRDefault="00355CA1">
      <w:pPr>
        <w:numPr>
          <w:ilvl w:val="12"/>
          <w:numId w:val="0"/>
        </w:numPr>
        <w:spacing w:line="240" w:lineRule="auto"/>
        <w:rPr>
          <w:noProof/>
        </w:rPr>
      </w:pPr>
      <w:r w:rsidRPr="00866931">
        <w:t>Съдържанието на необходимия брой флакони трябва поотделно да се реконституира с 5 ml вода за инжекции и да се завърти внимателно до пълно разтваряне на праха. Тръскането или бързите движения трябва да се избягват, тъй като може да причинят образуване на пяна.</w:t>
      </w:r>
    </w:p>
    <w:p w14:paraId="7ECEFD0B" w14:textId="77777777" w:rsidR="006969C0" w:rsidRPr="00866931" w:rsidRDefault="006969C0">
      <w:pPr>
        <w:numPr>
          <w:ilvl w:val="12"/>
          <w:numId w:val="0"/>
        </w:numPr>
        <w:tabs>
          <w:tab w:val="clear" w:pos="567"/>
        </w:tabs>
        <w:spacing w:line="240" w:lineRule="auto"/>
        <w:rPr>
          <w:noProof/>
        </w:rPr>
      </w:pPr>
    </w:p>
    <w:p w14:paraId="7ECEFD0C" w14:textId="77777777" w:rsidR="006969C0" w:rsidRPr="00866931" w:rsidRDefault="00355CA1">
      <w:pPr>
        <w:numPr>
          <w:ilvl w:val="12"/>
          <w:numId w:val="0"/>
        </w:numPr>
        <w:tabs>
          <w:tab w:val="clear" w:pos="567"/>
        </w:tabs>
        <w:spacing w:line="240" w:lineRule="auto"/>
        <w:rPr>
          <w:noProof/>
          <w:szCs w:val="22"/>
        </w:rPr>
      </w:pPr>
      <w:r w:rsidRPr="00866931">
        <w:t>В разтворен вид Xerava трябва да бъде бистър, бледожълт до оранжев разтвор. Разтворът не трябва да се използва, ако съдържа видими частици или ако разтворът е мътен.</w:t>
      </w:r>
    </w:p>
    <w:p w14:paraId="7ECEFD0D" w14:textId="77777777" w:rsidR="006969C0" w:rsidRPr="00866931" w:rsidRDefault="006969C0">
      <w:pPr>
        <w:numPr>
          <w:ilvl w:val="12"/>
          <w:numId w:val="0"/>
        </w:numPr>
        <w:spacing w:line="240" w:lineRule="auto"/>
        <w:ind w:right="-2"/>
        <w:rPr>
          <w:b/>
          <w:i/>
          <w:noProof/>
        </w:rPr>
      </w:pPr>
    </w:p>
    <w:p w14:paraId="7ECEFD0E" w14:textId="77777777" w:rsidR="006969C0" w:rsidRPr="00866931" w:rsidRDefault="00355CA1">
      <w:pPr>
        <w:keepNext/>
        <w:numPr>
          <w:ilvl w:val="12"/>
          <w:numId w:val="0"/>
        </w:numPr>
        <w:spacing w:line="240" w:lineRule="auto"/>
        <w:rPr>
          <w:b/>
          <w:i/>
          <w:noProof/>
        </w:rPr>
        <w:pPrChange w:id="109" w:author="BG" w:date="2025-11-19T13:57:00Z">
          <w:pPr>
            <w:numPr>
              <w:ilvl w:val="12"/>
            </w:numPr>
            <w:spacing w:line="240" w:lineRule="auto"/>
            <w:ind w:right="-2"/>
          </w:pPr>
        </w:pPrChange>
      </w:pPr>
      <w:r w:rsidRPr="00866931">
        <w:rPr>
          <w:b/>
          <w:i/>
          <w:noProof/>
        </w:rPr>
        <w:t>Приготвяне на инфузионния разтвор</w:t>
      </w:r>
    </w:p>
    <w:p w14:paraId="7ECEFD0F" w14:textId="78A1ABF0" w:rsidR="006969C0" w:rsidRPr="00866931" w:rsidRDefault="00355CA1">
      <w:pPr>
        <w:keepNext/>
        <w:numPr>
          <w:ilvl w:val="12"/>
          <w:numId w:val="0"/>
        </w:numPr>
        <w:spacing w:line="240" w:lineRule="auto"/>
        <w:rPr>
          <w:noProof/>
        </w:rPr>
        <w:pPrChange w:id="110" w:author="BG" w:date="2025-11-19T13:57:00Z">
          <w:pPr>
            <w:numPr>
              <w:ilvl w:val="12"/>
            </w:numPr>
            <w:spacing w:line="240" w:lineRule="auto"/>
            <w:ind w:right="-2"/>
          </w:pPr>
        </w:pPrChange>
      </w:pPr>
      <w:r w:rsidRPr="00866931">
        <w:t>За да се приложи, след реконституиране разтворът трябва допълнително да се разреди с натриев хлорид 9 mg/ml (0,9%) инжекционен разтвор. Изчисленият обем на разтвора след реконституиране трябва да се добави към инфузионния сак, като се цели концентрация от 0,3 mg/ml с диапазон 0,2 до 0,6 mg/ml. Вижте примерните изчисления в Таблица </w:t>
      </w:r>
      <w:del w:id="111" w:author="Author">
        <w:r w:rsidRPr="00866931" w:rsidDel="00740210">
          <w:delText>4</w:delText>
        </w:r>
      </w:del>
      <w:ins w:id="112" w:author="Author">
        <w:r w:rsidR="00740210" w:rsidRPr="00866931">
          <w:t xml:space="preserve">3 (възрастни) и Таблица 4 (юноши </w:t>
        </w:r>
        <w:r w:rsidR="004E328E" w:rsidRPr="00866931">
          <w:t xml:space="preserve">на </w:t>
        </w:r>
        <w:r w:rsidR="00740210" w:rsidRPr="00866931">
          <w:t>12</w:t>
        </w:r>
        <w:r w:rsidR="00740210" w:rsidRPr="00866931">
          <w:noBreakHyphen/>
          <w:t>17 години</w:t>
        </w:r>
        <w:r w:rsidR="00C41872" w:rsidRPr="00866931">
          <w:t>)</w:t>
        </w:r>
      </w:ins>
      <w:r w:rsidRPr="00866931">
        <w:t>.</w:t>
      </w:r>
    </w:p>
    <w:p w14:paraId="7ECEFD10" w14:textId="77777777" w:rsidR="006969C0" w:rsidRPr="00866931" w:rsidRDefault="006969C0">
      <w:pPr>
        <w:numPr>
          <w:ilvl w:val="12"/>
          <w:numId w:val="0"/>
        </w:numPr>
        <w:spacing w:line="240" w:lineRule="auto"/>
        <w:ind w:right="-2"/>
        <w:rPr>
          <w:noProof/>
        </w:rPr>
      </w:pPr>
    </w:p>
    <w:p w14:paraId="7ECEFD11" w14:textId="77777777" w:rsidR="006969C0" w:rsidRPr="00866931" w:rsidRDefault="00355CA1">
      <w:pPr>
        <w:numPr>
          <w:ilvl w:val="12"/>
          <w:numId w:val="0"/>
        </w:numPr>
        <w:spacing w:line="240" w:lineRule="auto"/>
        <w:ind w:right="-2"/>
        <w:rPr>
          <w:noProof/>
        </w:rPr>
      </w:pPr>
      <w:r w:rsidRPr="00866931">
        <w:t>Обърнете внимателно сака надолу, за да смесите разтвора.</w:t>
      </w:r>
    </w:p>
    <w:p w14:paraId="7ECEFD12" w14:textId="77777777" w:rsidR="006969C0" w:rsidRPr="00866931" w:rsidRDefault="006969C0">
      <w:pPr>
        <w:numPr>
          <w:ilvl w:val="12"/>
          <w:numId w:val="0"/>
        </w:numPr>
        <w:spacing w:line="240" w:lineRule="auto"/>
        <w:ind w:right="-2"/>
        <w:rPr>
          <w:noProof/>
        </w:rPr>
      </w:pPr>
    </w:p>
    <w:p w14:paraId="7ECEFD13" w14:textId="4B6072E7" w:rsidR="006969C0" w:rsidRPr="00866931" w:rsidRDefault="00355CA1" w:rsidP="001766CD">
      <w:pPr>
        <w:pStyle w:val="Caption"/>
        <w:keepNext/>
        <w:spacing w:after="120"/>
        <w:ind w:left="1440" w:hanging="1440"/>
        <w:rPr>
          <w:sz w:val="22"/>
          <w:szCs w:val="22"/>
          <w:vertAlign w:val="superscript"/>
        </w:rPr>
      </w:pPr>
      <w:r w:rsidRPr="00866931">
        <w:rPr>
          <w:sz w:val="22"/>
          <w:szCs w:val="22"/>
        </w:rPr>
        <w:t xml:space="preserve">Таблица </w:t>
      </w:r>
      <w:del w:id="113" w:author="Author">
        <w:r w:rsidRPr="00866931" w:rsidDel="00C41872">
          <w:rPr>
            <w:sz w:val="22"/>
            <w:szCs w:val="22"/>
          </w:rPr>
          <w:delText>4</w:delText>
        </w:r>
      </w:del>
      <w:ins w:id="114" w:author="Author">
        <w:r w:rsidR="00C41872" w:rsidRPr="00866931">
          <w:rPr>
            <w:sz w:val="22"/>
            <w:szCs w:val="22"/>
          </w:rPr>
          <w:t>3</w:t>
        </w:r>
      </w:ins>
      <w:r w:rsidRPr="00866931">
        <w:rPr>
          <w:sz w:val="22"/>
          <w:szCs w:val="22"/>
        </w:rPr>
        <w:tab/>
        <w:t xml:space="preserve">Примерни изчисления за </w:t>
      </w:r>
      <w:ins w:id="115" w:author="Author">
        <w:r w:rsidR="00C41872" w:rsidRPr="00866931">
          <w:rPr>
            <w:sz w:val="22"/>
            <w:szCs w:val="22"/>
          </w:rPr>
          <w:t>възрастни пациенти с</w:t>
        </w:r>
        <w:r w:rsidR="00EB7962" w:rsidRPr="00866931">
          <w:rPr>
            <w:sz w:val="22"/>
            <w:szCs w:val="22"/>
          </w:rPr>
          <w:t xml:space="preserve"> </w:t>
        </w:r>
      </w:ins>
      <w:r w:rsidRPr="00866931">
        <w:rPr>
          <w:sz w:val="22"/>
          <w:szCs w:val="22"/>
        </w:rPr>
        <w:t xml:space="preserve">телесно тегло </w:t>
      </w:r>
      <w:del w:id="116" w:author="Author">
        <w:r w:rsidRPr="00866931" w:rsidDel="00C41872">
          <w:rPr>
            <w:sz w:val="22"/>
            <w:szCs w:val="22"/>
          </w:rPr>
          <w:delText xml:space="preserve">в диапазона от </w:delText>
        </w:r>
      </w:del>
      <w:r w:rsidRPr="00866931">
        <w:rPr>
          <w:sz w:val="22"/>
          <w:szCs w:val="22"/>
        </w:rPr>
        <w:t>40 kg до 200 kg</w:t>
      </w:r>
      <w:r w:rsidRPr="00866931">
        <w:rPr>
          <w:sz w:val="22"/>
          <w:szCs w:val="22"/>
          <w:vertAlign w:val="superscript"/>
        </w:rPr>
        <w:t>1</w:t>
      </w:r>
    </w:p>
    <w:tbl>
      <w:tblPr>
        <w:tblStyle w:val="TableGrid"/>
        <w:tblW w:w="5000" w:type="pct"/>
        <w:tblInd w:w="0" w:type="dxa"/>
        <w:tblLook w:val="04A0" w:firstRow="1" w:lastRow="0" w:firstColumn="1" w:lastColumn="0" w:noHBand="0" w:noVBand="1"/>
      </w:tblPr>
      <w:tblGrid>
        <w:gridCol w:w="1350"/>
        <w:gridCol w:w="1442"/>
        <w:gridCol w:w="1655"/>
        <w:gridCol w:w="2304"/>
        <w:gridCol w:w="2436"/>
      </w:tblGrid>
      <w:tr w:rsidR="006969C0" w:rsidRPr="00866931" w14:paraId="7ECEFD1B" w14:textId="77777777">
        <w:tc>
          <w:tcPr>
            <w:tcW w:w="734" w:type="pct"/>
          </w:tcPr>
          <w:p w14:paraId="7ECEFD14" w14:textId="77777777" w:rsidR="006969C0" w:rsidRPr="00866931" w:rsidRDefault="00355CA1">
            <w:pPr>
              <w:pStyle w:val="Caption"/>
              <w:keepNext/>
              <w:rPr>
                <w:b w:val="0"/>
              </w:rPr>
            </w:pPr>
            <w:r w:rsidRPr="00866931">
              <w:t>Телесно тегло на пациента</w:t>
            </w:r>
          </w:p>
          <w:p w14:paraId="7ECEFD15" w14:textId="77777777" w:rsidR="006969C0" w:rsidRPr="00866931" w:rsidRDefault="00355CA1">
            <w:pPr>
              <w:keepNext/>
              <w:rPr>
                <w:b/>
                <w:sz w:val="20"/>
              </w:rPr>
            </w:pPr>
            <w:r w:rsidRPr="00866931">
              <w:rPr>
                <w:b/>
                <w:sz w:val="20"/>
              </w:rPr>
              <w:t>(kg)</w:t>
            </w:r>
          </w:p>
        </w:tc>
        <w:tc>
          <w:tcPr>
            <w:tcW w:w="785" w:type="pct"/>
          </w:tcPr>
          <w:p w14:paraId="7ECEFD16" w14:textId="77777777" w:rsidR="006969C0" w:rsidRPr="00866931" w:rsidRDefault="00355CA1">
            <w:pPr>
              <w:keepNext/>
              <w:jc w:val="center"/>
              <w:rPr>
                <w:b/>
                <w:sz w:val="20"/>
              </w:rPr>
            </w:pPr>
            <w:r w:rsidRPr="00866931">
              <w:rPr>
                <w:b/>
                <w:sz w:val="20"/>
              </w:rPr>
              <w:t>Пълна доза</w:t>
            </w:r>
          </w:p>
          <w:p w14:paraId="7ECEFD17" w14:textId="77777777" w:rsidR="006969C0" w:rsidRPr="00866931" w:rsidRDefault="00355CA1">
            <w:pPr>
              <w:keepNext/>
              <w:jc w:val="center"/>
              <w:rPr>
                <w:b/>
                <w:sz w:val="20"/>
              </w:rPr>
            </w:pPr>
            <w:r w:rsidRPr="00866931">
              <w:rPr>
                <w:b/>
                <w:sz w:val="20"/>
              </w:rPr>
              <w:t>(mg)</w:t>
            </w:r>
          </w:p>
        </w:tc>
        <w:tc>
          <w:tcPr>
            <w:tcW w:w="901" w:type="pct"/>
          </w:tcPr>
          <w:p w14:paraId="7ECEFD18" w14:textId="77777777" w:rsidR="006969C0" w:rsidRPr="00866931" w:rsidRDefault="00355CA1">
            <w:pPr>
              <w:keepNext/>
              <w:jc w:val="center"/>
              <w:rPr>
                <w:b/>
                <w:sz w:val="20"/>
              </w:rPr>
            </w:pPr>
            <w:r w:rsidRPr="00866931">
              <w:rPr>
                <w:b/>
                <w:sz w:val="20"/>
              </w:rPr>
              <w:t>Брой на флаконите, които трябва да се реконституират</w:t>
            </w:r>
          </w:p>
        </w:tc>
        <w:tc>
          <w:tcPr>
            <w:tcW w:w="1254" w:type="pct"/>
          </w:tcPr>
          <w:p w14:paraId="7ECEFD19" w14:textId="77777777" w:rsidR="006969C0" w:rsidRPr="00866931" w:rsidRDefault="00355CA1">
            <w:pPr>
              <w:keepNext/>
              <w:jc w:val="center"/>
              <w:rPr>
                <w:b/>
                <w:sz w:val="20"/>
              </w:rPr>
            </w:pPr>
            <w:r w:rsidRPr="00866931">
              <w:rPr>
                <w:b/>
                <w:sz w:val="20"/>
              </w:rPr>
              <w:t>Общо обем на реконституирания разтвор (ml)</w:t>
            </w:r>
          </w:p>
        </w:tc>
        <w:tc>
          <w:tcPr>
            <w:tcW w:w="1327" w:type="pct"/>
          </w:tcPr>
          <w:p w14:paraId="7ECEFD1A" w14:textId="47D0D345" w:rsidR="006969C0" w:rsidRPr="00866931" w:rsidRDefault="00355CA1">
            <w:pPr>
              <w:keepNext/>
              <w:jc w:val="center"/>
              <w:rPr>
                <w:b/>
                <w:sz w:val="20"/>
              </w:rPr>
            </w:pPr>
            <w:r w:rsidRPr="00866931">
              <w:rPr>
                <w:b/>
                <w:sz w:val="20"/>
              </w:rPr>
              <w:t>Препоръчителен обем на инфузионния сак</w:t>
            </w:r>
            <w:ins w:id="117" w:author="Author">
              <w:r w:rsidR="00C41872" w:rsidRPr="00866931">
                <w:rPr>
                  <w:b/>
                  <w:sz w:val="20"/>
                </w:rPr>
                <w:t xml:space="preserve"> (ml)</w:t>
              </w:r>
            </w:ins>
          </w:p>
        </w:tc>
      </w:tr>
      <w:tr w:rsidR="006969C0" w:rsidRPr="00866931" w14:paraId="7ECEFD21" w14:textId="77777777">
        <w:tc>
          <w:tcPr>
            <w:tcW w:w="734" w:type="pct"/>
          </w:tcPr>
          <w:p w14:paraId="7ECEFD1C" w14:textId="77777777" w:rsidR="006969C0" w:rsidRPr="00866931" w:rsidRDefault="00355CA1">
            <w:pPr>
              <w:rPr>
                <w:sz w:val="20"/>
              </w:rPr>
            </w:pPr>
            <w:r w:rsidRPr="00866931">
              <w:rPr>
                <w:sz w:val="20"/>
              </w:rPr>
              <w:t>40</w:t>
            </w:r>
          </w:p>
        </w:tc>
        <w:tc>
          <w:tcPr>
            <w:tcW w:w="785" w:type="pct"/>
          </w:tcPr>
          <w:p w14:paraId="7ECEFD1D" w14:textId="77777777" w:rsidR="006969C0" w:rsidRPr="00866931" w:rsidRDefault="00355CA1">
            <w:pPr>
              <w:jc w:val="center"/>
              <w:rPr>
                <w:sz w:val="20"/>
              </w:rPr>
            </w:pPr>
            <w:r w:rsidRPr="00866931">
              <w:rPr>
                <w:sz w:val="20"/>
              </w:rPr>
              <w:t>40</w:t>
            </w:r>
          </w:p>
        </w:tc>
        <w:tc>
          <w:tcPr>
            <w:tcW w:w="901" w:type="pct"/>
          </w:tcPr>
          <w:p w14:paraId="7ECEFD1E" w14:textId="77777777" w:rsidR="006969C0" w:rsidRPr="00866931" w:rsidRDefault="00355CA1">
            <w:pPr>
              <w:jc w:val="center"/>
              <w:rPr>
                <w:sz w:val="20"/>
              </w:rPr>
            </w:pPr>
            <w:r w:rsidRPr="00866931">
              <w:rPr>
                <w:sz w:val="20"/>
              </w:rPr>
              <w:t>1</w:t>
            </w:r>
          </w:p>
        </w:tc>
        <w:tc>
          <w:tcPr>
            <w:tcW w:w="1254" w:type="pct"/>
          </w:tcPr>
          <w:p w14:paraId="7ECEFD1F" w14:textId="77777777" w:rsidR="006969C0" w:rsidRPr="00866931" w:rsidRDefault="00355CA1">
            <w:pPr>
              <w:jc w:val="center"/>
              <w:rPr>
                <w:sz w:val="20"/>
              </w:rPr>
            </w:pPr>
            <w:r w:rsidRPr="00866931">
              <w:rPr>
                <w:sz w:val="20"/>
              </w:rPr>
              <w:t>4</w:t>
            </w:r>
          </w:p>
        </w:tc>
        <w:tc>
          <w:tcPr>
            <w:tcW w:w="1327" w:type="pct"/>
          </w:tcPr>
          <w:p w14:paraId="7ECEFD20" w14:textId="25E8E9F8" w:rsidR="006969C0" w:rsidRPr="00866931" w:rsidRDefault="00355CA1" w:rsidP="00C41872">
            <w:pPr>
              <w:jc w:val="center"/>
              <w:rPr>
                <w:sz w:val="20"/>
              </w:rPr>
            </w:pPr>
            <w:r w:rsidRPr="00866931">
              <w:rPr>
                <w:sz w:val="20"/>
              </w:rPr>
              <w:t>100</w:t>
            </w:r>
            <w:del w:id="118" w:author="Author">
              <w:r w:rsidRPr="00866931" w:rsidDel="00C41872">
                <w:rPr>
                  <w:sz w:val="20"/>
                </w:rPr>
                <w:delText> ml</w:delText>
              </w:r>
            </w:del>
          </w:p>
        </w:tc>
      </w:tr>
      <w:tr w:rsidR="006969C0" w:rsidRPr="00866931" w14:paraId="7ECEFD27" w14:textId="77777777">
        <w:tc>
          <w:tcPr>
            <w:tcW w:w="734" w:type="pct"/>
          </w:tcPr>
          <w:p w14:paraId="7ECEFD22" w14:textId="77777777" w:rsidR="006969C0" w:rsidRPr="00866931" w:rsidRDefault="00355CA1">
            <w:pPr>
              <w:rPr>
                <w:sz w:val="20"/>
              </w:rPr>
            </w:pPr>
            <w:r w:rsidRPr="00866931">
              <w:rPr>
                <w:sz w:val="20"/>
              </w:rPr>
              <w:t>60</w:t>
            </w:r>
          </w:p>
        </w:tc>
        <w:tc>
          <w:tcPr>
            <w:tcW w:w="785" w:type="pct"/>
          </w:tcPr>
          <w:p w14:paraId="7ECEFD23" w14:textId="77777777" w:rsidR="006969C0" w:rsidRPr="00866931" w:rsidRDefault="00355CA1">
            <w:pPr>
              <w:jc w:val="center"/>
              <w:rPr>
                <w:sz w:val="20"/>
              </w:rPr>
            </w:pPr>
            <w:r w:rsidRPr="00866931">
              <w:rPr>
                <w:sz w:val="20"/>
              </w:rPr>
              <w:t>60</w:t>
            </w:r>
          </w:p>
        </w:tc>
        <w:tc>
          <w:tcPr>
            <w:tcW w:w="901" w:type="pct"/>
          </w:tcPr>
          <w:p w14:paraId="7ECEFD24" w14:textId="77777777" w:rsidR="006969C0" w:rsidRPr="00866931" w:rsidRDefault="00355CA1">
            <w:pPr>
              <w:jc w:val="center"/>
              <w:rPr>
                <w:sz w:val="20"/>
              </w:rPr>
            </w:pPr>
            <w:r w:rsidRPr="00866931">
              <w:rPr>
                <w:sz w:val="20"/>
              </w:rPr>
              <w:t>2</w:t>
            </w:r>
          </w:p>
        </w:tc>
        <w:tc>
          <w:tcPr>
            <w:tcW w:w="1254" w:type="pct"/>
          </w:tcPr>
          <w:p w14:paraId="7ECEFD25" w14:textId="77777777" w:rsidR="006969C0" w:rsidRPr="00866931" w:rsidRDefault="00355CA1">
            <w:pPr>
              <w:jc w:val="center"/>
              <w:rPr>
                <w:sz w:val="20"/>
              </w:rPr>
            </w:pPr>
            <w:r w:rsidRPr="00866931">
              <w:rPr>
                <w:sz w:val="20"/>
              </w:rPr>
              <w:t>6</w:t>
            </w:r>
          </w:p>
        </w:tc>
        <w:tc>
          <w:tcPr>
            <w:tcW w:w="1327" w:type="pct"/>
          </w:tcPr>
          <w:p w14:paraId="7ECEFD26" w14:textId="34034C06" w:rsidR="006969C0" w:rsidRPr="00866931" w:rsidRDefault="00355CA1" w:rsidP="00EB7962">
            <w:pPr>
              <w:jc w:val="center"/>
              <w:rPr>
                <w:sz w:val="20"/>
              </w:rPr>
            </w:pPr>
            <w:r w:rsidRPr="00866931">
              <w:rPr>
                <w:sz w:val="20"/>
              </w:rPr>
              <w:t>250</w:t>
            </w:r>
            <w:del w:id="119" w:author="Author">
              <w:r w:rsidRPr="00866931" w:rsidDel="00C41872">
                <w:rPr>
                  <w:sz w:val="20"/>
                </w:rPr>
                <w:delText> m</w:delText>
              </w:r>
              <w:r w:rsidRPr="00866931" w:rsidDel="00EB7962">
                <w:rPr>
                  <w:sz w:val="20"/>
                </w:rPr>
                <w:delText>l</w:delText>
              </w:r>
            </w:del>
          </w:p>
        </w:tc>
      </w:tr>
      <w:tr w:rsidR="006969C0" w:rsidRPr="00866931" w14:paraId="7ECEFD2D" w14:textId="77777777">
        <w:tc>
          <w:tcPr>
            <w:tcW w:w="734" w:type="pct"/>
          </w:tcPr>
          <w:p w14:paraId="7ECEFD28" w14:textId="77777777" w:rsidR="006969C0" w:rsidRPr="00866931" w:rsidRDefault="00355CA1">
            <w:pPr>
              <w:rPr>
                <w:sz w:val="20"/>
              </w:rPr>
            </w:pPr>
            <w:r w:rsidRPr="00866931">
              <w:rPr>
                <w:sz w:val="20"/>
              </w:rPr>
              <w:t>80</w:t>
            </w:r>
          </w:p>
        </w:tc>
        <w:tc>
          <w:tcPr>
            <w:tcW w:w="785" w:type="pct"/>
          </w:tcPr>
          <w:p w14:paraId="7ECEFD29" w14:textId="77777777" w:rsidR="006969C0" w:rsidRPr="00866931" w:rsidRDefault="00355CA1">
            <w:pPr>
              <w:jc w:val="center"/>
              <w:rPr>
                <w:sz w:val="20"/>
              </w:rPr>
            </w:pPr>
            <w:r w:rsidRPr="00866931">
              <w:rPr>
                <w:sz w:val="20"/>
              </w:rPr>
              <w:t>80</w:t>
            </w:r>
          </w:p>
        </w:tc>
        <w:tc>
          <w:tcPr>
            <w:tcW w:w="901" w:type="pct"/>
          </w:tcPr>
          <w:p w14:paraId="7ECEFD2A" w14:textId="77777777" w:rsidR="006969C0" w:rsidRPr="00866931" w:rsidRDefault="00355CA1">
            <w:pPr>
              <w:jc w:val="center"/>
              <w:rPr>
                <w:sz w:val="20"/>
              </w:rPr>
            </w:pPr>
            <w:r w:rsidRPr="00866931">
              <w:rPr>
                <w:sz w:val="20"/>
              </w:rPr>
              <w:t>2</w:t>
            </w:r>
          </w:p>
        </w:tc>
        <w:tc>
          <w:tcPr>
            <w:tcW w:w="1254" w:type="pct"/>
          </w:tcPr>
          <w:p w14:paraId="7ECEFD2B" w14:textId="77777777" w:rsidR="006969C0" w:rsidRPr="00866931" w:rsidRDefault="00355CA1">
            <w:pPr>
              <w:jc w:val="center"/>
              <w:rPr>
                <w:sz w:val="20"/>
              </w:rPr>
            </w:pPr>
            <w:r w:rsidRPr="00866931">
              <w:rPr>
                <w:sz w:val="20"/>
              </w:rPr>
              <w:t>8</w:t>
            </w:r>
          </w:p>
        </w:tc>
        <w:tc>
          <w:tcPr>
            <w:tcW w:w="1327" w:type="pct"/>
          </w:tcPr>
          <w:p w14:paraId="7ECEFD2C" w14:textId="7151D314" w:rsidR="006969C0" w:rsidRPr="00866931" w:rsidRDefault="00355CA1" w:rsidP="00EB7962">
            <w:pPr>
              <w:jc w:val="center"/>
              <w:rPr>
                <w:sz w:val="20"/>
              </w:rPr>
            </w:pPr>
            <w:r w:rsidRPr="00866931">
              <w:rPr>
                <w:sz w:val="20"/>
              </w:rPr>
              <w:t>250</w:t>
            </w:r>
            <w:del w:id="120" w:author="Author">
              <w:r w:rsidRPr="00866931" w:rsidDel="00EB7962">
                <w:rPr>
                  <w:sz w:val="20"/>
                </w:rPr>
                <w:delText> ml</w:delText>
              </w:r>
            </w:del>
          </w:p>
        </w:tc>
      </w:tr>
      <w:tr w:rsidR="006969C0" w:rsidRPr="00866931" w14:paraId="7ECEFD33" w14:textId="77777777">
        <w:tc>
          <w:tcPr>
            <w:tcW w:w="734" w:type="pct"/>
          </w:tcPr>
          <w:p w14:paraId="7ECEFD2E" w14:textId="77777777" w:rsidR="006969C0" w:rsidRPr="00866931" w:rsidRDefault="00355CA1">
            <w:pPr>
              <w:rPr>
                <w:sz w:val="20"/>
              </w:rPr>
            </w:pPr>
            <w:r w:rsidRPr="00866931">
              <w:rPr>
                <w:sz w:val="20"/>
              </w:rPr>
              <w:t>100</w:t>
            </w:r>
          </w:p>
        </w:tc>
        <w:tc>
          <w:tcPr>
            <w:tcW w:w="785" w:type="pct"/>
          </w:tcPr>
          <w:p w14:paraId="7ECEFD2F" w14:textId="77777777" w:rsidR="006969C0" w:rsidRPr="00866931" w:rsidRDefault="00355CA1">
            <w:pPr>
              <w:jc w:val="center"/>
              <w:rPr>
                <w:sz w:val="20"/>
              </w:rPr>
            </w:pPr>
            <w:r w:rsidRPr="00866931">
              <w:rPr>
                <w:sz w:val="20"/>
              </w:rPr>
              <w:t>100</w:t>
            </w:r>
          </w:p>
        </w:tc>
        <w:tc>
          <w:tcPr>
            <w:tcW w:w="901" w:type="pct"/>
          </w:tcPr>
          <w:p w14:paraId="7ECEFD30" w14:textId="77777777" w:rsidR="006969C0" w:rsidRPr="00866931" w:rsidRDefault="00355CA1">
            <w:pPr>
              <w:jc w:val="center"/>
              <w:rPr>
                <w:sz w:val="20"/>
              </w:rPr>
            </w:pPr>
            <w:r w:rsidRPr="00866931">
              <w:rPr>
                <w:sz w:val="20"/>
              </w:rPr>
              <w:t>2</w:t>
            </w:r>
          </w:p>
        </w:tc>
        <w:tc>
          <w:tcPr>
            <w:tcW w:w="1254" w:type="pct"/>
          </w:tcPr>
          <w:p w14:paraId="7ECEFD31" w14:textId="77777777" w:rsidR="006969C0" w:rsidRPr="00866931" w:rsidRDefault="00355CA1">
            <w:pPr>
              <w:jc w:val="center"/>
              <w:rPr>
                <w:sz w:val="20"/>
              </w:rPr>
            </w:pPr>
            <w:r w:rsidRPr="00866931">
              <w:rPr>
                <w:sz w:val="20"/>
              </w:rPr>
              <w:t>10</w:t>
            </w:r>
          </w:p>
        </w:tc>
        <w:tc>
          <w:tcPr>
            <w:tcW w:w="1327" w:type="pct"/>
          </w:tcPr>
          <w:p w14:paraId="7ECEFD32" w14:textId="37E81D2E" w:rsidR="006969C0" w:rsidRPr="00866931" w:rsidRDefault="00355CA1" w:rsidP="00EB7962">
            <w:pPr>
              <w:jc w:val="center"/>
              <w:rPr>
                <w:sz w:val="20"/>
              </w:rPr>
            </w:pPr>
            <w:r w:rsidRPr="00866931">
              <w:rPr>
                <w:sz w:val="20"/>
              </w:rPr>
              <w:t>250</w:t>
            </w:r>
            <w:del w:id="121" w:author="Author">
              <w:r w:rsidRPr="00866931" w:rsidDel="00EB7962">
                <w:rPr>
                  <w:sz w:val="20"/>
                </w:rPr>
                <w:delText> ml</w:delText>
              </w:r>
            </w:del>
          </w:p>
        </w:tc>
      </w:tr>
      <w:tr w:rsidR="006969C0" w:rsidRPr="00866931" w14:paraId="7ECEFD39" w14:textId="77777777">
        <w:tc>
          <w:tcPr>
            <w:tcW w:w="734" w:type="pct"/>
          </w:tcPr>
          <w:p w14:paraId="7ECEFD34" w14:textId="77777777" w:rsidR="006969C0" w:rsidRPr="00866931" w:rsidRDefault="00355CA1">
            <w:pPr>
              <w:rPr>
                <w:sz w:val="20"/>
              </w:rPr>
            </w:pPr>
            <w:r w:rsidRPr="00866931">
              <w:rPr>
                <w:sz w:val="20"/>
              </w:rPr>
              <w:t>150</w:t>
            </w:r>
          </w:p>
        </w:tc>
        <w:tc>
          <w:tcPr>
            <w:tcW w:w="785" w:type="pct"/>
          </w:tcPr>
          <w:p w14:paraId="7ECEFD35" w14:textId="77777777" w:rsidR="006969C0" w:rsidRPr="00866931" w:rsidRDefault="00355CA1">
            <w:pPr>
              <w:jc w:val="center"/>
              <w:rPr>
                <w:sz w:val="20"/>
              </w:rPr>
            </w:pPr>
            <w:r w:rsidRPr="00866931">
              <w:rPr>
                <w:sz w:val="20"/>
              </w:rPr>
              <w:t>150</w:t>
            </w:r>
          </w:p>
        </w:tc>
        <w:tc>
          <w:tcPr>
            <w:tcW w:w="901" w:type="pct"/>
          </w:tcPr>
          <w:p w14:paraId="7ECEFD36" w14:textId="77777777" w:rsidR="006969C0" w:rsidRPr="00866931" w:rsidRDefault="00355CA1">
            <w:pPr>
              <w:jc w:val="center"/>
              <w:rPr>
                <w:sz w:val="20"/>
              </w:rPr>
            </w:pPr>
            <w:r w:rsidRPr="00866931">
              <w:rPr>
                <w:sz w:val="20"/>
              </w:rPr>
              <w:t>3</w:t>
            </w:r>
          </w:p>
        </w:tc>
        <w:tc>
          <w:tcPr>
            <w:tcW w:w="1254" w:type="pct"/>
          </w:tcPr>
          <w:p w14:paraId="7ECEFD37" w14:textId="77777777" w:rsidR="006969C0" w:rsidRPr="00866931" w:rsidRDefault="00355CA1">
            <w:pPr>
              <w:jc w:val="center"/>
              <w:rPr>
                <w:sz w:val="20"/>
              </w:rPr>
            </w:pPr>
            <w:r w:rsidRPr="00866931">
              <w:rPr>
                <w:sz w:val="20"/>
              </w:rPr>
              <w:t>15</w:t>
            </w:r>
          </w:p>
        </w:tc>
        <w:tc>
          <w:tcPr>
            <w:tcW w:w="1327" w:type="pct"/>
          </w:tcPr>
          <w:p w14:paraId="7ECEFD38" w14:textId="2DEC61DA" w:rsidR="006969C0" w:rsidRPr="00866931" w:rsidRDefault="00355CA1" w:rsidP="00EB7962">
            <w:pPr>
              <w:jc w:val="center"/>
              <w:rPr>
                <w:sz w:val="20"/>
              </w:rPr>
            </w:pPr>
            <w:r w:rsidRPr="00866931">
              <w:rPr>
                <w:sz w:val="20"/>
              </w:rPr>
              <w:t>500</w:t>
            </w:r>
            <w:del w:id="122" w:author="Author">
              <w:r w:rsidRPr="00866931" w:rsidDel="00EB7962">
                <w:rPr>
                  <w:sz w:val="20"/>
                </w:rPr>
                <w:delText> ml</w:delText>
              </w:r>
            </w:del>
          </w:p>
        </w:tc>
      </w:tr>
      <w:tr w:rsidR="006969C0" w:rsidRPr="00866931" w14:paraId="7ECEFD3F" w14:textId="77777777">
        <w:tc>
          <w:tcPr>
            <w:tcW w:w="734" w:type="pct"/>
          </w:tcPr>
          <w:p w14:paraId="7ECEFD3A" w14:textId="77777777" w:rsidR="006969C0" w:rsidRPr="00866931" w:rsidRDefault="00355CA1">
            <w:pPr>
              <w:rPr>
                <w:sz w:val="20"/>
              </w:rPr>
            </w:pPr>
            <w:r w:rsidRPr="00866931">
              <w:rPr>
                <w:sz w:val="20"/>
              </w:rPr>
              <w:t>200</w:t>
            </w:r>
          </w:p>
        </w:tc>
        <w:tc>
          <w:tcPr>
            <w:tcW w:w="785" w:type="pct"/>
          </w:tcPr>
          <w:p w14:paraId="7ECEFD3B" w14:textId="77777777" w:rsidR="006969C0" w:rsidRPr="00866931" w:rsidRDefault="00355CA1">
            <w:pPr>
              <w:jc w:val="center"/>
              <w:rPr>
                <w:sz w:val="20"/>
              </w:rPr>
            </w:pPr>
            <w:r w:rsidRPr="00866931">
              <w:rPr>
                <w:sz w:val="20"/>
              </w:rPr>
              <w:t>200</w:t>
            </w:r>
          </w:p>
        </w:tc>
        <w:tc>
          <w:tcPr>
            <w:tcW w:w="901" w:type="pct"/>
          </w:tcPr>
          <w:p w14:paraId="7ECEFD3C" w14:textId="77777777" w:rsidR="006969C0" w:rsidRPr="00866931" w:rsidRDefault="00355CA1">
            <w:pPr>
              <w:jc w:val="center"/>
              <w:rPr>
                <w:sz w:val="20"/>
              </w:rPr>
            </w:pPr>
            <w:r w:rsidRPr="00866931">
              <w:rPr>
                <w:sz w:val="20"/>
              </w:rPr>
              <w:t>4</w:t>
            </w:r>
          </w:p>
        </w:tc>
        <w:tc>
          <w:tcPr>
            <w:tcW w:w="1254" w:type="pct"/>
          </w:tcPr>
          <w:p w14:paraId="7ECEFD3D" w14:textId="77777777" w:rsidR="006969C0" w:rsidRPr="00866931" w:rsidRDefault="00355CA1">
            <w:pPr>
              <w:jc w:val="center"/>
              <w:rPr>
                <w:sz w:val="20"/>
              </w:rPr>
            </w:pPr>
            <w:r w:rsidRPr="00866931">
              <w:rPr>
                <w:sz w:val="20"/>
              </w:rPr>
              <w:t>20</w:t>
            </w:r>
          </w:p>
        </w:tc>
        <w:tc>
          <w:tcPr>
            <w:tcW w:w="1327" w:type="pct"/>
          </w:tcPr>
          <w:p w14:paraId="7ECEFD3E" w14:textId="53A5B4A6" w:rsidR="006969C0" w:rsidRPr="00866931" w:rsidRDefault="00355CA1" w:rsidP="00EB7962">
            <w:pPr>
              <w:jc w:val="center"/>
              <w:rPr>
                <w:sz w:val="20"/>
              </w:rPr>
            </w:pPr>
            <w:r w:rsidRPr="00866931">
              <w:rPr>
                <w:sz w:val="20"/>
              </w:rPr>
              <w:t>500</w:t>
            </w:r>
            <w:del w:id="123" w:author="Author">
              <w:r w:rsidRPr="00866931" w:rsidDel="00EB7962">
                <w:rPr>
                  <w:sz w:val="20"/>
                </w:rPr>
                <w:delText> ml</w:delText>
              </w:r>
            </w:del>
          </w:p>
        </w:tc>
      </w:tr>
    </w:tbl>
    <w:p w14:paraId="7ECEFD40" w14:textId="77777777" w:rsidR="006969C0" w:rsidRPr="00866931" w:rsidRDefault="00355CA1">
      <w:pPr>
        <w:rPr>
          <w:sz w:val="20"/>
        </w:rPr>
      </w:pPr>
      <w:r w:rsidRPr="00866931">
        <w:rPr>
          <w:sz w:val="20"/>
          <w:vertAlign w:val="superscript"/>
        </w:rPr>
        <w:t>1</w:t>
      </w:r>
      <w:r w:rsidRPr="00866931">
        <w:rPr>
          <w:sz w:val="20"/>
        </w:rPr>
        <w:t xml:space="preserve"> Точната доза трябва да се изчисли на базата на телесното тегло на конкретния пациент.</w:t>
      </w:r>
    </w:p>
    <w:p w14:paraId="7ECEFD41" w14:textId="77777777" w:rsidR="006969C0" w:rsidRPr="00866931" w:rsidRDefault="006969C0">
      <w:pPr>
        <w:rPr>
          <w:sz w:val="20"/>
        </w:rPr>
      </w:pPr>
    </w:p>
    <w:p w14:paraId="7ECEFD42" w14:textId="2E51D22E" w:rsidR="006969C0" w:rsidRPr="00866931" w:rsidRDefault="00355CA1">
      <w:pPr>
        <w:rPr>
          <w:sz w:val="20"/>
        </w:rPr>
      </w:pPr>
      <w:r w:rsidRPr="00866931">
        <w:rPr>
          <w:sz w:val="20"/>
        </w:rPr>
        <w:t xml:space="preserve">За </w:t>
      </w:r>
      <w:ins w:id="124" w:author="Author">
        <w:r w:rsidR="00EB7962" w:rsidRPr="00866931">
          <w:rPr>
            <w:sz w:val="20"/>
          </w:rPr>
          <w:t xml:space="preserve">възрастни </w:t>
        </w:r>
      </w:ins>
      <w:r w:rsidRPr="00866931">
        <w:rPr>
          <w:sz w:val="20"/>
        </w:rPr>
        <w:t xml:space="preserve">пациенти с телесно тегло </w:t>
      </w:r>
      <w:r w:rsidRPr="00866931">
        <w:rPr>
          <w:b/>
          <w:sz w:val="20"/>
        </w:rPr>
        <w:t>≥ 40 kg –</w:t>
      </w:r>
      <w:ins w:id="125" w:author="Author">
        <w:r w:rsidR="005C2237" w:rsidRPr="00866931">
          <w:rPr>
            <w:b/>
            <w:sz w:val="20"/>
          </w:rPr>
          <w:t> </w:t>
        </w:r>
        <w:r w:rsidR="007E1650" w:rsidRPr="00866931">
          <w:rPr>
            <w:b/>
            <w:sz w:val="20"/>
          </w:rPr>
          <w:t>&lt; </w:t>
        </w:r>
      </w:ins>
      <w:del w:id="126" w:author="Author">
        <w:r w:rsidRPr="00866931" w:rsidDel="00EB7962">
          <w:rPr>
            <w:b/>
            <w:sz w:val="20"/>
          </w:rPr>
          <w:delText xml:space="preserve"> </w:delText>
        </w:r>
        <w:r w:rsidRPr="00866931" w:rsidDel="00DC0A0C">
          <w:rPr>
            <w:b/>
            <w:sz w:val="20"/>
          </w:rPr>
          <w:delText>49</w:delText>
        </w:r>
      </w:del>
      <w:ins w:id="127" w:author="Author">
        <w:r w:rsidR="00DC0A0C" w:rsidRPr="00866931">
          <w:rPr>
            <w:b/>
            <w:sz w:val="20"/>
          </w:rPr>
          <w:t>50</w:t>
        </w:r>
      </w:ins>
      <w:r w:rsidRPr="00866931">
        <w:rPr>
          <w:b/>
          <w:sz w:val="20"/>
        </w:rPr>
        <w:t> kg</w:t>
      </w:r>
      <w:r w:rsidRPr="00866931">
        <w:rPr>
          <w:sz w:val="20"/>
        </w:rPr>
        <w:t>:</w:t>
      </w:r>
    </w:p>
    <w:p w14:paraId="7ECEFD43" w14:textId="4DB91306" w:rsidR="006969C0" w:rsidRPr="00866931" w:rsidRDefault="00355CA1">
      <w:pPr>
        <w:rPr>
          <w:sz w:val="20"/>
        </w:rPr>
      </w:pPr>
      <w:r w:rsidRPr="00866931">
        <w:rPr>
          <w:sz w:val="20"/>
        </w:rPr>
        <w:t xml:space="preserve">Изчислете необходимия обем реконституиран разтвор на базата на </w:t>
      </w:r>
      <w:commentRangeStart w:id="128"/>
      <w:r w:rsidRPr="00866931">
        <w:rPr>
          <w:sz w:val="20"/>
        </w:rPr>
        <w:t>теле</w:t>
      </w:r>
      <w:ins w:id="129" w:author="BG" w:date="2025-11-19T12:01:00Z">
        <w:r w:rsidR="00DB306D">
          <w:rPr>
            <w:sz w:val="20"/>
          </w:rPr>
          <w:t>с</w:t>
        </w:r>
      </w:ins>
      <w:r w:rsidRPr="00866931">
        <w:rPr>
          <w:sz w:val="20"/>
        </w:rPr>
        <w:t xml:space="preserve">ното </w:t>
      </w:r>
      <w:commentRangeEnd w:id="128"/>
      <w:r w:rsidR="001B33DE" w:rsidRPr="00866931">
        <w:rPr>
          <w:rStyle w:val="CommentReference"/>
        </w:rPr>
        <w:commentReference w:id="128"/>
      </w:r>
      <w:r w:rsidRPr="00866931">
        <w:rPr>
          <w:sz w:val="20"/>
        </w:rPr>
        <w:t>тегло на пациента и инжектирайте в инфузионен сак от 100 ml.</w:t>
      </w:r>
    </w:p>
    <w:p w14:paraId="7ECEFD44" w14:textId="77777777" w:rsidR="006969C0" w:rsidRPr="00866931" w:rsidRDefault="006969C0">
      <w:pPr>
        <w:rPr>
          <w:sz w:val="20"/>
        </w:rPr>
      </w:pPr>
    </w:p>
    <w:p w14:paraId="7ECEFD45" w14:textId="14DA5E52" w:rsidR="006969C0" w:rsidRPr="00866931" w:rsidRDefault="00355CA1">
      <w:pPr>
        <w:rPr>
          <w:sz w:val="20"/>
        </w:rPr>
      </w:pPr>
      <w:r w:rsidRPr="00866931">
        <w:rPr>
          <w:sz w:val="20"/>
        </w:rPr>
        <w:t xml:space="preserve">За </w:t>
      </w:r>
      <w:ins w:id="130" w:author="Author">
        <w:r w:rsidR="00DC0A0C" w:rsidRPr="00866931">
          <w:rPr>
            <w:sz w:val="20"/>
          </w:rPr>
          <w:t xml:space="preserve">възрастни </w:t>
        </w:r>
      </w:ins>
      <w:r w:rsidRPr="00866931">
        <w:rPr>
          <w:sz w:val="20"/>
        </w:rPr>
        <w:t xml:space="preserve">пациенти с телесно тегло </w:t>
      </w:r>
      <w:commentRangeStart w:id="131"/>
      <w:del w:id="132" w:author="Author">
        <w:r w:rsidRPr="00866931" w:rsidDel="00DC0A0C">
          <w:rPr>
            <w:b/>
            <w:sz w:val="20"/>
          </w:rPr>
          <w:delText>≥ </w:delText>
        </w:r>
      </w:del>
      <w:r w:rsidRPr="00866931">
        <w:rPr>
          <w:b/>
          <w:sz w:val="20"/>
        </w:rPr>
        <w:t xml:space="preserve">50 kg </w:t>
      </w:r>
      <w:commentRangeEnd w:id="131"/>
      <w:r w:rsidR="00955D05" w:rsidRPr="00866931">
        <w:rPr>
          <w:rStyle w:val="CommentReference"/>
        </w:rPr>
        <w:commentReference w:id="131"/>
      </w:r>
      <w:r w:rsidRPr="00866931">
        <w:rPr>
          <w:b/>
          <w:sz w:val="20"/>
        </w:rPr>
        <w:t>– 100 kg</w:t>
      </w:r>
      <w:r w:rsidRPr="00866931">
        <w:rPr>
          <w:sz w:val="20"/>
        </w:rPr>
        <w:t>:</w:t>
      </w:r>
    </w:p>
    <w:p w14:paraId="7ECEFD46" w14:textId="110DD6FA" w:rsidR="006969C0" w:rsidRPr="00866931" w:rsidRDefault="00355CA1">
      <w:pPr>
        <w:rPr>
          <w:sz w:val="20"/>
        </w:rPr>
      </w:pPr>
      <w:r w:rsidRPr="00866931">
        <w:rPr>
          <w:sz w:val="20"/>
        </w:rPr>
        <w:t xml:space="preserve">Изчислете необходимия обем реконституиран разтвор на базата на </w:t>
      </w:r>
      <w:commentRangeStart w:id="133"/>
      <w:r w:rsidRPr="00866931">
        <w:rPr>
          <w:sz w:val="20"/>
        </w:rPr>
        <w:t>теле</w:t>
      </w:r>
      <w:ins w:id="134" w:author="BG" w:date="2025-11-19T12:02:00Z">
        <w:r w:rsidR="00DB306D">
          <w:rPr>
            <w:sz w:val="20"/>
          </w:rPr>
          <w:t>с</w:t>
        </w:r>
      </w:ins>
      <w:r w:rsidRPr="00866931">
        <w:rPr>
          <w:sz w:val="20"/>
        </w:rPr>
        <w:t xml:space="preserve">ното </w:t>
      </w:r>
      <w:commentRangeEnd w:id="133"/>
      <w:r w:rsidR="001B33DE" w:rsidRPr="00866931">
        <w:rPr>
          <w:rStyle w:val="CommentReference"/>
        </w:rPr>
        <w:commentReference w:id="133"/>
      </w:r>
      <w:r w:rsidRPr="00866931">
        <w:rPr>
          <w:sz w:val="20"/>
        </w:rPr>
        <w:t>тегло на пациента и инжектирайте в инфузионен сак от 250 ml.</w:t>
      </w:r>
    </w:p>
    <w:p w14:paraId="7ECEFD47" w14:textId="77777777" w:rsidR="006969C0" w:rsidRPr="00866931" w:rsidRDefault="006969C0">
      <w:pPr>
        <w:rPr>
          <w:sz w:val="20"/>
        </w:rPr>
      </w:pPr>
    </w:p>
    <w:p w14:paraId="7ECEFD48" w14:textId="18612451" w:rsidR="006969C0" w:rsidRPr="00866931" w:rsidRDefault="00355CA1">
      <w:pPr>
        <w:rPr>
          <w:sz w:val="20"/>
        </w:rPr>
      </w:pPr>
      <w:r w:rsidRPr="00866931">
        <w:rPr>
          <w:sz w:val="20"/>
        </w:rPr>
        <w:t xml:space="preserve">За </w:t>
      </w:r>
      <w:ins w:id="135" w:author="Author">
        <w:r w:rsidR="00DC0A0C" w:rsidRPr="00866931">
          <w:rPr>
            <w:sz w:val="20"/>
          </w:rPr>
          <w:t xml:space="preserve">възрастни </w:t>
        </w:r>
      </w:ins>
      <w:r w:rsidRPr="00866931">
        <w:rPr>
          <w:sz w:val="20"/>
        </w:rPr>
        <w:t>пациенти с телесно тегло &gt;</w:t>
      </w:r>
      <w:r w:rsidRPr="00866931">
        <w:rPr>
          <w:b/>
          <w:sz w:val="20"/>
        </w:rPr>
        <w:t>100 kg</w:t>
      </w:r>
      <w:r w:rsidRPr="00866931">
        <w:rPr>
          <w:sz w:val="20"/>
        </w:rPr>
        <w:t>:</w:t>
      </w:r>
    </w:p>
    <w:p w14:paraId="7ECEFD49" w14:textId="50C6F974" w:rsidR="006969C0" w:rsidRPr="00866931" w:rsidRDefault="00355CA1">
      <w:pPr>
        <w:rPr>
          <w:sz w:val="20"/>
        </w:rPr>
      </w:pPr>
      <w:r w:rsidRPr="00866931">
        <w:rPr>
          <w:sz w:val="20"/>
        </w:rPr>
        <w:t xml:space="preserve">Изчислете необходимия обем реконституиран разтвор на базата на </w:t>
      </w:r>
      <w:commentRangeStart w:id="136"/>
      <w:r w:rsidRPr="00866931">
        <w:rPr>
          <w:sz w:val="20"/>
        </w:rPr>
        <w:t>теле</w:t>
      </w:r>
      <w:ins w:id="137" w:author="BG" w:date="2025-11-19T12:02:00Z">
        <w:r w:rsidR="00DB306D">
          <w:rPr>
            <w:sz w:val="20"/>
          </w:rPr>
          <w:t>с</w:t>
        </w:r>
      </w:ins>
      <w:r w:rsidRPr="00866931">
        <w:rPr>
          <w:sz w:val="20"/>
        </w:rPr>
        <w:t xml:space="preserve">ното </w:t>
      </w:r>
      <w:commentRangeEnd w:id="136"/>
      <w:r w:rsidR="001B33DE" w:rsidRPr="00866931">
        <w:rPr>
          <w:rStyle w:val="CommentReference"/>
        </w:rPr>
        <w:commentReference w:id="136"/>
      </w:r>
      <w:r w:rsidRPr="00866931">
        <w:rPr>
          <w:sz w:val="20"/>
        </w:rPr>
        <w:t>тегло на пациента и инжектирайте в инфузионен сак от 500 ml.</w:t>
      </w:r>
    </w:p>
    <w:p w14:paraId="7ECEFD4A" w14:textId="77777777" w:rsidR="006969C0" w:rsidRPr="00866931" w:rsidRDefault="006969C0"/>
    <w:p w14:paraId="7F8F7F45" w14:textId="6C9896A4" w:rsidR="00C34E56" w:rsidRPr="00866931" w:rsidRDefault="00C34E56" w:rsidP="00C34E56">
      <w:pPr>
        <w:keepNext/>
        <w:tabs>
          <w:tab w:val="left" w:pos="1530"/>
        </w:tabs>
        <w:ind w:left="1440" w:hanging="1440"/>
        <w:rPr>
          <w:ins w:id="138" w:author="Author"/>
          <w:b/>
          <w:bCs/>
          <w:szCs w:val="22"/>
        </w:rPr>
      </w:pPr>
      <w:ins w:id="139" w:author="Author">
        <w:r w:rsidRPr="00866931">
          <w:rPr>
            <w:b/>
            <w:szCs w:val="22"/>
          </w:rPr>
          <w:t>Таблица 4</w:t>
        </w:r>
        <w:r w:rsidRPr="00866931">
          <w:rPr>
            <w:b/>
            <w:szCs w:val="22"/>
          </w:rPr>
          <w:tab/>
          <w:t>Примерни изчисления за пациенти в юношеска възраст (12</w:t>
        </w:r>
        <w:r w:rsidR="00C85AE6" w:rsidRPr="00866931">
          <w:rPr>
            <w:b/>
            <w:szCs w:val="22"/>
          </w:rPr>
          <w:t>-</w:t>
        </w:r>
        <w:r w:rsidRPr="00866931">
          <w:rPr>
            <w:b/>
            <w:szCs w:val="22"/>
          </w:rPr>
          <w:t>17 години) с телесно тегло 50 kg до 90 kg</w:t>
        </w:r>
        <w:r w:rsidRPr="00866931">
          <w:rPr>
            <w:b/>
            <w:szCs w:val="22"/>
            <w:vertAlign w:val="superscript"/>
          </w:rPr>
          <w:t>1</w:t>
        </w:r>
      </w:ins>
    </w:p>
    <w:tbl>
      <w:tblPr>
        <w:tblStyle w:val="TableGrid"/>
        <w:tblW w:w="0" w:type="auto"/>
        <w:tblLook w:val="04A0" w:firstRow="1" w:lastRow="0" w:firstColumn="1" w:lastColumn="0" w:noHBand="0" w:noVBand="1"/>
      </w:tblPr>
      <w:tblGrid>
        <w:gridCol w:w="1476"/>
        <w:gridCol w:w="1189"/>
        <w:gridCol w:w="2211"/>
        <w:gridCol w:w="1838"/>
        <w:gridCol w:w="2387"/>
      </w:tblGrid>
      <w:tr w:rsidR="00C34E56" w:rsidRPr="00866931" w14:paraId="7C550DE2" w14:textId="77777777" w:rsidTr="00C34E56">
        <w:trPr>
          <w:ins w:id="140" w:author="Author"/>
        </w:trPr>
        <w:tc>
          <w:tcPr>
            <w:tcW w:w="1476" w:type="dxa"/>
          </w:tcPr>
          <w:p w14:paraId="3F1265BD" w14:textId="77777777" w:rsidR="00C34E56" w:rsidRPr="00866931" w:rsidRDefault="00C34E56" w:rsidP="00C34E56">
            <w:pPr>
              <w:keepNext/>
              <w:jc w:val="center"/>
              <w:rPr>
                <w:ins w:id="141" w:author="Author"/>
                <w:szCs w:val="22"/>
              </w:rPr>
            </w:pPr>
            <w:ins w:id="142" w:author="Author">
              <w:r w:rsidRPr="00866931">
                <w:rPr>
                  <w:szCs w:val="22"/>
                </w:rPr>
                <w:t>Телесно тегло на пациента</w:t>
              </w:r>
              <w:r w:rsidRPr="00866931">
                <w:br/>
                <w:t>(kg)</w:t>
              </w:r>
            </w:ins>
          </w:p>
        </w:tc>
        <w:tc>
          <w:tcPr>
            <w:tcW w:w="1189" w:type="dxa"/>
          </w:tcPr>
          <w:p w14:paraId="3FD5DE40" w14:textId="77777777" w:rsidR="00C34E56" w:rsidRPr="00866931" w:rsidRDefault="00C34E56" w:rsidP="00C34E56">
            <w:pPr>
              <w:jc w:val="center"/>
              <w:rPr>
                <w:ins w:id="143" w:author="Author"/>
                <w:szCs w:val="22"/>
              </w:rPr>
            </w:pPr>
            <w:ins w:id="144" w:author="Author">
              <w:r w:rsidRPr="00866931">
                <w:rPr>
                  <w:szCs w:val="22"/>
                </w:rPr>
                <w:t>Пълна доза</w:t>
              </w:r>
              <w:r w:rsidRPr="00866931">
                <w:rPr>
                  <w:szCs w:val="22"/>
                </w:rPr>
                <w:br/>
                <w:t>(mg)</w:t>
              </w:r>
            </w:ins>
          </w:p>
        </w:tc>
        <w:tc>
          <w:tcPr>
            <w:tcW w:w="2211" w:type="dxa"/>
          </w:tcPr>
          <w:p w14:paraId="0ABC07E2" w14:textId="77777777" w:rsidR="00C34E56" w:rsidRPr="00866931" w:rsidRDefault="00C34E56" w:rsidP="00C34E56">
            <w:pPr>
              <w:jc w:val="center"/>
              <w:rPr>
                <w:ins w:id="145" w:author="Author"/>
                <w:szCs w:val="22"/>
              </w:rPr>
            </w:pPr>
            <w:ins w:id="146" w:author="Author">
              <w:r w:rsidRPr="00866931">
                <w:rPr>
                  <w:szCs w:val="22"/>
                </w:rPr>
                <w:t>Брой на флаконите, които трябва да се реконституират</w:t>
              </w:r>
            </w:ins>
          </w:p>
        </w:tc>
        <w:tc>
          <w:tcPr>
            <w:tcW w:w="1838" w:type="dxa"/>
          </w:tcPr>
          <w:p w14:paraId="6A871947" w14:textId="77777777" w:rsidR="00C34E56" w:rsidRPr="00866931" w:rsidRDefault="00C34E56" w:rsidP="00C34E56">
            <w:pPr>
              <w:jc w:val="center"/>
              <w:rPr>
                <w:ins w:id="147" w:author="Author"/>
                <w:szCs w:val="22"/>
              </w:rPr>
            </w:pPr>
            <w:commentRangeStart w:id="148"/>
            <w:commentRangeStart w:id="149"/>
            <w:ins w:id="150" w:author="Author">
              <w:r w:rsidRPr="00866931">
                <w:rPr>
                  <w:szCs w:val="22"/>
                </w:rPr>
                <w:t>Общо обем на реконституирания разтвор (ml)</w:t>
              </w:r>
            </w:ins>
            <w:commentRangeEnd w:id="148"/>
            <w:r w:rsidR="00F65507">
              <w:rPr>
                <w:rStyle w:val="CommentReference"/>
              </w:rPr>
              <w:commentReference w:id="148"/>
            </w:r>
            <w:commentRangeEnd w:id="149"/>
            <w:r w:rsidR="000C3F56">
              <w:rPr>
                <w:rStyle w:val="CommentReference"/>
              </w:rPr>
              <w:commentReference w:id="149"/>
            </w:r>
          </w:p>
        </w:tc>
        <w:tc>
          <w:tcPr>
            <w:tcW w:w="2387" w:type="dxa"/>
          </w:tcPr>
          <w:p w14:paraId="5BE1B120" w14:textId="77777777" w:rsidR="00C34E56" w:rsidRPr="00866931" w:rsidRDefault="00C34E56" w:rsidP="00C34E56">
            <w:pPr>
              <w:jc w:val="center"/>
              <w:rPr>
                <w:ins w:id="151" w:author="Author"/>
                <w:szCs w:val="22"/>
              </w:rPr>
            </w:pPr>
            <w:ins w:id="152" w:author="Author">
              <w:r w:rsidRPr="00866931">
                <w:rPr>
                  <w:szCs w:val="22"/>
                </w:rPr>
                <w:t>Препоръчителен обем на инфузионния сак (ml)</w:t>
              </w:r>
            </w:ins>
          </w:p>
        </w:tc>
      </w:tr>
      <w:tr w:rsidR="00C34E56" w:rsidRPr="00866931" w14:paraId="189D1E67" w14:textId="77777777" w:rsidTr="00C34E56">
        <w:trPr>
          <w:ins w:id="153" w:author="Author"/>
        </w:trPr>
        <w:tc>
          <w:tcPr>
            <w:tcW w:w="1476" w:type="dxa"/>
          </w:tcPr>
          <w:p w14:paraId="6602A191" w14:textId="77777777" w:rsidR="00C34E56" w:rsidRPr="00866931" w:rsidRDefault="00C34E56" w:rsidP="00C34E56">
            <w:pPr>
              <w:keepNext/>
              <w:jc w:val="center"/>
              <w:rPr>
                <w:ins w:id="154" w:author="Author"/>
                <w:szCs w:val="22"/>
              </w:rPr>
            </w:pPr>
            <w:ins w:id="155" w:author="Author">
              <w:r w:rsidRPr="00866931">
                <w:rPr>
                  <w:szCs w:val="22"/>
                </w:rPr>
                <w:t>50</w:t>
              </w:r>
            </w:ins>
          </w:p>
        </w:tc>
        <w:tc>
          <w:tcPr>
            <w:tcW w:w="1189" w:type="dxa"/>
          </w:tcPr>
          <w:p w14:paraId="0DFD2B4B" w14:textId="77777777" w:rsidR="00C34E56" w:rsidRPr="00866931" w:rsidRDefault="00C34E56" w:rsidP="00C34E56">
            <w:pPr>
              <w:jc w:val="center"/>
              <w:rPr>
                <w:ins w:id="156" w:author="Author"/>
                <w:szCs w:val="22"/>
              </w:rPr>
            </w:pPr>
            <w:ins w:id="157" w:author="Author">
              <w:r w:rsidRPr="00866931">
                <w:rPr>
                  <w:szCs w:val="22"/>
                </w:rPr>
                <w:t>50</w:t>
              </w:r>
            </w:ins>
          </w:p>
        </w:tc>
        <w:tc>
          <w:tcPr>
            <w:tcW w:w="2211" w:type="dxa"/>
          </w:tcPr>
          <w:p w14:paraId="44729A23" w14:textId="77777777" w:rsidR="00C34E56" w:rsidRPr="00866931" w:rsidRDefault="00C34E56" w:rsidP="00C34E56">
            <w:pPr>
              <w:jc w:val="center"/>
              <w:rPr>
                <w:ins w:id="158" w:author="Author"/>
                <w:szCs w:val="22"/>
              </w:rPr>
            </w:pPr>
            <w:ins w:id="159" w:author="Author">
              <w:r w:rsidRPr="00866931">
                <w:t>1</w:t>
              </w:r>
            </w:ins>
          </w:p>
        </w:tc>
        <w:tc>
          <w:tcPr>
            <w:tcW w:w="1838" w:type="dxa"/>
          </w:tcPr>
          <w:p w14:paraId="7B900BE6" w14:textId="3A577551" w:rsidR="00C34E56" w:rsidRPr="00866931" w:rsidRDefault="00C0686C" w:rsidP="00C34E56">
            <w:pPr>
              <w:jc w:val="center"/>
              <w:rPr>
                <w:ins w:id="160" w:author="Author"/>
                <w:szCs w:val="22"/>
              </w:rPr>
            </w:pPr>
            <w:ins w:id="161" w:author="Author">
              <w:del w:id="162" w:author="BG" w:date="2025-11-19T13:56:00Z">
                <w:r w:rsidRPr="00866931" w:rsidDel="004C65C8">
                  <w:delText>2,</w:delText>
                </w:r>
                <w:r w:rsidR="00C34E56" w:rsidRPr="00866931" w:rsidDel="004C65C8">
                  <w:delText>5</w:delText>
                </w:r>
              </w:del>
            </w:ins>
            <w:ins w:id="163" w:author="BG" w:date="2025-11-19T13:56:00Z">
              <w:r w:rsidR="004C65C8">
                <w:t>5</w:t>
              </w:r>
            </w:ins>
            <w:ins w:id="164" w:author="Author">
              <w:r w:rsidR="00C34E56" w:rsidRPr="00866931">
                <w:t xml:space="preserve"> </w:t>
              </w:r>
            </w:ins>
          </w:p>
        </w:tc>
        <w:tc>
          <w:tcPr>
            <w:tcW w:w="2387" w:type="dxa"/>
          </w:tcPr>
          <w:p w14:paraId="602578EE" w14:textId="77777777" w:rsidR="00C34E56" w:rsidRPr="00866931" w:rsidRDefault="00C34E56" w:rsidP="00C34E56">
            <w:pPr>
              <w:jc w:val="center"/>
              <w:rPr>
                <w:ins w:id="165" w:author="Author"/>
                <w:szCs w:val="22"/>
              </w:rPr>
            </w:pPr>
            <w:ins w:id="166" w:author="Author">
              <w:r w:rsidRPr="00866931">
                <w:rPr>
                  <w:szCs w:val="22"/>
                </w:rPr>
                <w:t>250</w:t>
              </w:r>
            </w:ins>
          </w:p>
        </w:tc>
      </w:tr>
      <w:tr w:rsidR="00C34E56" w:rsidRPr="00866931" w14:paraId="406F6017" w14:textId="77777777" w:rsidTr="00C34E56">
        <w:trPr>
          <w:ins w:id="167" w:author="Author"/>
        </w:trPr>
        <w:tc>
          <w:tcPr>
            <w:tcW w:w="1476" w:type="dxa"/>
          </w:tcPr>
          <w:p w14:paraId="5EA40406" w14:textId="77777777" w:rsidR="00C34E56" w:rsidRPr="00866931" w:rsidRDefault="00C34E56" w:rsidP="00C34E56">
            <w:pPr>
              <w:keepNext/>
              <w:jc w:val="center"/>
              <w:rPr>
                <w:ins w:id="168" w:author="Author"/>
                <w:szCs w:val="22"/>
              </w:rPr>
            </w:pPr>
            <w:ins w:id="169" w:author="Author">
              <w:r w:rsidRPr="00866931">
                <w:rPr>
                  <w:szCs w:val="22"/>
                </w:rPr>
                <w:t>60</w:t>
              </w:r>
            </w:ins>
          </w:p>
        </w:tc>
        <w:tc>
          <w:tcPr>
            <w:tcW w:w="1189" w:type="dxa"/>
          </w:tcPr>
          <w:p w14:paraId="553B3345" w14:textId="77777777" w:rsidR="00C34E56" w:rsidRPr="00866931" w:rsidRDefault="00C34E56" w:rsidP="00C34E56">
            <w:pPr>
              <w:jc w:val="center"/>
              <w:rPr>
                <w:ins w:id="170" w:author="Author"/>
                <w:szCs w:val="22"/>
              </w:rPr>
            </w:pPr>
            <w:ins w:id="171" w:author="Author">
              <w:r w:rsidRPr="00866931">
                <w:rPr>
                  <w:szCs w:val="22"/>
                </w:rPr>
                <w:t>60</w:t>
              </w:r>
            </w:ins>
          </w:p>
        </w:tc>
        <w:tc>
          <w:tcPr>
            <w:tcW w:w="2211" w:type="dxa"/>
          </w:tcPr>
          <w:p w14:paraId="5B2AB6C8" w14:textId="0FA00178" w:rsidR="00C34E56" w:rsidRPr="00866931" w:rsidRDefault="004C65C8" w:rsidP="00C34E56">
            <w:pPr>
              <w:jc w:val="center"/>
              <w:rPr>
                <w:ins w:id="172" w:author="Author"/>
                <w:szCs w:val="22"/>
              </w:rPr>
            </w:pPr>
            <w:ins w:id="173" w:author="BG" w:date="2025-11-19T13:56:00Z">
              <w:r>
                <w:t>2</w:t>
              </w:r>
            </w:ins>
            <w:ins w:id="174" w:author="Author">
              <w:del w:id="175" w:author="BG" w:date="2025-11-19T13:56:00Z">
                <w:r w:rsidR="00C34E56" w:rsidRPr="00866931" w:rsidDel="004C65C8">
                  <w:delText>1</w:delText>
                </w:r>
              </w:del>
            </w:ins>
          </w:p>
        </w:tc>
        <w:tc>
          <w:tcPr>
            <w:tcW w:w="1838" w:type="dxa"/>
          </w:tcPr>
          <w:p w14:paraId="10B2F2E5" w14:textId="5CDD27B1" w:rsidR="00C34E56" w:rsidRPr="00866931" w:rsidRDefault="00C34E56" w:rsidP="00C34E56">
            <w:pPr>
              <w:jc w:val="center"/>
              <w:rPr>
                <w:ins w:id="176" w:author="Author"/>
                <w:szCs w:val="22"/>
              </w:rPr>
            </w:pPr>
            <w:ins w:id="177" w:author="Author">
              <w:del w:id="178" w:author="BG" w:date="2025-11-19T13:56:00Z">
                <w:r w:rsidRPr="00866931" w:rsidDel="004C65C8">
                  <w:delText>3</w:delText>
                </w:r>
              </w:del>
            </w:ins>
            <w:ins w:id="179" w:author="BG" w:date="2025-11-19T13:56:00Z">
              <w:r w:rsidR="004C65C8">
                <w:t>6</w:t>
              </w:r>
            </w:ins>
          </w:p>
        </w:tc>
        <w:tc>
          <w:tcPr>
            <w:tcW w:w="2387" w:type="dxa"/>
          </w:tcPr>
          <w:p w14:paraId="3C1D05AC" w14:textId="77777777" w:rsidR="00C34E56" w:rsidRPr="00866931" w:rsidRDefault="00C34E56" w:rsidP="00C34E56">
            <w:pPr>
              <w:jc w:val="center"/>
              <w:rPr>
                <w:ins w:id="180" w:author="Author"/>
                <w:szCs w:val="22"/>
              </w:rPr>
            </w:pPr>
            <w:ins w:id="181" w:author="Author">
              <w:r w:rsidRPr="00866931">
                <w:rPr>
                  <w:szCs w:val="22"/>
                </w:rPr>
                <w:t>250</w:t>
              </w:r>
            </w:ins>
          </w:p>
        </w:tc>
      </w:tr>
      <w:tr w:rsidR="00C34E56" w:rsidRPr="00866931" w14:paraId="7245C5B2" w14:textId="77777777" w:rsidTr="00C34E56">
        <w:trPr>
          <w:ins w:id="182" w:author="Author"/>
        </w:trPr>
        <w:tc>
          <w:tcPr>
            <w:tcW w:w="1476" w:type="dxa"/>
          </w:tcPr>
          <w:p w14:paraId="0BC62C93" w14:textId="77777777" w:rsidR="00C34E56" w:rsidRPr="00866931" w:rsidRDefault="00C34E56" w:rsidP="00C34E56">
            <w:pPr>
              <w:keepNext/>
              <w:jc w:val="center"/>
              <w:rPr>
                <w:ins w:id="183" w:author="Author"/>
                <w:szCs w:val="22"/>
              </w:rPr>
            </w:pPr>
            <w:ins w:id="184" w:author="Author">
              <w:r w:rsidRPr="00866931">
                <w:rPr>
                  <w:szCs w:val="22"/>
                </w:rPr>
                <w:t>70</w:t>
              </w:r>
            </w:ins>
          </w:p>
        </w:tc>
        <w:tc>
          <w:tcPr>
            <w:tcW w:w="1189" w:type="dxa"/>
          </w:tcPr>
          <w:p w14:paraId="4CA8AB30" w14:textId="77777777" w:rsidR="00C34E56" w:rsidRPr="00866931" w:rsidRDefault="00C34E56" w:rsidP="00C34E56">
            <w:pPr>
              <w:jc w:val="center"/>
              <w:rPr>
                <w:ins w:id="185" w:author="Author"/>
                <w:szCs w:val="22"/>
              </w:rPr>
            </w:pPr>
            <w:ins w:id="186" w:author="Author">
              <w:r w:rsidRPr="00866931">
                <w:rPr>
                  <w:szCs w:val="22"/>
                </w:rPr>
                <w:t>70</w:t>
              </w:r>
            </w:ins>
          </w:p>
        </w:tc>
        <w:tc>
          <w:tcPr>
            <w:tcW w:w="2211" w:type="dxa"/>
          </w:tcPr>
          <w:p w14:paraId="7DBC3B95" w14:textId="2BE6DEBB" w:rsidR="00C34E56" w:rsidRPr="00866931" w:rsidRDefault="004C65C8" w:rsidP="00C34E56">
            <w:pPr>
              <w:jc w:val="center"/>
              <w:rPr>
                <w:ins w:id="187" w:author="Author"/>
                <w:szCs w:val="22"/>
              </w:rPr>
            </w:pPr>
            <w:ins w:id="188" w:author="BG" w:date="2025-11-19T13:56:00Z">
              <w:r>
                <w:t>2</w:t>
              </w:r>
            </w:ins>
            <w:ins w:id="189" w:author="Author">
              <w:del w:id="190" w:author="BG" w:date="2025-11-19T13:56:00Z">
                <w:r w:rsidR="00C34E56" w:rsidRPr="00866931" w:rsidDel="004C65C8">
                  <w:delText>1</w:delText>
                </w:r>
              </w:del>
            </w:ins>
          </w:p>
        </w:tc>
        <w:tc>
          <w:tcPr>
            <w:tcW w:w="1838" w:type="dxa"/>
          </w:tcPr>
          <w:p w14:paraId="3946B997" w14:textId="4EE4F667" w:rsidR="00C34E56" w:rsidRPr="00866931" w:rsidRDefault="00C34E56" w:rsidP="00C0686C">
            <w:pPr>
              <w:jc w:val="center"/>
              <w:rPr>
                <w:ins w:id="191" w:author="Author"/>
                <w:szCs w:val="22"/>
              </w:rPr>
            </w:pPr>
            <w:ins w:id="192" w:author="Author">
              <w:del w:id="193" w:author="BG" w:date="2025-11-19T13:56:00Z">
                <w:r w:rsidRPr="00866931" w:rsidDel="004C65C8">
                  <w:delText>3</w:delText>
                </w:r>
                <w:r w:rsidR="00C0686C" w:rsidRPr="00866931" w:rsidDel="004C65C8">
                  <w:delText>,</w:delText>
                </w:r>
                <w:r w:rsidRPr="00866931" w:rsidDel="004C65C8">
                  <w:delText>5</w:delText>
                </w:r>
              </w:del>
            </w:ins>
            <w:ins w:id="194" w:author="BG" w:date="2025-11-19T13:56:00Z">
              <w:r w:rsidR="004C65C8">
                <w:t>7</w:t>
              </w:r>
            </w:ins>
          </w:p>
        </w:tc>
        <w:tc>
          <w:tcPr>
            <w:tcW w:w="2387" w:type="dxa"/>
          </w:tcPr>
          <w:p w14:paraId="694AB670" w14:textId="77777777" w:rsidR="00C34E56" w:rsidRPr="00866931" w:rsidRDefault="00C34E56" w:rsidP="00C34E56">
            <w:pPr>
              <w:jc w:val="center"/>
              <w:rPr>
                <w:ins w:id="195" w:author="Author"/>
                <w:szCs w:val="22"/>
              </w:rPr>
            </w:pPr>
            <w:ins w:id="196" w:author="Author">
              <w:r w:rsidRPr="00866931">
                <w:rPr>
                  <w:szCs w:val="22"/>
                </w:rPr>
                <w:t>250</w:t>
              </w:r>
            </w:ins>
          </w:p>
        </w:tc>
      </w:tr>
      <w:tr w:rsidR="00C34E56" w:rsidRPr="00866931" w14:paraId="51BE3766" w14:textId="77777777" w:rsidTr="00C34E56">
        <w:trPr>
          <w:ins w:id="197" w:author="Author"/>
        </w:trPr>
        <w:tc>
          <w:tcPr>
            <w:tcW w:w="1476" w:type="dxa"/>
          </w:tcPr>
          <w:p w14:paraId="79BE23CA" w14:textId="77777777" w:rsidR="00C34E56" w:rsidRPr="00866931" w:rsidRDefault="00C34E56" w:rsidP="00C34E56">
            <w:pPr>
              <w:keepNext/>
              <w:jc w:val="center"/>
              <w:rPr>
                <w:ins w:id="198" w:author="Author"/>
                <w:szCs w:val="22"/>
              </w:rPr>
            </w:pPr>
            <w:ins w:id="199" w:author="Author">
              <w:r w:rsidRPr="00866931">
                <w:rPr>
                  <w:szCs w:val="22"/>
                </w:rPr>
                <w:t>80</w:t>
              </w:r>
            </w:ins>
          </w:p>
        </w:tc>
        <w:tc>
          <w:tcPr>
            <w:tcW w:w="1189" w:type="dxa"/>
          </w:tcPr>
          <w:p w14:paraId="0E6FEC67" w14:textId="77777777" w:rsidR="00C34E56" w:rsidRPr="00866931" w:rsidRDefault="00C34E56" w:rsidP="00C34E56">
            <w:pPr>
              <w:jc w:val="center"/>
              <w:rPr>
                <w:ins w:id="200" w:author="Author"/>
                <w:szCs w:val="22"/>
              </w:rPr>
            </w:pPr>
            <w:ins w:id="201" w:author="Author">
              <w:r w:rsidRPr="00866931">
                <w:rPr>
                  <w:szCs w:val="22"/>
                </w:rPr>
                <w:t>80</w:t>
              </w:r>
            </w:ins>
          </w:p>
        </w:tc>
        <w:tc>
          <w:tcPr>
            <w:tcW w:w="2211" w:type="dxa"/>
          </w:tcPr>
          <w:p w14:paraId="76CCF42C" w14:textId="3142AE07" w:rsidR="00C34E56" w:rsidRPr="00866931" w:rsidRDefault="004C65C8" w:rsidP="00C34E56">
            <w:pPr>
              <w:jc w:val="center"/>
              <w:rPr>
                <w:ins w:id="202" w:author="Author"/>
                <w:szCs w:val="22"/>
              </w:rPr>
            </w:pPr>
            <w:ins w:id="203" w:author="BG" w:date="2025-11-19T13:56:00Z">
              <w:r>
                <w:t>2</w:t>
              </w:r>
            </w:ins>
            <w:ins w:id="204" w:author="Author">
              <w:del w:id="205" w:author="BG" w:date="2025-11-19T13:56:00Z">
                <w:r w:rsidR="00C34E56" w:rsidRPr="00866931" w:rsidDel="004C65C8">
                  <w:delText>1</w:delText>
                </w:r>
              </w:del>
            </w:ins>
          </w:p>
        </w:tc>
        <w:tc>
          <w:tcPr>
            <w:tcW w:w="1838" w:type="dxa"/>
          </w:tcPr>
          <w:p w14:paraId="2FC02423" w14:textId="5A7B86F2" w:rsidR="00C34E56" w:rsidRPr="00866931" w:rsidRDefault="00C34E56" w:rsidP="00C34E56">
            <w:pPr>
              <w:jc w:val="center"/>
              <w:rPr>
                <w:ins w:id="206" w:author="Author"/>
                <w:szCs w:val="22"/>
              </w:rPr>
            </w:pPr>
            <w:ins w:id="207" w:author="Author">
              <w:del w:id="208" w:author="BG" w:date="2025-11-19T13:56:00Z">
                <w:r w:rsidRPr="00866931" w:rsidDel="004C65C8">
                  <w:delText>4</w:delText>
                </w:r>
              </w:del>
            </w:ins>
            <w:ins w:id="209" w:author="BG" w:date="2025-11-19T13:56:00Z">
              <w:r w:rsidR="004C65C8">
                <w:t>8</w:t>
              </w:r>
            </w:ins>
          </w:p>
        </w:tc>
        <w:tc>
          <w:tcPr>
            <w:tcW w:w="2387" w:type="dxa"/>
          </w:tcPr>
          <w:p w14:paraId="793718C5" w14:textId="77777777" w:rsidR="00C34E56" w:rsidRPr="00866931" w:rsidRDefault="00C34E56" w:rsidP="00C34E56">
            <w:pPr>
              <w:jc w:val="center"/>
              <w:rPr>
                <w:ins w:id="210" w:author="Author"/>
                <w:szCs w:val="22"/>
              </w:rPr>
            </w:pPr>
            <w:ins w:id="211" w:author="Author">
              <w:r w:rsidRPr="00866931">
                <w:rPr>
                  <w:szCs w:val="22"/>
                </w:rPr>
                <w:t>250</w:t>
              </w:r>
            </w:ins>
          </w:p>
        </w:tc>
      </w:tr>
      <w:tr w:rsidR="00C34E56" w:rsidRPr="00866931" w14:paraId="7FD8D92A" w14:textId="77777777" w:rsidTr="00C34E56">
        <w:trPr>
          <w:ins w:id="212" w:author="Author"/>
        </w:trPr>
        <w:tc>
          <w:tcPr>
            <w:tcW w:w="1476" w:type="dxa"/>
          </w:tcPr>
          <w:p w14:paraId="09602B62" w14:textId="77777777" w:rsidR="00C34E56" w:rsidRPr="00866931" w:rsidRDefault="00C34E56" w:rsidP="00C34E56">
            <w:pPr>
              <w:keepNext/>
              <w:jc w:val="center"/>
              <w:rPr>
                <w:ins w:id="213" w:author="Author"/>
                <w:szCs w:val="22"/>
              </w:rPr>
            </w:pPr>
            <w:ins w:id="214" w:author="Author">
              <w:r w:rsidRPr="00866931">
                <w:rPr>
                  <w:szCs w:val="22"/>
                </w:rPr>
                <w:t>90</w:t>
              </w:r>
            </w:ins>
          </w:p>
        </w:tc>
        <w:tc>
          <w:tcPr>
            <w:tcW w:w="1189" w:type="dxa"/>
          </w:tcPr>
          <w:p w14:paraId="496D1496" w14:textId="77777777" w:rsidR="00C34E56" w:rsidRPr="00866931" w:rsidRDefault="00C34E56" w:rsidP="00C34E56">
            <w:pPr>
              <w:jc w:val="center"/>
              <w:rPr>
                <w:ins w:id="215" w:author="Author"/>
                <w:szCs w:val="22"/>
              </w:rPr>
            </w:pPr>
            <w:ins w:id="216" w:author="Author">
              <w:r w:rsidRPr="00866931">
                <w:rPr>
                  <w:szCs w:val="22"/>
                </w:rPr>
                <w:t>90</w:t>
              </w:r>
            </w:ins>
          </w:p>
        </w:tc>
        <w:tc>
          <w:tcPr>
            <w:tcW w:w="2211" w:type="dxa"/>
          </w:tcPr>
          <w:p w14:paraId="78BB8AFE" w14:textId="2BC16C7E" w:rsidR="00C34E56" w:rsidRPr="00866931" w:rsidRDefault="00C34E56" w:rsidP="00C34E56">
            <w:pPr>
              <w:jc w:val="center"/>
              <w:rPr>
                <w:ins w:id="217" w:author="Author"/>
                <w:szCs w:val="22"/>
              </w:rPr>
            </w:pPr>
            <w:ins w:id="218" w:author="Author">
              <w:del w:id="219" w:author="BG" w:date="2025-11-19T13:56:00Z">
                <w:r w:rsidRPr="00866931" w:rsidDel="004C65C8">
                  <w:delText>1</w:delText>
                </w:r>
              </w:del>
            </w:ins>
            <w:ins w:id="220" w:author="BG" w:date="2025-11-19T13:56:00Z">
              <w:r w:rsidR="004C65C8">
                <w:t>2</w:t>
              </w:r>
            </w:ins>
          </w:p>
        </w:tc>
        <w:tc>
          <w:tcPr>
            <w:tcW w:w="1838" w:type="dxa"/>
          </w:tcPr>
          <w:p w14:paraId="4DD01D92" w14:textId="179AA47D" w:rsidR="00C34E56" w:rsidRPr="00866931" w:rsidRDefault="00C34E56" w:rsidP="00C0686C">
            <w:pPr>
              <w:jc w:val="center"/>
              <w:rPr>
                <w:ins w:id="221" w:author="Author"/>
                <w:szCs w:val="22"/>
              </w:rPr>
            </w:pPr>
            <w:ins w:id="222" w:author="Author">
              <w:del w:id="223" w:author="BG" w:date="2025-11-19T13:56:00Z">
                <w:r w:rsidRPr="00866931" w:rsidDel="004C65C8">
                  <w:delText>4</w:delText>
                </w:r>
                <w:r w:rsidR="00C0686C" w:rsidRPr="00866931" w:rsidDel="004C65C8">
                  <w:delText>,</w:delText>
                </w:r>
                <w:r w:rsidRPr="00866931" w:rsidDel="004C65C8">
                  <w:delText>5</w:delText>
                </w:r>
              </w:del>
            </w:ins>
            <w:ins w:id="224" w:author="BG" w:date="2025-11-19T13:56:00Z">
              <w:r w:rsidR="004C65C8">
                <w:t>9</w:t>
              </w:r>
            </w:ins>
          </w:p>
        </w:tc>
        <w:tc>
          <w:tcPr>
            <w:tcW w:w="2387" w:type="dxa"/>
          </w:tcPr>
          <w:p w14:paraId="440B4813" w14:textId="77777777" w:rsidR="00C34E56" w:rsidRPr="00866931" w:rsidRDefault="00C34E56" w:rsidP="00C34E56">
            <w:pPr>
              <w:jc w:val="center"/>
              <w:rPr>
                <w:ins w:id="225" w:author="Author"/>
                <w:szCs w:val="22"/>
              </w:rPr>
            </w:pPr>
            <w:ins w:id="226" w:author="Author">
              <w:r w:rsidRPr="00866931">
                <w:rPr>
                  <w:szCs w:val="22"/>
                </w:rPr>
                <w:t>250</w:t>
              </w:r>
            </w:ins>
          </w:p>
        </w:tc>
      </w:tr>
    </w:tbl>
    <w:p w14:paraId="3D101F69" w14:textId="77777777" w:rsidR="00C34E56" w:rsidRPr="00866931" w:rsidRDefault="00C34E56" w:rsidP="00C34E56">
      <w:pPr>
        <w:spacing w:line="240" w:lineRule="auto"/>
        <w:rPr>
          <w:ins w:id="227" w:author="Author"/>
          <w:sz w:val="20"/>
        </w:rPr>
      </w:pPr>
      <w:ins w:id="228" w:author="Author">
        <w:r w:rsidRPr="00866931">
          <w:rPr>
            <w:sz w:val="20"/>
            <w:vertAlign w:val="superscript"/>
          </w:rPr>
          <w:t>1</w:t>
        </w:r>
        <w:r w:rsidRPr="00866931">
          <w:rPr>
            <w:sz w:val="20"/>
          </w:rPr>
          <w:t xml:space="preserve"> Точната доза трябва да се изчисли на базата на телесното тегло на конкретния пациент.</w:t>
        </w:r>
      </w:ins>
    </w:p>
    <w:p w14:paraId="6AA447AD" w14:textId="77777777" w:rsidR="002B0945" w:rsidRPr="00866931" w:rsidRDefault="002B0945" w:rsidP="002B0945">
      <w:pPr>
        <w:rPr>
          <w:ins w:id="229" w:author="Author"/>
          <w:szCs w:val="22"/>
        </w:rPr>
      </w:pPr>
    </w:p>
    <w:p w14:paraId="492F442E" w14:textId="2044F5B7" w:rsidR="002B0945" w:rsidRPr="00866931" w:rsidRDefault="002B0945" w:rsidP="00DE0722">
      <w:pPr>
        <w:keepNext/>
        <w:rPr>
          <w:ins w:id="230" w:author="Author"/>
        </w:rPr>
      </w:pPr>
      <w:ins w:id="231" w:author="Author">
        <w:r w:rsidRPr="00866931">
          <w:t xml:space="preserve">За пациенти в юношеска възраст с телесно тегло </w:t>
        </w:r>
        <w:r w:rsidRPr="00866931">
          <w:rPr>
            <w:b/>
          </w:rPr>
          <w:t>50</w:t>
        </w:r>
        <w:r w:rsidR="00DE0722" w:rsidRPr="00866931">
          <w:rPr>
            <w:b/>
          </w:rPr>
          <w:t> </w:t>
        </w:r>
        <w:r w:rsidRPr="00866931">
          <w:rPr>
            <w:b/>
          </w:rPr>
          <w:t>kg</w:t>
        </w:r>
        <w:r w:rsidR="00DE0722" w:rsidRPr="00866931">
          <w:rPr>
            <w:b/>
          </w:rPr>
          <w:t> </w:t>
        </w:r>
        <w:r w:rsidRPr="00866931">
          <w:rPr>
            <w:b/>
          </w:rPr>
          <w:t>–</w:t>
        </w:r>
        <w:r w:rsidR="00DE0722" w:rsidRPr="00866931">
          <w:rPr>
            <w:b/>
          </w:rPr>
          <w:t> </w:t>
        </w:r>
        <w:r w:rsidRPr="00866931">
          <w:rPr>
            <w:b/>
          </w:rPr>
          <w:t>90</w:t>
        </w:r>
        <w:r w:rsidR="00DE0722" w:rsidRPr="00866931">
          <w:rPr>
            <w:b/>
          </w:rPr>
          <w:t> </w:t>
        </w:r>
        <w:r w:rsidRPr="00866931">
          <w:rPr>
            <w:b/>
          </w:rPr>
          <w:t>kg</w:t>
        </w:r>
        <w:r w:rsidRPr="00866931">
          <w:t>:</w:t>
        </w:r>
      </w:ins>
    </w:p>
    <w:p w14:paraId="39B0F473" w14:textId="18F82E9D" w:rsidR="002B0945" w:rsidRPr="00866931" w:rsidRDefault="002B0945" w:rsidP="002B0945">
      <w:pPr>
        <w:rPr>
          <w:ins w:id="232" w:author="Author"/>
        </w:rPr>
      </w:pPr>
      <w:ins w:id="233" w:author="Author">
        <w:r w:rsidRPr="00866931">
          <w:t>Изчислете необходимия обем реконституиран разтвор на базата на телесното тегло на пациента и инжектирайте в инфузионен сак от 250 ml.</w:t>
        </w:r>
      </w:ins>
    </w:p>
    <w:p w14:paraId="0420FFF3" w14:textId="77777777" w:rsidR="002B0945" w:rsidRPr="00866931" w:rsidRDefault="002B0945" w:rsidP="002B0945">
      <w:pPr>
        <w:rPr>
          <w:ins w:id="234" w:author="Author"/>
        </w:rPr>
      </w:pPr>
    </w:p>
    <w:p w14:paraId="7ECEFD4B" w14:textId="77777777" w:rsidR="006969C0" w:rsidRPr="00866931" w:rsidRDefault="00355CA1">
      <w:pPr>
        <w:keepNext/>
        <w:numPr>
          <w:ilvl w:val="12"/>
          <w:numId w:val="0"/>
        </w:numPr>
        <w:spacing w:line="240" w:lineRule="auto"/>
        <w:rPr>
          <w:b/>
          <w:i/>
          <w:noProof/>
        </w:rPr>
        <w:pPrChange w:id="235" w:author="BG" w:date="2025-11-19T12:02:00Z">
          <w:pPr>
            <w:numPr>
              <w:ilvl w:val="12"/>
            </w:numPr>
            <w:spacing w:line="240" w:lineRule="auto"/>
            <w:ind w:right="-2"/>
          </w:pPr>
        </w:pPrChange>
      </w:pPr>
      <w:r w:rsidRPr="00866931">
        <w:rPr>
          <w:b/>
          <w:i/>
          <w:noProof/>
        </w:rPr>
        <w:t>Инфузия</w:t>
      </w:r>
    </w:p>
    <w:p w14:paraId="7ECEFD4C" w14:textId="77777777" w:rsidR="006969C0" w:rsidRPr="00866931" w:rsidRDefault="006969C0">
      <w:pPr>
        <w:keepNext/>
        <w:numPr>
          <w:ilvl w:val="12"/>
          <w:numId w:val="0"/>
        </w:numPr>
        <w:spacing w:line="240" w:lineRule="auto"/>
        <w:rPr>
          <w:b/>
          <w:i/>
          <w:noProof/>
        </w:rPr>
        <w:pPrChange w:id="236" w:author="BG" w:date="2025-11-19T12:02:00Z">
          <w:pPr>
            <w:numPr>
              <w:ilvl w:val="12"/>
            </w:numPr>
            <w:spacing w:line="240" w:lineRule="auto"/>
            <w:ind w:right="-2"/>
          </w:pPr>
        </w:pPrChange>
      </w:pPr>
    </w:p>
    <w:p w14:paraId="7ECEFD4D" w14:textId="77777777" w:rsidR="006969C0" w:rsidRPr="00866931" w:rsidRDefault="00355CA1">
      <w:pPr>
        <w:keepNext/>
        <w:numPr>
          <w:ilvl w:val="12"/>
          <w:numId w:val="0"/>
        </w:numPr>
        <w:spacing w:line="240" w:lineRule="auto"/>
        <w:rPr>
          <w:noProof/>
        </w:rPr>
        <w:pPrChange w:id="237" w:author="BG" w:date="2025-11-19T12:02:00Z">
          <w:pPr>
            <w:numPr>
              <w:ilvl w:val="12"/>
            </w:numPr>
            <w:spacing w:line="240" w:lineRule="auto"/>
            <w:ind w:right="-2"/>
          </w:pPr>
        </w:pPrChange>
      </w:pPr>
      <w:r w:rsidRPr="00866931">
        <w:t>Готовият за използване разтвор трябва да се провери за видими частици преди приложение.</w:t>
      </w:r>
    </w:p>
    <w:p w14:paraId="7ECEFD4E" w14:textId="77777777" w:rsidR="006969C0" w:rsidRPr="00866931" w:rsidRDefault="00355CA1">
      <w:pPr>
        <w:numPr>
          <w:ilvl w:val="12"/>
          <w:numId w:val="0"/>
        </w:numPr>
        <w:spacing w:line="240" w:lineRule="auto"/>
        <w:ind w:right="-2"/>
        <w:rPr>
          <w:noProof/>
        </w:rPr>
      </w:pPr>
      <w:r w:rsidRPr="00866931">
        <w:t>След реконституиране и разреждане разтворите, които съдържат видими частици или изглеждат мътни, трябва да се изхвърлят.</w:t>
      </w:r>
    </w:p>
    <w:p w14:paraId="7ECEFD4F" w14:textId="77777777" w:rsidR="006969C0" w:rsidRPr="00866931" w:rsidRDefault="006969C0">
      <w:pPr>
        <w:numPr>
          <w:ilvl w:val="12"/>
          <w:numId w:val="0"/>
        </w:numPr>
        <w:spacing w:line="240" w:lineRule="auto"/>
        <w:ind w:right="-2"/>
        <w:rPr>
          <w:noProof/>
        </w:rPr>
      </w:pPr>
    </w:p>
    <w:p w14:paraId="7ECEFD50" w14:textId="77777777" w:rsidR="006969C0" w:rsidRPr="00866931" w:rsidRDefault="00355CA1">
      <w:pPr>
        <w:numPr>
          <w:ilvl w:val="12"/>
          <w:numId w:val="0"/>
        </w:numPr>
        <w:spacing w:line="240" w:lineRule="auto"/>
        <w:ind w:right="-2"/>
        <w:rPr>
          <w:noProof/>
        </w:rPr>
      </w:pPr>
      <w:r w:rsidRPr="00866931">
        <w:t>След разреждане Xerava се прилага интравенозно в продължение на приблизително 1 час.</w:t>
      </w:r>
    </w:p>
    <w:p w14:paraId="7ECEFD51" w14:textId="77777777" w:rsidR="006969C0" w:rsidRPr="00866931" w:rsidRDefault="006969C0">
      <w:pPr>
        <w:numPr>
          <w:ilvl w:val="12"/>
          <w:numId w:val="0"/>
        </w:numPr>
        <w:spacing w:line="240" w:lineRule="auto"/>
        <w:ind w:right="-2"/>
        <w:rPr>
          <w:noProof/>
          <w:szCs w:val="22"/>
        </w:rPr>
      </w:pPr>
    </w:p>
    <w:p w14:paraId="7ECEFD52" w14:textId="77777777" w:rsidR="006969C0" w:rsidRPr="00866931" w:rsidRDefault="00355CA1">
      <w:pPr>
        <w:numPr>
          <w:ilvl w:val="12"/>
          <w:numId w:val="0"/>
        </w:numPr>
        <w:spacing w:line="240" w:lineRule="auto"/>
        <w:ind w:right="-2"/>
        <w:rPr>
          <w:noProof/>
          <w:szCs w:val="22"/>
        </w:rPr>
      </w:pPr>
      <w:r w:rsidRPr="00866931">
        <w:t>След реконституиране и разреждане разтворът трябва да се прилага само като интравенозна инфузия. Не трябва да се прилага като интравенозна болус инжекция.</w:t>
      </w:r>
    </w:p>
    <w:p w14:paraId="7ECEFD53" w14:textId="77777777" w:rsidR="006969C0" w:rsidRPr="00866931" w:rsidRDefault="006969C0">
      <w:pPr>
        <w:numPr>
          <w:ilvl w:val="12"/>
          <w:numId w:val="0"/>
        </w:numPr>
        <w:spacing w:line="240" w:lineRule="auto"/>
        <w:ind w:right="-2"/>
        <w:rPr>
          <w:noProof/>
          <w:szCs w:val="22"/>
        </w:rPr>
      </w:pPr>
    </w:p>
    <w:p w14:paraId="7ECEFD54" w14:textId="77777777" w:rsidR="006969C0" w:rsidRPr="00866931" w:rsidRDefault="00355CA1">
      <w:pPr>
        <w:numPr>
          <w:ilvl w:val="12"/>
          <w:numId w:val="0"/>
        </w:numPr>
        <w:spacing w:line="240" w:lineRule="auto"/>
        <w:ind w:right="-2"/>
        <w:rPr>
          <w:noProof/>
          <w:szCs w:val="22"/>
        </w:rPr>
      </w:pPr>
      <w:r w:rsidRPr="00866931">
        <w:t>Ако за последователно прилагане на инфузии на няколко различни лекарствени продукта се използва една и съща интравенозна система, тя трябва да се промие с натриев хлорид 9 mg/ml (0,9%) инжекционен разтвор на преди и след инфузия.</w:t>
      </w:r>
    </w:p>
    <w:p w14:paraId="7ECEFD55" w14:textId="77777777" w:rsidR="006969C0" w:rsidRPr="00866931" w:rsidRDefault="006969C0">
      <w:pPr>
        <w:numPr>
          <w:ilvl w:val="12"/>
          <w:numId w:val="0"/>
        </w:numPr>
        <w:spacing w:line="240" w:lineRule="auto"/>
        <w:ind w:right="-2"/>
        <w:rPr>
          <w:noProof/>
          <w:szCs w:val="22"/>
        </w:rPr>
      </w:pPr>
    </w:p>
    <w:p w14:paraId="7ECEFD56" w14:textId="77777777" w:rsidR="006969C0" w:rsidRPr="00866931" w:rsidRDefault="00355CA1">
      <w:pPr>
        <w:numPr>
          <w:ilvl w:val="12"/>
          <w:numId w:val="0"/>
        </w:numPr>
        <w:spacing w:line="240" w:lineRule="auto"/>
        <w:ind w:right="-2"/>
        <w:rPr>
          <w:noProof/>
          <w:szCs w:val="22"/>
          <w:u w:val="single"/>
        </w:rPr>
      </w:pPr>
      <w:r w:rsidRPr="00866931">
        <w:rPr>
          <w:noProof/>
          <w:u w:val="single"/>
        </w:rPr>
        <w:t>Изхвърляне</w:t>
      </w:r>
    </w:p>
    <w:p w14:paraId="7ECEFD57" w14:textId="77777777" w:rsidR="006969C0" w:rsidRPr="00866931" w:rsidRDefault="006969C0">
      <w:pPr>
        <w:pStyle w:val="BodytextAgency"/>
        <w:spacing w:after="0" w:line="240" w:lineRule="auto"/>
        <w:rPr>
          <w:rFonts w:ascii="Times New Roman" w:hAnsi="Times New Roman" w:cs="Times New Roman"/>
          <w:sz w:val="22"/>
          <w:szCs w:val="22"/>
        </w:rPr>
      </w:pPr>
    </w:p>
    <w:p w14:paraId="7ECEFD58" w14:textId="77777777" w:rsidR="006969C0" w:rsidRPr="00866931" w:rsidRDefault="00355CA1">
      <w:pPr>
        <w:numPr>
          <w:ilvl w:val="12"/>
          <w:numId w:val="0"/>
        </w:numPr>
        <w:spacing w:line="240" w:lineRule="auto"/>
        <w:ind w:right="-2"/>
        <w:rPr>
          <w:noProof/>
          <w:szCs w:val="22"/>
        </w:rPr>
      </w:pPr>
      <w:r w:rsidRPr="00866931">
        <w:t>Неизползваният лекарствен продукт или отпадъчните материали от него трябва да се изхвърлят в съответствие с местните изисквания.</w:t>
      </w:r>
    </w:p>
    <w:bookmarkEnd w:id="108"/>
    <w:p w14:paraId="7ECEFD59" w14:textId="77777777" w:rsidR="006969C0" w:rsidRPr="00866931" w:rsidRDefault="006969C0">
      <w:pPr>
        <w:spacing w:line="240" w:lineRule="auto"/>
        <w:rPr>
          <w:noProof/>
          <w:szCs w:val="22"/>
        </w:rPr>
      </w:pPr>
    </w:p>
    <w:p w14:paraId="7ECEFD5A" w14:textId="77777777" w:rsidR="006969C0" w:rsidRPr="00866931" w:rsidRDefault="006969C0">
      <w:pPr>
        <w:spacing w:line="240" w:lineRule="auto"/>
        <w:rPr>
          <w:noProof/>
          <w:szCs w:val="22"/>
        </w:rPr>
      </w:pPr>
    </w:p>
    <w:p w14:paraId="7ECEFD5B" w14:textId="77777777" w:rsidR="006969C0" w:rsidRPr="00866931" w:rsidRDefault="00355CA1">
      <w:pPr>
        <w:pStyle w:val="Style1"/>
        <w:keepNext/>
        <w:keepLines/>
        <w:numPr>
          <w:ilvl w:val="0"/>
          <w:numId w:val="20"/>
        </w:numPr>
        <w:ind w:left="0" w:firstLine="0"/>
        <w:rPr>
          <w:noProof/>
        </w:rPr>
      </w:pPr>
      <w:r w:rsidRPr="00866931">
        <w:t>ПРИТЕЖАТЕЛ НА РАЗРЕШЕНИЕТО ЗА УПОТРЕБА</w:t>
      </w:r>
    </w:p>
    <w:p w14:paraId="7ECEFD5C" w14:textId="77777777" w:rsidR="006969C0" w:rsidRPr="00866931" w:rsidRDefault="006969C0">
      <w:pPr>
        <w:keepNext/>
        <w:keepLines/>
      </w:pPr>
    </w:p>
    <w:p w14:paraId="7ECEFD5D" w14:textId="3A409EE1" w:rsidR="006969C0" w:rsidRPr="00866931" w:rsidRDefault="00355CA1">
      <w:pPr>
        <w:keepNext/>
        <w:keepLines/>
        <w:tabs>
          <w:tab w:val="clear" w:pos="567"/>
        </w:tabs>
        <w:spacing w:line="240" w:lineRule="auto"/>
      </w:pPr>
      <w:r w:rsidRPr="00866931">
        <w:t xml:space="preserve">PAION </w:t>
      </w:r>
      <w:r w:rsidR="00A46E1F" w:rsidRPr="00866931">
        <w:t>Pharma</w:t>
      </w:r>
      <w:r w:rsidRPr="00866931">
        <w:t xml:space="preserve"> GmbH</w:t>
      </w:r>
      <w:r w:rsidRPr="00866931">
        <w:br/>
        <w:t>Heussstraße 25</w:t>
      </w:r>
      <w:r w:rsidRPr="00866931">
        <w:br/>
        <w:t>52078 Aachen</w:t>
      </w:r>
      <w:r w:rsidRPr="00866931">
        <w:br/>
        <w:t>Германия</w:t>
      </w:r>
    </w:p>
    <w:p w14:paraId="7ECEFD5E" w14:textId="77777777" w:rsidR="006969C0" w:rsidRPr="00866931" w:rsidRDefault="006969C0"/>
    <w:p w14:paraId="7ECEFD5F" w14:textId="77777777" w:rsidR="006969C0" w:rsidRPr="00866931" w:rsidRDefault="006969C0"/>
    <w:p w14:paraId="7ECEFD60" w14:textId="77777777" w:rsidR="006969C0" w:rsidRPr="00866931" w:rsidRDefault="00355CA1">
      <w:pPr>
        <w:pStyle w:val="Style1"/>
        <w:keepNext/>
        <w:numPr>
          <w:ilvl w:val="0"/>
          <w:numId w:val="20"/>
        </w:numPr>
        <w:ind w:left="0" w:firstLine="0"/>
        <w:rPr>
          <w:noProof/>
        </w:rPr>
      </w:pPr>
      <w:r w:rsidRPr="00866931">
        <w:t>НОМЕР(А) НА РАЗРЕШЕНИЕТО ЗА УПОТРЕБА</w:t>
      </w:r>
    </w:p>
    <w:p w14:paraId="7ECEFD61" w14:textId="77777777" w:rsidR="006969C0" w:rsidRPr="00866931" w:rsidRDefault="006969C0">
      <w:pPr>
        <w:keepNext/>
      </w:pPr>
    </w:p>
    <w:p w14:paraId="7ECEFD62" w14:textId="77777777" w:rsidR="006969C0" w:rsidRPr="00866931" w:rsidRDefault="00355CA1">
      <w:pPr>
        <w:keepNext/>
        <w:spacing w:line="240" w:lineRule="auto"/>
        <w:ind w:left="567" w:hanging="567"/>
      </w:pPr>
      <w:r w:rsidRPr="00866931">
        <w:t>EU/1/18/1312/001</w:t>
      </w:r>
    </w:p>
    <w:p w14:paraId="7ECEFD63" w14:textId="77777777" w:rsidR="006969C0" w:rsidRPr="00866931" w:rsidRDefault="00355CA1">
      <w:pPr>
        <w:keepNext/>
        <w:spacing w:line="240" w:lineRule="auto"/>
        <w:ind w:left="567" w:hanging="567"/>
      </w:pPr>
      <w:r w:rsidRPr="00866931">
        <w:rPr>
          <w:noProof/>
          <w:szCs w:val="22"/>
        </w:rPr>
        <w:t>EU/1/18/1312/002</w:t>
      </w:r>
    </w:p>
    <w:p w14:paraId="7ECEFD64" w14:textId="77777777" w:rsidR="006969C0" w:rsidRPr="00866931" w:rsidRDefault="006969C0">
      <w:pPr>
        <w:spacing w:line="240" w:lineRule="auto"/>
        <w:ind w:left="567" w:hanging="567"/>
        <w:rPr>
          <w:noProof/>
          <w:szCs w:val="22"/>
        </w:rPr>
      </w:pPr>
    </w:p>
    <w:p w14:paraId="7ECEFD65" w14:textId="77777777" w:rsidR="006969C0" w:rsidRPr="00866931" w:rsidRDefault="006969C0">
      <w:pPr>
        <w:spacing w:line="240" w:lineRule="auto"/>
        <w:ind w:left="567" w:hanging="567"/>
        <w:rPr>
          <w:noProof/>
          <w:szCs w:val="22"/>
        </w:rPr>
      </w:pPr>
    </w:p>
    <w:p w14:paraId="7ECEFD66" w14:textId="77777777" w:rsidR="006969C0" w:rsidRPr="00866931" w:rsidRDefault="00355CA1" w:rsidP="00D438CE">
      <w:pPr>
        <w:pStyle w:val="Style1"/>
        <w:keepNext/>
        <w:numPr>
          <w:ilvl w:val="0"/>
          <w:numId w:val="20"/>
        </w:numPr>
        <w:ind w:left="567" w:hanging="567"/>
        <w:rPr>
          <w:noProof/>
        </w:rPr>
      </w:pPr>
      <w:r w:rsidRPr="00866931">
        <w:t>ДАТА НА ПЪРВО РАЗРЕШАВАНЕ/ПОДНОВЯВАНЕ НА РАЗРЕШЕНИЕТО ЗА УПОТРЕБА</w:t>
      </w:r>
    </w:p>
    <w:p w14:paraId="7ECEFD67" w14:textId="77777777" w:rsidR="006969C0" w:rsidRPr="00866931" w:rsidRDefault="006969C0" w:rsidP="00D438CE">
      <w:pPr>
        <w:keepNext/>
      </w:pPr>
    </w:p>
    <w:p w14:paraId="7ECEFD68" w14:textId="77777777" w:rsidR="006969C0" w:rsidRPr="00866931" w:rsidRDefault="00355CA1" w:rsidP="00D438CE">
      <w:pPr>
        <w:keepNext/>
      </w:pPr>
      <w:r w:rsidRPr="00866931">
        <w:t>Дата на първо разрешаване: 20 септември, 2018 г.</w:t>
      </w:r>
    </w:p>
    <w:p w14:paraId="7ECEFD69" w14:textId="26E7A97D" w:rsidR="006969C0" w:rsidRPr="00866931" w:rsidRDefault="00355CA1">
      <w:r w:rsidRPr="00866931">
        <w:t>Дата на последно подновяване:</w:t>
      </w:r>
      <w:r w:rsidR="002560E8" w:rsidRPr="00866931">
        <w:t xml:space="preserve"> </w:t>
      </w:r>
      <w:r w:rsidR="00FF6867" w:rsidRPr="00866931">
        <w:t>12 април 2023 г.</w:t>
      </w:r>
    </w:p>
    <w:p w14:paraId="7ECEFD6A" w14:textId="77777777" w:rsidR="006969C0" w:rsidRPr="00866931" w:rsidRDefault="006969C0"/>
    <w:p w14:paraId="7ECEFD6B" w14:textId="77777777" w:rsidR="006969C0" w:rsidRPr="00866931" w:rsidRDefault="006969C0"/>
    <w:p w14:paraId="7ECEFD6C" w14:textId="77777777" w:rsidR="006969C0" w:rsidRPr="00866931" w:rsidRDefault="00355CA1" w:rsidP="001766CD">
      <w:pPr>
        <w:pStyle w:val="Style1"/>
        <w:keepNext/>
        <w:numPr>
          <w:ilvl w:val="0"/>
          <w:numId w:val="20"/>
        </w:numPr>
        <w:rPr>
          <w:b w:val="0"/>
          <w:noProof/>
        </w:rPr>
      </w:pPr>
      <w:r w:rsidRPr="00866931">
        <w:t>ДАТА НА АКТУАЛИЗИРАНЕ НА ТЕКСТА</w:t>
      </w:r>
    </w:p>
    <w:p w14:paraId="7ECEFD6D" w14:textId="77777777" w:rsidR="006969C0" w:rsidRPr="00866931" w:rsidRDefault="006969C0" w:rsidP="001766CD">
      <w:pPr>
        <w:keepNext/>
        <w:spacing w:line="240" w:lineRule="auto"/>
        <w:rPr>
          <w:noProof/>
          <w:szCs w:val="22"/>
        </w:rPr>
      </w:pPr>
    </w:p>
    <w:p w14:paraId="7ECEFD6E" w14:textId="77777777" w:rsidR="006969C0" w:rsidRPr="00866931" w:rsidRDefault="00355CA1">
      <w:pPr>
        <w:spacing w:line="240" w:lineRule="auto"/>
        <w:ind w:right="-2"/>
      </w:pPr>
      <w:r w:rsidRPr="00866931">
        <w:t xml:space="preserve">Подробна информация за този лекарствен продукт е предоставена на уебсайта на Европейската агенция по лекарствата </w:t>
      </w:r>
      <w:hyperlink r:id="rId15" w:history="1">
        <w:r w:rsidRPr="00866931">
          <w:rPr>
            <w:rStyle w:val="Hyperlink"/>
            <w:noProof/>
          </w:rPr>
          <w:t>http://www.ema.europa.eu</w:t>
        </w:r>
      </w:hyperlink>
      <w:r w:rsidRPr="00866931">
        <w:t>.</w:t>
      </w:r>
    </w:p>
    <w:p w14:paraId="7ECEFD6F" w14:textId="77777777" w:rsidR="006969C0" w:rsidRPr="00866931" w:rsidRDefault="00355CA1">
      <w:pPr>
        <w:spacing w:line="240" w:lineRule="auto"/>
        <w:ind w:right="-2"/>
      </w:pPr>
      <w:r w:rsidRPr="00866931">
        <w:br w:type="page"/>
      </w:r>
    </w:p>
    <w:p w14:paraId="7ECEFD70" w14:textId="77777777" w:rsidR="006969C0" w:rsidRPr="00866931" w:rsidRDefault="006969C0">
      <w:pPr>
        <w:spacing w:line="240" w:lineRule="auto"/>
        <w:rPr>
          <w:b/>
          <w:szCs w:val="22"/>
        </w:rPr>
      </w:pPr>
    </w:p>
    <w:p w14:paraId="7ECEFD71" w14:textId="77777777" w:rsidR="006969C0" w:rsidRPr="00866931" w:rsidRDefault="00355CA1">
      <w:pPr>
        <w:numPr>
          <w:ilvl w:val="0"/>
          <w:numId w:val="40"/>
        </w:numPr>
        <w:spacing w:line="240" w:lineRule="auto"/>
        <w:ind w:left="0" w:firstLine="0"/>
        <w:rPr>
          <w:b/>
          <w:noProof/>
          <w:szCs w:val="22"/>
        </w:rPr>
      </w:pPr>
      <w:r w:rsidRPr="00866931">
        <w:rPr>
          <w:b/>
          <w:szCs w:val="22"/>
        </w:rPr>
        <w:t>ИМЕ НА ЛЕКАРСТВЕНИЯ ПРОДУКТ</w:t>
      </w:r>
    </w:p>
    <w:p w14:paraId="7ECEFD72" w14:textId="77777777" w:rsidR="006969C0" w:rsidRPr="00866931" w:rsidRDefault="006969C0">
      <w:pPr>
        <w:spacing w:line="240" w:lineRule="auto"/>
        <w:rPr>
          <w:iCs/>
          <w:noProof/>
          <w:szCs w:val="22"/>
        </w:rPr>
      </w:pPr>
    </w:p>
    <w:p w14:paraId="7ECEFD73" w14:textId="77777777" w:rsidR="006969C0" w:rsidRPr="00866931" w:rsidRDefault="00355CA1">
      <w:pPr>
        <w:rPr>
          <w:noProof/>
        </w:rPr>
      </w:pPr>
      <w:r w:rsidRPr="00866931">
        <w:t>Xerava 100 mg прах за концентрат за инфузионен разтвор</w:t>
      </w:r>
    </w:p>
    <w:p w14:paraId="7ECEFD74" w14:textId="77777777" w:rsidR="006969C0" w:rsidRPr="00866931" w:rsidRDefault="006969C0">
      <w:pPr>
        <w:spacing w:line="240" w:lineRule="auto"/>
        <w:rPr>
          <w:iCs/>
          <w:noProof/>
          <w:szCs w:val="22"/>
        </w:rPr>
      </w:pPr>
    </w:p>
    <w:p w14:paraId="7ECEFD75" w14:textId="77777777" w:rsidR="006969C0" w:rsidRPr="00866931" w:rsidRDefault="006969C0">
      <w:pPr>
        <w:spacing w:line="240" w:lineRule="auto"/>
        <w:rPr>
          <w:iCs/>
          <w:noProof/>
          <w:szCs w:val="22"/>
        </w:rPr>
      </w:pPr>
    </w:p>
    <w:p w14:paraId="7ECEFD76" w14:textId="77777777" w:rsidR="006969C0" w:rsidRPr="00866931" w:rsidRDefault="00355CA1">
      <w:pPr>
        <w:numPr>
          <w:ilvl w:val="0"/>
          <w:numId w:val="40"/>
        </w:numPr>
        <w:spacing w:line="240" w:lineRule="auto"/>
        <w:ind w:left="0" w:firstLine="0"/>
        <w:rPr>
          <w:b/>
          <w:noProof/>
          <w:szCs w:val="22"/>
        </w:rPr>
      </w:pPr>
      <w:r w:rsidRPr="00866931">
        <w:rPr>
          <w:b/>
          <w:noProof/>
          <w:szCs w:val="22"/>
        </w:rPr>
        <w:t>КАЧЕСТВЕН И КОЛИЧЕСТВЕН СЪСТАВ</w:t>
      </w:r>
    </w:p>
    <w:p w14:paraId="7ECEFD77" w14:textId="77777777" w:rsidR="006969C0" w:rsidRPr="00866931" w:rsidRDefault="006969C0">
      <w:pPr>
        <w:spacing w:line="240" w:lineRule="auto"/>
        <w:rPr>
          <w:iCs/>
          <w:noProof/>
          <w:szCs w:val="22"/>
        </w:rPr>
      </w:pPr>
    </w:p>
    <w:p w14:paraId="7ECEFD78" w14:textId="77777777" w:rsidR="006969C0" w:rsidRPr="00866931" w:rsidRDefault="00355CA1">
      <w:pPr>
        <w:spacing w:line="240" w:lineRule="auto"/>
        <w:rPr>
          <w:iCs/>
          <w:noProof/>
          <w:szCs w:val="22"/>
        </w:rPr>
      </w:pPr>
      <w:r w:rsidRPr="00866931">
        <w:t>Всеки флакон съдържа 100 mg еравациклин (eravacycline).</w:t>
      </w:r>
    </w:p>
    <w:p w14:paraId="7ECEFD79" w14:textId="77777777" w:rsidR="006969C0" w:rsidRPr="00866931" w:rsidRDefault="006969C0">
      <w:pPr>
        <w:spacing w:line="240" w:lineRule="auto"/>
        <w:rPr>
          <w:iCs/>
          <w:noProof/>
          <w:szCs w:val="22"/>
        </w:rPr>
      </w:pPr>
    </w:p>
    <w:p w14:paraId="7ECEFD7A" w14:textId="77777777" w:rsidR="006969C0" w:rsidRPr="00866931" w:rsidRDefault="00355CA1">
      <w:pPr>
        <w:spacing w:line="240" w:lineRule="auto"/>
        <w:rPr>
          <w:iCs/>
          <w:noProof/>
          <w:szCs w:val="22"/>
        </w:rPr>
      </w:pPr>
      <w:r w:rsidRPr="00866931">
        <w:t>След реконституиране, всеки ml съдържа 20 mg еравациклин.</w:t>
      </w:r>
    </w:p>
    <w:p w14:paraId="7ECEFD7B" w14:textId="77777777" w:rsidR="006969C0" w:rsidRPr="00866931" w:rsidRDefault="00355CA1">
      <w:pPr>
        <w:rPr>
          <w:noProof/>
        </w:rPr>
      </w:pPr>
      <w:r w:rsidRPr="00866931">
        <w:t>След допълнително разреждане, 1 ml съдържа 0,6 mg еравациклин.</w:t>
      </w:r>
    </w:p>
    <w:p w14:paraId="7ECEFD7C" w14:textId="77777777" w:rsidR="006969C0" w:rsidRPr="00866931" w:rsidRDefault="006969C0">
      <w:pPr>
        <w:spacing w:line="240" w:lineRule="auto"/>
      </w:pPr>
    </w:p>
    <w:p w14:paraId="7ECEFD7D" w14:textId="77777777" w:rsidR="006969C0" w:rsidRPr="00866931" w:rsidRDefault="00355CA1">
      <w:pPr>
        <w:spacing w:line="240" w:lineRule="auto"/>
        <w:rPr>
          <w:noProof/>
          <w:szCs w:val="22"/>
        </w:rPr>
      </w:pPr>
      <w:r w:rsidRPr="00866931">
        <w:t>За пълния списък на помощните вещества вижте точка 6.1.</w:t>
      </w:r>
    </w:p>
    <w:p w14:paraId="7ECEFD7E" w14:textId="77777777" w:rsidR="006969C0" w:rsidRPr="00866931" w:rsidRDefault="006969C0">
      <w:pPr>
        <w:spacing w:line="240" w:lineRule="auto"/>
        <w:rPr>
          <w:noProof/>
          <w:szCs w:val="22"/>
        </w:rPr>
      </w:pPr>
    </w:p>
    <w:p w14:paraId="7ECEFD7F" w14:textId="77777777" w:rsidR="006969C0" w:rsidRPr="00866931" w:rsidRDefault="006969C0">
      <w:pPr>
        <w:spacing w:line="240" w:lineRule="auto"/>
        <w:rPr>
          <w:noProof/>
          <w:szCs w:val="22"/>
        </w:rPr>
      </w:pPr>
    </w:p>
    <w:p w14:paraId="7ECEFD80" w14:textId="77777777" w:rsidR="006969C0" w:rsidRPr="00866931" w:rsidRDefault="00355CA1">
      <w:pPr>
        <w:numPr>
          <w:ilvl w:val="0"/>
          <w:numId w:val="40"/>
        </w:numPr>
        <w:spacing w:line="240" w:lineRule="auto"/>
        <w:ind w:left="0" w:firstLine="0"/>
        <w:rPr>
          <w:b/>
          <w:noProof/>
          <w:szCs w:val="22"/>
        </w:rPr>
      </w:pPr>
      <w:r w:rsidRPr="00866931">
        <w:rPr>
          <w:b/>
          <w:noProof/>
          <w:szCs w:val="22"/>
        </w:rPr>
        <w:t>ЛЕКАРСТВЕНА ФОРМА</w:t>
      </w:r>
    </w:p>
    <w:p w14:paraId="7ECEFD81" w14:textId="77777777" w:rsidR="006969C0" w:rsidRPr="00866931" w:rsidRDefault="006969C0">
      <w:pPr>
        <w:suppressAutoHyphens/>
        <w:spacing w:line="240" w:lineRule="auto"/>
        <w:ind w:left="567" w:hanging="567"/>
        <w:rPr>
          <w:caps/>
          <w:noProof/>
          <w:szCs w:val="22"/>
        </w:rPr>
      </w:pPr>
    </w:p>
    <w:p w14:paraId="7ECEFD82" w14:textId="77777777" w:rsidR="006969C0" w:rsidRPr="00866931" w:rsidRDefault="00355CA1">
      <w:pPr>
        <w:spacing w:line="240" w:lineRule="auto"/>
        <w:rPr>
          <w:noProof/>
          <w:szCs w:val="22"/>
        </w:rPr>
      </w:pPr>
      <w:r w:rsidRPr="00866931">
        <w:t>Прах за концентрат за инфузионен разтвор (прах за концентрат)</w:t>
      </w:r>
    </w:p>
    <w:p w14:paraId="7ECEFD83" w14:textId="77777777" w:rsidR="006969C0" w:rsidRPr="00866931" w:rsidRDefault="006969C0">
      <w:pPr>
        <w:rPr>
          <w:noProof/>
          <w:szCs w:val="22"/>
        </w:rPr>
      </w:pPr>
    </w:p>
    <w:p w14:paraId="7ECEFD84" w14:textId="77777777" w:rsidR="006969C0" w:rsidRPr="00866931" w:rsidRDefault="00355CA1">
      <w:pPr>
        <w:spacing w:line="240" w:lineRule="auto"/>
        <w:rPr>
          <w:noProof/>
          <w:szCs w:val="22"/>
        </w:rPr>
      </w:pPr>
      <w:r w:rsidRPr="00866931">
        <w:t>Бледожълта до тъмножълта компактна маса.</w:t>
      </w:r>
    </w:p>
    <w:p w14:paraId="7ECEFD85" w14:textId="77777777" w:rsidR="006969C0" w:rsidRPr="00866931" w:rsidRDefault="006969C0">
      <w:pPr>
        <w:spacing w:line="240" w:lineRule="auto"/>
        <w:rPr>
          <w:noProof/>
          <w:szCs w:val="22"/>
        </w:rPr>
      </w:pPr>
    </w:p>
    <w:p w14:paraId="7ECEFD86" w14:textId="77777777" w:rsidR="006969C0" w:rsidRPr="00866931" w:rsidRDefault="006969C0">
      <w:pPr>
        <w:suppressAutoHyphens/>
        <w:spacing w:line="240" w:lineRule="auto"/>
        <w:ind w:left="567" w:hanging="567"/>
        <w:rPr>
          <w:b/>
          <w:caps/>
          <w:noProof/>
          <w:szCs w:val="22"/>
        </w:rPr>
      </w:pPr>
    </w:p>
    <w:p w14:paraId="7ECEFD87" w14:textId="77777777" w:rsidR="006969C0" w:rsidRPr="00866931" w:rsidRDefault="00355CA1">
      <w:pPr>
        <w:numPr>
          <w:ilvl w:val="0"/>
          <w:numId w:val="40"/>
        </w:numPr>
        <w:spacing w:line="240" w:lineRule="auto"/>
        <w:ind w:left="0" w:firstLine="0"/>
        <w:rPr>
          <w:b/>
          <w:caps/>
          <w:noProof/>
          <w:szCs w:val="22"/>
        </w:rPr>
      </w:pPr>
      <w:r w:rsidRPr="00866931">
        <w:rPr>
          <w:b/>
          <w:noProof/>
          <w:szCs w:val="22"/>
        </w:rPr>
        <w:t>КЛИНИЧНИ ДАННИ</w:t>
      </w:r>
    </w:p>
    <w:p w14:paraId="7ECEFD88" w14:textId="77777777" w:rsidR="006969C0" w:rsidRPr="00866931" w:rsidRDefault="006969C0">
      <w:pPr>
        <w:spacing w:line="240" w:lineRule="auto"/>
        <w:rPr>
          <w:noProof/>
          <w:szCs w:val="22"/>
        </w:rPr>
      </w:pPr>
    </w:p>
    <w:p w14:paraId="7ECEFD89" w14:textId="77777777" w:rsidR="006969C0" w:rsidRPr="00866931" w:rsidRDefault="00355CA1">
      <w:pPr>
        <w:numPr>
          <w:ilvl w:val="0"/>
          <w:numId w:val="41"/>
        </w:numPr>
        <w:spacing w:line="240" w:lineRule="auto"/>
        <w:ind w:left="540" w:hanging="540"/>
        <w:rPr>
          <w:noProof/>
          <w:szCs w:val="22"/>
        </w:rPr>
      </w:pPr>
      <w:r w:rsidRPr="00866931">
        <w:rPr>
          <w:b/>
          <w:noProof/>
        </w:rPr>
        <w:t>Терапевтични показания</w:t>
      </w:r>
    </w:p>
    <w:p w14:paraId="7ECEFD8A" w14:textId="77777777" w:rsidR="006969C0" w:rsidRPr="00866931" w:rsidRDefault="006969C0">
      <w:pPr>
        <w:spacing w:line="240" w:lineRule="auto"/>
        <w:rPr>
          <w:noProof/>
          <w:szCs w:val="22"/>
        </w:rPr>
      </w:pPr>
    </w:p>
    <w:p w14:paraId="7ECEFD8B" w14:textId="4A661A09" w:rsidR="006969C0" w:rsidRPr="00866931" w:rsidRDefault="00355CA1">
      <w:pPr>
        <w:spacing w:line="240" w:lineRule="auto"/>
        <w:rPr>
          <w:noProof/>
          <w:szCs w:val="22"/>
        </w:rPr>
      </w:pPr>
      <w:r w:rsidRPr="00866931">
        <w:t xml:space="preserve">Xerava е показан </w:t>
      </w:r>
      <w:ins w:id="238" w:author="Author">
        <w:r w:rsidR="00F95105" w:rsidRPr="00866931">
          <w:t xml:space="preserve">при юноши, навършили 12 години, с телесно тегло най-малко 50 kg и </w:t>
        </w:r>
        <w:r w:rsidR="00237D09" w:rsidRPr="00866931">
          <w:t xml:space="preserve">при </w:t>
        </w:r>
        <w:r w:rsidR="00F95105" w:rsidRPr="00866931">
          <w:t xml:space="preserve">възрастни </w:t>
        </w:r>
      </w:ins>
      <w:r w:rsidRPr="00866931">
        <w:t xml:space="preserve">за лечение на усложнени интраабдоминални инфекции (уИАИ) </w:t>
      </w:r>
      <w:commentRangeStart w:id="239"/>
      <w:del w:id="240" w:author="Donsbach, Martin" w:date="2025-12-02T13:40:00Z" w16du:dateUtc="2025-12-02T12:40:00Z">
        <w:r w:rsidRPr="00866931" w:rsidDel="003B322A">
          <w:delText xml:space="preserve">при възрастни </w:delText>
        </w:r>
      </w:del>
      <w:r w:rsidRPr="00866931">
        <w:t>(в</w:t>
      </w:r>
      <w:commentRangeEnd w:id="239"/>
      <w:r w:rsidR="00374655">
        <w:rPr>
          <w:rStyle w:val="CommentReference"/>
        </w:rPr>
        <w:commentReference w:id="239"/>
      </w:r>
      <w:r w:rsidRPr="00866931">
        <w:t>ж. точки 4.4 и 5.1).</w:t>
      </w:r>
    </w:p>
    <w:p w14:paraId="7ECEFD8C" w14:textId="77777777" w:rsidR="006969C0" w:rsidRPr="00866931" w:rsidRDefault="006969C0">
      <w:pPr>
        <w:spacing w:line="240" w:lineRule="auto"/>
        <w:rPr>
          <w:noProof/>
          <w:szCs w:val="22"/>
        </w:rPr>
      </w:pPr>
    </w:p>
    <w:p w14:paraId="7ECEFD8D" w14:textId="77777777" w:rsidR="006969C0" w:rsidRPr="00866931" w:rsidRDefault="00355CA1">
      <w:pPr>
        <w:suppressLineNumbers/>
        <w:spacing w:line="240" w:lineRule="auto"/>
        <w:rPr>
          <w:noProof/>
          <w:szCs w:val="22"/>
        </w:rPr>
      </w:pPr>
      <w:r w:rsidRPr="00866931">
        <w:t>Трябва да се вземат предвид официалните ръководства относно правилната употреба на антибактериални средства.</w:t>
      </w:r>
    </w:p>
    <w:p w14:paraId="7ECEFD8E" w14:textId="77777777" w:rsidR="006969C0" w:rsidRPr="00866931" w:rsidRDefault="006969C0">
      <w:pPr>
        <w:spacing w:line="240" w:lineRule="auto"/>
        <w:rPr>
          <w:noProof/>
          <w:szCs w:val="22"/>
        </w:rPr>
      </w:pPr>
    </w:p>
    <w:p w14:paraId="7ECEFD8F" w14:textId="77777777" w:rsidR="006969C0" w:rsidRPr="00866931" w:rsidRDefault="00355CA1">
      <w:pPr>
        <w:numPr>
          <w:ilvl w:val="0"/>
          <w:numId w:val="41"/>
        </w:numPr>
        <w:spacing w:line="240" w:lineRule="auto"/>
        <w:ind w:left="0" w:firstLine="0"/>
        <w:rPr>
          <w:b/>
          <w:noProof/>
          <w:szCs w:val="22"/>
        </w:rPr>
      </w:pPr>
      <w:r w:rsidRPr="00866931">
        <w:rPr>
          <w:b/>
          <w:noProof/>
        </w:rPr>
        <w:t>Дозировка и начин на приложение</w:t>
      </w:r>
    </w:p>
    <w:p w14:paraId="7ECEFD90" w14:textId="77777777" w:rsidR="006969C0" w:rsidRPr="00866931" w:rsidRDefault="006969C0">
      <w:pPr>
        <w:spacing w:line="240" w:lineRule="auto"/>
        <w:rPr>
          <w:szCs w:val="22"/>
        </w:rPr>
      </w:pPr>
    </w:p>
    <w:p w14:paraId="7ECEFD91" w14:textId="77777777" w:rsidR="006969C0" w:rsidRPr="00866931" w:rsidRDefault="00355CA1">
      <w:pPr>
        <w:spacing w:line="240" w:lineRule="auto"/>
        <w:rPr>
          <w:u w:val="single"/>
        </w:rPr>
      </w:pPr>
      <w:r w:rsidRPr="00866931">
        <w:rPr>
          <w:u w:val="single"/>
        </w:rPr>
        <w:t>Дозировка</w:t>
      </w:r>
    </w:p>
    <w:p w14:paraId="7ECEFD92" w14:textId="77777777" w:rsidR="006969C0" w:rsidRPr="00866931" w:rsidRDefault="006969C0">
      <w:pPr>
        <w:spacing w:line="240" w:lineRule="auto"/>
        <w:rPr>
          <w:szCs w:val="22"/>
          <w:u w:val="single"/>
        </w:rPr>
      </w:pPr>
    </w:p>
    <w:p w14:paraId="7ECEFD93" w14:textId="77777777" w:rsidR="006969C0" w:rsidRPr="00866931" w:rsidRDefault="00355CA1">
      <w:pPr>
        <w:spacing w:line="240" w:lineRule="auto"/>
      </w:pPr>
      <w:r w:rsidRPr="00866931">
        <w:t>Препоръчителната схема на дозиране е 1 mg/kg еравациклин на всеки 12 часа в продължение на 4 до 14 дни.</w:t>
      </w:r>
    </w:p>
    <w:p w14:paraId="7ECEFD94" w14:textId="77777777" w:rsidR="006969C0" w:rsidRPr="00866931" w:rsidRDefault="006969C0">
      <w:pPr>
        <w:spacing w:line="240" w:lineRule="auto"/>
        <w:rPr>
          <w:szCs w:val="22"/>
        </w:rPr>
      </w:pPr>
    </w:p>
    <w:p w14:paraId="7ECEFD95" w14:textId="77777777" w:rsidR="006969C0" w:rsidRPr="00866931" w:rsidRDefault="00355CA1">
      <w:pPr>
        <w:spacing w:line="240" w:lineRule="auto"/>
        <w:rPr>
          <w:i/>
          <w:iCs/>
        </w:rPr>
      </w:pPr>
      <w:r w:rsidRPr="00866931">
        <w:rPr>
          <w:i/>
        </w:rPr>
        <w:t>Мощни индуктори на CYP3A4</w:t>
      </w:r>
    </w:p>
    <w:p w14:paraId="7ECEFD96" w14:textId="77777777" w:rsidR="006969C0" w:rsidRPr="00866931" w:rsidRDefault="00355CA1">
      <w:pPr>
        <w:suppressLineNumbers/>
        <w:autoSpaceDE w:val="0"/>
        <w:autoSpaceDN w:val="0"/>
        <w:adjustRightInd w:val="0"/>
        <w:spacing w:line="240" w:lineRule="auto"/>
      </w:pPr>
      <w:r w:rsidRPr="00866931">
        <w:t>При пациенти, на които едновременно се прилагат мощни индуктори на CYP3A4, препоръчителната схема на дозиране е 1,5 mg/kg еравациклин на всеки 12 часа в продължение на 4 до 14 дни (вж. точки 4.4 и 4.5).</w:t>
      </w:r>
    </w:p>
    <w:p w14:paraId="7ECEFD97" w14:textId="77777777" w:rsidR="006969C0" w:rsidRPr="00866931" w:rsidRDefault="006969C0">
      <w:pPr>
        <w:suppressLineNumbers/>
        <w:autoSpaceDE w:val="0"/>
        <w:autoSpaceDN w:val="0"/>
        <w:adjustRightInd w:val="0"/>
        <w:jc w:val="both"/>
        <w:rPr>
          <w:i/>
          <w:noProof/>
          <w:szCs w:val="22"/>
        </w:rPr>
      </w:pPr>
    </w:p>
    <w:p w14:paraId="7ECEFD98" w14:textId="77777777" w:rsidR="006969C0" w:rsidRPr="00866931" w:rsidRDefault="00355CA1">
      <w:pPr>
        <w:suppressLineNumbers/>
        <w:autoSpaceDE w:val="0"/>
        <w:autoSpaceDN w:val="0"/>
        <w:adjustRightInd w:val="0"/>
        <w:spacing w:line="240" w:lineRule="auto"/>
        <w:jc w:val="both"/>
        <w:rPr>
          <w:i/>
          <w:noProof/>
          <w:szCs w:val="22"/>
        </w:rPr>
      </w:pPr>
      <w:r w:rsidRPr="00866931">
        <w:rPr>
          <w:i/>
          <w:noProof/>
        </w:rPr>
        <w:t>Старческа възраст (≥ 65 години)</w:t>
      </w:r>
    </w:p>
    <w:p w14:paraId="7ECEFD99" w14:textId="77777777" w:rsidR="006969C0" w:rsidRPr="00866931" w:rsidRDefault="00355CA1">
      <w:pPr>
        <w:suppressLineNumbers/>
        <w:autoSpaceDE w:val="0"/>
        <w:autoSpaceDN w:val="0"/>
        <w:adjustRightInd w:val="0"/>
        <w:spacing w:line="240" w:lineRule="auto"/>
        <w:jc w:val="both"/>
        <w:rPr>
          <w:noProof/>
        </w:rPr>
      </w:pPr>
      <w:r w:rsidRPr="00866931">
        <w:t>Не е необходимо коригиране на дозата при пациенти в старческа възраст (вж. точка 5.2).</w:t>
      </w:r>
    </w:p>
    <w:p w14:paraId="7ECEFD9A" w14:textId="77777777" w:rsidR="006969C0" w:rsidRPr="00866931" w:rsidRDefault="006969C0">
      <w:pPr>
        <w:suppressLineNumbers/>
        <w:autoSpaceDE w:val="0"/>
        <w:autoSpaceDN w:val="0"/>
        <w:adjustRightInd w:val="0"/>
        <w:rPr>
          <w:i/>
          <w:noProof/>
          <w:szCs w:val="22"/>
        </w:rPr>
      </w:pPr>
    </w:p>
    <w:p w14:paraId="7ECEFD9B" w14:textId="77777777" w:rsidR="006969C0" w:rsidRPr="00866931" w:rsidRDefault="00355CA1">
      <w:pPr>
        <w:suppressLineNumbers/>
        <w:autoSpaceDE w:val="0"/>
        <w:autoSpaceDN w:val="0"/>
        <w:adjustRightInd w:val="0"/>
        <w:spacing w:line="240" w:lineRule="auto"/>
        <w:rPr>
          <w:i/>
          <w:noProof/>
          <w:szCs w:val="22"/>
        </w:rPr>
      </w:pPr>
      <w:r w:rsidRPr="00866931">
        <w:rPr>
          <w:i/>
          <w:noProof/>
        </w:rPr>
        <w:t>Бъбречно увреждане</w:t>
      </w:r>
    </w:p>
    <w:p w14:paraId="7ECEFD9C" w14:textId="77777777" w:rsidR="006969C0" w:rsidRPr="00866931" w:rsidRDefault="00355CA1">
      <w:pPr>
        <w:suppressLineNumbers/>
        <w:autoSpaceDE w:val="0"/>
        <w:autoSpaceDN w:val="0"/>
        <w:adjustRightInd w:val="0"/>
        <w:spacing w:line="240" w:lineRule="auto"/>
        <w:rPr>
          <w:iCs/>
          <w:noProof/>
          <w:szCs w:val="22"/>
        </w:rPr>
      </w:pPr>
      <w:r w:rsidRPr="00866931">
        <w:t>Не е необходимо коригиране на дозата при пациенти с бъбречно увреждане или при пациенти, подложени на хемодиализа. Еравациклин може да се прилага независимо от времето за диализа (вж. точка 5.2).</w:t>
      </w:r>
    </w:p>
    <w:p w14:paraId="7ECEFD9D" w14:textId="77777777" w:rsidR="006969C0" w:rsidRPr="00866931" w:rsidRDefault="006969C0">
      <w:pPr>
        <w:suppressLineNumbers/>
        <w:autoSpaceDE w:val="0"/>
        <w:autoSpaceDN w:val="0"/>
        <w:adjustRightInd w:val="0"/>
        <w:spacing w:line="240" w:lineRule="auto"/>
        <w:rPr>
          <w:i/>
          <w:noProof/>
          <w:szCs w:val="22"/>
        </w:rPr>
      </w:pPr>
    </w:p>
    <w:p w14:paraId="7ECEFD9E" w14:textId="77777777" w:rsidR="006969C0" w:rsidRPr="00866931" w:rsidRDefault="00355CA1">
      <w:pPr>
        <w:suppressLineNumbers/>
        <w:autoSpaceDE w:val="0"/>
        <w:autoSpaceDN w:val="0"/>
        <w:adjustRightInd w:val="0"/>
        <w:spacing w:line="240" w:lineRule="auto"/>
        <w:rPr>
          <w:i/>
          <w:noProof/>
        </w:rPr>
      </w:pPr>
      <w:r w:rsidRPr="00866931">
        <w:rPr>
          <w:i/>
          <w:noProof/>
        </w:rPr>
        <w:t>Чернодробно увреждане</w:t>
      </w:r>
    </w:p>
    <w:p w14:paraId="7ECEFD9F" w14:textId="77777777" w:rsidR="006969C0" w:rsidRPr="00866931" w:rsidRDefault="00355CA1">
      <w:pPr>
        <w:suppressLineNumbers/>
        <w:autoSpaceDE w:val="0"/>
        <w:autoSpaceDN w:val="0"/>
        <w:adjustRightInd w:val="0"/>
        <w:spacing w:line="240" w:lineRule="auto"/>
        <w:rPr>
          <w:rFonts w:eastAsia="Calibri"/>
          <w:bCs/>
          <w:spacing w:val="-1"/>
          <w:szCs w:val="22"/>
        </w:rPr>
      </w:pPr>
      <w:r w:rsidRPr="00866931">
        <w:t>Не е необходимо коригиране на дозата при пациенти с чернодробно увреждане (вж. точки 4.4, 4.5 и 5.2).</w:t>
      </w:r>
    </w:p>
    <w:p w14:paraId="7ECEFDA0" w14:textId="77777777" w:rsidR="006969C0" w:rsidRPr="00866931" w:rsidRDefault="006969C0">
      <w:pPr>
        <w:spacing w:line="240" w:lineRule="auto"/>
        <w:rPr>
          <w:bCs/>
          <w:i/>
          <w:iCs/>
          <w:szCs w:val="22"/>
        </w:rPr>
      </w:pPr>
    </w:p>
    <w:p w14:paraId="7ECEFDA1" w14:textId="77777777" w:rsidR="006969C0" w:rsidRPr="00866931" w:rsidRDefault="00355CA1">
      <w:pPr>
        <w:keepNext/>
        <w:spacing w:line="240" w:lineRule="auto"/>
        <w:rPr>
          <w:u w:val="single"/>
        </w:rPr>
      </w:pPr>
      <w:r w:rsidRPr="00866931">
        <w:rPr>
          <w:u w:val="single"/>
        </w:rPr>
        <w:t>Педиатрична популация</w:t>
      </w:r>
    </w:p>
    <w:p w14:paraId="7ECEFDA2" w14:textId="77777777" w:rsidR="006969C0" w:rsidRPr="00866931" w:rsidRDefault="006969C0">
      <w:pPr>
        <w:keepNext/>
        <w:spacing w:line="240" w:lineRule="auto"/>
        <w:rPr>
          <w:i/>
          <w:iCs/>
        </w:rPr>
      </w:pPr>
    </w:p>
    <w:p w14:paraId="7ECEFDA3" w14:textId="595EC5C0" w:rsidR="006969C0" w:rsidRPr="00866931" w:rsidRDefault="00355CA1">
      <w:pPr>
        <w:autoSpaceDE w:val="0"/>
        <w:autoSpaceDN w:val="0"/>
        <w:adjustRightInd w:val="0"/>
        <w:spacing w:line="240" w:lineRule="auto"/>
        <w:rPr>
          <w:szCs w:val="22"/>
        </w:rPr>
      </w:pPr>
      <w:commentRangeStart w:id="241"/>
      <w:r w:rsidRPr="00866931">
        <w:t xml:space="preserve">Безопасността и ефикасността на Xerava при деца </w:t>
      </w:r>
      <w:ins w:id="242" w:author="Author">
        <w:r w:rsidR="00450303" w:rsidRPr="00866931">
          <w:t xml:space="preserve">на възраст под 12 години </w:t>
        </w:r>
      </w:ins>
      <w:r w:rsidRPr="00866931">
        <w:t>и</w:t>
      </w:r>
      <w:ins w:id="243" w:author="Author">
        <w:r w:rsidR="001D28F7" w:rsidRPr="00866931">
          <w:t>ли</w:t>
        </w:r>
      </w:ins>
      <w:r w:rsidRPr="00866931">
        <w:t xml:space="preserve"> юноши </w:t>
      </w:r>
      <w:del w:id="244" w:author="Author">
        <w:r w:rsidRPr="00866931" w:rsidDel="00450303">
          <w:delText>под 18-годишна възраст</w:delText>
        </w:r>
      </w:del>
      <w:ins w:id="245" w:author="Author">
        <w:r w:rsidR="00450303" w:rsidRPr="00866931">
          <w:t>с телесно тегло под 50 kg</w:t>
        </w:r>
      </w:ins>
      <w:r w:rsidRPr="00866931">
        <w:t xml:space="preserve"> не са установени. </w:t>
      </w:r>
      <w:ins w:id="246" w:author="Author">
        <w:r w:rsidR="00450303" w:rsidRPr="00866931">
          <w:t>Наличните понастоящем данни са описани в точка 4.8, но препоръки за дозировката не могат да бъдат дадени.</w:t>
        </w:r>
      </w:ins>
      <w:del w:id="247" w:author="Author">
        <w:r w:rsidRPr="00866931" w:rsidDel="00450303">
          <w:delText>Липсват данни.</w:delText>
        </w:r>
      </w:del>
      <w:r w:rsidRPr="00866931">
        <w:t xml:space="preserve"> Xerava не трябва да се използва при деца на възраст под 8 години поради </w:t>
      </w:r>
      <w:ins w:id="248" w:author="Author">
        <w:r w:rsidR="00450303" w:rsidRPr="00866931">
          <w:t xml:space="preserve">риска от </w:t>
        </w:r>
      </w:ins>
      <w:r w:rsidRPr="00866931">
        <w:t>промяна на цвета на зъбите (вж. точки 4.4 и 4.6).</w:t>
      </w:r>
      <w:commentRangeEnd w:id="241"/>
      <w:r w:rsidR="00341F7C" w:rsidRPr="00866931">
        <w:rPr>
          <w:rStyle w:val="CommentReference"/>
        </w:rPr>
        <w:commentReference w:id="241"/>
      </w:r>
    </w:p>
    <w:p w14:paraId="7ECEFDA4" w14:textId="77777777" w:rsidR="006969C0" w:rsidRPr="00866931" w:rsidRDefault="006969C0">
      <w:pPr>
        <w:autoSpaceDE w:val="0"/>
        <w:autoSpaceDN w:val="0"/>
        <w:adjustRightInd w:val="0"/>
        <w:spacing w:line="240" w:lineRule="auto"/>
        <w:rPr>
          <w:szCs w:val="22"/>
        </w:rPr>
      </w:pPr>
    </w:p>
    <w:p w14:paraId="7ECEFDA5" w14:textId="77777777" w:rsidR="006969C0" w:rsidRPr="00866931" w:rsidRDefault="00355CA1">
      <w:pPr>
        <w:spacing w:line="240" w:lineRule="auto"/>
        <w:rPr>
          <w:u w:val="single"/>
        </w:rPr>
      </w:pPr>
      <w:r w:rsidRPr="00866931">
        <w:rPr>
          <w:u w:val="single"/>
        </w:rPr>
        <w:t>Начин на приложение</w:t>
      </w:r>
    </w:p>
    <w:p w14:paraId="7ECEFDA6" w14:textId="77777777" w:rsidR="006969C0" w:rsidRPr="00866931" w:rsidRDefault="006969C0">
      <w:pPr>
        <w:spacing w:line="240" w:lineRule="auto"/>
        <w:rPr>
          <w:szCs w:val="22"/>
          <w:u w:val="single"/>
        </w:rPr>
      </w:pPr>
    </w:p>
    <w:p w14:paraId="7ECEFDA7" w14:textId="77777777" w:rsidR="006969C0" w:rsidRPr="00866931" w:rsidRDefault="00355CA1">
      <w:pPr>
        <w:spacing w:line="240" w:lineRule="auto"/>
        <w:rPr>
          <w:szCs w:val="22"/>
        </w:rPr>
      </w:pPr>
      <w:r w:rsidRPr="00866931">
        <w:t>Интравенозно приложение.</w:t>
      </w:r>
    </w:p>
    <w:p w14:paraId="7ECEFDA8" w14:textId="77777777" w:rsidR="006969C0" w:rsidRPr="00866931" w:rsidRDefault="006969C0">
      <w:pPr>
        <w:spacing w:line="240" w:lineRule="auto"/>
        <w:rPr>
          <w:szCs w:val="22"/>
          <w:u w:val="single"/>
        </w:rPr>
      </w:pPr>
    </w:p>
    <w:p w14:paraId="7ECEFDA9" w14:textId="77777777" w:rsidR="006969C0" w:rsidRPr="00866931" w:rsidRDefault="00355CA1">
      <w:pPr>
        <w:spacing w:line="240" w:lineRule="auto"/>
        <w:rPr>
          <w:noProof/>
          <w:szCs w:val="22"/>
        </w:rPr>
      </w:pPr>
      <w:r w:rsidRPr="00866931">
        <w:t>Xerava се прилага само чрез интравенозна инфузия в продължение на приблизително 1 час (вж. точка 4.4).</w:t>
      </w:r>
    </w:p>
    <w:p w14:paraId="7ECEFDAA" w14:textId="77777777" w:rsidR="006969C0" w:rsidRPr="00866931" w:rsidRDefault="006969C0">
      <w:pPr>
        <w:spacing w:line="240" w:lineRule="auto"/>
        <w:rPr>
          <w:noProof/>
          <w:szCs w:val="22"/>
        </w:rPr>
      </w:pPr>
    </w:p>
    <w:p w14:paraId="7ECEFDAB" w14:textId="77777777" w:rsidR="006969C0" w:rsidRPr="00866931" w:rsidRDefault="00355CA1">
      <w:pPr>
        <w:spacing w:line="240" w:lineRule="auto"/>
        <w:rPr>
          <w:szCs w:val="22"/>
        </w:rPr>
      </w:pPr>
      <w:r w:rsidRPr="00866931">
        <w:t>За указания относно реконституирането и разреждането на лекарствения продукт преди приложение вижте точка 6.6.</w:t>
      </w:r>
    </w:p>
    <w:p w14:paraId="7ECEFDAC" w14:textId="77777777" w:rsidR="006969C0" w:rsidRPr="00866931" w:rsidRDefault="006969C0">
      <w:pPr>
        <w:spacing w:line="240" w:lineRule="auto"/>
        <w:rPr>
          <w:noProof/>
          <w:szCs w:val="22"/>
        </w:rPr>
      </w:pPr>
    </w:p>
    <w:p w14:paraId="7ECEFDAD" w14:textId="77777777" w:rsidR="006969C0" w:rsidRPr="00866931" w:rsidRDefault="00355CA1">
      <w:pPr>
        <w:numPr>
          <w:ilvl w:val="0"/>
          <w:numId w:val="41"/>
        </w:numPr>
        <w:spacing w:line="240" w:lineRule="auto"/>
        <w:ind w:left="0" w:firstLine="0"/>
        <w:rPr>
          <w:noProof/>
          <w:szCs w:val="22"/>
        </w:rPr>
      </w:pPr>
      <w:r w:rsidRPr="00866931">
        <w:rPr>
          <w:b/>
          <w:noProof/>
        </w:rPr>
        <w:t>Противопоказания</w:t>
      </w:r>
    </w:p>
    <w:p w14:paraId="7ECEFDAE" w14:textId="77777777" w:rsidR="006969C0" w:rsidRPr="00866931" w:rsidRDefault="006969C0">
      <w:pPr>
        <w:spacing w:line="240" w:lineRule="auto"/>
        <w:rPr>
          <w:noProof/>
          <w:szCs w:val="22"/>
        </w:rPr>
      </w:pPr>
    </w:p>
    <w:p w14:paraId="7ECEFDAF" w14:textId="77777777" w:rsidR="006969C0" w:rsidRPr="00866931" w:rsidRDefault="00355CA1">
      <w:pPr>
        <w:spacing w:line="240" w:lineRule="auto"/>
        <w:rPr>
          <w:noProof/>
          <w:szCs w:val="22"/>
        </w:rPr>
      </w:pPr>
      <w:r w:rsidRPr="00866931">
        <w:t>Свръхчувствителност към активното вещество или към някое от помощните вещества, изброени в точка 6.1.</w:t>
      </w:r>
    </w:p>
    <w:p w14:paraId="7ECEFDB0" w14:textId="77777777" w:rsidR="006969C0" w:rsidRPr="00866931" w:rsidRDefault="00355CA1">
      <w:pPr>
        <w:spacing w:line="240" w:lineRule="auto"/>
        <w:rPr>
          <w:noProof/>
          <w:szCs w:val="22"/>
        </w:rPr>
      </w:pPr>
      <w:r w:rsidRPr="00866931">
        <w:t>Свръхчувствителност към тетрациклинови антибиотици.</w:t>
      </w:r>
    </w:p>
    <w:p w14:paraId="7ECEFDB1" w14:textId="77777777" w:rsidR="006969C0" w:rsidRPr="00866931" w:rsidRDefault="006969C0">
      <w:pPr>
        <w:spacing w:line="240" w:lineRule="auto"/>
        <w:rPr>
          <w:noProof/>
          <w:szCs w:val="22"/>
        </w:rPr>
      </w:pPr>
    </w:p>
    <w:p w14:paraId="7ECEFDB2" w14:textId="77777777" w:rsidR="006969C0" w:rsidRPr="00866931" w:rsidRDefault="00355CA1">
      <w:pPr>
        <w:numPr>
          <w:ilvl w:val="0"/>
          <w:numId w:val="41"/>
        </w:numPr>
        <w:spacing w:line="240" w:lineRule="auto"/>
        <w:ind w:left="0" w:firstLine="0"/>
        <w:rPr>
          <w:b/>
          <w:noProof/>
          <w:szCs w:val="22"/>
        </w:rPr>
      </w:pPr>
      <w:r w:rsidRPr="00866931">
        <w:rPr>
          <w:b/>
          <w:noProof/>
        </w:rPr>
        <w:t>Специални предупреждения и предпазни мерки при употреба</w:t>
      </w:r>
    </w:p>
    <w:p w14:paraId="7ECEFDB3" w14:textId="77777777" w:rsidR="006969C0" w:rsidRPr="00866931" w:rsidRDefault="006969C0">
      <w:pPr>
        <w:tabs>
          <w:tab w:val="clear" w:pos="567"/>
          <w:tab w:val="left" w:pos="284"/>
        </w:tabs>
        <w:spacing w:line="240" w:lineRule="auto"/>
        <w:rPr>
          <w:noProof/>
          <w:szCs w:val="22"/>
          <w:u w:val="single"/>
        </w:rPr>
      </w:pPr>
    </w:p>
    <w:p w14:paraId="7ECEFDB4" w14:textId="77777777" w:rsidR="006969C0" w:rsidRPr="00866931" w:rsidRDefault="00355CA1">
      <w:pPr>
        <w:tabs>
          <w:tab w:val="clear" w:pos="567"/>
          <w:tab w:val="left" w:pos="284"/>
        </w:tabs>
        <w:spacing w:line="240" w:lineRule="auto"/>
        <w:rPr>
          <w:noProof/>
          <w:szCs w:val="22"/>
          <w:u w:val="single"/>
        </w:rPr>
      </w:pPr>
      <w:r w:rsidRPr="00866931">
        <w:rPr>
          <w:noProof/>
          <w:u w:val="single"/>
        </w:rPr>
        <w:t>Анафилактични реакции</w:t>
      </w:r>
    </w:p>
    <w:p w14:paraId="7ECEFDB5" w14:textId="77777777" w:rsidR="006969C0" w:rsidRPr="00866931" w:rsidRDefault="006969C0">
      <w:pPr>
        <w:tabs>
          <w:tab w:val="clear" w:pos="567"/>
          <w:tab w:val="left" w:pos="0"/>
        </w:tabs>
        <w:spacing w:line="240" w:lineRule="auto"/>
        <w:rPr>
          <w:noProof/>
          <w:szCs w:val="22"/>
          <w:highlight w:val="yellow"/>
        </w:rPr>
      </w:pPr>
    </w:p>
    <w:p w14:paraId="7ECEFDB6" w14:textId="77777777" w:rsidR="006969C0" w:rsidRPr="00866931" w:rsidRDefault="00355CA1">
      <w:pPr>
        <w:spacing w:line="240" w:lineRule="auto"/>
      </w:pPr>
      <w:r w:rsidRPr="00866931">
        <w:t>Възможни са сериозни и, в някои случаи, с летален изход реакции на свръхчувствителност, като такива са съобщени при други тетрациклинови антибиотици (вж. точка 4.3). В случай на реакции на свръхчувствителност лечението с еравациклин трябва незабавно да се прекрати и да се предприемат подходящи спешни мерки.</w:t>
      </w:r>
    </w:p>
    <w:p w14:paraId="7ECEFDB7" w14:textId="77777777" w:rsidR="006969C0" w:rsidRPr="00866931" w:rsidRDefault="006969C0">
      <w:pPr>
        <w:tabs>
          <w:tab w:val="clear" w:pos="567"/>
          <w:tab w:val="left" w:pos="0"/>
        </w:tabs>
        <w:spacing w:line="240" w:lineRule="auto"/>
        <w:rPr>
          <w:noProof/>
          <w:szCs w:val="22"/>
        </w:rPr>
      </w:pPr>
    </w:p>
    <w:p w14:paraId="7ECEFDB8" w14:textId="77777777" w:rsidR="006969C0" w:rsidRPr="00866931" w:rsidRDefault="00355CA1">
      <w:pPr>
        <w:spacing w:line="240" w:lineRule="auto"/>
        <w:ind w:left="567" w:hanging="567"/>
        <w:rPr>
          <w:u w:val="single"/>
        </w:rPr>
      </w:pPr>
      <w:r w:rsidRPr="00866931">
        <w:rPr>
          <w:u w:val="single"/>
        </w:rPr>
        <w:t xml:space="preserve">Диария, предизвикана от </w:t>
      </w:r>
      <w:r w:rsidRPr="00866931">
        <w:rPr>
          <w:i/>
          <w:u w:val="single"/>
        </w:rPr>
        <w:t>Clostridioides difficile</w:t>
      </w:r>
    </w:p>
    <w:p w14:paraId="7ECEFDB9" w14:textId="77777777" w:rsidR="006969C0" w:rsidRPr="00866931" w:rsidRDefault="006969C0">
      <w:pPr>
        <w:autoSpaceDE w:val="0"/>
        <w:autoSpaceDN w:val="0"/>
        <w:adjustRightInd w:val="0"/>
        <w:spacing w:line="240" w:lineRule="auto"/>
        <w:rPr>
          <w:i/>
          <w:noProof/>
          <w:szCs w:val="22"/>
        </w:rPr>
      </w:pPr>
    </w:p>
    <w:p w14:paraId="7ECEFDBA" w14:textId="77777777" w:rsidR="006969C0" w:rsidRPr="00866931" w:rsidRDefault="00355CA1">
      <w:pPr>
        <w:autoSpaceDE w:val="0"/>
        <w:autoSpaceDN w:val="0"/>
        <w:adjustRightInd w:val="0"/>
        <w:spacing w:line="240" w:lineRule="auto"/>
        <w:rPr>
          <w:i/>
          <w:iCs/>
          <w:noProof/>
        </w:rPr>
      </w:pPr>
      <w:r w:rsidRPr="00866931">
        <w:t xml:space="preserve">Свързан с употребата на антибиотици колит и псевдомембранозен колит се съобщават при употреба на почти всички антибиотици и може да варират по тежест от лека до животозастрашаваща форма. Важно е тази диагноза да се има предвид при пациенти, които са с прояви на диария по време на или след лечение с еравациклин (вж. точка 4.8). В такива случаи трябва да се обмисли прекратяването на еравациклин и използване на поддържащи мерки заедно с приложение на специфично лечение срещу </w:t>
      </w:r>
      <w:r w:rsidRPr="00866931">
        <w:rPr>
          <w:i/>
        </w:rPr>
        <w:t>Clostridioides difficile</w:t>
      </w:r>
      <w:r w:rsidRPr="00866931">
        <w:t>. Не трябва да се прилагат лекарствени продукти, които инхибират перисталтиката.</w:t>
      </w:r>
    </w:p>
    <w:p w14:paraId="7ECEFDBB" w14:textId="77777777" w:rsidR="006969C0" w:rsidRPr="00866931" w:rsidRDefault="006969C0">
      <w:pPr>
        <w:tabs>
          <w:tab w:val="clear" w:pos="567"/>
          <w:tab w:val="left" w:pos="0"/>
        </w:tabs>
        <w:spacing w:line="240" w:lineRule="auto"/>
        <w:rPr>
          <w:noProof/>
          <w:szCs w:val="22"/>
          <w:u w:val="single"/>
        </w:rPr>
      </w:pPr>
    </w:p>
    <w:p w14:paraId="7ECEFDBC" w14:textId="77777777" w:rsidR="006969C0" w:rsidRPr="00866931" w:rsidRDefault="00355CA1">
      <w:pPr>
        <w:spacing w:line="240" w:lineRule="auto"/>
        <w:rPr>
          <w:noProof/>
          <w:szCs w:val="22"/>
          <w:u w:val="single"/>
        </w:rPr>
      </w:pPr>
      <w:r w:rsidRPr="00866931">
        <w:rPr>
          <w:noProof/>
          <w:u w:val="single"/>
        </w:rPr>
        <w:t>Реакции на мястото на инфузията</w:t>
      </w:r>
    </w:p>
    <w:p w14:paraId="7ECEFDBD" w14:textId="77777777" w:rsidR="006969C0" w:rsidRPr="00866931" w:rsidRDefault="006969C0">
      <w:pPr>
        <w:spacing w:line="240" w:lineRule="auto"/>
        <w:rPr>
          <w:noProof/>
          <w:szCs w:val="22"/>
        </w:rPr>
      </w:pPr>
    </w:p>
    <w:p w14:paraId="7ECEFDBE" w14:textId="77777777" w:rsidR="006969C0" w:rsidRPr="00866931" w:rsidRDefault="00355CA1">
      <w:pPr>
        <w:spacing w:line="240" w:lineRule="auto"/>
        <w:rPr>
          <w:noProof/>
        </w:rPr>
      </w:pPr>
      <w:r w:rsidRPr="00866931">
        <w:t>Еравациклин се прилага чрез интравенозна инфузия, като продължителността на инфузията е приблизително 1 час, за да се намали до минимум рискът от реакции на мястото на инфузията. Наблюдавани са еритем, болка/чувствителност, флебит и тромбофлебит на мястото на инфузията при интравенозен еравациклин в рамките на клиничните изпитвания (вж. точка 4.8). В случай на сериозни реакции еравациклин трябва да се преустанови до избора на ново място на интравенозен достъп. Допълнителните мерки за намаляване на появата и тежестта на реакциите на мястото на инфузията включват намаляване на скоростта на инфузията и/или концентрацията на еравациклин.</w:t>
      </w:r>
    </w:p>
    <w:p w14:paraId="7ECEFDBF" w14:textId="77777777" w:rsidR="006969C0" w:rsidRPr="00866931" w:rsidRDefault="006969C0">
      <w:pPr>
        <w:spacing w:line="240" w:lineRule="auto"/>
        <w:ind w:left="567" w:hanging="567"/>
        <w:rPr>
          <w:noProof/>
          <w:szCs w:val="22"/>
          <w:u w:val="single"/>
        </w:rPr>
      </w:pPr>
    </w:p>
    <w:p w14:paraId="7ECEFDC0" w14:textId="77777777" w:rsidR="006969C0" w:rsidRPr="00866931" w:rsidRDefault="00355CA1">
      <w:pPr>
        <w:keepNext/>
        <w:spacing w:line="240" w:lineRule="auto"/>
        <w:ind w:left="567" w:hanging="567"/>
        <w:rPr>
          <w:noProof/>
          <w:szCs w:val="22"/>
          <w:u w:val="single"/>
        </w:rPr>
      </w:pPr>
      <w:r w:rsidRPr="00866931">
        <w:rPr>
          <w:noProof/>
          <w:u w:val="single"/>
        </w:rPr>
        <w:t>Нечувствителни микроорганизми</w:t>
      </w:r>
    </w:p>
    <w:p w14:paraId="7ECEFDC1" w14:textId="77777777" w:rsidR="006969C0" w:rsidRPr="00866931" w:rsidRDefault="006969C0">
      <w:pPr>
        <w:keepNext/>
        <w:spacing w:line="240" w:lineRule="auto"/>
        <w:ind w:left="567" w:hanging="567"/>
        <w:rPr>
          <w:noProof/>
          <w:szCs w:val="22"/>
        </w:rPr>
      </w:pPr>
    </w:p>
    <w:p w14:paraId="7ECEFDC2" w14:textId="77777777" w:rsidR="006969C0" w:rsidRPr="00866931" w:rsidRDefault="00355CA1">
      <w:pPr>
        <w:keepNext/>
        <w:tabs>
          <w:tab w:val="clear" w:pos="567"/>
          <w:tab w:val="left" w:pos="284"/>
        </w:tabs>
        <w:spacing w:line="240" w:lineRule="auto"/>
        <w:rPr>
          <w:szCs w:val="22"/>
        </w:rPr>
      </w:pPr>
      <w:r w:rsidRPr="00866931">
        <w:t>Продължителната употреба може да доведе до свръхрастеж на нечувствителни микроорганизми, включително гъбички. При поява на суперинфекция по време на лечението може да се наложи прекъсване на лечението. Трябва да се предприемат и други подходящи мерки и трябва да се обмисли алтернативно антимикробно лечение в съответствие със съществуващите указания за лечение.</w:t>
      </w:r>
    </w:p>
    <w:p w14:paraId="7ECEFDC3" w14:textId="77777777" w:rsidR="006969C0" w:rsidRPr="00866931" w:rsidRDefault="006969C0">
      <w:pPr>
        <w:tabs>
          <w:tab w:val="clear" w:pos="567"/>
        </w:tabs>
        <w:spacing w:line="240" w:lineRule="auto"/>
        <w:rPr>
          <w:noProof/>
          <w:szCs w:val="22"/>
          <w:u w:val="single"/>
        </w:rPr>
      </w:pPr>
    </w:p>
    <w:p w14:paraId="7ECEFDC4" w14:textId="77777777" w:rsidR="006969C0" w:rsidRPr="00866931" w:rsidRDefault="00355CA1">
      <w:pPr>
        <w:keepNext/>
        <w:spacing w:line="240" w:lineRule="auto"/>
        <w:rPr>
          <w:noProof/>
          <w:szCs w:val="22"/>
          <w:u w:val="single"/>
        </w:rPr>
      </w:pPr>
      <w:r w:rsidRPr="00866931">
        <w:rPr>
          <w:noProof/>
          <w:u w:val="single"/>
        </w:rPr>
        <w:t>Панкреатит</w:t>
      </w:r>
    </w:p>
    <w:p w14:paraId="7ECEFDC5" w14:textId="77777777" w:rsidR="006969C0" w:rsidRPr="00866931" w:rsidRDefault="006969C0">
      <w:pPr>
        <w:tabs>
          <w:tab w:val="clear" w:pos="567"/>
          <w:tab w:val="left" w:pos="284"/>
        </w:tabs>
        <w:spacing w:line="240" w:lineRule="auto"/>
      </w:pPr>
    </w:p>
    <w:p w14:paraId="7ECEFDC6" w14:textId="77777777" w:rsidR="006969C0" w:rsidRPr="00866931" w:rsidRDefault="00355CA1">
      <w:pPr>
        <w:tabs>
          <w:tab w:val="clear" w:pos="567"/>
          <w:tab w:val="left" w:pos="284"/>
        </w:tabs>
        <w:spacing w:line="240" w:lineRule="auto"/>
      </w:pPr>
      <w:r w:rsidRPr="00866931">
        <w:t>Съобщава се за панкреатит при употреба на еравациклин, който в някои случаи е бил тежък (вж. точка 4.8). При съмнение за панкреатит прилагането на еравациклин трябва да се преустанови.</w:t>
      </w:r>
    </w:p>
    <w:p w14:paraId="7ECEFDC7" w14:textId="77777777" w:rsidR="006969C0" w:rsidRPr="00866931" w:rsidRDefault="006969C0">
      <w:pPr>
        <w:spacing w:line="240" w:lineRule="auto"/>
        <w:ind w:left="567" w:hanging="567"/>
        <w:rPr>
          <w:noProof/>
          <w:szCs w:val="22"/>
          <w:u w:val="single"/>
        </w:rPr>
      </w:pPr>
    </w:p>
    <w:p w14:paraId="7ECEFDC8" w14:textId="77777777" w:rsidR="006969C0" w:rsidRPr="00866931" w:rsidRDefault="00355CA1">
      <w:pPr>
        <w:spacing w:line="240" w:lineRule="auto"/>
        <w:rPr>
          <w:noProof/>
          <w:szCs w:val="22"/>
          <w:u w:val="single"/>
        </w:rPr>
      </w:pPr>
      <w:r w:rsidRPr="00866931">
        <w:rPr>
          <w:noProof/>
          <w:u w:val="single"/>
        </w:rPr>
        <w:t>Педиатрична популация</w:t>
      </w:r>
    </w:p>
    <w:p w14:paraId="7ECEFDC9" w14:textId="77777777" w:rsidR="006969C0" w:rsidRPr="00866931" w:rsidRDefault="006969C0">
      <w:pPr>
        <w:tabs>
          <w:tab w:val="clear" w:pos="567"/>
          <w:tab w:val="left" w:pos="284"/>
        </w:tabs>
        <w:spacing w:line="240" w:lineRule="auto"/>
        <w:rPr>
          <w:noProof/>
          <w:szCs w:val="22"/>
        </w:rPr>
      </w:pPr>
    </w:p>
    <w:p w14:paraId="7ECEFDCA" w14:textId="55A5D57C" w:rsidR="006969C0" w:rsidRPr="00866931" w:rsidRDefault="00355CA1">
      <w:pPr>
        <w:tabs>
          <w:tab w:val="clear" w:pos="567"/>
          <w:tab w:val="left" w:pos="284"/>
        </w:tabs>
        <w:spacing w:line="240" w:lineRule="auto"/>
        <w:rPr>
          <w:noProof/>
          <w:szCs w:val="22"/>
        </w:rPr>
      </w:pPr>
      <w:r w:rsidRPr="00866931">
        <w:t>Xerava не трябва да се прилага по време на развитие на зъбите (през 2</w:t>
      </w:r>
      <w:r w:rsidRPr="00866931">
        <w:rPr>
          <w:noProof/>
          <w:vertAlign w:val="superscript"/>
        </w:rPr>
        <w:t>рия</w:t>
      </w:r>
      <w:r w:rsidRPr="00866931">
        <w:t xml:space="preserve"> и 3</w:t>
      </w:r>
      <w:r w:rsidRPr="00866931">
        <w:rPr>
          <w:noProof/>
          <w:vertAlign w:val="superscript"/>
        </w:rPr>
        <w:t>тия</w:t>
      </w:r>
      <w:r w:rsidRPr="00866931">
        <w:t xml:space="preserve"> триместър от бременността и при деца на възраст под 8 години), тъй като може да причини трайна промяна на цвета на зъбите (жълто-сиво-кафяв) (вж. точк</w:t>
      </w:r>
      <w:del w:id="249" w:author="Author">
        <w:r w:rsidRPr="00866931" w:rsidDel="00996444">
          <w:delText>и 4.2 и</w:delText>
        </w:r>
      </w:del>
      <w:ins w:id="250" w:author="Author">
        <w:r w:rsidR="00996444" w:rsidRPr="00866931">
          <w:t>а</w:t>
        </w:r>
      </w:ins>
      <w:r w:rsidRPr="00866931">
        <w:t> 4.6).</w:t>
      </w:r>
    </w:p>
    <w:p w14:paraId="7ECEFDCB" w14:textId="77777777" w:rsidR="006969C0" w:rsidRPr="00866931" w:rsidRDefault="006969C0">
      <w:pPr>
        <w:tabs>
          <w:tab w:val="clear" w:pos="567"/>
          <w:tab w:val="left" w:pos="284"/>
        </w:tabs>
        <w:spacing w:line="240" w:lineRule="auto"/>
        <w:rPr>
          <w:noProof/>
          <w:szCs w:val="22"/>
        </w:rPr>
      </w:pPr>
    </w:p>
    <w:p w14:paraId="7ECEFDCC" w14:textId="77777777" w:rsidR="006969C0" w:rsidRPr="00866931" w:rsidRDefault="00355CA1">
      <w:pPr>
        <w:spacing w:line="240" w:lineRule="auto"/>
        <w:rPr>
          <w:noProof/>
          <w:szCs w:val="22"/>
          <w:u w:val="single"/>
        </w:rPr>
      </w:pPr>
      <w:r w:rsidRPr="00866931">
        <w:rPr>
          <w:noProof/>
          <w:u w:val="single"/>
        </w:rPr>
        <w:t>Съпътстваща употреба с мощни индуктори на CYP3A4</w:t>
      </w:r>
    </w:p>
    <w:p w14:paraId="7ECEFDCD" w14:textId="77777777" w:rsidR="006969C0" w:rsidRPr="00866931" w:rsidRDefault="006969C0">
      <w:pPr>
        <w:tabs>
          <w:tab w:val="clear" w:pos="567"/>
          <w:tab w:val="left" w:pos="284"/>
        </w:tabs>
        <w:spacing w:line="240" w:lineRule="auto"/>
        <w:rPr>
          <w:noProof/>
          <w:szCs w:val="22"/>
        </w:rPr>
      </w:pPr>
    </w:p>
    <w:p w14:paraId="7ECEFDCE" w14:textId="77777777" w:rsidR="006969C0" w:rsidRPr="00866931" w:rsidRDefault="00355CA1">
      <w:pPr>
        <w:tabs>
          <w:tab w:val="clear" w:pos="567"/>
          <w:tab w:val="left" w:pos="284"/>
        </w:tabs>
        <w:spacing w:line="240" w:lineRule="auto"/>
      </w:pPr>
      <w:r w:rsidRPr="00866931">
        <w:t>Очаква се лекарствата, които индуцират CYP3A4, да повишат скоростта и степента на метаболизъм на еравациклин. Индукторите на CYP3A4 проявяват своето действие в зависимост от продължителността на терапията и за достигане на максимален ефект след начало на приема може да са необходими най-малко 2 седмици. Обратно, при спиране е възможно да са необходими най-малко 2 седмици за понижение на индукцията на CYP3A4. Очаква се едновременното приложение на мощни индуктори на CYP3A4 (като например фенобарбитал, рифампицин, карбамазепин, фенитоин, жълт кантарион) да намали ефекта на еравациклин (вж. точки 4.2 и 4.5).</w:t>
      </w:r>
    </w:p>
    <w:p w14:paraId="7ECEFDCF" w14:textId="77777777" w:rsidR="006969C0" w:rsidRPr="00866931" w:rsidRDefault="006969C0">
      <w:pPr>
        <w:tabs>
          <w:tab w:val="clear" w:pos="567"/>
          <w:tab w:val="left" w:pos="284"/>
        </w:tabs>
        <w:spacing w:line="240" w:lineRule="auto"/>
      </w:pPr>
    </w:p>
    <w:p w14:paraId="7ECEFDD0" w14:textId="77777777" w:rsidR="006969C0" w:rsidRPr="00866931" w:rsidRDefault="00355CA1">
      <w:pPr>
        <w:spacing w:line="240" w:lineRule="auto"/>
        <w:ind w:left="567" w:hanging="567"/>
        <w:rPr>
          <w:noProof/>
          <w:szCs w:val="22"/>
          <w:u w:val="single"/>
        </w:rPr>
      </w:pPr>
      <w:r w:rsidRPr="00866931">
        <w:rPr>
          <w:noProof/>
          <w:u w:val="single"/>
        </w:rPr>
        <w:t>Пациенти с тежко чернодробно увреждане</w:t>
      </w:r>
    </w:p>
    <w:p w14:paraId="7ECEFDD1" w14:textId="77777777" w:rsidR="006969C0" w:rsidRPr="00866931" w:rsidRDefault="006969C0">
      <w:pPr>
        <w:spacing w:line="240" w:lineRule="auto"/>
        <w:ind w:left="567" w:hanging="567"/>
        <w:rPr>
          <w:noProof/>
          <w:szCs w:val="22"/>
          <w:u w:val="single"/>
        </w:rPr>
      </w:pPr>
    </w:p>
    <w:p w14:paraId="7ECEFDD2" w14:textId="77777777" w:rsidR="006969C0" w:rsidRPr="00866931" w:rsidRDefault="00355CA1">
      <w:pPr>
        <w:tabs>
          <w:tab w:val="clear" w:pos="567"/>
          <w:tab w:val="left" w:pos="284"/>
        </w:tabs>
        <w:spacing w:line="240" w:lineRule="auto"/>
      </w:pPr>
      <w:r w:rsidRPr="00866931">
        <w:t>Възможно е експозицията да се повиши при пациенти с тежко чернодробно увреждане (клас C по Child-Pugh). Поради това такива пациенти трябва да се проследяват за нежелани реакции (вж. точка 4.8), особено ако са със затлъстяване и/или се лекуват и с мощни инхибитори на CYP3A, при което експозицията може допълнително да се повиши (вж. точки 4.5 и 5.2). В тези случаи препоръки за дозировката не могат да бъдат дадени.</w:t>
      </w:r>
    </w:p>
    <w:p w14:paraId="7ECEFDD3" w14:textId="77777777" w:rsidR="006969C0" w:rsidRPr="00866931" w:rsidRDefault="006969C0">
      <w:pPr>
        <w:spacing w:line="240" w:lineRule="auto"/>
        <w:ind w:left="567" w:hanging="567"/>
        <w:rPr>
          <w:noProof/>
          <w:szCs w:val="22"/>
          <w:u w:val="single"/>
        </w:rPr>
      </w:pPr>
    </w:p>
    <w:p w14:paraId="7ECEFDD4" w14:textId="77777777" w:rsidR="006969C0" w:rsidRPr="00866931" w:rsidRDefault="00355CA1">
      <w:pPr>
        <w:spacing w:line="240" w:lineRule="auto"/>
        <w:ind w:left="567" w:hanging="567"/>
        <w:rPr>
          <w:noProof/>
          <w:szCs w:val="22"/>
          <w:u w:val="single"/>
        </w:rPr>
      </w:pPr>
      <w:r w:rsidRPr="00866931">
        <w:rPr>
          <w:noProof/>
          <w:u w:val="single"/>
        </w:rPr>
        <w:t>Ограничения на клиничните данни</w:t>
      </w:r>
    </w:p>
    <w:p w14:paraId="7ECEFDD5" w14:textId="77777777" w:rsidR="006969C0" w:rsidRPr="00866931" w:rsidRDefault="006969C0">
      <w:pPr>
        <w:spacing w:line="240" w:lineRule="auto"/>
        <w:ind w:left="567" w:hanging="567"/>
        <w:rPr>
          <w:noProof/>
          <w:szCs w:val="22"/>
          <w:u w:val="single"/>
        </w:rPr>
      </w:pPr>
    </w:p>
    <w:p w14:paraId="7ECEFDD6" w14:textId="77777777" w:rsidR="006969C0" w:rsidRPr="00866931" w:rsidRDefault="00355CA1">
      <w:pPr>
        <w:tabs>
          <w:tab w:val="clear" w:pos="567"/>
          <w:tab w:val="left" w:pos="284"/>
        </w:tabs>
        <w:spacing w:line="240" w:lineRule="auto"/>
        <w:rPr>
          <w:noProof/>
          <w:szCs w:val="22"/>
        </w:rPr>
      </w:pPr>
      <w:r w:rsidRPr="00866931">
        <w:t>В клиничните изпитвания при уИАИ не са включени имунокомпрометирани пациенти и по-голяма част от пациентите (80%) са имали скор по APACHE II &lt; 10 на изходно ниво; 5,4% от пациентите са имали едновременно бактериемия на изходно ниво; 34% от пациентите са имали усложнен апендицит.</w:t>
      </w:r>
    </w:p>
    <w:p w14:paraId="7ECEFDD7" w14:textId="77777777" w:rsidR="006969C0" w:rsidRPr="00866931" w:rsidRDefault="006969C0">
      <w:pPr>
        <w:rPr>
          <w:szCs w:val="18"/>
        </w:rPr>
      </w:pPr>
    </w:p>
    <w:p w14:paraId="6EF5AD5C" w14:textId="77777777" w:rsidR="001A1731" w:rsidRPr="00866931" w:rsidRDefault="001A1731" w:rsidP="001A1731">
      <w:pPr>
        <w:rPr>
          <w:szCs w:val="18"/>
          <w:u w:val="single"/>
        </w:rPr>
      </w:pPr>
      <w:r w:rsidRPr="00866931">
        <w:rPr>
          <w:szCs w:val="18"/>
          <w:u w:val="single"/>
        </w:rPr>
        <w:t>Коагулопатия</w:t>
      </w:r>
    </w:p>
    <w:p w14:paraId="6208A000" w14:textId="77777777" w:rsidR="001A1731" w:rsidRPr="00866931" w:rsidRDefault="001A1731" w:rsidP="001A1731">
      <w:pPr>
        <w:rPr>
          <w:szCs w:val="18"/>
        </w:rPr>
      </w:pPr>
      <w:r w:rsidRPr="00866931">
        <w:rPr>
          <w:szCs w:val="18"/>
        </w:rPr>
        <w:t>Еравациклин може да удължи както протромбиновото време (ПВ), така и активираното парциално тромбопластиново време (аПТВ). Освен това при употребата на еравациклин е съобщавана хипофибриногенемия. Следователно коагулационните показатели, като ПВ или друг подходящ показател, включително фибриноген в кръвта, трябва да бъдат наблюдавани преди започване на лечението с еравациклин и редовно по време на лечението.</w:t>
      </w:r>
    </w:p>
    <w:p w14:paraId="7ECEFDDA" w14:textId="77777777" w:rsidR="006969C0" w:rsidRPr="00866931" w:rsidRDefault="006969C0">
      <w:pPr>
        <w:rPr>
          <w:szCs w:val="18"/>
        </w:rPr>
      </w:pPr>
    </w:p>
    <w:p w14:paraId="7ECEFDDB" w14:textId="77777777" w:rsidR="006969C0" w:rsidRPr="00866931" w:rsidRDefault="00355CA1">
      <w:pPr>
        <w:keepNext/>
        <w:numPr>
          <w:ilvl w:val="0"/>
          <w:numId w:val="41"/>
        </w:numPr>
        <w:spacing w:line="240" w:lineRule="auto"/>
        <w:ind w:left="540" w:hanging="540"/>
        <w:rPr>
          <w:noProof/>
          <w:szCs w:val="22"/>
        </w:rPr>
      </w:pPr>
      <w:r w:rsidRPr="00866931">
        <w:rPr>
          <w:b/>
          <w:noProof/>
        </w:rPr>
        <w:t>Взаимодействие с други лекарствени продукти и други форми на взаимодействие</w:t>
      </w:r>
    </w:p>
    <w:p w14:paraId="7ECEFDDC" w14:textId="77777777" w:rsidR="006969C0" w:rsidRPr="00866931" w:rsidRDefault="00355CA1">
      <w:pPr>
        <w:keepNext/>
        <w:tabs>
          <w:tab w:val="left" w:pos="6624"/>
        </w:tabs>
        <w:autoSpaceDE w:val="0"/>
        <w:autoSpaceDN w:val="0"/>
        <w:adjustRightInd w:val="0"/>
        <w:spacing w:before="120" w:after="120" w:line="240" w:lineRule="auto"/>
        <w:ind w:right="-115"/>
        <w:rPr>
          <w:u w:val="single"/>
        </w:rPr>
      </w:pPr>
      <w:r w:rsidRPr="00866931">
        <w:rPr>
          <w:u w:val="single"/>
        </w:rPr>
        <w:t>Потенциал на други лекарствени продукти да повлияят върху фармакокинетиката на еравациклин</w:t>
      </w:r>
    </w:p>
    <w:p w14:paraId="7ECEFDDD" w14:textId="77777777" w:rsidR="006969C0" w:rsidRPr="00866931" w:rsidRDefault="00355CA1">
      <w:pPr>
        <w:tabs>
          <w:tab w:val="left" w:pos="6624"/>
        </w:tabs>
        <w:autoSpaceDE w:val="0"/>
        <w:autoSpaceDN w:val="0"/>
        <w:adjustRightInd w:val="0"/>
        <w:spacing w:line="240" w:lineRule="auto"/>
        <w:ind w:right="-115"/>
      </w:pPr>
      <w:r w:rsidRPr="00866931">
        <w:t>Съпътстващото приложение на мощния индуктор на CYP 3A4/3A5 рифампицин променя фармакокинетиката на еравациклин, като намалява експозицията с приблизително 32% и повишава клирънса с приблизително 54%. Дозата еравациклин трябва да се повиши с приблизително 50% (1,5 mg/kg интравенозно през 12 часа), когато се прилага едновременно с рифампицин или с други мощни индуктори на CYP3A, като фенобарбитал, карбамазепин, фенитоин и жълт кантарион (вж. точки 4.2 и 4.4).</w:t>
      </w:r>
    </w:p>
    <w:p w14:paraId="7ECEFDDE" w14:textId="77777777" w:rsidR="006969C0" w:rsidRPr="00866931" w:rsidRDefault="006969C0">
      <w:pPr>
        <w:tabs>
          <w:tab w:val="left" w:pos="6624"/>
        </w:tabs>
        <w:autoSpaceDE w:val="0"/>
        <w:autoSpaceDN w:val="0"/>
        <w:adjustRightInd w:val="0"/>
        <w:spacing w:line="240" w:lineRule="auto"/>
        <w:ind w:right="-115"/>
      </w:pPr>
    </w:p>
    <w:p w14:paraId="7ECEFDDF" w14:textId="77777777" w:rsidR="006969C0" w:rsidRPr="00866931" w:rsidRDefault="00355CA1">
      <w:pPr>
        <w:tabs>
          <w:tab w:val="left" w:pos="6624"/>
        </w:tabs>
        <w:autoSpaceDE w:val="0"/>
        <w:autoSpaceDN w:val="0"/>
        <w:adjustRightInd w:val="0"/>
        <w:spacing w:line="240" w:lineRule="auto"/>
        <w:ind w:right="-115"/>
      </w:pPr>
      <w:r w:rsidRPr="00866931">
        <w:t>Съпътстващото приложение на мощния инхибитор на CYP3A итраконазол променя фармакокинетиката на еравациклин, като повишава C</w:t>
      </w:r>
      <w:r w:rsidRPr="00866931">
        <w:rPr>
          <w:vertAlign w:val="subscript"/>
        </w:rPr>
        <w:t xml:space="preserve">max </w:t>
      </w:r>
      <w:r w:rsidRPr="00866931">
        <w:t>с приблизително 5% и AUC</w:t>
      </w:r>
      <w:r w:rsidRPr="00866931">
        <w:rPr>
          <w:vertAlign w:val="subscript"/>
        </w:rPr>
        <w:t>0-24</w:t>
      </w:r>
      <w:r w:rsidRPr="00866931">
        <w:t xml:space="preserve"> с приблизително 23% и намалява клирънса. Няма вероятност повишената експозиция да е клинично значима; поради това не се налага корекция на дозата при едновременно приложение на еравациклин с инхибитори на CYP3A. Въпреки това пациенти, които приемат мощни инхибитори на CYP3A (например, ритонавир, итраконазол, кларитромицин) и при наличие на фактори, които могат да повишават експозицията, като например тежко чернодробно увреждане и/или затлъстяване, трябва да бъдат проследявани за нежелани реакции (вж. точки 4.4 и 4.8).</w:t>
      </w:r>
    </w:p>
    <w:p w14:paraId="7ECEFDE0" w14:textId="77777777" w:rsidR="006969C0" w:rsidRPr="00866931" w:rsidRDefault="006969C0">
      <w:pPr>
        <w:tabs>
          <w:tab w:val="left" w:pos="6624"/>
        </w:tabs>
        <w:autoSpaceDE w:val="0"/>
        <w:autoSpaceDN w:val="0"/>
        <w:adjustRightInd w:val="0"/>
        <w:spacing w:line="240" w:lineRule="auto"/>
        <w:ind w:right="-115"/>
      </w:pPr>
    </w:p>
    <w:p w14:paraId="7ECEFDE1" w14:textId="77777777" w:rsidR="006969C0" w:rsidRPr="00866931" w:rsidRDefault="00355CA1">
      <w:pPr>
        <w:spacing w:line="240" w:lineRule="auto"/>
      </w:pPr>
      <w:r w:rsidRPr="00866931">
        <w:t xml:space="preserve">Установено е, че </w:t>
      </w:r>
      <w:r w:rsidRPr="00866931">
        <w:rPr>
          <w:i/>
        </w:rPr>
        <w:t>in vitro</w:t>
      </w:r>
      <w:r w:rsidRPr="00866931">
        <w:t xml:space="preserve"> еравациклин е субстрат на транспортерите P-gp, OATP1B1 и OATP1B3. Не може да се изключат взаимодействия от типа „лекарство-лекарство“ </w:t>
      </w:r>
      <w:r w:rsidRPr="00866931">
        <w:rPr>
          <w:i/>
        </w:rPr>
        <w:t>in vivo</w:t>
      </w:r>
      <w:r w:rsidRPr="00866931">
        <w:t xml:space="preserve"> и едновременното приложение на еравациклин и други лекарствени продукти, които инхибират тези транспортери (например инхибитори на OATP1B1/3, атазанавир, циклоспорин, лопинавир и саквинавир), може да повиши плазмената концентрация на еравациклин.</w:t>
      </w:r>
    </w:p>
    <w:p w14:paraId="7ECEFDE2" w14:textId="77777777" w:rsidR="006969C0" w:rsidRPr="00866931" w:rsidRDefault="006969C0">
      <w:pPr>
        <w:spacing w:line="240" w:lineRule="auto"/>
      </w:pPr>
    </w:p>
    <w:p w14:paraId="7ECEFDE3" w14:textId="77777777" w:rsidR="006969C0" w:rsidRPr="00866931" w:rsidRDefault="00355CA1">
      <w:pPr>
        <w:tabs>
          <w:tab w:val="left" w:pos="6624"/>
        </w:tabs>
        <w:autoSpaceDE w:val="0"/>
        <w:autoSpaceDN w:val="0"/>
        <w:adjustRightInd w:val="0"/>
        <w:spacing w:line="240" w:lineRule="auto"/>
        <w:ind w:right="-115"/>
        <w:rPr>
          <w:u w:val="single"/>
        </w:rPr>
      </w:pPr>
      <w:r w:rsidRPr="00866931">
        <w:rPr>
          <w:u w:val="single"/>
        </w:rPr>
        <w:t>Потенциал на еравациклин за повлияване на фармакокинетиката на други лекарствени продукти</w:t>
      </w:r>
    </w:p>
    <w:p w14:paraId="7ECEFDE4" w14:textId="77777777" w:rsidR="006969C0" w:rsidRPr="00866931" w:rsidRDefault="006969C0">
      <w:pPr>
        <w:tabs>
          <w:tab w:val="left" w:pos="6624"/>
        </w:tabs>
        <w:autoSpaceDE w:val="0"/>
        <w:autoSpaceDN w:val="0"/>
        <w:adjustRightInd w:val="0"/>
        <w:spacing w:line="240" w:lineRule="auto"/>
        <w:ind w:right="-115"/>
        <w:rPr>
          <w:u w:val="single"/>
        </w:rPr>
      </w:pPr>
    </w:p>
    <w:p w14:paraId="7ECEFDE5" w14:textId="77777777" w:rsidR="006969C0" w:rsidRPr="00866931" w:rsidRDefault="00355CA1">
      <w:pPr>
        <w:tabs>
          <w:tab w:val="left" w:pos="6624"/>
        </w:tabs>
        <w:autoSpaceDE w:val="0"/>
        <w:autoSpaceDN w:val="0"/>
        <w:adjustRightInd w:val="0"/>
        <w:spacing w:line="240" w:lineRule="auto"/>
        <w:ind w:right="-113"/>
        <w:rPr>
          <w:rFonts w:eastAsia="Calibri"/>
        </w:rPr>
      </w:pPr>
      <w:r w:rsidRPr="00866931">
        <w:rPr>
          <w:i/>
        </w:rPr>
        <w:t>In vitro</w:t>
      </w:r>
      <w:r w:rsidRPr="00866931">
        <w:t xml:space="preserve"> еравациклин и метаболитите му не са нито инхибитори, нито индуктори на CYP ензимите и транспортерните протеини (вж. точка 5.2). Поради това няма вероятност за взаимодействия с лекарствени продукти, които са субстрати на тези ензими или транспортери.</w:t>
      </w:r>
    </w:p>
    <w:p w14:paraId="7ECEFDE6" w14:textId="77777777" w:rsidR="006969C0" w:rsidRPr="00866931" w:rsidRDefault="006969C0">
      <w:pPr>
        <w:tabs>
          <w:tab w:val="left" w:pos="6624"/>
        </w:tabs>
        <w:autoSpaceDE w:val="0"/>
        <w:autoSpaceDN w:val="0"/>
        <w:adjustRightInd w:val="0"/>
        <w:spacing w:line="240" w:lineRule="auto"/>
        <w:ind w:right="-113"/>
        <w:rPr>
          <w:rFonts w:eastAsia="Calibri"/>
          <w:color w:val="262626"/>
        </w:rPr>
      </w:pPr>
    </w:p>
    <w:p w14:paraId="7ECEFDE7" w14:textId="77777777" w:rsidR="006969C0" w:rsidRPr="00866931" w:rsidRDefault="00355CA1">
      <w:pPr>
        <w:numPr>
          <w:ilvl w:val="0"/>
          <w:numId w:val="41"/>
        </w:numPr>
        <w:spacing w:line="240" w:lineRule="auto"/>
        <w:ind w:left="0" w:firstLine="0"/>
        <w:rPr>
          <w:b/>
          <w:noProof/>
          <w:szCs w:val="22"/>
        </w:rPr>
      </w:pPr>
      <w:r w:rsidRPr="00866931">
        <w:rPr>
          <w:b/>
          <w:noProof/>
        </w:rPr>
        <w:t>Фертилитет, бременност и кърмене</w:t>
      </w:r>
    </w:p>
    <w:p w14:paraId="7ECEFDE8" w14:textId="77777777" w:rsidR="006969C0" w:rsidRPr="00866931" w:rsidRDefault="006969C0">
      <w:pPr>
        <w:spacing w:line="240" w:lineRule="auto"/>
        <w:rPr>
          <w:noProof/>
          <w:szCs w:val="22"/>
        </w:rPr>
      </w:pPr>
    </w:p>
    <w:p w14:paraId="7ECEFDE9" w14:textId="77777777" w:rsidR="006969C0" w:rsidRPr="00866931" w:rsidRDefault="00355CA1">
      <w:pPr>
        <w:spacing w:line="240" w:lineRule="auto"/>
        <w:rPr>
          <w:noProof/>
          <w:u w:val="single"/>
        </w:rPr>
      </w:pPr>
      <w:r w:rsidRPr="00866931">
        <w:rPr>
          <w:noProof/>
          <w:u w:val="single"/>
        </w:rPr>
        <w:t>Бременност</w:t>
      </w:r>
    </w:p>
    <w:p w14:paraId="7ECEFDEA" w14:textId="77777777" w:rsidR="006969C0" w:rsidRPr="00866931" w:rsidRDefault="006969C0">
      <w:pPr>
        <w:spacing w:line="240" w:lineRule="auto"/>
      </w:pPr>
    </w:p>
    <w:p w14:paraId="7ECEFDEB" w14:textId="77777777" w:rsidR="006969C0" w:rsidRPr="00866931" w:rsidRDefault="00355CA1">
      <w:pPr>
        <w:spacing w:line="240" w:lineRule="auto"/>
      </w:pPr>
      <w:r w:rsidRPr="00866931">
        <w:t>Липсват данни от употребата на еравациклин при бременни жени. Проучванията при животни показват репродуктивна токсичност (вж. точка 5.3). Потенциалният риск при хора не е известен.</w:t>
      </w:r>
    </w:p>
    <w:p w14:paraId="7ECEFDEC" w14:textId="77777777" w:rsidR="006969C0" w:rsidRPr="00866931" w:rsidRDefault="006969C0">
      <w:pPr>
        <w:spacing w:line="240" w:lineRule="auto"/>
      </w:pPr>
    </w:p>
    <w:p w14:paraId="7ECEFDED" w14:textId="77777777" w:rsidR="006969C0" w:rsidRPr="00866931" w:rsidRDefault="00355CA1">
      <w:pPr>
        <w:spacing w:line="240" w:lineRule="auto"/>
      </w:pPr>
      <w:r w:rsidRPr="00866931">
        <w:t xml:space="preserve">Както другите тетрациклинови антибиотици, еравациклин може да индуцира трайни дентални дефекти (промяна на цвета и дефекти на емайла) и забавяне на процесите на осификация при експозиция на фетуса </w:t>
      </w:r>
      <w:r w:rsidRPr="00866931">
        <w:rPr>
          <w:i/>
        </w:rPr>
        <w:t>in utero</w:t>
      </w:r>
      <w:r w:rsidRPr="00866931">
        <w:t xml:space="preserve"> през 2</w:t>
      </w:r>
      <w:r w:rsidRPr="00866931">
        <w:rPr>
          <w:vertAlign w:val="superscript"/>
        </w:rPr>
        <w:t xml:space="preserve">-рия </w:t>
      </w:r>
      <w:r w:rsidRPr="00866931">
        <w:t>и 3</w:t>
      </w:r>
      <w:r w:rsidRPr="00866931">
        <w:rPr>
          <w:vertAlign w:val="superscript"/>
        </w:rPr>
        <w:t>-тия</w:t>
      </w:r>
      <w:r w:rsidRPr="00866931">
        <w:t xml:space="preserve"> триместър поради кумулиране в тъканите с интензивна обмяна на калций и образуване на калциеви хелатни комплекси (вж. точки 4.4 и 5.3). Xerava не трябва да се прилага по време на бременност, освен ако клиничното състояние на жената изисква лечение с еравациклин.</w:t>
      </w:r>
    </w:p>
    <w:p w14:paraId="7ECEFDEE" w14:textId="77777777" w:rsidR="006969C0" w:rsidRPr="00866931" w:rsidRDefault="006969C0">
      <w:pPr>
        <w:tabs>
          <w:tab w:val="clear" w:pos="567"/>
        </w:tabs>
        <w:autoSpaceDE w:val="0"/>
        <w:autoSpaceDN w:val="0"/>
        <w:adjustRightInd w:val="0"/>
        <w:spacing w:line="240" w:lineRule="auto"/>
        <w:rPr>
          <w:rFonts w:eastAsia="SimSun"/>
          <w:color w:val="000000"/>
          <w:szCs w:val="22"/>
        </w:rPr>
      </w:pPr>
    </w:p>
    <w:p w14:paraId="7ECEFDEF" w14:textId="77777777" w:rsidR="006969C0" w:rsidRPr="00866931" w:rsidRDefault="00355CA1">
      <w:pPr>
        <w:keepNext/>
        <w:spacing w:line="240" w:lineRule="auto"/>
        <w:rPr>
          <w:u w:val="single"/>
        </w:rPr>
      </w:pPr>
      <w:r w:rsidRPr="00866931">
        <w:rPr>
          <w:u w:val="single"/>
        </w:rPr>
        <w:t>Жени с детероден потенциал</w:t>
      </w:r>
    </w:p>
    <w:p w14:paraId="7ECEFDF0" w14:textId="77777777" w:rsidR="006969C0" w:rsidRPr="00866931" w:rsidRDefault="006969C0">
      <w:pPr>
        <w:keepNext/>
        <w:spacing w:line="240" w:lineRule="auto"/>
      </w:pPr>
    </w:p>
    <w:p w14:paraId="7ECEFDF1" w14:textId="77777777" w:rsidR="006969C0" w:rsidRPr="00866931" w:rsidRDefault="00355CA1">
      <w:pPr>
        <w:spacing w:line="240" w:lineRule="auto"/>
      </w:pPr>
      <w:r w:rsidRPr="00866931">
        <w:t>Жените с детероден потенциал трябва да избягват бременност по време на прием на еравациклин.</w:t>
      </w:r>
    </w:p>
    <w:p w14:paraId="7ECEFDF2" w14:textId="77777777" w:rsidR="006969C0" w:rsidRPr="00866931" w:rsidRDefault="006969C0">
      <w:pPr>
        <w:spacing w:line="240" w:lineRule="auto"/>
        <w:rPr>
          <w:szCs w:val="22"/>
        </w:rPr>
      </w:pPr>
    </w:p>
    <w:p w14:paraId="7ECEFDF3" w14:textId="77777777" w:rsidR="006969C0" w:rsidRPr="00866931" w:rsidRDefault="00355CA1">
      <w:pPr>
        <w:spacing w:line="240" w:lineRule="auto"/>
        <w:rPr>
          <w:noProof/>
          <w:szCs w:val="22"/>
        </w:rPr>
      </w:pPr>
      <w:r w:rsidRPr="00866931">
        <w:rPr>
          <w:noProof/>
          <w:u w:val="single"/>
        </w:rPr>
        <w:t>Кърмене</w:t>
      </w:r>
    </w:p>
    <w:p w14:paraId="7ECEFDF4" w14:textId="77777777" w:rsidR="006969C0" w:rsidRPr="00866931" w:rsidRDefault="006969C0">
      <w:pPr>
        <w:spacing w:line="240" w:lineRule="auto"/>
        <w:rPr>
          <w:noProof/>
          <w:szCs w:val="22"/>
        </w:rPr>
      </w:pPr>
    </w:p>
    <w:p w14:paraId="7ECEFDF5" w14:textId="77777777" w:rsidR="006969C0" w:rsidRPr="00866931" w:rsidRDefault="00355CA1">
      <w:pPr>
        <w:spacing w:line="240" w:lineRule="auto"/>
        <w:rPr>
          <w:szCs w:val="22"/>
        </w:rPr>
      </w:pPr>
      <w:r w:rsidRPr="00866931">
        <w:t>Не е известно дали еравациклин и метаболитите му се екскретират в кърмата. Проучванията при животни показват екскреция на еравациклин и метаболитите му в млякото (вж. точка 5.3).</w:t>
      </w:r>
    </w:p>
    <w:p w14:paraId="7ECEFDF6" w14:textId="77777777" w:rsidR="006969C0" w:rsidRPr="00866931" w:rsidRDefault="006969C0">
      <w:pPr>
        <w:spacing w:line="240" w:lineRule="auto"/>
        <w:rPr>
          <w:szCs w:val="22"/>
        </w:rPr>
      </w:pPr>
    </w:p>
    <w:p w14:paraId="7ECEFDF7" w14:textId="77777777" w:rsidR="006969C0" w:rsidRPr="00866931" w:rsidRDefault="00355CA1">
      <w:pPr>
        <w:spacing w:line="240" w:lineRule="auto"/>
        <w:rPr>
          <w:szCs w:val="22"/>
        </w:rPr>
      </w:pPr>
      <w:r w:rsidRPr="00866931">
        <w:t>Продължителната употреба на други тетрациклини в периода на кърмене може да доведе до значителна абсорбция от кърмачето на естествено хранене и не се препоръчва поради риск от промяна на цвета и забавяне процесите на осификация на зъбите на кърмачето.</w:t>
      </w:r>
    </w:p>
    <w:p w14:paraId="7ECEFDF8" w14:textId="77777777" w:rsidR="006969C0" w:rsidRPr="00866931" w:rsidRDefault="006969C0">
      <w:pPr>
        <w:spacing w:line="240" w:lineRule="auto"/>
        <w:rPr>
          <w:szCs w:val="22"/>
        </w:rPr>
      </w:pPr>
    </w:p>
    <w:p w14:paraId="7ECEFDF9" w14:textId="77777777" w:rsidR="006969C0" w:rsidRPr="00866931" w:rsidRDefault="00355CA1">
      <w:pPr>
        <w:spacing w:line="240" w:lineRule="auto"/>
        <w:rPr>
          <w:szCs w:val="22"/>
        </w:rPr>
      </w:pPr>
      <w:r w:rsidRPr="00866931">
        <w:t>Трябва да се вземе решение дали да се преустанови кърменето или да се преустанови/да не се приложи терапията с еравациклин, като се вземат предвид ползата от кърменето за детето и ползата от терапията за жената.</w:t>
      </w:r>
    </w:p>
    <w:p w14:paraId="7ECEFDFA" w14:textId="77777777" w:rsidR="006969C0" w:rsidRPr="00866931" w:rsidRDefault="006969C0">
      <w:pPr>
        <w:spacing w:line="240" w:lineRule="auto"/>
        <w:rPr>
          <w:noProof/>
          <w:szCs w:val="22"/>
        </w:rPr>
      </w:pPr>
    </w:p>
    <w:p w14:paraId="7ECEFDFB" w14:textId="77777777" w:rsidR="006969C0" w:rsidRPr="00866931" w:rsidRDefault="00355CA1">
      <w:pPr>
        <w:spacing w:line="240" w:lineRule="auto"/>
        <w:rPr>
          <w:noProof/>
          <w:szCs w:val="22"/>
          <w:u w:val="single"/>
        </w:rPr>
      </w:pPr>
      <w:r w:rsidRPr="00866931">
        <w:rPr>
          <w:noProof/>
          <w:u w:val="single"/>
        </w:rPr>
        <w:t>Фертилитет</w:t>
      </w:r>
    </w:p>
    <w:p w14:paraId="7ECEFDFC" w14:textId="77777777" w:rsidR="006969C0" w:rsidRPr="00866931" w:rsidRDefault="006969C0">
      <w:pPr>
        <w:spacing w:line="240" w:lineRule="auto"/>
        <w:rPr>
          <w:noProof/>
          <w:szCs w:val="22"/>
          <w:u w:val="single"/>
        </w:rPr>
      </w:pPr>
    </w:p>
    <w:p w14:paraId="7ECEFDFD" w14:textId="77777777" w:rsidR="006969C0" w:rsidRPr="00866931" w:rsidRDefault="00355CA1">
      <w:pPr>
        <w:spacing w:line="240" w:lineRule="auto"/>
        <w:rPr>
          <w:i/>
          <w:iCs/>
          <w:noProof/>
          <w:szCs w:val="22"/>
        </w:rPr>
      </w:pPr>
      <w:r w:rsidRPr="00866931">
        <w:t>Липсват клинични данни за ефектите на еравациклин върху фертилитета. Еравациклин не повлиява на чифтосването и фертилитета на мъжки плъхове при нива на експозиция, които имат значение за клиничната употреба (вж. точка 5.3).</w:t>
      </w:r>
    </w:p>
    <w:p w14:paraId="7ECEFDFE" w14:textId="77777777" w:rsidR="006969C0" w:rsidRPr="00866931" w:rsidRDefault="006969C0">
      <w:pPr>
        <w:spacing w:line="240" w:lineRule="auto"/>
        <w:rPr>
          <w:noProof/>
          <w:szCs w:val="22"/>
        </w:rPr>
      </w:pPr>
    </w:p>
    <w:p w14:paraId="7ECEFDFF" w14:textId="77777777" w:rsidR="006969C0" w:rsidRPr="00866931" w:rsidRDefault="00355CA1">
      <w:pPr>
        <w:keepNext/>
        <w:keepLines/>
        <w:numPr>
          <w:ilvl w:val="0"/>
          <w:numId w:val="41"/>
        </w:numPr>
        <w:spacing w:line="240" w:lineRule="auto"/>
        <w:ind w:left="0" w:firstLine="0"/>
        <w:rPr>
          <w:noProof/>
          <w:szCs w:val="22"/>
        </w:rPr>
      </w:pPr>
      <w:r w:rsidRPr="00866931">
        <w:rPr>
          <w:b/>
          <w:noProof/>
        </w:rPr>
        <w:t>Ефекти върху способността за шофиране и работа с машини</w:t>
      </w:r>
    </w:p>
    <w:p w14:paraId="7ECEFE00" w14:textId="77777777" w:rsidR="006969C0" w:rsidRPr="00866931" w:rsidRDefault="006969C0">
      <w:pPr>
        <w:keepNext/>
        <w:keepLines/>
        <w:spacing w:line="240" w:lineRule="auto"/>
        <w:rPr>
          <w:noProof/>
          <w:szCs w:val="22"/>
        </w:rPr>
      </w:pPr>
    </w:p>
    <w:p w14:paraId="7ECEFE01" w14:textId="77777777" w:rsidR="006969C0" w:rsidRPr="00866931" w:rsidRDefault="00355CA1">
      <w:pPr>
        <w:keepNext/>
        <w:keepLines/>
        <w:spacing w:line="240" w:lineRule="auto"/>
        <w:rPr>
          <w:noProof/>
        </w:rPr>
      </w:pPr>
      <w:r w:rsidRPr="00866931">
        <w:t>Еравациклин повлиява в малка степен способността за шофиране и работа с машини. След приложение на еравациклин може да настъпи замайване (вж. точка 4.8).</w:t>
      </w:r>
    </w:p>
    <w:p w14:paraId="7ECEFE02" w14:textId="77777777" w:rsidR="006969C0" w:rsidRPr="00866931" w:rsidRDefault="006969C0">
      <w:pPr>
        <w:spacing w:line="240" w:lineRule="auto"/>
        <w:rPr>
          <w:noProof/>
          <w:szCs w:val="22"/>
        </w:rPr>
      </w:pPr>
    </w:p>
    <w:p w14:paraId="7ECEFE03" w14:textId="77777777" w:rsidR="006969C0" w:rsidRPr="00866931" w:rsidRDefault="00355CA1">
      <w:pPr>
        <w:numPr>
          <w:ilvl w:val="0"/>
          <w:numId w:val="41"/>
        </w:numPr>
        <w:spacing w:line="240" w:lineRule="auto"/>
        <w:ind w:left="0" w:firstLine="0"/>
        <w:rPr>
          <w:b/>
          <w:noProof/>
          <w:szCs w:val="22"/>
        </w:rPr>
      </w:pPr>
      <w:r w:rsidRPr="00866931">
        <w:rPr>
          <w:b/>
          <w:noProof/>
        </w:rPr>
        <w:t>Нежелани лекарствени реакции</w:t>
      </w:r>
    </w:p>
    <w:p w14:paraId="7ECEFE04" w14:textId="77777777" w:rsidR="006969C0" w:rsidRPr="00866931" w:rsidRDefault="006969C0">
      <w:pPr>
        <w:spacing w:line="240" w:lineRule="auto"/>
        <w:rPr>
          <w:noProof/>
          <w:szCs w:val="22"/>
          <w:u w:val="single"/>
        </w:rPr>
      </w:pPr>
    </w:p>
    <w:p w14:paraId="7ECEFE05" w14:textId="77777777" w:rsidR="006969C0" w:rsidRPr="00866931" w:rsidRDefault="00355CA1">
      <w:pPr>
        <w:spacing w:line="240" w:lineRule="auto"/>
        <w:rPr>
          <w:noProof/>
          <w:szCs w:val="22"/>
          <w:u w:val="single"/>
        </w:rPr>
      </w:pPr>
      <w:r w:rsidRPr="00866931">
        <w:rPr>
          <w:noProof/>
          <w:u w:val="single"/>
        </w:rPr>
        <w:t>Обобщение на профила на безопасност</w:t>
      </w:r>
    </w:p>
    <w:p w14:paraId="7ECEFE06" w14:textId="77777777" w:rsidR="006969C0" w:rsidRPr="00866931" w:rsidRDefault="006969C0">
      <w:pPr>
        <w:spacing w:line="240" w:lineRule="auto"/>
        <w:rPr>
          <w:i/>
          <w:noProof/>
          <w:szCs w:val="22"/>
        </w:rPr>
      </w:pPr>
    </w:p>
    <w:p w14:paraId="7ECEFE07" w14:textId="77777777" w:rsidR="006969C0" w:rsidRPr="00866931" w:rsidRDefault="00355CA1">
      <w:pPr>
        <w:spacing w:line="240" w:lineRule="auto"/>
        <w:rPr>
          <w:noProof/>
          <w:szCs w:val="22"/>
        </w:rPr>
      </w:pPr>
      <w:r w:rsidRPr="00866931">
        <w:t>В клиничните изпитвания най-честите нежелани реакции при пациенти с уИАИ, лекувани с еравациклин (n = 576), са гадене (3,0%), повръщане, флебит на мястото на инфузията (всяка с честота 1,9%), флебит (1,4%), тромбоза на мястото на инфузията (0,9%), диария (0,7%), еритем на мястото на пункцията на кръвоносния съд (0,5%), хиперхидроза, тромбофлебит, хипоестезия на мястото на инфузията и главоболие (всяка по 0,3%), които са обикновени леки или умерени по тежест.</w:t>
      </w:r>
    </w:p>
    <w:p w14:paraId="7ECEFE08" w14:textId="77777777" w:rsidR="006969C0" w:rsidRPr="00866931" w:rsidRDefault="006969C0">
      <w:pPr>
        <w:spacing w:line="240" w:lineRule="auto"/>
      </w:pPr>
    </w:p>
    <w:p w14:paraId="7ECEFE09" w14:textId="77777777" w:rsidR="006969C0" w:rsidRPr="00866931" w:rsidRDefault="00355CA1">
      <w:pPr>
        <w:spacing w:line="240" w:lineRule="auto"/>
        <w:rPr>
          <w:noProof/>
          <w:szCs w:val="22"/>
          <w:u w:val="single"/>
        </w:rPr>
      </w:pPr>
      <w:r w:rsidRPr="00866931">
        <w:rPr>
          <w:noProof/>
          <w:u w:val="single"/>
        </w:rPr>
        <w:t>Табличен списък на нежеланите реакции</w:t>
      </w:r>
    </w:p>
    <w:p w14:paraId="7ECEFE0A" w14:textId="77777777" w:rsidR="006969C0" w:rsidRPr="00866931" w:rsidRDefault="006969C0">
      <w:pPr>
        <w:spacing w:line="240" w:lineRule="auto"/>
        <w:rPr>
          <w:noProof/>
          <w:szCs w:val="22"/>
          <w:u w:val="single"/>
        </w:rPr>
      </w:pPr>
    </w:p>
    <w:p w14:paraId="7ECEFE0B" w14:textId="77777777" w:rsidR="006969C0" w:rsidRPr="00866931" w:rsidRDefault="00355CA1">
      <w:pPr>
        <w:spacing w:line="240" w:lineRule="auto"/>
        <w:rPr>
          <w:szCs w:val="22"/>
        </w:rPr>
      </w:pPr>
      <w:r w:rsidRPr="00866931">
        <w:t>Нежеланите реакции, установени при еравациклин, са представени в Таблица 1. Нежеланите реакции са класифицирани по системо-органни класове по MedDRA и по честота. Категориите по честота на нежеланите реакции се определят според следните конвенции: много чести (≥ 1/10), чести (≥ 1/100 до &lt; 1/10), нечести (≥ 1/1 000 до &lt; 1/100), редки (≥ 1/10 000 до &lt; 1/1 000), много редки (&lt; 1/10 000). В рамките на всяка категория по честота нежеланите реакции са представени в низходящ ред по отношение на тяхната сериозност.</w:t>
      </w:r>
    </w:p>
    <w:p w14:paraId="7ECEFE0C" w14:textId="77777777" w:rsidR="006969C0" w:rsidRPr="00866931" w:rsidRDefault="006969C0">
      <w:pPr>
        <w:spacing w:line="240" w:lineRule="auto"/>
        <w:rPr>
          <w:szCs w:val="22"/>
        </w:rPr>
      </w:pPr>
    </w:p>
    <w:tbl>
      <w:tblPr>
        <w:tblStyle w:val="TableGrid"/>
        <w:tblW w:w="9066" w:type="dxa"/>
        <w:tblInd w:w="0" w:type="dxa"/>
        <w:tblLook w:val="04A0" w:firstRow="1" w:lastRow="0" w:firstColumn="1" w:lastColumn="0" w:noHBand="0" w:noVBand="1"/>
      </w:tblPr>
      <w:tblGrid>
        <w:gridCol w:w="1135"/>
        <w:gridCol w:w="1879"/>
        <w:gridCol w:w="2261"/>
        <w:gridCol w:w="3791"/>
      </w:tblGrid>
      <w:tr w:rsidR="006969C0" w:rsidRPr="00866931" w14:paraId="7ECEFE0F" w14:textId="77777777">
        <w:tc>
          <w:tcPr>
            <w:tcW w:w="1135" w:type="dxa"/>
            <w:tcBorders>
              <w:top w:val="nil"/>
              <w:left w:val="nil"/>
              <w:right w:val="nil"/>
            </w:tcBorders>
          </w:tcPr>
          <w:p w14:paraId="7ECEFE0D" w14:textId="77777777" w:rsidR="006969C0" w:rsidRPr="00866931" w:rsidRDefault="00355CA1">
            <w:pPr>
              <w:keepNext/>
              <w:tabs>
                <w:tab w:val="clear" w:pos="567"/>
              </w:tabs>
              <w:spacing w:before="0" w:after="200" w:line="240" w:lineRule="auto"/>
              <w:rPr>
                <w:b/>
                <w:bCs/>
                <w:szCs w:val="22"/>
              </w:rPr>
            </w:pPr>
            <w:r w:rsidRPr="00866931">
              <w:rPr>
                <w:b/>
                <w:bCs/>
                <w:szCs w:val="18"/>
              </w:rPr>
              <w:t>Таблица </w:t>
            </w:r>
            <w:r w:rsidRPr="00866931">
              <w:rPr>
                <w:b/>
                <w:bCs/>
                <w:szCs w:val="22"/>
              </w:rPr>
              <w:t>1</w:t>
            </w:r>
          </w:p>
        </w:tc>
        <w:tc>
          <w:tcPr>
            <w:tcW w:w="7931" w:type="dxa"/>
            <w:gridSpan w:val="3"/>
            <w:tcBorders>
              <w:top w:val="nil"/>
              <w:left w:val="nil"/>
              <w:right w:val="nil"/>
            </w:tcBorders>
          </w:tcPr>
          <w:p w14:paraId="7ECEFE0E" w14:textId="77777777" w:rsidR="006969C0" w:rsidRPr="00866931" w:rsidRDefault="00355CA1">
            <w:pPr>
              <w:keepNext/>
              <w:tabs>
                <w:tab w:val="clear" w:pos="567"/>
              </w:tabs>
              <w:spacing w:before="0" w:after="200" w:line="240" w:lineRule="auto"/>
              <w:rPr>
                <w:b/>
                <w:bCs/>
                <w:szCs w:val="22"/>
              </w:rPr>
            </w:pPr>
            <w:r w:rsidRPr="00866931">
              <w:rPr>
                <w:b/>
                <w:bCs/>
                <w:szCs w:val="18"/>
              </w:rPr>
              <w:t>Табличен списък на нежеланите реакции към еравациклин в клиничните изпитвания</w:t>
            </w:r>
          </w:p>
        </w:tc>
      </w:tr>
      <w:tr w:rsidR="006969C0" w:rsidRPr="00866931" w14:paraId="7ECEFE13" w14:textId="77777777">
        <w:trPr>
          <w:trHeight w:val="420"/>
        </w:trPr>
        <w:tc>
          <w:tcPr>
            <w:tcW w:w="3014" w:type="dxa"/>
            <w:gridSpan w:val="2"/>
          </w:tcPr>
          <w:p w14:paraId="7ECEFE10" w14:textId="77777777" w:rsidR="006969C0" w:rsidRPr="00866931" w:rsidRDefault="00355CA1">
            <w:pPr>
              <w:keepNext/>
              <w:tabs>
                <w:tab w:val="clear" w:pos="567"/>
              </w:tabs>
              <w:spacing w:line="240" w:lineRule="auto"/>
              <w:jc w:val="center"/>
              <w:rPr>
                <w:b/>
                <w:bCs/>
                <w:sz w:val="20"/>
              </w:rPr>
            </w:pPr>
            <w:r w:rsidRPr="00866931">
              <w:rPr>
                <w:b/>
                <w:sz w:val="20"/>
                <w:szCs w:val="22"/>
              </w:rPr>
              <w:t>Системо-органен клас</w:t>
            </w:r>
          </w:p>
        </w:tc>
        <w:tc>
          <w:tcPr>
            <w:tcW w:w="2261" w:type="dxa"/>
          </w:tcPr>
          <w:p w14:paraId="7ECEFE11" w14:textId="77777777" w:rsidR="006969C0" w:rsidRPr="00866931" w:rsidRDefault="00355CA1">
            <w:pPr>
              <w:keepNext/>
              <w:tabs>
                <w:tab w:val="clear" w:pos="567"/>
              </w:tabs>
              <w:spacing w:line="240" w:lineRule="auto"/>
              <w:jc w:val="center"/>
              <w:rPr>
                <w:b/>
                <w:bCs/>
                <w:sz w:val="20"/>
              </w:rPr>
            </w:pPr>
            <w:r w:rsidRPr="00866931">
              <w:rPr>
                <w:b/>
                <w:sz w:val="20"/>
                <w:szCs w:val="22"/>
              </w:rPr>
              <w:t>Чести</w:t>
            </w:r>
          </w:p>
        </w:tc>
        <w:tc>
          <w:tcPr>
            <w:tcW w:w="3791" w:type="dxa"/>
          </w:tcPr>
          <w:p w14:paraId="7ECEFE12" w14:textId="77777777" w:rsidR="006969C0" w:rsidRPr="00866931" w:rsidRDefault="00355CA1">
            <w:pPr>
              <w:keepNext/>
              <w:tabs>
                <w:tab w:val="clear" w:pos="567"/>
              </w:tabs>
              <w:spacing w:line="240" w:lineRule="auto"/>
              <w:jc w:val="center"/>
              <w:rPr>
                <w:b/>
                <w:bCs/>
                <w:sz w:val="20"/>
              </w:rPr>
            </w:pPr>
            <w:r w:rsidRPr="00866931">
              <w:rPr>
                <w:b/>
                <w:sz w:val="20"/>
                <w:szCs w:val="22"/>
              </w:rPr>
              <w:t>Нечести</w:t>
            </w:r>
          </w:p>
        </w:tc>
      </w:tr>
      <w:tr w:rsidR="006969C0" w:rsidRPr="00866931" w14:paraId="7ECEFE1A" w14:textId="77777777">
        <w:trPr>
          <w:trHeight w:val="420"/>
        </w:trPr>
        <w:tc>
          <w:tcPr>
            <w:tcW w:w="3014" w:type="dxa"/>
            <w:gridSpan w:val="2"/>
          </w:tcPr>
          <w:p w14:paraId="7ECEFE14" w14:textId="77777777" w:rsidR="006969C0" w:rsidRPr="00866931" w:rsidRDefault="00355CA1">
            <w:pPr>
              <w:keepNext/>
              <w:tabs>
                <w:tab w:val="clear" w:pos="567"/>
              </w:tabs>
              <w:spacing w:line="240" w:lineRule="auto"/>
              <w:rPr>
                <w:sz w:val="20"/>
                <w:szCs w:val="22"/>
              </w:rPr>
            </w:pPr>
            <w:r w:rsidRPr="00866931">
              <w:rPr>
                <w:sz w:val="20"/>
              </w:rPr>
              <w:t>Нарушения на кръвта и лимфната система</w:t>
            </w:r>
          </w:p>
        </w:tc>
        <w:tc>
          <w:tcPr>
            <w:tcW w:w="2261" w:type="dxa"/>
          </w:tcPr>
          <w:p w14:paraId="7ECEFE15" w14:textId="77777777" w:rsidR="006969C0" w:rsidRPr="00866931" w:rsidRDefault="00355CA1">
            <w:pPr>
              <w:pStyle w:val="TableData"/>
              <w:keepNext/>
              <w:spacing w:before="20" w:after="20"/>
              <w:rPr>
                <w:sz w:val="20"/>
                <w:szCs w:val="20"/>
              </w:rPr>
            </w:pPr>
            <w:r w:rsidRPr="00866931">
              <w:rPr>
                <w:sz w:val="20"/>
                <w:szCs w:val="20"/>
              </w:rPr>
              <w:t>Хипофибриногенемия</w:t>
            </w:r>
          </w:p>
          <w:p w14:paraId="7ECEFE16" w14:textId="77777777" w:rsidR="006969C0" w:rsidRPr="00866931" w:rsidRDefault="00355CA1">
            <w:pPr>
              <w:pStyle w:val="TableData"/>
              <w:keepNext/>
              <w:spacing w:before="20" w:after="20"/>
              <w:rPr>
                <w:sz w:val="20"/>
                <w:szCs w:val="20"/>
              </w:rPr>
            </w:pPr>
            <w:r w:rsidRPr="00866931">
              <w:rPr>
                <w:sz w:val="20"/>
                <w:szCs w:val="20"/>
              </w:rPr>
              <w:t>Повишено международно нормализирано съотношение (INR)</w:t>
            </w:r>
          </w:p>
          <w:p w14:paraId="7ECEFE17" w14:textId="77777777" w:rsidR="006969C0" w:rsidRPr="00866931" w:rsidRDefault="00355CA1">
            <w:pPr>
              <w:pStyle w:val="TableData"/>
              <w:keepNext/>
              <w:spacing w:before="20" w:after="20"/>
              <w:rPr>
                <w:sz w:val="20"/>
                <w:szCs w:val="20"/>
              </w:rPr>
            </w:pPr>
            <w:r w:rsidRPr="00866931">
              <w:rPr>
                <w:sz w:val="20"/>
                <w:szCs w:val="20"/>
              </w:rPr>
              <w:t>Удължено активирано парциално тромбопластиново време (аПТВ)</w:t>
            </w:r>
          </w:p>
          <w:p w14:paraId="7ECEFE18" w14:textId="77777777" w:rsidR="006969C0" w:rsidRPr="00866931" w:rsidRDefault="00355CA1">
            <w:pPr>
              <w:keepNext/>
              <w:tabs>
                <w:tab w:val="clear" w:pos="567"/>
              </w:tabs>
              <w:spacing w:line="240" w:lineRule="auto"/>
              <w:rPr>
                <w:sz w:val="20"/>
              </w:rPr>
            </w:pPr>
            <w:r w:rsidRPr="00866931">
              <w:rPr>
                <w:sz w:val="20"/>
              </w:rPr>
              <w:t>Удължено протромбиново време (ПВ)</w:t>
            </w:r>
          </w:p>
        </w:tc>
        <w:tc>
          <w:tcPr>
            <w:tcW w:w="3791" w:type="dxa"/>
          </w:tcPr>
          <w:p w14:paraId="7ECEFE19" w14:textId="77777777" w:rsidR="006969C0" w:rsidRPr="00866931" w:rsidRDefault="006969C0">
            <w:pPr>
              <w:keepNext/>
              <w:tabs>
                <w:tab w:val="clear" w:pos="567"/>
              </w:tabs>
              <w:spacing w:line="240" w:lineRule="auto"/>
              <w:rPr>
                <w:sz w:val="20"/>
                <w:szCs w:val="22"/>
              </w:rPr>
            </w:pPr>
          </w:p>
        </w:tc>
      </w:tr>
      <w:tr w:rsidR="006969C0" w:rsidRPr="00866931" w14:paraId="7ECEFE1E" w14:textId="77777777">
        <w:trPr>
          <w:trHeight w:val="420"/>
        </w:trPr>
        <w:tc>
          <w:tcPr>
            <w:tcW w:w="3014" w:type="dxa"/>
            <w:gridSpan w:val="2"/>
          </w:tcPr>
          <w:p w14:paraId="7ECEFE1B" w14:textId="77777777" w:rsidR="006969C0" w:rsidRPr="00866931" w:rsidRDefault="00355CA1">
            <w:pPr>
              <w:keepNext/>
              <w:tabs>
                <w:tab w:val="clear" w:pos="567"/>
              </w:tabs>
              <w:spacing w:line="240" w:lineRule="auto"/>
              <w:rPr>
                <w:sz w:val="20"/>
              </w:rPr>
            </w:pPr>
            <w:r w:rsidRPr="00866931">
              <w:rPr>
                <w:sz w:val="20"/>
                <w:szCs w:val="22"/>
              </w:rPr>
              <w:t>Нарушения на имунната система</w:t>
            </w:r>
          </w:p>
        </w:tc>
        <w:tc>
          <w:tcPr>
            <w:tcW w:w="2261" w:type="dxa"/>
          </w:tcPr>
          <w:p w14:paraId="7ECEFE1C" w14:textId="77777777" w:rsidR="006969C0" w:rsidRPr="00866931" w:rsidRDefault="006969C0">
            <w:pPr>
              <w:keepNext/>
              <w:tabs>
                <w:tab w:val="clear" w:pos="567"/>
              </w:tabs>
              <w:spacing w:line="240" w:lineRule="auto"/>
              <w:rPr>
                <w:sz w:val="20"/>
              </w:rPr>
            </w:pPr>
          </w:p>
        </w:tc>
        <w:tc>
          <w:tcPr>
            <w:tcW w:w="3791" w:type="dxa"/>
          </w:tcPr>
          <w:p w14:paraId="7ECEFE1D" w14:textId="77777777" w:rsidR="006969C0" w:rsidRPr="00866931" w:rsidRDefault="00355CA1">
            <w:pPr>
              <w:keepNext/>
              <w:tabs>
                <w:tab w:val="clear" w:pos="567"/>
              </w:tabs>
              <w:spacing w:line="240" w:lineRule="auto"/>
              <w:rPr>
                <w:sz w:val="20"/>
              </w:rPr>
            </w:pPr>
            <w:r w:rsidRPr="00866931">
              <w:rPr>
                <w:sz w:val="20"/>
                <w:szCs w:val="22"/>
              </w:rPr>
              <w:t>Свръхчувствителност</w:t>
            </w:r>
          </w:p>
        </w:tc>
      </w:tr>
      <w:tr w:rsidR="006969C0" w:rsidRPr="00866931" w14:paraId="7ECEFE23" w14:textId="77777777">
        <w:tc>
          <w:tcPr>
            <w:tcW w:w="3014" w:type="dxa"/>
            <w:gridSpan w:val="2"/>
          </w:tcPr>
          <w:p w14:paraId="7ECEFE1F" w14:textId="77777777" w:rsidR="006969C0" w:rsidRPr="00866931" w:rsidRDefault="00355CA1">
            <w:pPr>
              <w:keepNext/>
              <w:tabs>
                <w:tab w:val="clear" w:pos="567"/>
              </w:tabs>
              <w:spacing w:line="240" w:lineRule="auto"/>
              <w:rPr>
                <w:sz w:val="20"/>
              </w:rPr>
            </w:pPr>
            <w:r w:rsidRPr="00866931">
              <w:rPr>
                <w:sz w:val="20"/>
                <w:szCs w:val="22"/>
              </w:rPr>
              <w:t>Нарушения на нервната система</w:t>
            </w:r>
          </w:p>
        </w:tc>
        <w:tc>
          <w:tcPr>
            <w:tcW w:w="2261" w:type="dxa"/>
          </w:tcPr>
          <w:p w14:paraId="7ECEFE20" w14:textId="77777777" w:rsidR="006969C0" w:rsidRPr="00866931" w:rsidRDefault="006969C0">
            <w:pPr>
              <w:keepNext/>
              <w:tabs>
                <w:tab w:val="clear" w:pos="567"/>
              </w:tabs>
              <w:spacing w:line="240" w:lineRule="auto"/>
              <w:rPr>
                <w:sz w:val="20"/>
              </w:rPr>
            </w:pPr>
          </w:p>
        </w:tc>
        <w:tc>
          <w:tcPr>
            <w:tcW w:w="3791" w:type="dxa"/>
          </w:tcPr>
          <w:p w14:paraId="7ECEFE21" w14:textId="77777777" w:rsidR="006969C0" w:rsidRPr="00866931" w:rsidRDefault="00355CA1">
            <w:pPr>
              <w:keepNext/>
              <w:tabs>
                <w:tab w:val="clear" w:pos="567"/>
              </w:tabs>
              <w:spacing w:line="240" w:lineRule="auto"/>
              <w:rPr>
                <w:sz w:val="20"/>
              </w:rPr>
            </w:pPr>
            <w:r w:rsidRPr="00866931">
              <w:rPr>
                <w:sz w:val="20"/>
                <w:szCs w:val="22"/>
              </w:rPr>
              <w:t>Замаяност</w:t>
            </w:r>
          </w:p>
          <w:p w14:paraId="7ECEFE22" w14:textId="77777777" w:rsidR="006969C0" w:rsidRPr="00866931" w:rsidRDefault="00355CA1">
            <w:pPr>
              <w:keepNext/>
              <w:tabs>
                <w:tab w:val="clear" w:pos="567"/>
              </w:tabs>
              <w:spacing w:line="240" w:lineRule="auto"/>
              <w:rPr>
                <w:sz w:val="20"/>
              </w:rPr>
            </w:pPr>
            <w:r w:rsidRPr="00866931">
              <w:rPr>
                <w:sz w:val="20"/>
                <w:szCs w:val="22"/>
              </w:rPr>
              <w:t>Главоболие</w:t>
            </w:r>
          </w:p>
        </w:tc>
      </w:tr>
      <w:tr w:rsidR="006969C0" w:rsidRPr="00866931" w14:paraId="7ECEFE28" w14:textId="77777777">
        <w:tc>
          <w:tcPr>
            <w:tcW w:w="3014" w:type="dxa"/>
            <w:gridSpan w:val="2"/>
          </w:tcPr>
          <w:p w14:paraId="7ECEFE24" w14:textId="77777777" w:rsidR="006969C0" w:rsidRPr="00866931" w:rsidRDefault="00355CA1">
            <w:pPr>
              <w:keepNext/>
              <w:tabs>
                <w:tab w:val="clear" w:pos="567"/>
              </w:tabs>
              <w:spacing w:line="240" w:lineRule="auto"/>
              <w:rPr>
                <w:sz w:val="20"/>
              </w:rPr>
            </w:pPr>
            <w:r w:rsidRPr="00866931">
              <w:rPr>
                <w:sz w:val="20"/>
                <w:szCs w:val="22"/>
              </w:rPr>
              <w:t>Съдови нарушения</w:t>
            </w:r>
          </w:p>
        </w:tc>
        <w:tc>
          <w:tcPr>
            <w:tcW w:w="2261" w:type="dxa"/>
          </w:tcPr>
          <w:p w14:paraId="7ECEFE25" w14:textId="77777777" w:rsidR="006969C0" w:rsidRPr="00866931" w:rsidRDefault="00355CA1">
            <w:pPr>
              <w:keepNext/>
              <w:tabs>
                <w:tab w:val="clear" w:pos="567"/>
              </w:tabs>
              <w:spacing w:line="240" w:lineRule="auto"/>
              <w:rPr>
                <w:sz w:val="20"/>
              </w:rPr>
            </w:pPr>
            <w:r w:rsidRPr="00866931">
              <w:rPr>
                <w:sz w:val="20"/>
                <w:szCs w:val="22"/>
              </w:rPr>
              <w:t>Тромбофлебит</w:t>
            </w:r>
            <w:r w:rsidRPr="00866931">
              <w:rPr>
                <w:sz w:val="20"/>
                <w:szCs w:val="22"/>
                <w:vertAlign w:val="superscript"/>
              </w:rPr>
              <w:t>а</w:t>
            </w:r>
          </w:p>
          <w:p w14:paraId="7ECEFE26" w14:textId="77777777" w:rsidR="006969C0" w:rsidRPr="00866931" w:rsidRDefault="00355CA1">
            <w:pPr>
              <w:keepNext/>
              <w:tabs>
                <w:tab w:val="clear" w:pos="567"/>
              </w:tabs>
              <w:spacing w:line="240" w:lineRule="auto"/>
              <w:rPr>
                <w:sz w:val="20"/>
                <w:vertAlign w:val="superscript"/>
              </w:rPr>
            </w:pPr>
            <w:r w:rsidRPr="00866931">
              <w:rPr>
                <w:sz w:val="20"/>
                <w:szCs w:val="22"/>
              </w:rPr>
              <w:t>Флебит</w:t>
            </w:r>
            <w:r w:rsidRPr="00866931">
              <w:rPr>
                <w:sz w:val="20"/>
                <w:szCs w:val="22"/>
                <w:vertAlign w:val="superscript"/>
              </w:rPr>
              <w:t>б</w:t>
            </w:r>
          </w:p>
        </w:tc>
        <w:tc>
          <w:tcPr>
            <w:tcW w:w="3791" w:type="dxa"/>
          </w:tcPr>
          <w:p w14:paraId="7ECEFE27" w14:textId="77777777" w:rsidR="006969C0" w:rsidRPr="00866931" w:rsidRDefault="006969C0">
            <w:pPr>
              <w:keepNext/>
              <w:tabs>
                <w:tab w:val="clear" w:pos="567"/>
              </w:tabs>
              <w:spacing w:line="240" w:lineRule="auto"/>
              <w:rPr>
                <w:sz w:val="20"/>
                <w:vertAlign w:val="superscript"/>
              </w:rPr>
            </w:pPr>
          </w:p>
        </w:tc>
      </w:tr>
      <w:tr w:rsidR="006969C0" w:rsidRPr="00866931" w14:paraId="7ECEFE2E" w14:textId="77777777">
        <w:tc>
          <w:tcPr>
            <w:tcW w:w="3014" w:type="dxa"/>
            <w:gridSpan w:val="2"/>
          </w:tcPr>
          <w:p w14:paraId="7ECEFE29" w14:textId="77777777" w:rsidR="006969C0" w:rsidRPr="00866931" w:rsidRDefault="00355CA1">
            <w:pPr>
              <w:keepNext/>
              <w:tabs>
                <w:tab w:val="clear" w:pos="567"/>
              </w:tabs>
              <w:spacing w:line="240" w:lineRule="auto"/>
              <w:rPr>
                <w:sz w:val="20"/>
              </w:rPr>
            </w:pPr>
            <w:r w:rsidRPr="00866931">
              <w:rPr>
                <w:sz w:val="20"/>
                <w:szCs w:val="22"/>
              </w:rPr>
              <w:t xml:space="preserve">Стомашно-чревни нарушения </w:t>
            </w:r>
          </w:p>
        </w:tc>
        <w:tc>
          <w:tcPr>
            <w:tcW w:w="2261" w:type="dxa"/>
          </w:tcPr>
          <w:p w14:paraId="7ECEFE2A" w14:textId="77777777" w:rsidR="006969C0" w:rsidRPr="00866931" w:rsidRDefault="00355CA1">
            <w:pPr>
              <w:keepNext/>
              <w:tabs>
                <w:tab w:val="clear" w:pos="567"/>
              </w:tabs>
              <w:spacing w:line="240" w:lineRule="auto"/>
              <w:rPr>
                <w:sz w:val="20"/>
              </w:rPr>
            </w:pPr>
            <w:r w:rsidRPr="00866931">
              <w:rPr>
                <w:sz w:val="20"/>
                <w:szCs w:val="22"/>
              </w:rPr>
              <w:t>Гадене</w:t>
            </w:r>
          </w:p>
          <w:p w14:paraId="7ECEFE2B" w14:textId="77777777" w:rsidR="006969C0" w:rsidRPr="00866931" w:rsidRDefault="00355CA1">
            <w:pPr>
              <w:keepNext/>
              <w:tabs>
                <w:tab w:val="clear" w:pos="567"/>
              </w:tabs>
              <w:spacing w:line="240" w:lineRule="auto"/>
              <w:rPr>
                <w:sz w:val="20"/>
              </w:rPr>
            </w:pPr>
            <w:r w:rsidRPr="00866931">
              <w:rPr>
                <w:sz w:val="20"/>
                <w:szCs w:val="22"/>
              </w:rPr>
              <w:t>Повръщане</w:t>
            </w:r>
          </w:p>
        </w:tc>
        <w:tc>
          <w:tcPr>
            <w:tcW w:w="3791" w:type="dxa"/>
          </w:tcPr>
          <w:p w14:paraId="7ECEFE2C" w14:textId="77777777" w:rsidR="006969C0" w:rsidRPr="00866931" w:rsidRDefault="00355CA1">
            <w:pPr>
              <w:keepNext/>
              <w:tabs>
                <w:tab w:val="clear" w:pos="567"/>
              </w:tabs>
              <w:spacing w:line="240" w:lineRule="auto"/>
              <w:rPr>
                <w:sz w:val="20"/>
              </w:rPr>
            </w:pPr>
            <w:r w:rsidRPr="00866931">
              <w:rPr>
                <w:sz w:val="20"/>
                <w:szCs w:val="22"/>
              </w:rPr>
              <w:t>Панкреатит</w:t>
            </w:r>
          </w:p>
          <w:p w14:paraId="7ECEFE2D" w14:textId="77777777" w:rsidR="006969C0" w:rsidRPr="00866931" w:rsidRDefault="00355CA1">
            <w:pPr>
              <w:keepNext/>
              <w:tabs>
                <w:tab w:val="clear" w:pos="567"/>
              </w:tabs>
              <w:spacing w:line="240" w:lineRule="auto"/>
              <w:rPr>
                <w:sz w:val="20"/>
              </w:rPr>
            </w:pPr>
            <w:r w:rsidRPr="00866931">
              <w:rPr>
                <w:sz w:val="20"/>
                <w:szCs w:val="22"/>
              </w:rPr>
              <w:t>Диария</w:t>
            </w:r>
          </w:p>
        </w:tc>
      </w:tr>
      <w:tr w:rsidR="006969C0" w:rsidRPr="00866931" w14:paraId="7ECEFE34" w14:textId="77777777">
        <w:trPr>
          <w:trHeight w:val="420"/>
        </w:trPr>
        <w:tc>
          <w:tcPr>
            <w:tcW w:w="3014" w:type="dxa"/>
            <w:gridSpan w:val="2"/>
          </w:tcPr>
          <w:p w14:paraId="7ECEFE2F" w14:textId="77777777" w:rsidR="006969C0" w:rsidRPr="00866931" w:rsidRDefault="00355CA1">
            <w:pPr>
              <w:keepNext/>
              <w:tabs>
                <w:tab w:val="clear" w:pos="567"/>
              </w:tabs>
              <w:spacing w:line="240" w:lineRule="auto"/>
              <w:rPr>
                <w:sz w:val="20"/>
              </w:rPr>
            </w:pPr>
            <w:r w:rsidRPr="00866931">
              <w:rPr>
                <w:sz w:val="20"/>
                <w:szCs w:val="22"/>
              </w:rPr>
              <w:t>Хепатобилиарни нарушения</w:t>
            </w:r>
          </w:p>
        </w:tc>
        <w:tc>
          <w:tcPr>
            <w:tcW w:w="2261" w:type="dxa"/>
          </w:tcPr>
          <w:p w14:paraId="7ECEFE30" w14:textId="77777777" w:rsidR="006969C0" w:rsidRPr="00866931" w:rsidRDefault="006969C0">
            <w:pPr>
              <w:keepNext/>
              <w:tabs>
                <w:tab w:val="clear" w:pos="567"/>
              </w:tabs>
              <w:spacing w:line="240" w:lineRule="auto"/>
              <w:rPr>
                <w:sz w:val="20"/>
              </w:rPr>
            </w:pPr>
          </w:p>
        </w:tc>
        <w:tc>
          <w:tcPr>
            <w:tcW w:w="3791" w:type="dxa"/>
          </w:tcPr>
          <w:p w14:paraId="7ECEFE31" w14:textId="77777777" w:rsidR="006969C0" w:rsidRPr="00866931" w:rsidRDefault="00355CA1">
            <w:pPr>
              <w:keepNext/>
              <w:tabs>
                <w:tab w:val="clear" w:pos="567"/>
              </w:tabs>
              <w:spacing w:line="240" w:lineRule="auto"/>
              <w:rPr>
                <w:sz w:val="20"/>
              </w:rPr>
            </w:pPr>
            <w:r w:rsidRPr="00866931">
              <w:rPr>
                <w:sz w:val="20"/>
                <w:szCs w:val="22"/>
              </w:rPr>
              <w:t>Повишена аспартат аминотрансфераза (АСАТ)</w:t>
            </w:r>
          </w:p>
          <w:p w14:paraId="7ECEFE32" w14:textId="77777777" w:rsidR="006969C0" w:rsidRPr="00866931" w:rsidRDefault="00355CA1">
            <w:pPr>
              <w:keepNext/>
              <w:tabs>
                <w:tab w:val="clear" w:pos="567"/>
              </w:tabs>
              <w:spacing w:line="240" w:lineRule="auto"/>
              <w:rPr>
                <w:sz w:val="20"/>
              </w:rPr>
            </w:pPr>
            <w:r w:rsidRPr="00866931">
              <w:rPr>
                <w:sz w:val="20"/>
                <w:szCs w:val="22"/>
              </w:rPr>
              <w:t>Повишена аланин аминотрансфераза (АЛАТ)</w:t>
            </w:r>
          </w:p>
          <w:p w14:paraId="7ECEFE33" w14:textId="77777777" w:rsidR="006969C0" w:rsidRPr="00866931" w:rsidRDefault="00355CA1">
            <w:pPr>
              <w:keepNext/>
              <w:tabs>
                <w:tab w:val="clear" w:pos="567"/>
              </w:tabs>
              <w:spacing w:line="240" w:lineRule="auto"/>
              <w:rPr>
                <w:sz w:val="20"/>
              </w:rPr>
            </w:pPr>
            <w:r w:rsidRPr="00866931">
              <w:rPr>
                <w:sz w:val="20"/>
                <w:szCs w:val="22"/>
              </w:rPr>
              <w:t>Хипербилирубинемия</w:t>
            </w:r>
          </w:p>
        </w:tc>
      </w:tr>
      <w:tr w:rsidR="006969C0" w:rsidRPr="00866931" w14:paraId="7ECEFE39" w14:textId="77777777">
        <w:trPr>
          <w:trHeight w:val="260"/>
        </w:trPr>
        <w:tc>
          <w:tcPr>
            <w:tcW w:w="3014" w:type="dxa"/>
            <w:gridSpan w:val="2"/>
          </w:tcPr>
          <w:p w14:paraId="7ECEFE35" w14:textId="77777777" w:rsidR="006969C0" w:rsidRPr="00866931" w:rsidRDefault="00355CA1">
            <w:pPr>
              <w:keepNext/>
              <w:tabs>
                <w:tab w:val="clear" w:pos="567"/>
              </w:tabs>
              <w:spacing w:line="240" w:lineRule="auto"/>
              <w:rPr>
                <w:sz w:val="20"/>
              </w:rPr>
            </w:pPr>
            <w:r w:rsidRPr="00866931">
              <w:rPr>
                <w:sz w:val="20"/>
                <w:szCs w:val="22"/>
              </w:rPr>
              <w:t>Нарушения на кожата и подкожната тъкан</w:t>
            </w:r>
          </w:p>
        </w:tc>
        <w:tc>
          <w:tcPr>
            <w:tcW w:w="2261" w:type="dxa"/>
          </w:tcPr>
          <w:p w14:paraId="7ECEFE36" w14:textId="77777777" w:rsidR="006969C0" w:rsidRPr="00866931" w:rsidRDefault="006969C0">
            <w:pPr>
              <w:keepNext/>
              <w:tabs>
                <w:tab w:val="clear" w:pos="567"/>
              </w:tabs>
              <w:spacing w:line="240" w:lineRule="auto"/>
              <w:rPr>
                <w:sz w:val="20"/>
                <w:vertAlign w:val="superscript"/>
              </w:rPr>
            </w:pPr>
          </w:p>
        </w:tc>
        <w:tc>
          <w:tcPr>
            <w:tcW w:w="3791" w:type="dxa"/>
          </w:tcPr>
          <w:p w14:paraId="7ECEFE37" w14:textId="77777777" w:rsidR="006969C0" w:rsidRPr="00866931" w:rsidRDefault="00355CA1">
            <w:pPr>
              <w:keepNext/>
              <w:tabs>
                <w:tab w:val="clear" w:pos="567"/>
              </w:tabs>
              <w:spacing w:line="240" w:lineRule="auto"/>
              <w:rPr>
                <w:sz w:val="20"/>
              </w:rPr>
            </w:pPr>
            <w:r w:rsidRPr="00866931">
              <w:rPr>
                <w:sz w:val="20"/>
                <w:szCs w:val="22"/>
              </w:rPr>
              <w:t>Обрив</w:t>
            </w:r>
          </w:p>
          <w:p w14:paraId="7ECEFE38" w14:textId="77777777" w:rsidR="006969C0" w:rsidRPr="00866931" w:rsidRDefault="00355CA1">
            <w:pPr>
              <w:keepNext/>
              <w:tabs>
                <w:tab w:val="clear" w:pos="567"/>
              </w:tabs>
              <w:spacing w:line="240" w:lineRule="auto"/>
              <w:rPr>
                <w:sz w:val="20"/>
              </w:rPr>
            </w:pPr>
            <w:r w:rsidRPr="00866931">
              <w:rPr>
                <w:sz w:val="20"/>
                <w:szCs w:val="22"/>
              </w:rPr>
              <w:t>Хиперхидроза</w:t>
            </w:r>
          </w:p>
        </w:tc>
      </w:tr>
      <w:tr w:rsidR="006969C0" w:rsidRPr="00866931" w14:paraId="7ECEFE3D" w14:textId="77777777">
        <w:tc>
          <w:tcPr>
            <w:tcW w:w="3014" w:type="dxa"/>
            <w:gridSpan w:val="2"/>
          </w:tcPr>
          <w:p w14:paraId="7ECEFE3A" w14:textId="77777777" w:rsidR="006969C0" w:rsidRPr="00866931" w:rsidRDefault="00355CA1">
            <w:pPr>
              <w:keepNext/>
              <w:tabs>
                <w:tab w:val="clear" w:pos="567"/>
              </w:tabs>
              <w:spacing w:line="240" w:lineRule="auto"/>
              <w:rPr>
                <w:sz w:val="20"/>
              </w:rPr>
            </w:pPr>
            <w:r w:rsidRPr="00866931">
              <w:rPr>
                <w:sz w:val="20"/>
                <w:szCs w:val="22"/>
              </w:rPr>
              <w:t>Общи нарушения и ефекти на мястото на приложение</w:t>
            </w:r>
          </w:p>
        </w:tc>
        <w:tc>
          <w:tcPr>
            <w:tcW w:w="2261" w:type="dxa"/>
          </w:tcPr>
          <w:p w14:paraId="7ECEFE3B" w14:textId="77777777" w:rsidR="006969C0" w:rsidRPr="00866931" w:rsidRDefault="00355CA1">
            <w:pPr>
              <w:keepNext/>
              <w:tabs>
                <w:tab w:val="clear" w:pos="567"/>
              </w:tabs>
              <w:spacing w:line="240" w:lineRule="auto"/>
              <w:rPr>
                <w:sz w:val="20"/>
                <w:vertAlign w:val="superscript"/>
              </w:rPr>
            </w:pPr>
            <w:r w:rsidRPr="00866931">
              <w:rPr>
                <w:sz w:val="20"/>
                <w:szCs w:val="22"/>
              </w:rPr>
              <w:t>Реакция на мястото на инфузията</w:t>
            </w:r>
            <w:r w:rsidRPr="00866931">
              <w:rPr>
                <w:sz w:val="20"/>
                <w:szCs w:val="22"/>
                <w:vertAlign w:val="superscript"/>
              </w:rPr>
              <w:t>в</w:t>
            </w:r>
          </w:p>
        </w:tc>
        <w:tc>
          <w:tcPr>
            <w:tcW w:w="3791" w:type="dxa"/>
          </w:tcPr>
          <w:p w14:paraId="7ECEFE3C" w14:textId="77777777" w:rsidR="006969C0" w:rsidRPr="00866931" w:rsidRDefault="006969C0">
            <w:pPr>
              <w:keepNext/>
              <w:tabs>
                <w:tab w:val="clear" w:pos="567"/>
              </w:tabs>
              <w:spacing w:line="240" w:lineRule="auto"/>
              <w:rPr>
                <w:sz w:val="20"/>
              </w:rPr>
            </w:pPr>
          </w:p>
        </w:tc>
      </w:tr>
    </w:tbl>
    <w:p w14:paraId="7ECEFE3E" w14:textId="77777777" w:rsidR="006969C0" w:rsidRPr="00866931" w:rsidRDefault="00355CA1">
      <w:pPr>
        <w:keepNext/>
        <w:numPr>
          <w:ilvl w:val="0"/>
          <w:numId w:val="51"/>
        </w:numPr>
        <w:tabs>
          <w:tab w:val="clear" w:pos="567"/>
        </w:tabs>
        <w:spacing w:line="240" w:lineRule="auto"/>
        <w:contextualSpacing/>
        <w:rPr>
          <w:sz w:val="20"/>
        </w:rPr>
      </w:pPr>
      <w:r w:rsidRPr="00866931">
        <w:rPr>
          <w:sz w:val="20"/>
        </w:rPr>
        <w:t>Тромбофлебитът включва предпочитаните термини тромбофлебит и тромбоза на мястото на инфузията</w:t>
      </w:r>
    </w:p>
    <w:p w14:paraId="7ECEFE3F" w14:textId="77777777" w:rsidR="006969C0" w:rsidRPr="00866931" w:rsidRDefault="00355CA1">
      <w:pPr>
        <w:keepNext/>
        <w:numPr>
          <w:ilvl w:val="0"/>
          <w:numId w:val="51"/>
        </w:numPr>
        <w:tabs>
          <w:tab w:val="clear" w:pos="567"/>
        </w:tabs>
        <w:spacing w:line="240" w:lineRule="auto"/>
        <w:contextualSpacing/>
        <w:rPr>
          <w:sz w:val="20"/>
        </w:rPr>
      </w:pPr>
      <w:r w:rsidRPr="00866931">
        <w:rPr>
          <w:sz w:val="20"/>
        </w:rPr>
        <w:t>Флебитът включва предпочитаните термини флебит, флебит на мястото на инфузията, повърхностен флебит и флебит на мястото на инжектиране</w:t>
      </w:r>
    </w:p>
    <w:p w14:paraId="7ECEFE40" w14:textId="77777777" w:rsidR="006969C0" w:rsidRPr="00866931" w:rsidRDefault="00355CA1">
      <w:pPr>
        <w:keepNext/>
        <w:numPr>
          <w:ilvl w:val="0"/>
          <w:numId w:val="51"/>
        </w:numPr>
        <w:tabs>
          <w:tab w:val="clear" w:pos="567"/>
        </w:tabs>
        <w:spacing w:line="240" w:lineRule="auto"/>
        <w:contextualSpacing/>
        <w:rPr>
          <w:sz w:val="20"/>
        </w:rPr>
      </w:pPr>
      <w:r w:rsidRPr="00866931">
        <w:rPr>
          <w:sz w:val="20"/>
        </w:rPr>
        <w:t>Реакцията на мястото на инфузията включва предпочитаните термини еритема на мястото на инжектиране, хипоестезия на мястото на инфузията, еритема на мястото на пункцията на кръвоносния съд и болка на мястото на пункцията на кръвоносния съд</w:t>
      </w:r>
    </w:p>
    <w:p w14:paraId="7ECEFE41" w14:textId="77777777" w:rsidR="006969C0" w:rsidRPr="00866931" w:rsidRDefault="006969C0">
      <w:pPr>
        <w:autoSpaceDE w:val="0"/>
        <w:autoSpaceDN w:val="0"/>
        <w:adjustRightInd w:val="0"/>
        <w:spacing w:line="240" w:lineRule="auto"/>
        <w:rPr>
          <w:noProof/>
          <w:szCs w:val="22"/>
        </w:rPr>
      </w:pPr>
    </w:p>
    <w:p w14:paraId="7ECEFE42" w14:textId="77777777" w:rsidR="006969C0" w:rsidRPr="00866931" w:rsidRDefault="00355CA1">
      <w:pPr>
        <w:autoSpaceDE w:val="0"/>
        <w:autoSpaceDN w:val="0"/>
        <w:adjustRightInd w:val="0"/>
        <w:spacing w:line="240" w:lineRule="auto"/>
        <w:rPr>
          <w:noProof/>
          <w:u w:val="single"/>
        </w:rPr>
      </w:pPr>
      <w:r w:rsidRPr="00866931">
        <w:rPr>
          <w:u w:val="single"/>
        </w:rPr>
        <w:t>Описание на избрани нежелани реакции</w:t>
      </w:r>
    </w:p>
    <w:p w14:paraId="7ECEFE43" w14:textId="77777777" w:rsidR="006969C0" w:rsidRPr="00866931" w:rsidRDefault="006969C0">
      <w:pPr>
        <w:spacing w:line="240" w:lineRule="auto"/>
      </w:pPr>
    </w:p>
    <w:p w14:paraId="7ECEFE44" w14:textId="77777777" w:rsidR="006969C0" w:rsidRPr="00866931" w:rsidRDefault="00355CA1">
      <w:pPr>
        <w:spacing w:line="240" w:lineRule="auto"/>
        <w:rPr>
          <w:i/>
        </w:rPr>
      </w:pPr>
      <w:r w:rsidRPr="00866931">
        <w:rPr>
          <w:i/>
        </w:rPr>
        <w:t>Реакции на мястото на инфузията</w:t>
      </w:r>
    </w:p>
    <w:p w14:paraId="7ECEFE45" w14:textId="77777777" w:rsidR="006969C0" w:rsidRPr="00866931" w:rsidRDefault="00355CA1">
      <w:pPr>
        <w:spacing w:line="240" w:lineRule="auto"/>
      </w:pPr>
      <w:r w:rsidRPr="00866931">
        <w:t>Лека до умерена реакция на мястото на инфузията, включваща болка или дискомфорт, еритем и подуване или възпаление на мястото на инжектиране, както и повърхностен тромбофлебит и/или флебит се съобщават при пациенти, лекувани с еравациклин. Реакциите на мястото на инфузията може да се намалят чрез понижаване на концентрацията на еравациклин в инфузията или скоростта на инфузията.</w:t>
      </w:r>
    </w:p>
    <w:p w14:paraId="7ECEFE46" w14:textId="77777777" w:rsidR="006969C0" w:rsidRPr="00866931" w:rsidRDefault="006969C0">
      <w:pPr>
        <w:spacing w:line="240" w:lineRule="auto"/>
      </w:pPr>
    </w:p>
    <w:p w14:paraId="7ECEFE47" w14:textId="77777777" w:rsidR="006969C0" w:rsidRPr="00866931" w:rsidRDefault="00355CA1">
      <w:pPr>
        <w:spacing w:line="240" w:lineRule="auto"/>
        <w:rPr>
          <w:i/>
        </w:rPr>
      </w:pPr>
      <w:r w:rsidRPr="00866931">
        <w:rPr>
          <w:i/>
        </w:rPr>
        <w:t>Ефекти на тетрациклините</w:t>
      </w:r>
    </w:p>
    <w:p w14:paraId="7ECEFE48" w14:textId="77777777" w:rsidR="006969C0" w:rsidRPr="00866931" w:rsidRDefault="006969C0">
      <w:pPr>
        <w:spacing w:line="240" w:lineRule="auto"/>
        <w:rPr>
          <w:i/>
        </w:rPr>
      </w:pPr>
    </w:p>
    <w:p w14:paraId="7ECEFE49" w14:textId="77777777" w:rsidR="006969C0" w:rsidRPr="00866931" w:rsidRDefault="00355CA1">
      <w:pPr>
        <w:spacing w:line="240" w:lineRule="auto"/>
      </w:pPr>
      <w:r w:rsidRPr="00866931">
        <w:t xml:space="preserve">Нежеланите реакции на тетрациклините включват фоточувствителност, </w:t>
      </w:r>
      <w:r w:rsidRPr="00866931">
        <w:rPr>
          <w:i/>
        </w:rPr>
        <w:t>pseudotumor cerebri</w:t>
      </w:r>
      <w:r w:rsidRPr="00866931">
        <w:t xml:space="preserve"> и антианаболно действие, което води до повишаване на уреен азот в кръвта, азотемия, ацидоза и хиперфосфатемия.</w:t>
      </w:r>
    </w:p>
    <w:p w14:paraId="1170BF51" w14:textId="77777777" w:rsidR="00FE57BD" w:rsidRPr="00866931" w:rsidRDefault="00FE57BD" w:rsidP="00FE57BD">
      <w:pPr>
        <w:spacing w:line="240" w:lineRule="auto"/>
        <w:rPr>
          <w:i/>
        </w:rPr>
      </w:pPr>
    </w:p>
    <w:p w14:paraId="7ECEFE4B" w14:textId="77777777" w:rsidR="006969C0" w:rsidRPr="00866931" w:rsidRDefault="00355CA1">
      <w:pPr>
        <w:keepNext/>
        <w:spacing w:line="240" w:lineRule="auto"/>
        <w:rPr>
          <w:i/>
        </w:rPr>
      </w:pPr>
      <w:r w:rsidRPr="00866931">
        <w:rPr>
          <w:i/>
        </w:rPr>
        <w:t>Диария</w:t>
      </w:r>
    </w:p>
    <w:p w14:paraId="7ECEFE4C" w14:textId="77777777" w:rsidR="006969C0" w:rsidRPr="00866931" w:rsidRDefault="006969C0">
      <w:pPr>
        <w:keepNext/>
        <w:spacing w:line="240" w:lineRule="auto"/>
        <w:rPr>
          <w:i/>
        </w:rPr>
      </w:pPr>
    </w:p>
    <w:p w14:paraId="7ECEFE4D" w14:textId="77777777" w:rsidR="006969C0" w:rsidRPr="00866931" w:rsidRDefault="00355CA1">
      <w:pPr>
        <w:spacing w:line="240" w:lineRule="auto"/>
      </w:pPr>
      <w:r w:rsidRPr="00866931">
        <w:t>Нежеланите реакции на антибиотиците включват псевдомембранозен колит и свръхрастеж на нечувствителни организми, включително гъбички (вж. точка 4.4). В условията на клинични изпитвания свързана с лечението диария е настъпила при 0,7% от пациентите; всички случаи са били леки.</w:t>
      </w:r>
    </w:p>
    <w:p w14:paraId="09F45BD7" w14:textId="77777777" w:rsidR="00FE57BD" w:rsidRPr="00866931" w:rsidRDefault="00FE57BD" w:rsidP="00FE57BD">
      <w:pPr>
        <w:spacing w:line="240" w:lineRule="auto"/>
        <w:rPr>
          <w:ins w:id="251" w:author="Author"/>
        </w:rPr>
      </w:pPr>
    </w:p>
    <w:p w14:paraId="7E73EAB1" w14:textId="77777777" w:rsidR="00FE57BD" w:rsidRPr="00866931" w:rsidRDefault="00FE57BD" w:rsidP="00FE57BD">
      <w:pPr>
        <w:keepNext/>
        <w:spacing w:line="240" w:lineRule="auto"/>
        <w:rPr>
          <w:ins w:id="252" w:author="Author"/>
          <w:u w:val="single"/>
        </w:rPr>
      </w:pPr>
      <w:ins w:id="253" w:author="Author">
        <w:r w:rsidRPr="00866931">
          <w:rPr>
            <w:u w:val="single"/>
          </w:rPr>
          <w:t>Педиатрична популация</w:t>
        </w:r>
      </w:ins>
    </w:p>
    <w:p w14:paraId="3FFF9338" w14:textId="43234BA7" w:rsidR="00FE57BD" w:rsidRPr="00866931" w:rsidRDefault="00FE57BD" w:rsidP="00FE57BD">
      <w:pPr>
        <w:rPr>
          <w:ins w:id="254" w:author="Author"/>
        </w:rPr>
      </w:pPr>
      <w:ins w:id="255" w:author="Author">
        <w:r w:rsidRPr="00866931">
          <w:t xml:space="preserve">В проучване </w:t>
        </w:r>
        <w:commentRangeStart w:id="256"/>
        <w:del w:id="257" w:author="Donsbach, Martin" w:date="2025-12-07T15:51:00Z" w16du:dateUtc="2025-12-07T14:51:00Z">
          <w:r w:rsidRPr="00866931" w:rsidDel="00447D98">
            <w:delText xml:space="preserve">от </w:delText>
          </w:r>
        </w:del>
      </w:ins>
      <w:commentRangeEnd w:id="256"/>
      <w:r w:rsidR="00E133A6">
        <w:rPr>
          <w:rStyle w:val="CommentReference"/>
        </w:rPr>
        <w:commentReference w:id="256"/>
      </w:r>
      <w:ins w:id="258" w:author="Author">
        <w:r w:rsidRPr="00866931">
          <w:t>фаза I за определяне на фармакокинетиката и безопасността на единична доза еравациклин, приложен интравенозно, при деца на възраст 8 до по-малко от 18 години (n = 19, като 10 са на по-малко от 12 години) най-често съобщаваните нежелани реакции са гадене (26,3%), повръщане (15,8%), главоболие (15,8%) и хиперхидроза (10,5%). Като цяло, нежеланите реакции са леки или умерени по тежест и подобни на нежеланите реакции, наблюдавани при възрастни. Две събития са оценени като тежки, включващи едно събитие на анафилактична реакция и едно събитие на плеврален излив, което също е оценено като сериозно.</w:t>
        </w:r>
      </w:ins>
    </w:p>
    <w:p w14:paraId="7ECEFE4E" w14:textId="77777777" w:rsidR="006969C0" w:rsidRPr="00866931" w:rsidRDefault="006969C0">
      <w:pPr>
        <w:spacing w:line="240" w:lineRule="auto"/>
      </w:pPr>
    </w:p>
    <w:p w14:paraId="7ECEFE4F" w14:textId="77777777" w:rsidR="006969C0" w:rsidRPr="00866931" w:rsidRDefault="00355CA1">
      <w:pPr>
        <w:keepNext/>
        <w:autoSpaceDE w:val="0"/>
        <w:autoSpaceDN w:val="0"/>
        <w:adjustRightInd w:val="0"/>
        <w:spacing w:line="240" w:lineRule="auto"/>
        <w:rPr>
          <w:u w:val="single"/>
        </w:rPr>
      </w:pPr>
      <w:r w:rsidRPr="00866931">
        <w:rPr>
          <w:u w:val="single"/>
        </w:rPr>
        <w:t>Съобщаване на подозирани нежелани реакции</w:t>
      </w:r>
    </w:p>
    <w:p w14:paraId="7ECEFE50" w14:textId="77777777" w:rsidR="006969C0" w:rsidRPr="00866931" w:rsidRDefault="006969C0">
      <w:pPr>
        <w:keepNext/>
        <w:autoSpaceDE w:val="0"/>
        <w:autoSpaceDN w:val="0"/>
        <w:adjustRightInd w:val="0"/>
        <w:spacing w:line="240" w:lineRule="auto"/>
        <w:rPr>
          <w:szCs w:val="22"/>
          <w:u w:val="single"/>
        </w:rPr>
      </w:pPr>
    </w:p>
    <w:p w14:paraId="7ECEFE51" w14:textId="27987343" w:rsidR="006969C0" w:rsidRPr="00866931" w:rsidRDefault="00355CA1">
      <w:pPr>
        <w:autoSpaceDE w:val="0"/>
        <w:autoSpaceDN w:val="0"/>
        <w:adjustRightInd w:val="0"/>
        <w:spacing w:line="240" w:lineRule="auto"/>
        <w:rPr>
          <w:noProof/>
        </w:rPr>
      </w:pPr>
      <w:r w:rsidRPr="00866931">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Pr="00866931">
        <w:rPr>
          <w:highlight w:val="lightGray"/>
        </w:rPr>
        <w:t xml:space="preserve">национална система за съобщаване, посочена в </w:t>
      </w:r>
      <w:commentRangeStart w:id="259"/>
      <w:del w:id="260" w:author="Donsbach, Martin" w:date="2025-12-07T15:52:00Z" w16du:dateUtc="2025-12-07T14:52:00Z">
        <w:r w:rsidDel="00E133A6">
          <w:fldChar w:fldCharType="begin"/>
        </w:r>
        <w:r w:rsidDel="00E133A6">
          <w:delInstrText>HYPERLINK "http://www.ema.europa.eu/docs/en_GB/document_library/Template_or_form/2013/03/WC500139752.doc"</w:delInstrText>
        </w:r>
        <w:r w:rsidDel="00E133A6">
          <w:fldChar w:fldCharType="separate"/>
        </w:r>
        <w:r w:rsidRPr="00866931" w:rsidDel="00E133A6">
          <w:rPr>
            <w:color w:val="0000FF"/>
            <w:highlight w:val="lightGray"/>
            <w:u w:val="single"/>
          </w:rPr>
          <w:delText>Приложение V</w:delText>
        </w:r>
        <w:r w:rsidDel="00E133A6">
          <w:fldChar w:fldCharType="end"/>
        </w:r>
      </w:del>
      <w:ins w:id="261" w:author="Donsbach, Martin" w:date="2025-12-07T15:52:00Z" w16du:dateUtc="2025-12-07T14:52:00Z">
        <w:r w:rsidR="00E133A6">
          <w:fldChar w:fldCharType="begin"/>
        </w:r>
        <w:r w:rsidR="00E133A6">
          <w:instrText>HYPERLINK "http://www.ema.europa.eu/docs/en_GB/document_library/Template_or_form/2013/03/WC500139752.doc"</w:instrText>
        </w:r>
        <w:r w:rsidR="00E133A6">
          <w:fldChar w:fldCharType="separate"/>
        </w:r>
        <w:r w:rsidR="00E133A6" w:rsidRPr="00866931">
          <w:rPr>
            <w:color w:val="0000FF"/>
            <w:highlight w:val="lightGray"/>
            <w:u w:val="single"/>
          </w:rPr>
          <w:t>Приложение</w:t>
        </w:r>
        <w:r w:rsidR="00E133A6">
          <w:rPr>
            <w:color w:val="0000FF"/>
            <w:highlight w:val="lightGray"/>
            <w:u w:val="single"/>
            <w:lang w:val="de-DE"/>
          </w:rPr>
          <w:t> </w:t>
        </w:r>
        <w:r w:rsidR="00E133A6" w:rsidRPr="00866931">
          <w:rPr>
            <w:color w:val="0000FF"/>
            <w:highlight w:val="lightGray"/>
            <w:u w:val="single"/>
          </w:rPr>
          <w:t>V</w:t>
        </w:r>
        <w:r w:rsidR="00E133A6">
          <w:fldChar w:fldCharType="end"/>
        </w:r>
      </w:ins>
      <w:r w:rsidRPr="00866931">
        <w:t>.</w:t>
      </w:r>
      <w:commentRangeEnd w:id="259"/>
      <w:r w:rsidR="00E133A6">
        <w:rPr>
          <w:rStyle w:val="CommentReference"/>
        </w:rPr>
        <w:commentReference w:id="259"/>
      </w:r>
    </w:p>
    <w:p w14:paraId="7ECEFE52" w14:textId="77777777" w:rsidR="006969C0" w:rsidRPr="00866931" w:rsidRDefault="006969C0">
      <w:pPr>
        <w:spacing w:line="240" w:lineRule="auto"/>
        <w:rPr>
          <w:noProof/>
          <w:szCs w:val="22"/>
        </w:rPr>
      </w:pPr>
    </w:p>
    <w:p w14:paraId="7ECEFE53" w14:textId="77777777" w:rsidR="006969C0" w:rsidRPr="00866931" w:rsidRDefault="00355CA1">
      <w:pPr>
        <w:numPr>
          <w:ilvl w:val="0"/>
          <w:numId w:val="41"/>
        </w:numPr>
        <w:spacing w:line="240" w:lineRule="auto"/>
        <w:ind w:left="0" w:firstLine="0"/>
        <w:rPr>
          <w:b/>
          <w:noProof/>
          <w:szCs w:val="22"/>
        </w:rPr>
      </w:pPr>
      <w:r w:rsidRPr="00866931">
        <w:rPr>
          <w:b/>
          <w:noProof/>
        </w:rPr>
        <w:t>Предозиране</w:t>
      </w:r>
    </w:p>
    <w:p w14:paraId="7ECEFE54" w14:textId="77777777" w:rsidR="006969C0" w:rsidRPr="00866931" w:rsidRDefault="00355CA1">
      <w:pPr>
        <w:spacing w:line="240" w:lineRule="auto"/>
        <w:rPr>
          <w:spacing w:val="-2"/>
        </w:rPr>
      </w:pPr>
      <w:r w:rsidRPr="00866931">
        <w:t>При изпитвания, в които са прилагани до 3 mg/kg еравациклин на здрави доброволци, е наблюдавано, че дози над препоръчителната доза водят до по-висока честота на гадене и повръщане.</w:t>
      </w:r>
    </w:p>
    <w:p w14:paraId="7ECEFE55" w14:textId="77777777" w:rsidR="006969C0" w:rsidRPr="00866931" w:rsidRDefault="00355CA1">
      <w:pPr>
        <w:spacing w:line="240" w:lineRule="auto"/>
        <w:rPr>
          <w:spacing w:val="-2"/>
        </w:rPr>
      </w:pPr>
      <w:r w:rsidRPr="00866931">
        <w:t>В случай на подозрение за предозиране прилагането на Xerava трябва да се спре и пациентът да бъде наблюдаван за нежелани реакции.</w:t>
      </w:r>
    </w:p>
    <w:p w14:paraId="7ECEFE56" w14:textId="77777777" w:rsidR="006969C0" w:rsidRPr="00866931" w:rsidRDefault="006969C0">
      <w:pPr>
        <w:spacing w:line="240" w:lineRule="auto"/>
        <w:rPr>
          <w:spacing w:val="-2"/>
        </w:rPr>
      </w:pPr>
    </w:p>
    <w:p w14:paraId="7ECEFE57" w14:textId="77777777" w:rsidR="006969C0" w:rsidRPr="00866931" w:rsidRDefault="006969C0">
      <w:pPr>
        <w:tabs>
          <w:tab w:val="clear" w:pos="567"/>
        </w:tabs>
        <w:spacing w:line="240" w:lineRule="auto"/>
        <w:rPr>
          <w:rFonts w:ascii="Verdana" w:eastAsia="Verdana" w:hAnsi="Verdana" w:cs="Verdana"/>
          <w:sz w:val="18"/>
          <w:szCs w:val="18"/>
        </w:rPr>
      </w:pPr>
    </w:p>
    <w:p w14:paraId="7ECEFE58" w14:textId="77777777" w:rsidR="006969C0" w:rsidRPr="00866931" w:rsidRDefault="00355CA1">
      <w:pPr>
        <w:numPr>
          <w:ilvl w:val="0"/>
          <w:numId w:val="40"/>
        </w:numPr>
        <w:spacing w:line="240" w:lineRule="auto"/>
        <w:ind w:left="0" w:firstLine="0"/>
        <w:rPr>
          <w:b/>
          <w:szCs w:val="22"/>
        </w:rPr>
      </w:pPr>
      <w:r w:rsidRPr="00866931">
        <w:rPr>
          <w:b/>
          <w:szCs w:val="22"/>
        </w:rPr>
        <w:t>ФАРМАКОЛОГИЧНИ СВОЙСТВА</w:t>
      </w:r>
    </w:p>
    <w:p w14:paraId="7ECEFE59" w14:textId="77777777" w:rsidR="006969C0" w:rsidRPr="00866931" w:rsidRDefault="006969C0">
      <w:pPr>
        <w:spacing w:line="240" w:lineRule="auto"/>
      </w:pPr>
    </w:p>
    <w:p w14:paraId="7ECEFE5A" w14:textId="77777777" w:rsidR="006969C0" w:rsidRPr="00866931" w:rsidRDefault="00355CA1">
      <w:pPr>
        <w:numPr>
          <w:ilvl w:val="0"/>
          <w:numId w:val="42"/>
        </w:numPr>
        <w:spacing w:line="240" w:lineRule="auto"/>
        <w:ind w:hanging="720"/>
      </w:pPr>
      <w:r w:rsidRPr="00866931">
        <w:rPr>
          <w:b/>
        </w:rPr>
        <w:t>Фармакодинамични свойства</w:t>
      </w:r>
    </w:p>
    <w:p w14:paraId="7ECEFE5B" w14:textId="77777777" w:rsidR="006969C0" w:rsidRPr="00866931" w:rsidRDefault="006969C0">
      <w:pPr>
        <w:spacing w:line="240" w:lineRule="auto"/>
      </w:pPr>
    </w:p>
    <w:p w14:paraId="7ECEFE5C" w14:textId="77777777" w:rsidR="006969C0" w:rsidRPr="00866931" w:rsidRDefault="00355CA1">
      <w:pPr>
        <w:spacing w:line="240" w:lineRule="auto"/>
      </w:pPr>
      <w:r w:rsidRPr="00866931">
        <w:t>Фармакотерапевтична група: Антибактериални средства за системно приложение, тетрациклини, АТС код: J01AA13.</w:t>
      </w:r>
    </w:p>
    <w:p w14:paraId="7ECEFE5D" w14:textId="77777777" w:rsidR="006969C0" w:rsidRPr="00866931" w:rsidRDefault="006969C0">
      <w:pPr>
        <w:spacing w:line="240" w:lineRule="auto"/>
        <w:rPr>
          <w:noProof/>
          <w:szCs w:val="22"/>
        </w:rPr>
      </w:pPr>
    </w:p>
    <w:p w14:paraId="7ECEFE5E" w14:textId="77777777" w:rsidR="006969C0" w:rsidRPr="00866931" w:rsidRDefault="00355CA1">
      <w:pPr>
        <w:autoSpaceDE w:val="0"/>
        <w:autoSpaceDN w:val="0"/>
        <w:adjustRightInd w:val="0"/>
        <w:spacing w:line="240" w:lineRule="auto"/>
        <w:rPr>
          <w:u w:val="single"/>
        </w:rPr>
      </w:pPr>
      <w:r w:rsidRPr="00866931">
        <w:rPr>
          <w:u w:val="single"/>
        </w:rPr>
        <w:t>Механизъм на действие</w:t>
      </w:r>
    </w:p>
    <w:p w14:paraId="7ECEFE5F" w14:textId="77777777" w:rsidR="006969C0" w:rsidRPr="00866931" w:rsidRDefault="006969C0">
      <w:pPr>
        <w:autoSpaceDE w:val="0"/>
        <w:autoSpaceDN w:val="0"/>
        <w:adjustRightInd w:val="0"/>
        <w:spacing w:line="240" w:lineRule="auto"/>
        <w:rPr>
          <w:szCs w:val="22"/>
          <w:u w:val="single"/>
        </w:rPr>
      </w:pPr>
    </w:p>
    <w:p w14:paraId="7ECEFE60" w14:textId="77777777" w:rsidR="006969C0" w:rsidRPr="00866931" w:rsidRDefault="00355CA1">
      <w:pPr>
        <w:autoSpaceDE w:val="0"/>
        <w:autoSpaceDN w:val="0"/>
        <w:adjustRightInd w:val="0"/>
        <w:spacing w:line="240" w:lineRule="auto"/>
        <w:rPr>
          <w:spacing w:val="-2"/>
        </w:rPr>
      </w:pPr>
      <w:r w:rsidRPr="00866931">
        <w:t>Механизмът на действие на еравациклин включва нарушение на синтеза на бактериални протеини чрез свързване с 30S рибозомната субединица, като по този начин предотвратява вграждането на аминокиселинни остатъци в удължаващи се пептидни вериги.</w:t>
      </w:r>
    </w:p>
    <w:p w14:paraId="7ECEFE61" w14:textId="77777777" w:rsidR="006969C0" w:rsidRPr="00866931" w:rsidRDefault="006969C0">
      <w:pPr>
        <w:autoSpaceDE w:val="0"/>
        <w:autoSpaceDN w:val="0"/>
        <w:adjustRightInd w:val="0"/>
        <w:spacing w:line="240" w:lineRule="auto"/>
        <w:rPr>
          <w:spacing w:val="-2"/>
        </w:rPr>
      </w:pPr>
    </w:p>
    <w:p w14:paraId="7ECEFE62" w14:textId="77777777" w:rsidR="006969C0" w:rsidRPr="00866931" w:rsidRDefault="00355CA1">
      <w:pPr>
        <w:autoSpaceDE w:val="0"/>
        <w:autoSpaceDN w:val="0"/>
        <w:adjustRightInd w:val="0"/>
        <w:spacing w:line="240" w:lineRule="auto"/>
        <w:rPr>
          <w:spacing w:val="-2"/>
        </w:rPr>
      </w:pPr>
      <w:r w:rsidRPr="00866931">
        <w:t xml:space="preserve">Заместванията при C-7 и C-9 в молекулата на еравациклин не присъстват в естествено срещащите се или полусинтетичните тетрациклини и типът заместване придава микробиологична активност, включваща запазването на активността </w:t>
      </w:r>
      <w:r w:rsidRPr="00866931">
        <w:rPr>
          <w:i/>
          <w:spacing w:val="-2"/>
        </w:rPr>
        <w:t>in vitro</w:t>
      </w:r>
      <w:r w:rsidRPr="00866931">
        <w:t xml:space="preserve"> срещу Gram-положителни и Gram-отрицателни щамове, които експресират тетрациклин-специфични механизми на резистентност (т.е., ефлукс, медииран от tet(A), tet(B) и tet(K); предпазване на рибозомите, кодирано от tet(M) и tet(Q)). Еравациклин не е субстрат на MepA помпата в </w:t>
      </w:r>
      <w:r w:rsidRPr="00866931">
        <w:rPr>
          <w:i/>
          <w:spacing w:val="-2"/>
        </w:rPr>
        <w:t>Staphylococcus aureus</w:t>
      </w:r>
      <w:r w:rsidRPr="00866931">
        <w:t>, която се описва като механизъм на резистентност към тигециклин. Еравациклин не се влияе и от ензимите, които деактивират или модифицират аминогликозидите.</w:t>
      </w:r>
    </w:p>
    <w:p w14:paraId="7ECEFE63" w14:textId="77777777" w:rsidR="006969C0" w:rsidRPr="00866931" w:rsidRDefault="006969C0">
      <w:pPr>
        <w:autoSpaceDE w:val="0"/>
        <w:autoSpaceDN w:val="0"/>
        <w:adjustRightInd w:val="0"/>
        <w:spacing w:line="240" w:lineRule="auto"/>
        <w:rPr>
          <w:spacing w:val="-2"/>
        </w:rPr>
      </w:pPr>
    </w:p>
    <w:p w14:paraId="7ECEFE64" w14:textId="77777777" w:rsidR="006969C0" w:rsidRPr="00866931" w:rsidRDefault="00355CA1" w:rsidP="001766CD">
      <w:pPr>
        <w:keepNext/>
        <w:spacing w:line="240" w:lineRule="auto"/>
        <w:rPr>
          <w:u w:val="single"/>
        </w:rPr>
      </w:pPr>
      <w:r w:rsidRPr="00866931">
        <w:rPr>
          <w:u w:val="single"/>
        </w:rPr>
        <w:t>Механизъм на действие</w:t>
      </w:r>
    </w:p>
    <w:p w14:paraId="7ECEFE65" w14:textId="77777777" w:rsidR="006969C0" w:rsidRPr="00866931" w:rsidRDefault="006969C0">
      <w:pPr>
        <w:spacing w:line="240" w:lineRule="auto"/>
        <w:rPr>
          <w:u w:val="single"/>
        </w:rPr>
      </w:pPr>
    </w:p>
    <w:p w14:paraId="7ECEFE66" w14:textId="77777777" w:rsidR="006969C0" w:rsidRPr="00866931" w:rsidRDefault="00355CA1">
      <w:pPr>
        <w:spacing w:line="240" w:lineRule="auto"/>
      </w:pPr>
      <w:r w:rsidRPr="00866931">
        <w:t xml:space="preserve">Резистентност към еравациклин е наблюдавана при </w:t>
      </w:r>
      <w:r w:rsidRPr="00866931">
        <w:rPr>
          <w:i/>
        </w:rPr>
        <w:t>Enterococcus</w:t>
      </w:r>
      <w:r w:rsidRPr="00866931">
        <w:t>, носещи мутации в rpsJ. Липсва таргетно базирана кръстосана резистентност между еравациклин и други класове антибиотици като хинолони, цефалоспорини и карбапенеми.</w:t>
      </w:r>
    </w:p>
    <w:p w14:paraId="7ECEFE67" w14:textId="77777777" w:rsidR="006969C0" w:rsidRPr="00866931" w:rsidRDefault="006969C0">
      <w:pPr>
        <w:spacing w:line="240" w:lineRule="auto"/>
      </w:pPr>
    </w:p>
    <w:p w14:paraId="7ECEFE68" w14:textId="77777777" w:rsidR="006969C0" w:rsidRPr="00866931" w:rsidRDefault="00355CA1">
      <w:pPr>
        <w:spacing w:line="240" w:lineRule="auto"/>
      </w:pPr>
      <w:r w:rsidRPr="00866931">
        <w:t>Другите механизми на бактериална резистентност, които потенциално може да повлияят на еравациклин, са свързани с повишени регулационни нива на неспецифичен присъщ ефлукс в рамките на множествена резистентност (MDR).</w:t>
      </w:r>
    </w:p>
    <w:p w14:paraId="7ECEFE69" w14:textId="77777777" w:rsidR="006969C0" w:rsidRPr="00866931" w:rsidRDefault="006969C0">
      <w:pPr>
        <w:autoSpaceDE w:val="0"/>
        <w:autoSpaceDN w:val="0"/>
        <w:adjustRightInd w:val="0"/>
        <w:spacing w:line="240" w:lineRule="auto"/>
        <w:rPr>
          <w:szCs w:val="22"/>
          <w:u w:val="single"/>
        </w:rPr>
      </w:pPr>
    </w:p>
    <w:p w14:paraId="7ECEFE6A" w14:textId="368B4AE0" w:rsidR="006969C0" w:rsidRPr="00866931" w:rsidRDefault="00355CA1">
      <w:pPr>
        <w:keepNext/>
        <w:autoSpaceDE w:val="0"/>
        <w:autoSpaceDN w:val="0"/>
        <w:adjustRightInd w:val="0"/>
        <w:spacing w:line="240" w:lineRule="auto"/>
        <w:rPr>
          <w:u w:val="single"/>
        </w:rPr>
      </w:pPr>
      <w:r w:rsidRPr="00866931">
        <w:rPr>
          <w:u w:val="single"/>
        </w:rPr>
        <w:t>Гранични стойнос</w:t>
      </w:r>
      <w:commentRangeStart w:id="262"/>
      <w:r w:rsidRPr="00866931">
        <w:rPr>
          <w:u w:val="single"/>
        </w:rPr>
        <w:t xml:space="preserve">ти </w:t>
      </w:r>
      <w:del w:id="263" w:author="Donsbach, Martin" w:date="2025-12-07T15:56:00Z" w16du:dateUtc="2025-12-07T14:56:00Z">
        <w:r w:rsidRPr="00866931" w:rsidDel="00E133A6">
          <w:rPr>
            <w:u w:val="single"/>
          </w:rPr>
          <w:delText xml:space="preserve">на тестовете </w:delText>
        </w:r>
      </w:del>
      <w:ins w:id="264" w:author="Donsbach, Martin" w:date="2025-12-07T15:56:00Z">
        <w:r w:rsidR="00E133A6" w:rsidRPr="00E133A6">
          <w:rPr>
            <w:u w:val="single"/>
          </w:rPr>
          <w:t>при изпитване</w:t>
        </w:r>
      </w:ins>
      <w:ins w:id="265" w:author="Donsbach, Martin" w:date="2025-12-07T15:56:00Z" w16du:dateUtc="2025-12-07T14:56:00Z">
        <w:r w:rsidR="00E133A6" w:rsidRPr="005C046E">
          <w:rPr>
            <w:u w:val="single"/>
          </w:rPr>
          <w:t xml:space="preserve"> </w:t>
        </w:r>
      </w:ins>
      <w:r w:rsidRPr="00866931">
        <w:rPr>
          <w:u w:val="single"/>
        </w:rPr>
        <w:t>за чу</w:t>
      </w:r>
      <w:commentRangeEnd w:id="262"/>
      <w:r w:rsidR="00E133A6">
        <w:rPr>
          <w:rStyle w:val="CommentReference"/>
        </w:rPr>
        <w:commentReference w:id="262"/>
      </w:r>
      <w:r w:rsidRPr="00866931">
        <w:rPr>
          <w:u w:val="single"/>
        </w:rPr>
        <w:t>вствителност</w:t>
      </w:r>
    </w:p>
    <w:p w14:paraId="7ECEFE6B" w14:textId="77777777" w:rsidR="006969C0" w:rsidRPr="00866931" w:rsidRDefault="006969C0">
      <w:pPr>
        <w:keepNext/>
        <w:autoSpaceDE w:val="0"/>
        <w:autoSpaceDN w:val="0"/>
        <w:adjustRightInd w:val="0"/>
        <w:spacing w:line="240" w:lineRule="auto"/>
        <w:rPr>
          <w:szCs w:val="22"/>
          <w:u w:val="single"/>
        </w:rPr>
      </w:pPr>
    </w:p>
    <w:p w14:paraId="7ECEFE6C" w14:textId="2E22E473" w:rsidR="006969C0" w:rsidRPr="00866931" w:rsidDel="001D28F7" w:rsidRDefault="00355CA1">
      <w:pPr>
        <w:autoSpaceDE w:val="0"/>
        <w:autoSpaceDN w:val="0"/>
        <w:adjustRightInd w:val="0"/>
        <w:spacing w:line="240" w:lineRule="auto"/>
        <w:rPr>
          <w:del w:id="266" w:author="Author"/>
          <w:szCs w:val="22"/>
        </w:rPr>
      </w:pPr>
      <w:del w:id="267" w:author="Author">
        <w:r w:rsidRPr="00866931" w:rsidDel="001D28F7">
          <w:delText>Гранични стойности на минималните инхибиращи концентрации (МИК), установени от Европейския комитет за тестване на чувствителността към антимикробни средства (EUCAST) за еравациклин са:</w:delText>
        </w:r>
      </w:del>
    </w:p>
    <w:p w14:paraId="7ECEFE6D" w14:textId="0BA2DE61" w:rsidR="006969C0" w:rsidRPr="00866931" w:rsidDel="001D28F7" w:rsidRDefault="006969C0">
      <w:pPr>
        <w:autoSpaceDE w:val="0"/>
        <w:autoSpaceDN w:val="0"/>
        <w:adjustRightInd w:val="0"/>
        <w:spacing w:line="240" w:lineRule="auto"/>
        <w:rPr>
          <w:del w:id="268" w:author="Author"/>
          <w:szCs w:val="22"/>
          <w:u w:val="single"/>
        </w:rPr>
      </w:pPr>
    </w:p>
    <w:p w14:paraId="7ECEFE6E" w14:textId="04D79455" w:rsidR="006969C0" w:rsidRPr="00866931" w:rsidDel="001D28F7" w:rsidRDefault="00355CA1">
      <w:pPr>
        <w:autoSpaceDE w:val="0"/>
        <w:autoSpaceDN w:val="0"/>
        <w:adjustRightInd w:val="0"/>
        <w:spacing w:line="240" w:lineRule="auto"/>
        <w:ind w:left="1260" w:hanging="1260"/>
        <w:rPr>
          <w:del w:id="269" w:author="Author"/>
          <w:rFonts w:eastAsia="Calibri"/>
          <w:b/>
          <w:bCs/>
          <w:szCs w:val="22"/>
          <w:lang w:eastAsia="en-US" w:bidi="ar-SA"/>
        </w:rPr>
      </w:pPr>
      <w:del w:id="270" w:author="Author">
        <w:r w:rsidRPr="00866931" w:rsidDel="001D28F7">
          <w:rPr>
            <w:rFonts w:eastAsia="Calibri"/>
            <w:b/>
            <w:bCs/>
            <w:szCs w:val="22"/>
            <w:lang w:eastAsia="en-US" w:bidi="ar-SA"/>
          </w:rPr>
          <w:delText>Таблица 2</w:delText>
        </w:r>
        <w:r w:rsidRPr="00866931" w:rsidDel="001D28F7">
          <w:rPr>
            <w:rFonts w:eastAsia="Calibri"/>
            <w:b/>
            <w:bCs/>
            <w:szCs w:val="22"/>
            <w:lang w:eastAsia="en-US" w:bidi="ar-SA"/>
          </w:rPr>
          <w:tab/>
          <w:delText>Гранични стойности на минималната инхибираща концентрация на еравациклин за различни патогени</w:delText>
        </w:r>
      </w:del>
    </w:p>
    <w:p w14:paraId="7ECEFE6F" w14:textId="5D623D46" w:rsidR="006969C0" w:rsidRPr="00866931" w:rsidDel="001D28F7" w:rsidRDefault="006969C0">
      <w:pPr>
        <w:autoSpaceDE w:val="0"/>
        <w:autoSpaceDN w:val="0"/>
        <w:adjustRightInd w:val="0"/>
        <w:spacing w:line="240" w:lineRule="auto"/>
        <w:rPr>
          <w:del w:id="271" w:author="Author"/>
          <w:szCs w:val="22"/>
          <w:u w:val="single"/>
        </w:rPr>
      </w:pPr>
    </w:p>
    <w:tbl>
      <w:tblPr>
        <w:tblStyle w:val="TableGrid"/>
        <w:tblW w:w="5000" w:type="pct"/>
        <w:tblInd w:w="0" w:type="dxa"/>
        <w:tblLook w:val="04A0" w:firstRow="1" w:lastRow="0" w:firstColumn="1" w:lastColumn="0" w:noHBand="0" w:noVBand="1"/>
      </w:tblPr>
      <w:tblGrid>
        <w:gridCol w:w="4103"/>
        <w:gridCol w:w="2541"/>
        <w:gridCol w:w="2543"/>
      </w:tblGrid>
      <w:tr w:rsidR="006969C0" w:rsidRPr="00866931" w:rsidDel="001D28F7" w14:paraId="7ECEFE72" w14:textId="09F98AAB">
        <w:trPr>
          <w:trHeight w:val="20"/>
          <w:del w:id="272" w:author="Author"/>
        </w:trPr>
        <w:tc>
          <w:tcPr>
            <w:tcW w:w="2233" w:type="pct"/>
            <w:vMerge w:val="restart"/>
            <w:tcBorders>
              <w:top w:val="single" w:sz="4" w:space="0" w:color="auto"/>
              <w:left w:val="single" w:sz="4" w:space="0" w:color="auto"/>
              <w:right w:val="single" w:sz="4" w:space="0" w:color="auto"/>
            </w:tcBorders>
            <w:vAlign w:val="center"/>
          </w:tcPr>
          <w:p w14:paraId="7ECEFE70" w14:textId="45A92C99" w:rsidR="006969C0" w:rsidRPr="00866931" w:rsidDel="001D28F7" w:rsidRDefault="00355CA1">
            <w:pPr>
              <w:tabs>
                <w:tab w:val="clear" w:pos="567"/>
              </w:tabs>
              <w:spacing w:before="0" w:after="0" w:line="276" w:lineRule="auto"/>
              <w:rPr>
                <w:del w:id="273" w:author="Author"/>
                <w:rFonts w:eastAsia="Calibri" w:cs="Arial"/>
                <w:b/>
                <w:sz w:val="20"/>
                <w:szCs w:val="26"/>
              </w:rPr>
            </w:pPr>
            <w:del w:id="274" w:author="Author">
              <w:r w:rsidRPr="00866931" w:rsidDel="001D28F7">
                <w:rPr>
                  <w:b/>
                  <w:sz w:val="20"/>
                </w:rPr>
                <w:delText>Патоген</w:delText>
              </w:r>
            </w:del>
          </w:p>
        </w:tc>
        <w:tc>
          <w:tcPr>
            <w:tcW w:w="2767" w:type="pct"/>
            <w:gridSpan w:val="2"/>
            <w:tcBorders>
              <w:top w:val="single" w:sz="4" w:space="0" w:color="auto"/>
              <w:left w:val="single" w:sz="4" w:space="0" w:color="auto"/>
              <w:bottom w:val="single" w:sz="4" w:space="0" w:color="auto"/>
              <w:right w:val="single" w:sz="4" w:space="0" w:color="auto"/>
            </w:tcBorders>
            <w:vAlign w:val="center"/>
            <w:hideMark/>
          </w:tcPr>
          <w:p w14:paraId="7ECEFE71" w14:textId="68EDE866" w:rsidR="006969C0" w:rsidRPr="00866931" w:rsidDel="001D28F7" w:rsidRDefault="00355CA1">
            <w:pPr>
              <w:tabs>
                <w:tab w:val="clear" w:pos="567"/>
              </w:tabs>
              <w:spacing w:before="0" w:after="0" w:line="276" w:lineRule="auto"/>
              <w:jc w:val="center"/>
              <w:rPr>
                <w:del w:id="275" w:author="Author"/>
                <w:rFonts w:eastAsia="Calibri" w:cs="Arial"/>
                <w:b/>
                <w:sz w:val="20"/>
                <w:szCs w:val="26"/>
              </w:rPr>
            </w:pPr>
            <w:del w:id="276" w:author="Author">
              <w:r w:rsidRPr="00866931" w:rsidDel="001D28F7">
                <w:rPr>
                  <w:b/>
                  <w:sz w:val="20"/>
                </w:rPr>
                <w:delText>Гранични стойности на МИК (µg/ml)</w:delText>
              </w:r>
            </w:del>
          </w:p>
        </w:tc>
      </w:tr>
      <w:tr w:rsidR="006969C0" w:rsidRPr="00866931" w:rsidDel="001D28F7" w14:paraId="7ECEFE76" w14:textId="2B5FCA1A">
        <w:trPr>
          <w:trHeight w:val="20"/>
          <w:del w:id="277" w:author="Author"/>
        </w:trPr>
        <w:tc>
          <w:tcPr>
            <w:tcW w:w="2233" w:type="pct"/>
            <w:vMerge/>
            <w:tcBorders>
              <w:left w:val="single" w:sz="4" w:space="0" w:color="auto"/>
              <w:bottom w:val="single" w:sz="4" w:space="0" w:color="auto"/>
              <w:right w:val="single" w:sz="4" w:space="0" w:color="auto"/>
            </w:tcBorders>
            <w:hideMark/>
          </w:tcPr>
          <w:p w14:paraId="7ECEFE73" w14:textId="45496E07" w:rsidR="006969C0" w:rsidRPr="00866931" w:rsidDel="001D28F7" w:rsidRDefault="006969C0">
            <w:pPr>
              <w:tabs>
                <w:tab w:val="clear" w:pos="567"/>
              </w:tabs>
              <w:spacing w:before="0" w:after="0" w:line="276" w:lineRule="auto"/>
              <w:rPr>
                <w:del w:id="278" w:author="Author"/>
                <w:rFonts w:eastAsia="Calibri" w:cs="Arial"/>
                <w:b/>
                <w:sz w:val="20"/>
                <w:szCs w:val="26"/>
              </w:rPr>
            </w:pPr>
          </w:p>
        </w:tc>
        <w:tc>
          <w:tcPr>
            <w:tcW w:w="1383" w:type="pct"/>
            <w:tcBorders>
              <w:top w:val="single" w:sz="4" w:space="0" w:color="auto"/>
              <w:left w:val="single" w:sz="4" w:space="0" w:color="auto"/>
              <w:bottom w:val="single" w:sz="4" w:space="0" w:color="auto"/>
              <w:right w:val="single" w:sz="4" w:space="0" w:color="auto"/>
            </w:tcBorders>
            <w:vAlign w:val="center"/>
            <w:hideMark/>
          </w:tcPr>
          <w:p w14:paraId="7ECEFE74" w14:textId="30B3100C" w:rsidR="006969C0" w:rsidRPr="00866931" w:rsidDel="001D28F7" w:rsidRDefault="00355CA1">
            <w:pPr>
              <w:tabs>
                <w:tab w:val="clear" w:pos="567"/>
              </w:tabs>
              <w:spacing w:before="0" w:after="0" w:line="276" w:lineRule="auto"/>
              <w:jc w:val="center"/>
              <w:rPr>
                <w:del w:id="279" w:author="Author"/>
                <w:rFonts w:eastAsia="Calibri" w:cs="Arial"/>
                <w:b/>
                <w:sz w:val="20"/>
                <w:szCs w:val="26"/>
              </w:rPr>
            </w:pPr>
            <w:del w:id="280" w:author="Author">
              <w:r w:rsidRPr="00866931" w:rsidDel="001D28F7">
                <w:rPr>
                  <w:b/>
                  <w:sz w:val="20"/>
                </w:rPr>
                <w:delText>Чувствителни (S ≤)</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ECEFE75" w14:textId="79C8E756" w:rsidR="006969C0" w:rsidRPr="00866931" w:rsidDel="001D28F7" w:rsidRDefault="00355CA1">
            <w:pPr>
              <w:tabs>
                <w:tab w:val="clear" w:pos="567"/>
              </w:tabs>
              <w:spacing w:before="0" w:after="0" w:line="276" w:lineRule="auto"/>
              <w:jc w:val="center"/>
              <w:rPr>
                <w:del w:id="281" w:author="Author"/>
                <w:rFonts w:eastAsia="Calibri" w:cs="Arial"/>
                <w:b/>
                <w:sz w:val="20"/>
                <w:szCs w:val="26"/>
              </w:rPr>
            </w:pPr>
            <w:del w:id="282" w:author="Author">
              <w:r w:rsidRPr="00866931" w:rsidDel="001D28F7">
                <w:rPr>
                  <w:b/>
                  <w:sz w:val="20"/>
                </w:rPr>
                <w:delText>Резистентни (R &gt;)</w:delText>
              </w:r>
            </w:del>
          </w:p>
        </w:tc>
      </w:tr>
      <w:tr w:rsidR="006969C0" w:rsidRPr="00866931" w:rsidDel="001D28F7" w14:paraId="7ECEFE7A" w14:textId="6E08DD5F">
        <w:trPr>
          <w:trHeight w:val="20"/>
          <w:del w:id="283" w:author="Author"/>
        </w:trPr>
        <w:tc>
          <w:tcPr>
            <w:tcW w:w="2233" w:type="pct"/>
            <w:tcBorders>
              <w:top w:val="single" w:sz="4" w:space="0" w:color="auto"/>
              <w:left w:val="single" w:sz="4" w:space="0" w:color="auto"/>
              <w:bottom w:val="single" w:sz="4" w:space="0" w:color="auto"/>
              <w:right w:val="single" w:sz="4" w:space="0" w:color="auto"/>
            </w:tcBorders>
            <w:hideMark/>
          </w:tcPr>
          <w:p w14:paraId="7ECEFE77" w14:textId="6494B098" w:rsidR="006969C0" w:rsidRPr="00866931" w:rsidDel="001D28F7" w:rsidRDefault="00355CA1">
            <w:pPr>
              <w:tabs>
                <w:tab w:val="clear" w:pos="567"/>
              </w:tabs>
              <w:spacing w:before="0" w:after="0" w:line="276" w:lineRule="auto"/>
              <w:rPr>
                <w:del w:id="284" w:author="Author"/>
                <w:rFonts w:eastAsia="Calibri"/>
                <w:i/>
                <w:sz w:val="20"/>
              </w:rPr>
            </w:pPr>
            <w:del w:id="285" w:author="Author">
              <w:r w:rsidRPr="00866931" w:rsidDel="001D28F7">
                <w:rPr>
                  <w:i/>
                  <w:sz w:val="20"/>
                </w:rPr>
                <w:delText>Escherichia coli</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7ECEFE78" w14:textId="4FB73C92" w:rsidR="006969C0" w:rsidRPr="00866931" w:rsidDel="001D28F7" w:rsidRDefault="00355CA1">
            <w:pPr>
              <w:tabs>
                <w:tab w:val="clear" w:pos="567"/>
              </w:tabs>
              <w:spacing w:before="0" w:after="0" w:line="276" w:lineRule="auto"/>
              <w:jc w:val="center"/>
              <w:rPr>
                <w:del w:id="286" w:author="Author"/>
                <w:rFonts w:eastAsia="Calibri" w:cs="Arial"/>
                <w:sz w:val="20"/>
                <w:szCs w:val="26"/>
              </w:rPr>
            </w:pPr>
            <w:del w:id="287" w:author="Author">
              <w:r w:rsidRPr="00866931" w:rsidDel="001D28F7">
                <w:rPr>
                  <w:sz w:val="20"/>
                </w:rPr>
                <w:delText>0,5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ECEFE79" w14:textId="3ED78B54" w:rsidR="006969C0" w:rsidRPr="00866931" w:rsidDel="001D28F7" w:rsidRDefault="00355CA1">
            <w:pPr>
              <w:tabs>
                <w:tab w:val="clear" w:pos="567"/>
              </w:tabs>
              <w:spacing w:before="0" w:after="0" w:line="276" w:lineRule="auto"/>
              <w:jc w:val="center"/>
              <w:rPr>
                <w:del w:id="288" w:author="Author"/>
                <w:rFonts w:eastAsia="Calibri" w:cs="Arial"/>
                <w:sz w:val="20"/>
                <w:szCs w:val="26"/>
              </w:rPr>
            </w:pPr>
            <w:del w:id="289" w:author="Author">
              <w:r w:rsidRPr="00866931" w:rsidDel="001D28F7">
                <w:rPr>
                  <w:sz w:val="20"/>
                </w:rPr>
                <w:delText>0,5</w:delText>
              </w:r>
            </w:del>
          </w:p>
        </w:tc>
      </w:tr>
      <w:tr w:rsidR="006969C0" w:rsidRPr="00866931" w:rsidDel="001D28F7" w14:paraId="7ECEFE7E" w14:textId="0369B709">
        <w:trPr>
          <w:trHeight w:val="20"/>
          <w:del w:id="290" w:author="Author"/>
        </w:trPr>
        <w:tc>
          <w:tcPr>
            <w:tcW w:w="2233" w:type="pct"/>
            <w:tcBorders>
              <w:top w:val="single" w:sz="4" w:space="0" w:color="auto"/>
              <w:left w:val="single" w:sz="4" w:space="0" w:color="auto"/>
              <w:bottom w:val="single" w:sz="4" w:space="0" w:color="auto"/>
              <w:right w:val="single" w:sz="4" w:space="0" w:color="auto"/>
            </w:tcBorders>
            <w:hideMark/>
          </w:tcPr>
          <w:p w14:paraId="7ECEFE7B" w14:textId="4D7064B7" w:rsidR="006969C0" w:rsidRPr="00866931" w:rsidDel="001D28F7" w:rsidRDefault="00355CA1">
            <w:pPr>
              <w:tabs>
                <w:tab w:val="clear" w:pos="567"/>
              </w:tabs>
              <w:spacing w:before="0" w:after="0" w:line="276" w:lineRule="auto"/>
              <w:rPr>
                <w:del w:id="291" w:author="Author"/>
                <w:rFonts w:eastAsia="Calibri" w:cs="Arial"/>
                <w:i/>
                <w:sz w:val="20"/>
                <w:szCs w:val="26"/>
              </w:rPr>
            </w:pPr>
            <w:del w:id="292" w:author="Author">
              <w:r w:rsidRPr="00866931" w:rsidDel="001D28F7">
                <w:rPr>
                  <w:i/>
                  <w:sz w:val="20"/>
                </w:rPr>
                <w:delText>Staphylococcus aureus</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7ECEFE7C" w14:textId="54904036" w:rsidR="006969C0" w:rsidRPr="00866931" w:rsidDel="001D28F7" w:rsidRDefault="00355CA1">
            <w:pPr>
              <w:tabs>
                <w:tab w:val="clear" w:pos="567"/>
              </w:tabs>
              <w:spacing w:before="0" w:after="0" w:line="276" w:lineRule="auto"/>
              <w:jc w:val="center"/>
              <w:rPr>
                <w:del w:id="293" w:author="Author"/>
                <w:rFonts w:eastAsia="Calibri" w:cs="Arial"/>
                <w:sz w:val="20"/>
                <w:szCs w:val="26"/>
              </w:rPr>
            </w:pPr>
            <w:del w:id="294" w:author="Author">
              <w:r w:rsidRPr="00866931" w:rsidDel="001D28F7">
                <w:rPr>
                  <w:sz w:val="20"/>
                </w:rPr>
                <w:delText>0,25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ECEFE7D" w14:textId="3543C1AC" w:rsidR="006969C0" w:rsidRPr="00866931" w:rsidDel="001D28F7" w:rsidRDefault="00355CA1">
            <w:pPr>
              <w:tabs>
                <w:tab w:val="clear" w:pos="567"/>
              </w:tabs>
              <w:spacing w:before="0" w:after="0" w:line="276" w:lineRule="auto"/>
              <w:jc w:val="center"/>
              <w:rPr>
                <w:del w:id="295" w:author="Author"/>
                <w:rFonts w:eastAsia="Calibri" w:cs="Arial"/>
                <w:sz w:val="20"/>
                <w:szCs w:val="26"/>
              </w:rPr>
            </w:pPr>
            <w:del w:id="296" w:author="Author">
              <w:r w:rsidRPr="00866931" w:rsidDel="001D28F7">
                <w:rPr>
                  <w:sz w:val="20"/>
                </w:rPr>
                <w:delText>0,25</w:delText>
              </w:r>
            </w:del>
          </w:p>
        </w:tc>
      </w:tr>
      <w:tr w:rsidR="006969C0" w:rsidRPr="00866931" w:rsidDel="001D28F7" w14:paraId="7ECEFE82" w14:textId="2BA8769C">
        <w:trPr>
          <w:trHeight w:val="20"/>
          <w:del w:id="297" w:author="Author"/>
        </w:trPr>
        <w:tc>
          <w:tcPr>
            <w:tcW w:w="2233" w:type="pct"/>
            <w:tcBorders>
              <w:top w:val="single" w:sz="4" w:space="0" w:color="auto"/>
              <w:left w:val="single" w:sz="4" w:space="0" w:color="auto"/>
              <w:bottom w:val="single" w:sz="4" w:space="0" w:color="auto"/>
              <w:right w:val="single" w:sz="4" w:space="0" w:color="auto"/>
            </w:tcBorders>
            <w:hideMark/>
          </w:tcPr>
          <w:p w14:paraId="7ECEFE7F" w14:textId="5D857530" w:rsidR="006969C0" w:rsidRPr="00866931" w:rsidDel="001D28F7" w:rsidRDefault="00355CA1">
            <w:pPr>
              <w:tabs>
                <w:tab w:val="clear" w:pos="567"/>
              </w:tabs>
              <w:spacing w:before="0" w:after="0" w:line="276" w:lineRule="auto"/>
              <w:rPr>
                <w:del w:id="298" w:author="Author"/>
                <w:rFonts w:eastAsia="Calibri" w:cs="Arial"/>
                <w:sz w:val="20"/>
                <w:szCs w:val="26"/>
              </w:rPr>
            </w:pPr>
            <w:del w:id="299" w:author="Author">
              <w:r w:rsidRPr="00866931" w:rsidDel="001D28F7">
                <w:rPr>
                  <w:i/>
                  <w:sz w:val="20"/>
                </w:rPr>
                <w:delText xml:space="preserve">Enterococcus </w:delText>
              </w:r>
              <w:r w:rsidRPr="00866931" w:rsidDel="001D28F7">
                <w:rPr>
                  <w:sz w:val="20"/>
                </w:rPr>
                <w:delText xml:space="preserve">spp. </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7ECEFE80" w14:textId="2D253AB4" w:rsidR="006969C0" w:rsidRPr="00866931" w:rsidDel="001D28F7" w:rsidRDefault="00355CA1">
            <w:pPr>
              <w:tabs>
                <w:tab w:val="clear" w:pos="567"/>
              </w:tabs>
              <w:spacing w:before="0" w:after="0" w:line="276" w:lineRule="auto"/>
              <w:jc w:val="center"/>
              <w:rPr>
                <w:del w:id="300" w:author="Author"/>
                <w:rFonts w:eastAsia="Calibri" w:cs="Arial"/>
                <w:sz w:val="20"/>
                <w:szCs w:val="26"/>
              </w:rPr>
            </w:pPr>
            <w:del w:id="301" w:author="Author">
              <w:r w:rsidRPr="00866931" w:rsidDel="001D28F7">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ECEFE81" w14:textId="166494AD" w:rsidR="006969C0" w:rsidRPr="00866931" w:rsidDel="001D28F7" w:rsidRDefault="00355CA1">
            <w:pPr>
              <w:tabs>
                <w:tab w:val="clear" w:pos="567"/>
              </w:tabs>
              <w:spacing w:before="0" w:after="0" w:line="276" w:lineRule="auto"/>
              <w:jc w:val="center"/>
              <w:rPr>
                <w:del w:id="302" w:author="Author"/>
                <w:rFonts w:eastAsia="Calibri" w:cs="Arial"/>
                <w:sz w:val="20"/>
                <w:szCs w:val="26"/>
              </w:rPr>
            </w:pPr>
            <w:del w:id="303" w:author="Author">
              <w:r w:rsidRPr="00866931" w:rsidDel="001D28F7">
                <w:rPr>
                  <w:sz w:val="20"/>
                </w:rPr>
                <w:delText>0,125</w:delText>
              </w:r>
            </w:del>
          </w:p>
        </w:tc>
      </w:tr>
      <w:tr w:rsidR="006969C0" w:rsidRPr="00866931" w:rsidDel="001D28F7" w14:paraId="7ECEFE86" w14:textId="187F1426">
        <w:trPr>
          <w:trHeight w:val="20"/>
          <w:del w:id="304" w:author="Author"/>
        </w:trPr>
        <w:tc>
          <w:tcPr>
            <w:tcW w:w="2233" w:type="pct"/>
            <w:tcBorders>
              <w:top w:val="single" w:sz="4" w:space="0" w:color="auto"/>
              <w:left w:val="single" w:sz="4" w:space="0" w:color="auto"/>
              <w:bottom w:val="single" w:sz="4" w:space="0" w:color="auto"/>
              <w:right w:val="single" w:sz="4" w:space="0" w:color="auto"/>
            </w:tcBorders>
            <w:hideMark/>
          </w:tcPr>
          <w:p w14:paraId="7ECEFE83" w14:textId="0326865E" w:rsidR="006969C0" w:rsidRPr="00866931" w:rsidDel="001D28F7" w:rsidRDefault="00355CA1">
            <w:pPr>
              <w:tabs>
                <w:tab w:val="clear" w:pos="567"/>
              </w:tabs>
              <w:spacing w:before="0" w:after="0" w:line="276" w:lineRule="auto"/>
              <w:rPr>
                <w:del w:id="305" w:author="Author"/>
                <w:rFonts w:eastAsia="Calibri" w:cs="Arial"/>
                <w:i/>
                <w:sz w:val="20"/>
                <w:szCs w:val="26"/>
              </w:rPr>
            </w:pPr>
            <w:del w:id="306" w:author="Author">
              <w:r w:rsidRPr="00866931" w:rsidDel="001D28F7">
                <w:rPr>
                  <w:i/>
                  <w:sz w:val="20"/>
                </w:rPr>
                <w:delText>Streptococcus viridans spp.</w:delText>
              </w:r>
            </w:del>
          </w:p>
        </w:tc>
        <w:tc>
          <w:tcPr>
            <w:tcW w:w="1383" w:type="pct"/>
            <w:tcBorders>
              <w:top w:val="single" w:sz="4" w:space="0" w:color="auto"/>
              <w:left w:val="single" w:sz="4" w:space="0" w:color="auto"/>
              <w:bottom w:val="single" w:sz="4" w:space="0" w:color="auto"/>
              <w:right w:val="single" w:sz="4" w:space="0" w:color="auto"/>
            </w:tcBorders>
            <w:vAlign w:val="center"/>
            <w:hideMark/>
          </w:tcPr>
          <w:p w14:paraId="7ECEFE84" w14:textId="525BC15E" w:rsidR="006969C0" w:rsidRPr="00866931" w:rsidDel="001D28F7" w:rsidRDefault="00355CA1">
            <w:pPr>
              <w:tabs>
                <w:tab w:val="clear" w:pos="567"/>
              </w:tabs>
              <w:spacing w:before="0" w:after="0" w:line="276" w:lineRule="auto"/>
              <w:jc w:val="center"/>
              <w:rPr>
                <w:del w:id="307" w:author="Author"/>
                <w:rFonts w:eastAsia="Calibri" w:cs="Arial"/>
                <w:sz w:val="20"/>
                <w:szCs w:val="26"/>
              </w:rPr>
            </w:pPr>
            <w:del w:id="308" w:author="Author">
              <w:r w:rsidRPr="00866931" w:rsidDel="001D28F7">
                <w:rPr>
                  <w:sz w:val="20"/>
                </w:rPr>
                <w:delText>0,125</w:delText>
              </w:r>
            </w:del>
          </w:p>
        </w:tc>
        <w:tc>
          <w:tcPr>
            <w:tcW w:w="1384" w:type="pct"/>
            <w:tcBorders>
              <w:top w:val="single" w:sz="4" w:space="0" w:color="auto"/>
              <w:left w:val="single" w:sz="4" w:space="0" w:color="auto"/>
              <w:bottom w:val="single" w:sz="4" w:space="0" w:color="auto"/>
              <w:right w:val="single" w:sz="4" w:space="0" w:color="auto"/>
            </w:tcBorders>
            <w:vAlign w:val="center"/>
            <w:hideMark/>
          </w:tcPr>
          <w:p w14:paraId="7ECEFE85" w14:textId="5A701268" w:rsidR="006969C0" w:rsidRPr="00866931" w:rsidDel="001D28F7" w:rsidRDefault="00355CA1">
            <w:pPr>
              <w:tabs>
                <w:tab w:val="clear" w:pos="567"/>
              </w:tabs>
              <w:spacing w:before="0" w:after="0" w:line="276" w:lineRule="auto"/>
              <w:jc w:val="center"/>
              <w:rPr>
                <w:del w:id="309" w:author="Author"/>
                <w:rFonts w:eastAsia="Calibri" w:cs="Arial"/>
                <w:sz w:val="20"/>
                <w:szCs w:val="26"/>
              </w:rPr>
            </w:pPr>
            <w:del w:id="310" w:author="Author">
              <w:r w:rsidRPr="00866931" w:rsidDel="001D28F7">
                <w:rPr>
                  <w:sz w:val="20"/>
                </w:rPr>
                <w:delText>0,125</w:delText>
              </w:r>
            </w:del>
          </w:p>
        </w:tc>
      </w:tr>
    </w:tbl>
    <w:p w14:paraId="7ECEFE87" w14:textId="131908BF" w:rsidR="006969C0" w:rsidRPr="004C65C8" w:rsidRDefault="00FE57BD">
      <w:pPr>
        <w:autoSpaceDE w:val="0"/>
        <w:autoSpaceDN w:val="0"/>
        <w:adjustRightInd w:val="0"/>
        <w:spacing w:line="240" w:lineRule="auto"/>
        <w:rPr>
          <w:ins w:id="311" w:author="Author"/>
          <w:rPrChange w:id="312" w:author="BG" w:date="2025-11-19T13:51:00Z">
            <w:rPr>
              <w:ins w:id="313" w:author="Author"/>
              <w:u w:val="single"/>
            </w:rPr>
          </w:rPrChange>
        </w:rPr>
      </w:pPr>
      <w:commentRangeStart w:id="314"/>
      <w:ins w:id="315" w:author="Author">
        <w:r w:rsidRPr="004C65C8">
          <w:rPr>
            <w:rPrChange w:id="316" w:author="BG" w:date="2025-11-19T13:51:00Z">
              <w:rPr>
                <w:u w:val="single"/>
              </w:rPr>
            </w:rPrChange>
          </w:rPr>
          <w:t xml:space="preserve">Критериите за интерпретиране на MПК (минимална потискаща концентрация) при изпитване на чувствителността са установени от </w:t>
        </w:r>
        <w:r w:rsidRPr="004C65C8">
          <w:rPr>
            <w:i/>
            <w:rPrChange w:id="317" w:author="BG" w:date="2025-11-19T13:51:00Z">
              <w:rPr>
                <w:i/>
                <w:u w:val="single"/>
              </w:rPr>
            </w:rPrChange>
          </w:rPr>
          <w:t>European Committee on Antimicrobial Susceptibility Testing</w:t>
        </w:r>
        <w:r w:rsidRPr="004C65C8">
          <w:rPr>
            <w:rPrChange w:id="318" w:author="BG" w:date="2025-11-19T13:51:00Z">
              <w:rPr>
                <w:u w:val="single"/>
              </w:rPr>
            </w:rPrChange>
          </w:rPr>
          <w:t xml:space="preserve"> (EUCAST) за еравациклин и са изброени тук:</w:t>
        </w:r>
      </w:ins>
    </w:p>
    <w:p w14:paraId="4271474D" w14:textId="7DBF2665" w:rsidR="00FE57BD" w:rsidRPr="00866931" w:rsidRDefault="00682004">
      <w:pPr>
        <w:autoSpaceDE w:val="0"/>
        <w:autoSpaceDN w:val="0"/>
        <w:adjustRightInd w:val="0"/>
        <w:spacing w:line="240" w:lineRule="auto"/>
        <w:rPr>
          <w:ins w:id="319" w:author="Author"/>
          <w:u w:val="single"/>
        </w:rPr>
      </w:pPr>
      <w:ins w:id="320" w:author="Author">
        <w:r w:rsidRPr="004C65C8">
          <w:rPr>
            <w:rPrChange w:id="321" w:author="BG" w:date="2025-11-19T13:51:00Z">
              <w:rPr>
                <w:u w:val="single"/>
              </w:rPr>
            </w:rPrChange>
          </w:rPr>
          <w:fldChar w:fldCharType="begin"/>
        </w:r>
        <w:r w:rsidRPr="004C65C8">
          <w:rPr>
            <w:rPrChange w:id="322" w:author="BG" w:date="2025-11-19T13:51:00Z">
              <w:rPr>
                <w:u w:val="single"/>
              </w:rPr>
            </w:rPrChange>
          </w:rPr>
          <w:instrText xml:space="preserve"> HYPERLINK "https://www.ema.europa.eu/documents/other/minimum-inhibitory-concentration-mic-breakpoints_en.xlsx" </w:instrText>
        </w:r>
        <w:r w:rsidRPr="004C65C8">
          <w:rPr>
            <w:rPrChange w:id="323" w:author="BG" w:date="2025-11-19T13:51:00Z">
              <w:rPr>
                <w:u w:val="single"/>
              </w:rPr>
            </w:rPrChange>
          </w:rPr>
          <w:fldChar w:fldCharType="separate"/>
        </w:r>
        <w:r w:rsidRPr="004C65C8">
          <w:rPr>
            <w:rStyle w:val="Hyperlink"/>
            <w:u w:val="none"/>
            <w:rPrChange w:id="324" w:author="BG" w:date="2025-11-19T13:51:00Z">
              <w:rPr>
                <w:rStyle w:val="Hyperlink"/>
              </w:rPr>
            </w:rPrChange>
          </w:rPr>
          <w:t>https://www.ema.europa.eu/documents/other/minimum-inhibitory-concentration-mic-breakpoints_en.xlsx</w:t>
        </w:r>
        <w:r w:rsidRPr="004C65C8">
          <w:rPr>
            <w:rPrChange w:id="325" w:author="BG" w:date="2025-11-19T13:51:00Z">
              <w:rPr>
                <w:u w:val="single"/>
              </w:rPr>
            </w:rPrChange>
          </w:rPr>
          <w:fldChar w:fldCharType="end"/>
        </w:r>
      </w:ins>
      <w:commentRangeEnd w:id="314"/>
      <w:r w:rsidR="005C1409">
        <w:rPr>
          <w:rStyle w:val="CommentReference"/>
        </w:rPr>
        <w:commentReference w:id="314"/>
      </w:r>
    </w:p>
    <w:p w14:paraId="129F5DC8" w14:textId="77777777" w:rsidR="00682004" w:rsidRPr="00866931" w:rsidRDefault="00682004">
      <w:pPr>
        <w:autoSpaceDE w:val="0"/>
        <w:autoSpaceDN w:val="0"/>
        <w:adjustRightInd w:val="0"/>
        <w:spacing w:line="240" w:lineRule="auto"/>
        <w:rPr>
          <w:u w:val="single"/>
        </w:rPr>
      </w:pPr>
    </w:p>
    <w:p w14:paraId="7ECEFE88" w14:textId="77777777" w:rsidR="006969C0" w:rsidRPr="00866931" w:rsidRDefault="00355CA1">
      <w:pPr>
        <w:autoSpaceDE w:val="0"/>
        <w:autoSpaceDN w:val="0"/>
        <w:adjustRightInd w:val="0"/>
        <w:spacing w:line="240" w:lineRule="auto"/>
        <w:rPr>
          <w:u w:val="single"/>
        </w:rPr>
      </w:pPr>
      <w:r w:rsidRPr="00866931">
        <w:rPr>
          <w:u w:val="single"/>
        </w:rPr>
        <w:t>Връзка фармакокинетика-фармакодинамика</w:t>
      </w:r>
    </w:p>
    <w:p w14:paraId="7ECEFE89" w14:textId="77777777" w:rsidR="006969C0" w:rsidRPr="00866931" w:rsidRDefault="006969C0">
      <w:pPr>
        <w:autoSpaceDE w:val="0"/>
        <w:autoSpaceDN w:val="0"/>
        <w:adjustRightInd w:val="0"/>
        <w:spacing w:line="240" w:lineRule="auto"/>
      </w:pPr>
    </w:p>
    <w:p w14:paraId="7ECEFE8A" w14:textId="3FE4A13E" w:rsidR="006969C0" w:rsidRPr="00866931" w:rsidRDefault="00355CA1">
      <w:pPr>
        <w:autoSpaceDE w:val="0"/>
        <w:autoSpaceDN w:val="0"/>
        <w:adjustRightInd w:val="0"/>
        <w:spacing w:line="240" w:lineRule="auto"/>
      </w:pPr>
      <w:r w:rsidRPr="00866931">
        <w:t xml:space="preserve">Доказано е, че площта под кривата плазмена концентрация-време (AUC), разделена на минималната </w:t>
      </w:r>
      <w:commentRangeStart w:id="326"/>
      <w:del w:id="327" w:author="Donsbach, Martin" w:date="2025-12-07T15:58:00Z" w16du:dateUtc="2025-12-07T14:58:00Z">
        <w:r w:rsidRPr="00866931" w:rsidDel="00E133A6">
          <w:delText xml:space="preserve">инхибираща </w:delText>
        </w:r>
      </w:del>
      <w:ins w:id="328" w:author="Donsbach, Martin" w:date="2025-12-07T15:58:00Z">
        <w:r w:rsidR="00E133A6" w:rsidRPr="00E133A6">
          <w:t xml:space="preserve">потискаща </w:t>
        </w:r>
      </w:ins>
      <w:r w:rsidRPr="00866931">
        <w:t>концентрация (М</w:t>
      </w:r>
      <w:ins w:id="329" w:author="Donsbach, Martin" w:date="2025-12-07T15:58:00Z">
        <w:r w:rsidR="00E133A6" w:rsidRPr="00E133A6">
          <w:t>П</w:t>
        </w:r>
      </w:ins>
      <w:del w:id="330" w:author="Donsbach, Martin" w:date="2025-12-07T15:58:00Z" w16du:dateUtc="2025-12-07T14:58:00Z">
        <w:r w:rsidRPr="00866931" w:rsidDel="00E133A6">
          <w:delText>И</w:delText>
        </w:r>
      </w:del>
      <w:r w:rsidRPr="00866931">
        <w:t xml:space="preserve">К) </w:t>
      </w:r>
      <w:ins w:id="331" w:author="Donsbach, Martin" w:date="2025-12-07T15:58:00Z">
        <w:r w:rsidR="00E133A6" w:rsidRPr="00E133A6">
          <w:t>н</w:t>
        </w:r>
      </w:ins>
      <w:commentRangeEnd w:id="326"/>
      <w:ins w:id="332" w:author="Donsbach, Martin" w:date="2025-12-07T15:59:00Z" w16du:dateUtc="2025-12-07T14:59:00Z">
        <w:r w:rsidR="00E133A6">
          <w:rPr>
            <w:rStyle w:val="CommentReference"/>
          </w:rPr>
          <w:commentReference w:id="326"/>
        </w:r>
      </w:ins>
      <w:r w:rsidRPr="00866931">
        <w:t xml:space="preserve">за еравациклин, е най-добрият предиктор за ефикасност </w:t>
      </w:r>
      <w:r w:rsidRPr="00866931">
        <w:rPr>
          <w:i/>
        </w:rPr>
        <w:t>in vitro</w:t>
      </w:r>
      <w:r w:rsidRPr="00866931">
        <w:t xml:space="preserve">, като се използват експозициите в стационарно състояние при хора в хемостат и това се потвърждава </w:t>
      </w:r>
      <w:r w:rsidRPr="00866931">
        <w:rPr>
          <w:i/>
          <w:spacing w:val="2"/>
        </w:rPr>
        <w:t>in vivo</w:t>
      </w:r>
      <w:r w:rsidRPr="00866931">
        <w:t xml:space="preserve"> при животински модели на инфекции.</w:t>
      </w:r>
    </w:p>
    <w:p w14:paraId="7ECEFE8B" w14:textId="77777777" w:rsidR="006969C0" w:rsidRPr="00866931" w:rsidRDefault="006969C0">
      <w:pPr>
        <w:autoSpaceDE w:val="0"/>
        <w:autoSpaceDN w:val="0"/>
        <w:adjustRightInd w:val="0"/>
        <w:spacing w:line="240" w:lineRule="auto"/>
        <w:rPr>
          <w:szCs w:val="22"/>
        </w:rPr>
      </w:pPr>
    </w:p>
    <w:p w14:paraId="7ECEFE8C" w14:textId="77777777" w:rsidR="006969C0" w:rsidRPr="00866931" w:rsidRDefault="00355CA1" w:rsidP="00E133A6">
      <w:pPr>
        <w:keepNext/>
        <w:autoSpaceDE w:val="0"/>
        <w:autoSpaceDN w:val="0"/>
        <w:adjustRightInd w:val="0"/>
        <w:spacing w:line="240" w:lineRule="auto"/>
        <w:rPr>
          <w:u w:val="single"/>
        </w:rPr>
      </w:pPr>
      <w:r w:rsidRPr="00866931">
        <w:rPr>
          <w:u w:val="single"/>
        </w:rPr>
        <w:t>Клинична ефикасност срещу специфични патогени</w:t>
      </w:r>
    </w:p>
    <w:p w14:paraId="7ECEFE8D" w14:textId="77777777" w:rsidR="006969C0" w:rsidRPr="00866931" w:rsidRDefault="006969C0" w:rsidP="00E133A6">
      <w:pPr>
        <w:keepNext/>
        <w:autoSpaceDE w:val="0"/>
        <w:autoSpaceDN w:val="0"/>
        <w:adjustRightInd w:val="0"/>
        <w:spacing w:line="240" w:lineRule="auto"/>
        <w:rPr>
          <w:szCs w:val="22"/>
          <w:u w:val="single"/>
        </w:rPr>
      </w:pPr>
    </w:p>
    <w:p w14:paraId="7ECEFE8E" w14:textId="77777777" w:rsidR="006969C0" w:rsidRPr="00866931" w:rsidRDefault="00355CA1">
      <w:pPr>
        <w:autoSpaceDE w:val="0"/>
        <w:autoSpaceDN w:val="0"/>
        <w:adjustRightInd w:val="0"/>
        <w:spacing w:line="240" w:lineRule="auto"/>
      </w:pPr>
      <w:r w:rsidRPr="00866931">
        <w:t xml:space="preserve">Ефикасността е демонстрирана в клинични изпитвания срещу патогени, включени в списъка на уИАИ, които са били чувствителни към еравациклин </w:t>
      </w:r>
      <w:r w:rsidRPr="00866931">
        <w:rPr>
          <w:i/>
          <w:spacing w:val="-2"/>
        </w:rPr>
        <w:t>in vitro</w:t>
      </w:r>
      <w:r w:rsidRPr="00866931">
        <w:t>:</w:t>
      </w:r>
    </w:p>
    <w:p w14:paraId="7ECEFE8F" w14:textId="77777777" w:rsidR="006969C0" w:rsidRPr="00866931" w:rsidRDefault="006969C0">
      <w:pPr>
        <w:autoSpaceDE w:val="0"/>
        <w:autoSpaceDN w:val="0"/>
        <w:adjustRightInd w:val="0"/>
        <w:spacing w:line="240" w:lineRule="auto"/>
        <w:rPr>
          <w:spacing w:val="-2"/>
        </w:rPr>
      </w:pPr>
    </w:p>
    <w:p w14:paraId="7ECEFE90"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Escherichia coli</w:t>
      </w:r>
    </w:p>
    <w:p w14:paraId="7ECEFE91"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Klebsiella pneumoniae</w:t>
      </w:r>
    </w:p>
    <w:p w14:paraId="7ECEFE92"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Staphylococcus aureus</w:t>
      </w:r>
    </w:p>
    <w:p w14:paraId="7ECEFE93"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Enterococcus faecalis</w:t>
      </w:r>
    </w:p>
    <w:p w14:paraId="7ECEFE94"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Enterococcus faecium</w:t>
      </w:r>
    </w:p>
    <w:p w14:paraId="7ECEFE95"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Streptococcus viridans spp.</w:t>
      </w:r>
    </w:p>
    <w:p w14:paraId="7ECEFE96" w14:textId="77777777" w:rsidR="006969C0" w:rsidRPr="00866931" w:rsidRDefault="006969C0">
      <w:pPr>
        <w:autoSpaceDE w:val="0"/>
        <w:autoSpaceDN w:val="0"/>
        <w:adjustRightInd w:val="0"/>
        <w:spacing w:line="240" w:lineRule="auto"/>
        <w:rPr>
          <w:spacing w:val="-2"/>
        </w:rPr>
      </w:pPr>
    </w:p>
    <w:p w14:paraId="7ECEFE97" w14:textId="77777777" w:rsidR="006969C0" w:rsidRPr="00866931" w:rsidRDefault="00355CA1">
      <w:pPr>
        <w:autoSpaceDE w:val="0"/>
        <w:autoSpaceDN w:val="0"/>
        <w:adjustRightInd w:val="0"/>
        <w:spacing w:line="240" w:lineRule="auto"/>
        <w:rPr>
          <w:spacing w:val="-2"/>
          <w:u w:val="single"/>
        </w:rPr>
      </w:pPr>
      <w:r w:rsidRPr="00866931">
        <w:rPr>
          <w:spacing w:val="-2"/>
          <w:u w:val="single"/>
        </w:rPr>
        <w:t>Антибактериална активност срещу други значими патогени</w:t>
      </w:r>
    </w:p>
    <w:p w14:paraId="7ECEFE98" w14:textId="77777777" w:rsidR="006969C0" w:rsidRPr="00866931" w:rsidRDefault="006969C0">
      <w:pPr>
        <w:autoSpaceDE w:val="0"/>
        <w:autoSpaceDN w:val="0"/>
        <w:adjustRightInd w:val="0"/>
        <w:spacing w:line="240" w:lineRule="auto"/>
        <w:rPr>
          <w:i/>
          <w:szCs w:val="22"/>
        </w:rPr>
      </w:pPr>
    </w:p>
    <w:p w14:paraId="7ECEFE99" w14:textId="77777777" w:rsidR="006969C0" w:rsidRPr="00866931" w:rsidRDefault="00355CA1">
      <w:pPr>
        <w:autoSpaceDE w:val="0"/>
        <w:autoSpaceDN w:val="0"/>
        <w:adjustRightInd w:val="0"/>
        <w:spacing w:line="240" w:lineRule="auto"/>
        <w:rPr>
          <w:spacing w:val="-2"/>
        </w:rPr>
      </w:pPr>
      <w:r w:rsidRPr="00866931">
        <w:t xml:space="preserve">Данните </w:t>
      </w:r>
      <w:r w:rsidRPr="00866931">
        <w:rPr>
          <w:i/>
        </w:rPr>
        <w:t>in vitro</w:t>
      </w:r>
      <w:r w:rsidRPr="00866931">
        <w:t xml:space="preserve"> показват, че следните патогени не са чувствителни към еравациклин:</w:t>
      </w:r>
    </w:p>
    <w:p w14:paraId="7ECEFE9A" w14:textId="77777777" w:rsidR="006969C0" w:rsidRPr="00866931" w:rsidRDefault="00355CA1">
      <w:pPr>
        <w:numPr>
          <w:ilvl w:val="0"/>
          <w:numId w:val="4"/>
        </w:numPr>
        <w:autoSpaceDE w:val="0"/>
        <w:autoSpaceDN w:val="0"/>
        <w:adjustRightInd w:val="0"/>
        <w:spacing w:line="240" w:lineRule="auto"/>
        <w:ind w:left="567" w:hanging="567"/>
        <w:rPr>
          <w:i/>
          <w:iCs/>
          <w:spacing w:val="-2"/>
        </w:rPr>
      </w:pPr>
      <w:r w:rsidRPr="00866931">
        <w:rPr>
          <w:i/>
          <w:spacing w:val="-2"/>
        </w:rPr>
        <w:t>Pseudomonas aeruginosa</w:t>
      </w:r>
    </w:p>
    <w:p w14:paraId="7ECEFE9B" w14:textId="77777777" w:rsidR="006969C0" w:rsidRPr="00866931" w:rsidRDefault="006969C0">
      <w:pPr>
        <w:autoSpaceDE w:val="0"/>
        <w:autoSpaceDN w:val="0"/>
        <w:adjustRightInd w:val="0"/>
        <w:spacing w:line="240" w:lineRule="auto"/>
        <w:rPr>
          <w:spacing w:val="-2"/>
        </w:rPr>
      </w:pPr>
    </w:p>
    <w:p w14:paraId="7ECEFE9C" w14:textId="77777777" w:rsidR="006969C0" w:rsidRPr="00866931" w:rsidRDefault="00355CA1">
      <w:pPr>
        <w:keepNext/>
        <w:spacing w:line="240" w:lineRule="auto"/>
        <w:rPr>
          <w:bCs/>
          <w:iCs/>
          <w:szCs w:val="22"/>
        </w:rPr>
      </w:pPr>
      <w:r w:rsidRPr="00866931">
        <w:rPr>
          <w:u w:val="single"/>
        </w:rPr>
        <w:t>Педиатрична популация</w:t>
      </w:r>
    </w:p>
    <w:p w14:paraId="7ECEFE9D" w14:textId="77777777" w:rsidR="006969C0" w:rsidRPr="00866931" w:rsidRDefault="006969C0">
      <w:pPr>
        <w:keepNext/>
        <w:spacing w:line="240" w:lineRule="auto"/>
        <w:jc w:val="both"/>
        <w:rPr>
          <w:bCs/>
          <w:iCs/>
          <w:szCs w:val="22"/>
        </w:rPr>
      </w:pPr>
    </w:p>
    <w:p w14:paraId="7ECEFE9E" w14:textId="77777777" w:rsidR="006969C0" w:rsidRPr="00866931" w:rsidRDefault="00355CA1">
      <w:pPr>
        <w:spacing w:line="240" w:lineRule="auto"/>
        <w:rPr>
          <w:szCs w:val="22"/>
        </w:rPr>
      </w:pPr>
      <w:r w:rsidRPr="00866931">
        <w:t>Европейската агенция по лекарствата отложи задължението за предоставяне на резултатите от изпитванията с Xerava в една или повече подгрупи на педиатричната популация при уИАИ (вж. точка 4.2 за информация относно употреба в педиатрията).</w:t>
      </w:r>
    </w:p>
    <w:p w14:paraId="7ECEFE9F" w14:textId="77777777" w:rsidR="006969C0" w:rsidRPr="00866931" w:rsidRDefault="006969C0">
      <w:pPr>
        <w:keepNext/>
        <w:numPr>
          <w:ilvl w:val="12"/>
          <w:numId w:val="0"/>
        </w:numPr>
        <w:spacing w:line="240" w:lineRule="auto"/>
        <w:ind w:right="-2"/>
        <w:rPr>
          <w:iCs/>
          <w:noProof/>
          <w:szCs w:val="22"/>
        </w:rPr>
      </w:pPr>
    </w:p>
    <w:p w14:paraId="7ECEFEA0" w14:textId="77777777" w:rsidR="006969C0" w:rsidRPr="00866931" w:rsidRDefault="00355CA1">
      <w:pPr>
        <w:numPr>
          <w:ilvl w:val="0"/>
          <w:numId w:val="42"/>
        </w:numPr>
        <w:spacing w:line="240" w:lineRule="auto"/>
        <w:ind w:left="0" w:firstLine="0"/>
        <w:rPr>
          <w:b/>
          <w:noProof/>
          <w:szCs w:val="22"/>
        </w:rPr>
      </w:pPr>
      <w:r w:rsidRPr="00866931">
        <w:rPr>
          <w:b/>
          <w:noProof/>
        </w:rPr>
        <w:t>Фармакокинетични свойства</w:t>
      </w:r>
    </w:p>
    <w:p w14:paraId="7ECEFEA1" w14:textId="77777777" w:rsidR="006969C0" w:rsidRPr="00866931" w:rsidRDefault="006969C0"/>
    <w:p w14:paraId="7ECEFEA2" w14:textId="77777777" w:rsidR="006969C0" w:rsidRPr="00866931" w:rsidRDefault="00355CA1">
      <w:pPr>
        <w:spacing w:line="240" w:lineRule="auto"/>
        <w:ind w:right="-2"/>
        <w:rPr>
          <w:u w:val="single"/>
        </w:rPr>
      </w:pPr>
      <w:r w:rsidRPr="00866931">
        <w:rPr>
          <w:u w:val="single"/>
        </w:rPr>
        <w:t>Абсорбция</w:t>
      </w:r>
    </w:p>
    <w:p w14:paraId="7ECEFEA3" w14:textId="77777777" w:rsidR="006969C0" w:rsidRPr="00866931" w:rsidRDefault="006969C0">
      <w:pPr>
        <w:spacing w:line="240" w:lineRule="auto"/>
        <w:ind w:right="-2"/>
        <w:rPr>
          <w:u w:val="single"/>
        </w:rPr>
      </w:pPr>
    </w:p>
    <w:p w14:paraId="7ECEFEA4" w14:textId="77777777" w:rsidR="006969C0" w:rsidRPr="00866931" w:rsidRDefault="00355CA1">
      <w:pPr>
        <w:spacing w:line="240" w:lineRule="auto"/>
        <w:ind w:right="-2"/>
        <w:rPr>
          <w:u w:val="single"/>
        </w:rPr>
      </w:pPr>
      <w:r w:rsidRPr="00866931">
        <w:t>Еравациклин се прилага интравенозно и поради това бионаличността му е 100%.</w:t>
      </w:r>
    </w:p>
    <w:p w14:paraId="7ECEFEA5" w14:textId="77777777" w:rsidR="006969C0" w:rsidRPr="00866931" w:rsidRDefault="006969C0">
      <w:pPr>
        <w:numPr>
          <w:ilvl w:val="12"/>
          <w:numId w:val="0"/>
        </w:numPr>
        <w:spacing w:line="240" w:lineRule="auto"/>
        <w:ind w:right="-2"/>
        <w:rPr>
          <w:rFonts w:eastAsia="Calibri"/>
          <w:u w:color="F43F00"/>
        </w:rPr>
      </w:pPr>
    </w:p>
    <w:p w14:paraId="7ECEFEA6" w14:textId="77777777" w:rsidR="006969C0" w:rsidRPr="00866931" w:rsidRDefault="00355CA1">
      <w:pPr>
        <w:spacing w:line="240" w:lineRule="auto"/>
        <w:ind w:right="-2"/>
        <w:rPr>
          <w:rFonts w:eastAsia="Calibri"/>
        </w:rPr>
      </w:pPr>
      <w:r w:rsidRPr="00866931">
        <w:t>Средните фармакокинетични параметри на еравациклин след еднократни и многократни интравенозни инфузии (60 минути) на 1 mg/kg, прилагани на здрави възрастни веднъж на всеки 12 часа, са представени в Таблица 3.</w:t>
      </w:r>
    </w:p>
    <w:p w14:paraId="7ECEFEA7" w14:textId="77777777" w:rsidR="006969C0" w:rsidRPr="00866931" w:rsidRDefault="006969C0">
      <w:pPr>
        <w:spacing w:line="240" w:lineRule="auto"/>
        <w:ind w:right="-2"/>
        <w:rPr>
          <w:rFonts w:eastAsia="Calibr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5"/>
        <w:gridCol w:w="7856"/>
      </w:tblGrid>
      <w:tr w:rsidR="006969C0" w:rsidRPr="00866931" w14:paraId="7ECEFEAA" w14:textId="77777777">
        <w:tc>
          <w:tcPr>
            <w:tcW w:w="907" w:type="dxa"/>
          </w:tcPr>
          <w:p w14:paraId="7ECEFEA8" w14:textId="25D05B03" w:rsidR="006969C0" w:rsidRPr="00866931" w:rsidRDefault="00355CA1" w:rsidP="001D28F7">
            <w:pPr>
              <w:tabs>
                <w:tab w:val="clear" w:pos="567"/>
              </w:tabs>
              <w:spacing w:before="0" w:after="200" w:line="240" w:lineRule="auto"/>
              <w:rPr>
                <w:rFonts w:eastAsia="Calibri"/>
                <w:b/>
                <w:bCs/>
                <w:szCs w:val="22"/>
              </w:rPr>
            </w:pPr>
            <w:r w:rsidRPr="00866931">
              <w:rPr>
                <w:b/>
                <w:bCs/>
                <w:szCs w:val="22"/>
              </w:rPr>
              <w:t>Таблица </w:t>
            </w:r>
            <w:del w:id="333" w:author="Author">
              <w:r w:rsidRPr="00866931" w:rsidDel="001D28F7">
                <w:rPr>
                  <w:b/>
                  <w:bCs/>
                  <w:noProof/>
                  <w:szCs w:val="22"/>
                </w:rPr>
                <w:delText>3</w:delText>
              </w:r>
            </w:del>
            <w:ins w:id="334" w:author="Author">
              <w:r w:rsidR="001D28F7" w:rsidRPr="00866931">
                <w:rPr>
                  <w:b/>
                  <w:bCs/>
                  <w:noProof/>
                  <w:szCs w:val="22"/>
                </w:rPr>
                <w:t>2</w:t>
              </w:r>
            </w:ins>
          </w:p>
        </w:tc>
        <w:tc>
          <w:tcPr>
            <w:tcW w:w="8078" w:type="dxa"/>
          </w:tcPr>
          <w:p w14:paraId="7ECEFEA9" w14:textId="77777777" w:rsidR="006969C0" w:rsidRPr="00866931" w:rsidRDefault="00355CA1">
            <w:pPr>
              <w:tabs>
                <w:tab w:val="clear" w:pos="567"/>
              </w:tabs>
              <w:spacing w:before="0" w:after="200" w:line="240" w:lineRule="auto"/>
              <w:rPr>
                <w:rFonts w:eastAsia="Calibri"/>
                <w:b/>
                <w:bCs/>
                <w:szCs w:val="22"/>
              </w:rPr>
            </w:pPr>
            <w:r w:rsidRPr="00866931">
              <w:rPr>
                <w:b/>
                <w:bCs/>
                <w:szCs w:val="22"/>
              </w:rPr>
              <w:t>Средни (%CV) плазмени фармакокинетични параметри на еравациклин след еднократни и многократни интравенозни инфузии на здрави възрастни</w:t>
            </w:r>
          </w:p>
        </w:tc>
      </w:tr>
    </w:tbl>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0"/>
        <w:gridCol w:w="860"/>
        <w:gridCol w:w="1142"/>
        <w:gridCol w:w="1502"/>
        <w:gridCol w:w="1326"/>
        <w:gridCol w:w="1113"/>
      </w:tblGrid>
      <w:tr w:rsidR="006969C0" w:rsidRPr="00866931" w14:paraId="7ECEFEAF" w14:textId="77777777">
        <w:tc>
          <w:tcPr>
            <w:tcW w:w="3010" w:type="dxa"/>
            <w:vMerge w:val="restart"/>
            <w:vAlign w:val="center"/>
          </w:tcPr>
          <w:p w14:paraId="7ECEFEAB" w14:textId="77777777" w:rsidR="006969C0" w:rsidRPr="00866931" w:rsidRDefault="00355CA1">
            <w:pPr>
              <w:spacing w:line="240" w:lineRule="auto"/>
              <w:ind w:right="-2"/>
              <w:rPr>
                <w:b/>
                <w:bCs/>
                <w:sz w:val="20"/>
              </w:rPr>
            </w:pPr>
            <w:r w:rsidRPr="00866931">
              <w:rPr>
                <w:b/>
                <w:sz w:val="20"/>
              </w:rPr>
              <w:t>Доза еравациклин</w:t>
            </w:r>
          </w:p>
        </w:tc>
        <w:tc>
          <w:tcPr>
            <w:tcW w:w="860" w:type="dxa"/>
            <w:vMerge w:val="restart"/>
          </w:tcPr>
          <w:p w14:paraId="7ECEFEAC" w14:textId="77777777" w:rsidR="006969C0" w:rsidRPr="00866931" w:rsidRDefault="006969C0">
            <w:pPr>
              <w:numPr>
                <w:ilvl w:val="12"/>
                <w:numId w:val="0"/>
              </w:numPr>
              <w:spacing w:line="240" w:lineRule="auto"/>
              <w:ind w:right="-2"/>
              <w:rPr>
                <w:sz w:val="20"/>
              </w:rPr>
            </w:pPr>
          </w:p>
        </w:tc>
        <w:tc>
          <w:tcPr>
            <w:tcW w:w="5083" w:type="dxa"/>
            <w:gridSpan w:val="4"/>
            <w:vAlign w:val="center"/>
          </w:tcPr>
          <w:p w14:paraId="7ECEFEAD" w14:textId="77777777" w:rsidR="006969C0" w:rsidRPr="00866931" w:rsidRDefault="00355CA1">
            <w:pPr>
              <w:spacing w:line="240" w:lineRule="auto"/>
              <w:ind w:right="-2"/>
              <w:jc w:val="center"/>
              <w:rPr>
                <w:b/>
                <w:bCs/>
                <w:sz w:val="20"/>
              </w:rPr>
            </w:pPr>
            <w:r w:rsidRPr="00866931">
              <w:rPr>
                <w:b/>
                <w:sz w:val="20"/>
              </w:rPr>
              <w:t>ФК параметри</w:t>
            </w:r>
          </w:p>
          <w:p w14:paraId="7ECEFEAE" w14:textId="77777777" w:rsidR="006969C0" w:rsidRPr="00866931" w:rsidRDefault="00355CA1">
            <w:pPr>
              <w:spacing w:line="240" w:lineRule="auto"/>
              <w:ind w:right="-2"/>
              <w:jc w:val="center"/>
              <w:rPr>
                <w:b/>
                <w:bCs/>
                <w:sz w:val="20"/>
              </w:rPr>
            </w:pPr>
            <w:r w:rsidRPr="00866931">
              <w:rPr>
                <w:b/>
                <w:sz w:val="20"/>
              </w:rPr>
              <w:t>Аритметична средна стойност (%CV)</w:t>
            </w:r>
          </w:p>
        </w:tc>
      </w:tr>
      <w:tr w:rsidR="006969C0" w:rsidRPr="00866931" w14:paraId="7ECEFEBA" w14:textId="77777777">
        <w:tc>
          <w:tcPr>
            <w:tcW w:w="3010" w:type="dxa"/>
            <w:vMerge/>
            <w:vAlign w:val="center"/>
          </w:tcPr>
          <w:p w14:paraId="7ECEFEB0" w14:textId="77777777" w:rsidR="006969C0" w:rsidRPr="00866931" w:rsidRDefault="006969C0">
            <w:pPr>
              <w:numPr>
                <w:ilvl w:val="12"/>
                <w:numId w:val="0"/>
              </w:numPr>
              <w:spacing w:line="240" w:lineRule="auto"/>
              <w:ind w:right="-2"/>
              <w:rPr>
                <w:sz w:val="20"/>
              </w:rPr>
            </w:pPr>
          </w:p>
        </w:tc>
        <w:tc>
          <w:tcPr>
            <w:tcW w:w="860" w:type="dxa"/>
            <w:vMerge/>
          </w:tcPr>
          <w:p w14:paraId="7ECEFEB1" w14:textId="77777777" w:rsidR="006969C0" w:rsidRPr="00866931" w:rsidRDefault="006969C0">
            <w:pPr>
              <w:numPr>
                <w:ilvl w:val="12"/>
                <w:numId w:val="0"/>
              </w:numPr>
              <w:spacing w:line="240" w:lineRule="auto"/>
              <w:ind w:right="-2"/>
              <w:rPr>
                <w:sz w:val="20"/>
              </w:rPr>
            </w:pPr>
          </w:p>
        </w:tc>
        <w:tc>
          <w:tcPr>
            <w:tcW w:w="1142" w:type="dxa"/>
            <w:vAlign w:val="center"/>
          </w:tcPr>
          <w:p w14:paraId="7ECEFEB2" w14:textId="77777777" w:rsidR="006969C0" w:rsidRPr="00866931" w:rsidRDefault="00355CA1">
            <w:pPr>
              <w:spacing w:line="240" w:lineRule="auto"/>
              <w:ind w:right="-2"/>
              <w:jc w:val="center"/>
              <w:rPr>
                <w:b/>
                <w:bCs/>
                <w:sz w:val="20"/>
              </w:rPr>
            </w:pPr>
            <w:r w:rsidRPr="00866931">
              <w:rPr>
                <w:b/>
                <w:sz w:val="20"/>
              </w:rPr>
              <w:t>C</w:t>
            </w:r>
            <w:r w:rsidRPr="00866931">
              <w:rPr>
                <w:b/>
                <w:sz w:val="20"/>
                <w:vertAlign w:val="subscript"/>
              </w:rPr>
              <w:t>max</w:t>
            </w:r>
          </w:p>
          <w:p w14:paraId="7ECEFEB3" w14:textId="77777777" w:rsidR="006969C0" w:rsidRPr="00866931" w:rsidRDefault="00355CA1">
            <w:pPr>
              <w:spacing w:line="240" w:lineRule="auto"/>
              <w:ind w:right="-2"/>
              <w:jc w:val="center"/>
              <w:rPr>
                <w:b/>
                <w:bCs/>
                <w:sz w:val="20"/>
              </w:rPr>
            </w:pPr>
            <w:r w:rsidRPr="00866931">
              <w:rPr>
                <w:b/>
                <w:sz w:val="20"/>
              </w:rPr>
              <w:t>(ng/ml)</w:t>
            </w:r>
          </w:p>
        </w:tc>
        <w:tc>
          <w:tcPr>
            <w:tcW w:w="1502" w:type="dxa"/>
            <w:vAlign w:val="center"/>
          </w:tcPr>
          <w:p w14:paraId="7ECEFEB4" w14:textId="77777777" w:rsidR="006969C0" w:rsidRPr="00866931" w:rsidRDefault="00355CA1">
            <w:pPr>
              <w:spacing w:line="240" w:lineRule="auto"/>
              <w:ind w:right="-2"/>
              <w:jc w:val="center"/>
              <w:rPr>
                <w:b/>
                <w:bCs/>
                <w:sz w:val="20"/>
                <w:vertAlign w:val="superscript"/>
              </w:rPr>
            </w:pPr>
            <w:r w:rsidRPr="00866931">
              <w:rPr>
                <w:b/>
                <w:sz w:val="20"/>
              </w:rPr>
              <w:t>t</w:t>
            </w:r>
            <w:r w:rsidRPr="00866931">
              <w:rPr>
                <w:b/>
                <w:sz w:val="20"/>
                <w:vertAlign w:val="subscript"/>
              </w:rPr>
              <w:t>max</w:t>
            </w:r>
            <w:r w:rsidRPr="00866931">
              <w:rPr>
                <w:b/>
                <w:sz w:val="20"/>
                <w:vertAlign w:val="superscript"/>
              </w:rPr>
              <w:t>a</w:t>
            </w:r>
          </w:p>
          <w:p w14:paraId="7ECEFEB5" w14:textId="77777777" w:rsidR="006969C0" w:rsidRPr="00866931" w:rsidRDefault="00355CA1">
            <w:pPr>
              <w:spacing w:line="240" w:lineRule="auto"/>
              <w:ind w:right="-2"/>
              <w:jc w:val="center"/>
              <w:rPr>
                <w:b/>
                <w:bCs/>
                <w:sz w:val="20"/>
              </w:rPr>
            </w:pPr>
            <w:r w:rsidRPr="00866931">
              <w:rPr>
                <w:b/>
                <w:sz w:val="20"/>
              </w:rPr>
              <w:t>(h)</w:t>
            </w:r>
          </w:p>
        </w:tc>
        <w:tc>
          <w:tcPr>
            <w:tcW w:w="1326" w:type="dxa"/>
            <w:vAlign w:val="center"/>
          </w:tcPr>
          <w:p w14:paraId="7ECEFEB6" w14:textId="77777777" w:rsidR="006969C0" w:rsidRPr="00866931" w:rsidRDefault="00355CA1">
            <w:pPr>
              <w:spacing w:line="240" w:lineRule="auto"/>
              <w:ind w:right="-2"/>
              <w:jc w:val="center"/>
              <w:rPr>
                <w:b/>
                <w:bCs/>
                <w:sz w:val="20"/>
                <w:vertAlign w:val="superscript"/>
              </w:rPr>
            </w:pPr>
            <w:r w:rsidRPr="00866931">
              <w:rPr>
                <w:b/>
                <w:sz w:val="20"/>
              </w:rPr>
              <w:t>AUC</w:t>
            </w:r>
            <w:r w:rsidRPr="00866931">
              <w:rPr>
                <w:b/>
                <w:sz w:val="20"/>
                <w:vertAlign w:val="subscript"/>
              </w:rPr>
              <w:t>0-12</w:t>
            </w:r>
            <w:r w:rsidRPr="00866931">
              <w:rPr>
                <w:b/>
                <w:sz w:val="20"/>
                <w:vertAlign w:val="superscript"/>
              </w:rPr>
              <w:t>б</w:t>
            </w:r>
          </w:p>
          <w:p w14:paraId="7ECEFEB7" w14:textId="77777777" w:rsidR="006969C0" w:rsidRPr="00866931" w:rsidRDefault="00355CA1">
            <w:pPr>
              <w:spacing w:line="240" w:lineRule="auto"/>
              <w:ind w:right="-2"/>
              <w:jc w:val="center"/>
              <w:rPr>
                <w:b/>
                <w:bCs/>
                <w:sz w:val="20"/>
              </w:rPr>
            </w:pPr>
            <w:r w:rsidRPr="00866931">
              <w:rPr>
                <w:b/>
                <w:sz w:val="20"/>
              </w:rPr>
              <w:t>(ng*h/ml)</w:t>
            </w:r>
          </w:p>
        </w:tc>
        <w:tc>
          <w:tcPr>
            <w:tcW w:w="1113" w:type="dxa"/>
            <w:vAlign w:val="center"/>
          </w:tcPr>
          <w:p w14:paraId="7ECEFEB8" w14:textId="77777777" w:rsidR="006969C0" w:rsidRPr="00866931" w:rsidRDefault="00355CA1">
            <w:pPr>
              <w:spacing w:line="240" w:lineRule="auto"/>
              <w:ind w:right="-2"/>
              <w:jc w:val="center"/>
              <w:rPr>
                <w:b/>
                <w:bCs/>
                <w:sz w:val="20"/>
              </w:rPr>
            </w:pPr>
            <w:r w:rsidRPr="00866931">
              <w:rPr>
                <w:b/>
                <w:sz w:val="20"/>
              </w:rPr>
              <w:t>t</w:t>
            </w:r>
            <w:r w:rsidRPr="00866931">
              <w:rPr>
                <w:b/>
                <w:sz w:val="20"/>
                <w:vertAlign w:val="subscript"/>
              </w:rPr>
              <w:t>1/2</w:t>
            </w:r>
          </w:p>
          <w:p w14:paraId="7ECEFEB9" w14:textId="77777777" w:rsidR="006969C0" w:rsidRPr="00866931" w:rsidRDefault="00355CA1">
            <w:pPr>
              <w:spacing w:line="240" w:lineRule="auto"/>
              <w:ind w:right="-2"/>
              <w:jc w:val="center"/>
              <w:rPr>
                <w:b/>
                <w:bCs/>
                <w:sz w:val="20"/>
              </w:rPr>
            </w:pPr>
            <w:r w:rsidRPr="00866931">
              <w:rPr>
                <w:b/>
                <w:sz w:val="20"/>
              </w:rPr>
              <w:t>(h)</w:t>
            </w:r>
          </w:p>
        </w:tc>
      </w:tr>
      <w:tr w:rsidR="006969C0" w:rsidRPr="00866931" w14:paraId="7ECEFEC1" w14:textId="77777777">
        <w:tc>
          <w:tcPr>
            <w:tcW w:w="3010" w:type="dxa"/>
            <w:vMerge w:val="restart"/>
            <w:vAlign w:val="center"/>
          </w:tcPr>
          <w:p w14:paraId="7ECEFEBB" w14:textId="77777777" w:rsidR="006969C0" w:rsidRPr="00866931" w:rsidRDefault="00355CA1">
            <w:pPr>
              <w:spacing w:line="240" w:lineRule="auto"/>
              <w:ind w:right="-2"/>
              <w:rPr>
                <w:sz w:val="20"/>
              </w:rPr>
            </w:pPr>
            <w:r w:rsidRPr="00866931">
              <w:rPr>
                <w:sz w:val="20"/>
              </w:rPr>
              <w:t>1,0 mg/kg интравенозно веднъж на 12 часа (n=6)</w:t>
            </w:r>
          </w:p>
        </w:tc>
        <w:tc>
          <w:tcPr>
            <w:tcW w:w="860" w:type="dxa"/>
          </w:tcPr>
          <w:p w14:paraId="7ECEFEBC" w14:textId="77777777" w:rsidR="006969C0" w:rsidRPr="00866931" w:rsidRDefault="00355CA1">
            <w:pPr>
              <w:spacing w:line="240" w:lineRule="auto"/>
              <w:ind w:right="-2"/>
              <w:rPr>
                <w:sz w:val="20"/>
              </w:rPr>
            </w:pPr>
            <w:r w:rsidRPr="00866931">
              <w:rPr>
                <w:sz w:val="20"/>
              </w:rPr>
              <w:t>Ден 1</w:t>
            </w:r>
          </w:p>
        </w:tc>
        <w:tc>
          <w:tcPr>
            <w:tcW w:w="1142" w:type="dxa"/>
            <w:vAlign w:val="center"/>
          </w:tcPr>
          <w:p w14:paraId="7ECEFEBD" w14:textId="77777777" w:rsidR="006969C0" w:rsidRPr="00866931" w:rsidRDefault="00355CA1">
            <w:pPr>
              <w:spacing w:line="240" w:lineRule="auto"/>
              <w:ind w:right="-2"/>
              <w:jc w:val="center"/>
              <w:rPr>
                <w:sz w:val="20"/>
              </w:rPr>
            </w:pPr>
            <w:r w:rsidRPr="00866931">
              <w:rPr>
                <w:sz w:val="20"/>
              </w:rPr>
              <w:t>2125 (15)</w:t>
            </w:r>
          </w:p>
        </w:tc>
        <w:tc>
          <w:tcPr>
            <w:tcW w:w="1502" w:type="dxa"/>
            <w:vAlign w:val="center"/>
          </w:tcPr>
          <w:p w14:paraId="7ECEFEBE" w14:textId="77777777" w:rsidR="006969C0" w:rsidRPr="00866931" w:rsidRDefault="00355CA1">
            <w:pPr>
              <w:spacing w:line="240" w:lineRule="auto"/>
              <w:ind w:right="-2"/>
              <w:jc w:val="center"/>
              <w:rPr>
                <w:sz w:val="20"/>
              </w:rPr>
            </w:pPr>
            <w:r w:rsidRPr="00866931">
              <w:rPr>
                <w:sz w:val="20"/>
              </w:rPr>
              <w:t>1,0 (1,0—1,0)</w:t>
            </w:r>
          </w:p>
        </w:tc>
        <w:tc>
          <w:tcPr>
            <w:tcW w:w="1326" w:type="dxa"/>
            <w:vAlign w:val="center"/>
          </w:tcPr>
          <w:p w14:paraId="7ECEFEBF" w14:textId="77777777" w:rsidR="006969C0" w:rsidRPr="00866931" w:rsidRDefault="00355CA1">
            <w:pPr>
              <w:spacing w:line="240" w:lineRule="auto"/>
              <w:ind w:right="-2"/>
              <w:jc w:val="center"/>
              <w:rPr>
                <w:sz w:val="20"/>
              </w:rPr>
            </w:pPr>
            <w:r w:rsidRPr="00866931">
              <w:rPr>
                <w:sz w:val="20"/>
              </w:rPr>
              <w:t>4305 (14)</w:t>
            </w:r>
          </w:p>
        </w:tc>
        <w:tc>
          <w:tcPr>
            <w:tcW w:w="1113" w:type="dxa"/>
            <w:vAlign w:val="center"/>
          </w:tcPr>
          <w:p w14:paraId="7ECEFEC0" w14:textId="77777777" w:rsidR="006969C0" w:rsidRPr="00866931" w:rsidRDefault="00355CA1">
            <w:pPr>
              <w:spacing w:line="240" w:lineRule="auto"/>
              <w:ind w:right="-2"/>
              <w:jc w:val="center"/>
              <w:rPr>
                <w:sz w:val="20"/>
              </w:rPr>
            </w:pPr>
            <w:r w:rsidRPr="00866931">
              <w:rPr>
                <w:sz w:val="20"/>
              </w:rPr>
              <w:t>9 (21)</w:t>
            </w:r>
          </w:p>
        </w:tc>
      </w:tr>
      <w:tr w:rsidR="006969C0" w:rsidRPr="00866931" w14:paraId="7ECEFEC8" w14:textId="77777777">
        <w:tc>
          <w:tcPr>
            <w:tcW w:w="3010" w:type="dxa"/>
            <w:vMerge/>
            <w:vAlign w:val="center"/>
          </w:tcPr>
          <w:p w14:paraId="7ECEFEC2" w14:textId="77777777" w:rsidR="006969C0" w:rsidRPr="00866931" w:rsidRDefault="006969C0">
            <w:pPr>
              <w:numPr>
                <w:ilvl w:val="12"/>
                <w:numId w:val="0"/>
              </w:numPr>
              <w:spacing w:line="240" w:lineRule="auto"/>
              <w:ind w:right="-2"/>
              <w:rPr>
                <w:sz w:val="20"/>
              </w:rPr>
            </w:pPr>
          </w:p>
        </w:tc>
        <w:tc>
          <w:tcPr>
            <w:tcW w:w="860" w:type="dxa"/>
          </w:tcPr>
          <w:p w14:paraId="7ECEFEC3" w14:textId="77777777" w:rsidR="006969C0" w:rsidRPr="00866931" w:rsidRDefault="00355CA1">
            <w:pPr>
              <w:spacing w:line="240" w:lineRule="auto"/>
              <w:ind w:right="-2"/>
              <w:rPr>
                <w:sz w:val="20"/>
              </w:rPr>
            </w:pPr>
            <w:r w:rsidRPr="00866931">
              <w:rPr>
                <w:sz w:val="20"/>
              </w:rPr>
              <w:t>Ден 10</w:t>
            </w:r>
          </w:p>
        </w:tc>
        <w:tc>
          <w:tcPr>
            <w:tcW w:w="1142" w:type="dxa"/>
            <w:vAlign w:val="center"/>
          </w:tcPr>
          <w:p w14:paraId="7ECEFEC4" w14:textId="77777777" w:rsidR="006969C0" w:rsidRPr="00866931" w:rsidRDefault="00355CA1">
            <w:pPr>
              <w:spacing w:line="240" w:lineRule="auto"/>
              <w:ind w:right="-2"/>
              <w:jc w:val="center"/>
              <w:rPr>
                <w:sz w:val="20"/>
              </w:rPr>
            </w:pPr>
            <w:r w:rsidRPr="00866931">
              <w:rPr>
                <w:sz w:val="20"/>
              </w:rPr>
              <w:t>1825 (16)</w:t>
            </w:r>
          </w:p>
        </w:tc>
        <w:tc>
          <w:tcPr>
            <w:tcW w:w="1502" w:type="dxa"/>
            <w:vAlign w:val="center"/>
          </w:tcPr>
          <w:p w14:paraId="7ECEFEC5" w14:textId="77777777" w:rsidR="006969C0" w:rsidRPr="00866931" w:rsidRDefault="00355CA1">
            <w:pPr>
              <w:spacing w:line="240" w:lineRule="auto"/>
              <w:ind w:right="-2"/>
              <w:jc w:val="center"/>
              <w:rPr>
                <w:sz w:val="20"/>
              </w:rPr>
            </w:pPr>
            <w:r w:rsidRPr="00866931">
              <w:rPr>
                <w:sz w:val="20"/>
              </w:rPr>
              <w:t>1,0 (1,0—1,0)</w:t>
            </w:r>
          </w:p>
        </w:tc>
        <w:tc>
          <w:tcPr>
            <w:tcW w:w="1326" w:type="dxa"/>
            <w:vAlign w:val="center"/>
          </w:tcPr>
          <w:p w14:paraId="7ECEFEC6" w14:textId="77777777" w:rsidR="006969C0" w:rsidRPr="00866931" w:rsidRDefault="00355CA1">
            <w:pPr>
              <w:spacing w:line="240" w:lineRule="auto"/>
              <w:ind w:right="-2"/>
              <w:jc w:val="center"/>
              <w:rPr>
                <w:sz w:val="20"/>
              </w:rPr>
            </w:pPr>
            <w:r w:rsidRPr="00866931">
              <w:rPr>
                <w:sz w:val="20"/>
              </w:rPr>
              <w:t>6309 (15)</w:t>
            </w:r>
          </w:p>
        </w:tc>
        <w:tc>
          <w:tcPr>
            <w:tcW w:w="1113" w:type="dxa"/>
            <w:vAlign w:val="center"/>
          </w:tcPr>
          <w:p w14:paraId="7ECEFEC7" w14:textId="77777777" w:rsidR="006969C0" w:rsidRPr="00866931" w:rsidRDefault="00355CA1">
            <w:pPr>
              <w:spacing w:line="240" w:lineRule="auto"/>
              <w:ind w:right="-2"/>
              <w:jc w:val="center"/>
              <w:rPr>
                <w:sz w:val="20"/>
              </w:rPr>
            </w:pPr>
            <w:r w:rsidRPr="00866931">
              <w:rPr>
                <w:sz w:val="20"/>
              </w:rPr>
              <w:t>39 (32)</w:t>
            </w:r>
          </w:p>
        </w:tc>
      </w:tr>
    </w:tbl>
    <w:p w14:paraId="7ECEFEC9" w14:textId="77777777" w:rsidR="006969C0" w:rsidRPr="00866931" w:rsidRDefault="00355CA1">
      <w:pPr>
        <w:rPr>
          <w:rFonts w:eastAsia="Calibri"/>
          <w:sz w:val="18"/>
          <w:szCs w:val="18"/>
        </w:rPr>
      </w:pPr>
      <w:r w:rsidRPr="00866931">
        <w:rPr>
          <w:rFonts w:eastAsia="Calibri"/>
          <w:sz w:val="18"/>
          <w:szCs w:val="18"/>
          <w:vertAlign w:val="superscript"/>
        </w:rPr>
        <w:t>a</w:t>
      </w:r>
      <w:r w:rsidRPr="00866931">
        <w:rPr>
          <w:rFonts w:eastAsia="Calibri"/>
          <w:sz w:val="18"/>
          <w:szCs w:val="18"/>
        </w:rPr>
        <w:t xml:space="preserve"> Представена средна стойност (диапазон)</w:t>
      </w:r>
    </w:p>
    <w:p w14:paraId="7ECEFECA" w14:textId="77777777" w:rsidR="006969C0" w:rsidRPr="00866931" w:rsidRDefault="00355CA1">
      <w:pPr>
        <w:rPr>
          <w:rFonts w:eastAsia="Calibri"/>
          <w:sz w:val="18"/>
          <w:szCs w:val="18"/>
        </w:rPr>
      </w:pPr>
      <w:r w:rsidRPr="00866931">
        <w:rPr>
          <w:rFonts w:eastAsia="Calibri"/>
          <w:sz w:val="18"/>
          <w:szCs w:val="18"/>
          <w:vertAlign w:val="superscript"/>
        </w:rPr>
        <w:t>б</w:t>
      </w:r>
      <w:r w:rsidRPr="00866931">
        <w:rPr>
          <w:rFonts w:eastAsia="Calibri"/>
          <w:sz w:val="18"/>
          <w:szCs w:val="18"/>
        </w:rPr>
        <w:t xml:space="preserve"> AUC на Ден 1 = AUC </w:t>
      </w:r>
      <w:r w:rsidRPr="00866931">
        <w:rPr>
          <w:rFonts w:eastAsia="Calibri"/>
          <w:sz w:val="18"/>
          <w:szCs w:val="18"/>
          <w:vertAlign w:val="subscript"/>
        </w:rPr>
        <w:t>0-12</w:t>
      </w:r>
      <w:r w:rsidRPr="00866931">
        <w:rPr>
          <w:rFonts w:eastAsia="Calibri"/>
          <w:sz w:val="18"/>
          <w:szCs w:val="18"/>
        </w:rPr>
        <w:t xml:space="preserve"> след първата доза и AUC за Ден 10 = AUC</w:t>
      </w:r>
      <w:r w:rsidRPr="00866931">
        <w:rPr>
          <w:rFonts w:eastAsia="Calibri"/>
          <w:sz w:val="18"/>
          <w:szCs w:val="18"/>
          <w:vertAlign w:val="subscript"/>
        </w:rPr>
        <w:t>0- 12</w:t>
      </w:r>
      <w:r w:rsidRPr="00866931">
        <w:rPr>
          <w:rFonts w:eastAsia="Calibri"/>
          <w:sz w:val="18"/>
          <w:szCs w:val="18"/>
        </w:rPr>
        <w:t xml:space="preserve"> в стационарно състояние</w:t>
      </w:r>
    </w:p>
    <w:p w14:paraId="7ECEFECB" w14:textId="77777777" w:rsidR="006969C0" w:rsidRPr="00866931" w:rsidRDefault="006969C0">
      <w:pPr>
        <w:numPr>
          <w:ilvl w:val="12"/>
          <w:numId w:val="0"/>
        </w:numPr>
        <w:spacing w:line="240" w:lineRule="auto"/>
        <w:ind w:right="-2"/>
        <w:rPr>
          <w:u w:val="single"/>
        </w:rPr>
      </w:pPr>
    </w:p>
    <w:p w14:paraId="7ECEFECC" w14:textId="77777777" w:rsidR="006969C0" w:rsidRPr="00866931" w:rsidRDefault="00355CA1">
      <w:pPr>
        <w:spacing w:line="240" w:lineRule="auto"/>
        <w:ind w:right="-2"/>
        <w:rPr>
          <w:u w:val="single"/>
        </w:rPr>
      </w:pPr>
      <w:r w:rsidRPr="00866931">
        <w:rPr>
          <w:u w:val="single"/>
        </w:rPr>
        <w:t>Разпределение</w:t>
      </w:r>
    </w:p>
    <w:p w14:paraId="7ECEFECD" w14:textId="77777777" w:rsidR="006969C0" w:rsidRPr="00866931" w:rsidRDefault="006969C0">
      <w:pPr>
        <w:numPr>
          <w:ilvl w:val="12"/>
          <w:numId w:val="0"/>
        </w:numPr>
        <w:spacing w:line="240" w:lineRule="auto"/>
        <w:ind w:right="-2"/>
        <w:rPr>
          <w:u w:val="single"/>
        </w:rPr>
      </w:pPr>
    </w:p>
    <w:p w14:paraId="7ECEFECE" w14:textId="77777777" w:rsidR="006969C0" w:rsidRPr="00866931" w:rsidRDefault="00355CA1">
      <w:pPr>
        <w:spacing w:line="240" w:lineRule="auto"/>
        <w:ind w:right="-2"/>
        <w:rPr>
          <w:szCs w:val="22"/>
          <w:u w:val="single"/>
        </w:rPr>
      </w:pPr>
      <w:r w:rsidRPr="00866931">
        <w:t xml:space="preserve">Свързването </w:t>
      </w:r>
      <w:r w:rsidRPr="00866931">
        <w:rPr>
          <w:i/>
        </w:rPr>
        <w:t>in vitro</w:t>
      </w:r>
      <w:r w:rsidRPr="00866931">
        <w:t xml:space="preserve"> на еравациклин с човешки плазмени протеини се повишава с повишаване на концентрациите със съответно 79%, 86% и 90% (свързване) при 0,1, 1 и 10 </w:t>
      </w:r>
      <w:r w:rsidRPr="00866931">
        <w:rPr>
          <w:rFonts w:ascii="Symbol" w:eastAsia="Times" w:hAnsi="Symbol"/>
        </w:rPr>
        <w:sym w:font="Symbol" w:char="F06D"/>
      </w:r>
      <w:r w:rsidRPr="00866931">
        <w:t>g/ml. Средният (%CV) обем на разпределение в стационарно състояние при здрави нормални доброволци след приложение на 1 mg/kg на всеки 12 часа е приблизително 321 l (6,35), което е повече от общия обем на телесните течности.</w:t>
      </w:r>
    </w:p>
    <w:p w14:paraId="7ECEFECF" w14:textId="77777777" w:rsidR="006969C0" w:rsidRPr="00866931" w:rsidRDefault="006969C0">
      <w:pPr>
        <w:tabs>
          <w:tab w:val="clear" w:pos="567"/>
        </w:tabs>
        <w:spacing w:line="240" w:lineRule="auto"/>
        <w:rPr>
          <w:u w:val="single"/>
        </w:rPr>
      </w:pPr>
    </w:p>
    <w:p w14:paraId="7ECEFED0" w14:textId="77777777" w:rsidR="006969C0" w:rsidRPr="00866931" w:rsidRDefault="00355CA1">
      <w:pPr>
        <w:keepNext/>
        <w:spacing w:line="240" w:lineRule="auto"/>
        <w:rPr>
          <w:u w:val="single"/>
        </w:rPr>
      </w:pPr>
      <w:r w:rsidRPr="00866931">
        <w:rPr>
          <w:u w:val="single"/>
        </w:rPr>
        <w:t>Биотрансформация</w:t>
      </w:r>
    </w:p>
    <w:p w14:paraId="7ECEFED1" w14:textId="77777777" w:rsidR="006969C0" w:rsidRPr="00866931" w:rsidRDefault="006969C0">
      <w:pPr>
        <w:keepNext/>
        <w:numPr>
          <w:ilvl w:val="12"/>
          <w:numId w:val="0"/>
        </w:numPr>
        <w:spacing w:line="240" w:lineRule="auto"/>
        <w:rPr>
          <w:u w:val="single"/>
        </w:rPr>
      </w:pPr>
    </w:p>
    <w:p w14:paraId="7ECEFED2" w14:textId="77777777" w:rsidR="006969C0" w:rsidRPr="00866931" w:rsidRDefault="00355CA1">
      <w:pPr>
        <w:spacing w:line="240" w:lineRule="auto"/>
        <w:ind w:right="-2"/>
        <w:rPr>
          <w:spacing w:val="-1"/>
        </w:rPr>
      </w:pPr>
      <w:r w:rsidRPr="00866931">
        <w:t>Непромененият еравациклин е основното съединение, след приложение на лекарствения продукт, в човешката плазма и човешката урина. Еравациклин се метаболизира предимно от CYP3A4- и чрез FMO-медиирано окисление на пиролидиновия пръстен до TP-6208 и чрез химична епимеризация при C-4 до TP-498. Допълнителни второстепенни метаболити се образуват чрез глюкурониране, окисление и хидролиза. TP-6208 и TP-498 се приемат за фармакологично неактивни.</w:t>
      </w:r>
    </w:p>
    <w:p w14:paraId="7ECEFED3" w14:textId="77777777" w:rsidR="006969C0" w:rsidRPr="00866931" w:rsidRDefault="006969C0">
      <w:pPr>
        <w:tabs>
          <w:tab w:val="left" w:pos="6624"/>
        </w:tabs>
        <w:autoSpaceDE w:val="0"/>
        <w:autoSpaceDN w:val="0"/>
        <w:adjustRightInd w:val="0"/>
        <w:spacing w:line="240" w:lineRule="auto"/>
        <w:ind w:right="-115"/>
      </w:pPr>
    </w:p>
    <w:p w14:paraId="7ECEFED4" w14:textId="77777777" w:rsidR="006969C0" w:rsidRPr="00866931" w:rsidRDefault="00355CA1">
      <w:pPr>
        <w:tabs>
          <w:tab w:val="left" w:pos="6624"/>
        </w:tabs>
        <w:autoSpaceDE w:val="0"/>
        <w:autoSpaceDN w:val="0"/>
        <w:adjustRightInd w:val="0"/>
        <w:spacing w:line="240" w:lineRule="auto"/>
        <w:ind w:right="-115"/>
        <w:rPr>
          <w:u w:val="single"/>
        </w:rPr>
      </w:pPr>
      <w:r w:rsidRPr="00866931">
        <w:t>Еравациклинът е субстрат на транспортерите P-gp, OATP1B1 и OATP1B3, но не и на BCRP.</w:t>
      </w:r>
    </w:p>
    <w:p w14:paraId="7ECEFED5" w14:textId="77777777" w:rsidR="006969C0" w:rsidRPr="00866931" w:rsidRDefault="006969C0" w:rsidP="00E133A6">
      <w:pPr>
        <w:spacing w:line="240" w:lineRule="auto"/>
        <w:rPr>
          <w:u w:val="single"/>
        </w:rPr>
      </w:pPr>
    </w:p>
    <w:p w14:paraId="7ECEFED6" w14:textId="77777777" w:rsidR="006969C0" w:rsidRPr="00866931" w:rsidRDefault="00355CA1">
      <w:pPr>
        <w:keepNext/>
        <w:spacing w:line="240" w:lineRule="auto"/>
        <w:rPr>
          <w:u w:val="single"/>
        </w:rPr>
      </w:pPr>
      <w:r w:rsidRPr="00866931">
        <w:rPr>
          <w:u w:val="single"/>
        </w:rPr>
        <w:t>Елиминиране</w:t>
      </w:r>
    </w:p>
    <w:p w14:paraId="7ECEFED7" w14:textId="77777777" w:rsidR="006969C0" w:rsidRPr="00866931" w:rsidRDefault="006969C0" w:rsidP="00E133A6">
      <w:pPr>
        <w:keepNext/>
        <w:numPr>
          <w:ilvl w:val="12"/>
          <w:numId w:val="0"/>
        </w:numPr>
        <w:spacing w:line="240" w:lineRule="auto"/>
        <w:ind w:right="-2"/>
        <w:rPr>
          <w:u w:val="single"/>
        </w:rPr>
      </w:pPr>
    </w:p>
    <w:p w14:paraId="7ECEFED8" w14:textId="77777777" w:rsidR="006969C0" w:rsidRPr="00866931" w:rsidRDefault="00355CA1">
      <w:pPr>
        <w:spacing w:line="240" w:lineRule="auto"/>
        <w:ind w:right="-2"/>
        <w:rPr>
          <w:rFonts w:eastAsia="Calibri"/>
        </w:rPr>
      </w:pPr>
      <w:r w:rsidRPr="00866931">
        <w:t xml:space="preserve">Еравациклин се екскретира в урината и във фецеса. Бъбречният клирънс и билиарната и директна чревна екскреция представляват съответно приблизително 35% и 48% от общия телесен клирънс след приложение на единична доза 60 mg </w:t>
      </w:r>
      <w:r w:rsidRPr="00866931">
        <w:rPr>
          <w:vertAlign w:val="superscript"/>
        </w:rPr>
        <w:t>14</w:t>
      </w:r>
      <w:r w:rsidRPr="00866931">
        <w:t>C-еравациклин интравенозно.</w:t>
      </w:r>
    </w:p>
    <w:p w14:paraId="7ECEFED9" w14:textId="77777777" w:rsidR="006969C0" w:rsidRPr="00866931" w:rsidRDefault="006969C0">
      <w:pPr>
        <w:numPr>
          <w:ilvl w:val="12"/>
          <w:numId w:val="0"/>
        </w:numPr>
        <w:spacing w:line="240" w:lineRule="auto"/>
        <w:ind w:right="-2"/>
        <w:rPr>
          <w:u w:val="single"/>
        </w:rPr>
      </w:pPr>
    </w:p>
    <w:p w14:paraId="7ECEFEDA" w14:textId="77777777" w:rsidR="006969C0" w:rsidRPr="00866931" w:rsidRDefault="00355CA1" w:rsidP="00E133A6">
      <w:pPr>
        <w:keepNext/>
        <w:numPr>
          <w:ilvl w:val="12"/>
          <w:numId w:val="0"/>
        </w:numPr>
        <w:spacing w:line="240" w:lineRule="auto"/>
        <w:ind w:right="-2"/>
        <w:rPr>
          <w:iCs/>
          <w:noProof/>
          <w:szCs w:val="22"/>
          <w:u w:val="single"/>
        </w:rPr>
      </w:pPr>
      <w:r w:rsidRPr="00866931">
        <w:rPr>
          <w:noProof/>
          <w:u w:val="single"/>
        </w:rPr>
        <w:t>Линейност/нелинейност</w:t>
      </w:r>
    </w:p>
    <w:p w14:paraId="7ECEFEDB" w14:textId="77777777" w:rsidR="006969C0" w:rsidRPr="00866931" w:rsidRDefault="006969C0" w:rsidP="00E133A6">
      <w:pPr>
        <w:keepNext/>
        <w:numPr>
          <w:ilvl w:val="12"/>
          <w:numId w:val="0"/>
        </w:numPr>
        <w:spacing w:line="240" w:lineRule="auto"/>
        <w:ind w:right="-2"/>
        <w:rPr>
          <w:iCs/>
          <w:noProof/>
          <w:szCs w:val="22"/>
          <w:u w:val="single"/>
        </w:rPr>
      </w:pPr>
    </w:p>
    <w:p w14:paraId="7ECEFEDC" w14:textId="77777777" w:rsidR="006969C0" w:rsidRPr="00866931" w:rsidRDefault="00355CA1">
      <w:pPr>
        <w:spacing w:line="240" w:lineRule="auto"/>
        <w:ind w:right="-2"/>
        <w:rPr>
          <w:rFonts w:eastAsia="Calibri"/>
        </w:rPr>
      </w:pPr>
      <w:r w:rsidRPr="00866931">
        <w:t>C</w:t>
      </w:r>
      <w:r w:rsidRPr="00866931">
        <w:rPr>
          <w:vertAlign w:val="subscript"/>
        </w:rPr>
        <w:t>max</w:t>
      </w:r>
      <w:r w:rsidRPr="00866931">
        <w:t xml:space="preserve"> и AUC за еравациклин при здрави възрастни нараства почти пропорционално на повишаването на дозата. Кумулирането е приблизително 45% след интравенозно приложение на дози 1 mg/kg през 12 часа.</w:t>
      </w:r>
    </w:p>
    <w:p w14:paraId="7ECEFEDD" w14:textId="77777777" w:rsidR="006969C0" w:rsidRPr="00866931" w:rsidRDefault="006969C0">
      <w:pPr>
        <w:numPr>
          <w:ilvl w:val="12"/>
          <w:numId w:val="0"/>
        </w:numPr>
        <w:spacing w:line="240" w:lineRule="auto"/>
        <w:ind w:right="-2"/>
        <w:rPr>
          <w:u w:val="single"/>
        </w:rPr>
      </w:pPr>
    </w:p>
    <w:p w14:paraId="7ECEFEDE" w14:textId="77777777" w:rsidR="006969C0" w:rsidRPr="00866931" w:rsidRDefault="00355CA1">
      <w:pPr>
        <w:numPr>
          <w:ilvl w:val="12"/>
          <w:numId w:val="0"/>
        </w:numPr>
        <w:spacing w:line="240" w:lineRule="auto"/>
        <w:ind w:right="-2"/>
        <w:rPr>
          <w:iCs/>
          <w:noProof/>
          <w:szCs w:val="22"/>
        </w:rPr>
      </w:pPr>
      <w:r w:rsidRPr="00866931">
        <w:t>В рамките на диапазона на клинично изпитаните многократни интравенозни дози еравациклин фармакокинетичните параметри AUC и C</w:t>
      </w:r>
      <w:r w:rsidRPr="00866931">
        <w:rPr>
          <w:noProof/>
          <w:vertAlign w:val="subscript"/>
        </w:rPr>
        <w:t xml:space="preserve">max </w:t>
      </w:r>
      <w:r w:rsidRPr="00866931">
        <w:t>показват линейност, но с повишаване на дозите нарастването както на AUC, така и на C</w:t>
      </w:r>
      <w:r w:rsidRPr="00866931">
        <w:rPr>
          <w:noProof/>
          <w:vertAlign w:val="subscript"/>
        </w:rPr>
        <w:t>max</w:t>
      </w:r>
      <w:r w:rsidRPr="00866931">
        <w:t xml:space="preserve"> е малко по-малко от пропорционално на дозата.</w:t>
      </w:r>
    </w:p>
    <w:p w14:paraId="7ECEFEDF" w14:textId="77777777" w:rsidR="006969C0" w:rsidRPr="00866931" w:rsidRDefault="006969C0">
      <w:pPr>
        <w:numPr>
          <w:ilvl w:val="12"/>
          <w:numId w:val="0"/>
        </w:numPr>
        <w:spacing w:line="240" w:lineRule="auto"/>
        <w:ind w:right="-2"/>
        <w:rPr>
          <w:iCs/>
          <w:noProof/>
          <w:szCs w:val="22"/>
        </w:rPr>
      </w:pPr>
    </w:p>
    <w:p w14:paraId="7ECEFEE0" w14:textId="77777777" w:rsidR="006969C0" w:rsidRPr="00866931" w:rsidRDefault="00355CA1">
      <w:pPr>
        <w:numPr>
          <w:ilvl w:val="12"/>
          <w:numId w:val="0"/>
        </w:numPr>
        <w:spacing w:line="240" w:lineRule="auto"/>
        <w:ind w:right="-2"/>
        <w:rPr>
          <w:iCs/>
          <w:noProof/>
          <w:szCs w:val="22"/>
          <w:u w:val="single"/>
        </w:rPr>
      </w:pPr>
      <w:r w:rsidRPr="00866931">
        <w:rPr>
          <w:noProof/>
          <w:u w:val="single"/>
        </w:rPr>
        <w:t>Потенциал за взаимодействия от типа „лекарство-лекарство“</w:t>
      </w:r>
    </w:p>
    <w:p w14:paraId="7ECEFEE1" w14:textId="77777777" w:rsidR="006969C0" w:rsidRPr="00866931" w:rsidRDefault="006969C0">
      <w:pPr>
        <w:numPr>
          <w:ilvl w:val="12"/>
          <w:numId w:val="0"/>
        </w:numPr>
        <w:spacing w:line="240" w:lineRule="auto"/>
        <w:ind w:right="-2"/>
        <w:rPr>
          <w:iCs/>
          <w:noProof/>
          <w:szCs w:val="22"/>
        </w:rPr>
      </w:pPr>
    </w:p>
    <w:p w14:paraId="7ECEFEE2" w14:textId="77777777" w:rsidR="006969C0" w:rsidRPr="00866931" w:rsidRDefault="00355CA1">
      <w:pPr>
        <w:numPr>
          <w:ilvl w:val="12"/>
          <w:numId w:val="0"/>
        </w:numPr>
        <w:spacing w:line="240" w:lineRule="auto"/>
        <w:ind w:right="-2"/>
        <w:rPr>
          <w:iCs/>
          <w:noProof/>
          <w:szCs w:val="22"/>
        </w:rPr>
      </w:pPr>
      <w:r w:rsidRPr="00866931">
        <w:t xml:space="preserve">Еравациклин и метаболитите му не са инхибитори на CYP1A2, CYP2B6, CYP2C8, CYP2C9, CYP2C19, CYP2D6 или CYP3A4 </w:t>
      </w:r>
      <w:r w:rsidRPr="00866931">
        <w:rPr>
          <w:i/>
        </w:rPr>
        <w:t>in vitro</w:t>
      </w:r>
      <w:r w:rsidRPr="00866931">
        <w:t>. Еравациклин, TP-498 и TP-6208 не са индуктори на CYP1A2, CYP2B6 или CYP3A4.</w:t>
      </w:r>
    </w:p>
    <w:p w14:paraId="7ECEFEE3" w14:textId="77777777" w:rsidR="006969C0" w:rsidRPr="00866931" w:rsidRDefault="006969C0">
      <w:pPr>
        <w:numPr>
          <w:ilvl w:val="12"/>
          <w:numId w:val="0"/>
        </w:numPr>
        <w:spacing w:line="240" w:lineRule="auto"/>
        <w:ind w:right="-2"/>
        <w:rPr>
          <w:iCs/>
          <w:noProof/>
          <w:szCs w:val="22"/>
        </w:rPr>
      </w:pPr>
    </w:p>
    <w:p w14:paraId="7ECEFEE4" w14:textId="77777777" w:rsidR="006969C0" w:rsidRPr="00866931" w:rsidRDefault="00355CA1">
      <w:pPr>
        <w:spacing w:line="240" w:lineRule="auto"/>
        <w:rPr>
          <w:iCs/>
          <w:noProof/>
          <w:szCs w:val="22"/>
          <w:u w:val="single"/>
        </w:rPr>
      </w:pPr>
      <w:r w:rsidRPr="00866931">
        <w:t xml:space="preserve">Еравациклин, TP-498 и TP-6208 не са инхибитори на транспортерите BCRP, BSEP, OATP1B1, OATP1B3, OAT1, OAT3, OCT1, OCT2, MATE1 или MATE2-K. Метаболитите TP-498 и TP-6208 не са инхибитори на P-gp </w:t>
      </w:r>
      <w:r w:rsidRPr="00866931">
        <w:rPr>
          <w:i/>
          <w:noProof/>
        </w:rPr>
        <w:t>in vitro</w:t>
      </w:r>
      <w:r w:rsidRPr="00866931">
        <w:t>.</w:t>
      </w:r>
    </w:p>
    <w:p w14:paraId="7ECEFEE5" w14:textId="77777777" w:rsidR="006969C0" w:rsidRPr="00866931" w:rsidRDefault="006969C0">
      <w:pPr>
        <w:spacing w:line="240" w:lineRule="auto"/>
        <w:rPr>
          <w:iCs/>
          <w:noProof/>
          <w:szCs w:val="22"/>
          <w:u w:val="single"/>
        </w:rPr>
      </w:pPr>
    </w:p>
    <w:p w14:paraId="7ECEFEE6" w14:textId="77777777" w:rsidR="006969C0" w:rsidRPr="00866931" w:rsidRDefault="00355CA1" w:rsidP="00961FD2">
      <w:pPr>
        <w:keepNext/>
        <w:spacing w:line="240" w:lineRule="auto"/>
        <w:rPr>
          <w:iCs/>
          <w:noProof/>
          <w:szCs w:val="22"/>
          <w:u w:val="single"/>
        </w:rPr>
      </w:pPr>
      <w:r w:rsidRPr="00866931">
        <w:rPr>
          <w:noProof/>
          <w:u w:val="single"/>
        </w:rPr>
        <w:t>Специални популации</w:t>
      </w:r>
    </w:p>
    <w:p w14:paraId="7ECEFEE7" w14:textId="77777777" w:rsidR="006969C0" w:rsidRPr="00866931" w:rsidRDefault="006969C0" w:rsidP="00961FD2">
      <w:pPr>
        <w:keepNext/>
        <w:spacing w:line="240" w:lineRule="auto"/>
        <w:rPr>
          <w:iCs/>
          <w:noProof/>
          <w:szCs w:val="22"/>
          <w:u w:val="single"/>
        </w:rPr>
      </w:pPr>
    </w:p>
    <w:p w14:paraId="7ECEFEE8" w14:textId="77777777" w:rsidR="006969C0" w:rsidRPr="00866931" w:rsidRDefault="00355CA1">
      <w:pPr>
        <w:spacing w:line="240" w:lineRule="auto"/>
        <w:rPr>
          <w:i/>
          <w:iCs/>
          <w:spacing w:val="-1"/>
        </w:rPr>
      </w:pPr>
      <w:r w:rsidRPr="00866931">
        <w:rPr>
          <w:i/>
          <w:spacing w:val="-1"/>
        </w:rPr>
        <w:t>Бъбречно увреждане</w:t>
      </w:r>
    </w:p>
    <w:p w14:paraId="7ECEFEE9" w14:textId="77777777" w:rsidR="006969C0" w:rsidRPr="00866931" w:rsidRDefault="00355CA1">
      <w:pPr>
        <w:spacing w:line="240" w:lineRule="auto"/>
        <w:rPr>
          <w:spacing w:val="-1"/>
        </w:rPr>
      </w:pPr>
      <w:r w:rsidRPr="00866931">
        <w:t>Средната геометрична стойност на най-малките квадрати за C</w:t>
      </w:r>
      <w:r w:rsidRPr="00866931">
        <w:rPr>
          <w:vertAlign w:val="subscript"/>
        </w:rPr>
        <w:t>max</w:t>
      </w:r>
      <w:r w:rsidRPr="00866931">
        <w:t xml:space="preserve"> за еравациклин нараства с 8,8% при участници с терминален стадии на бъбречна болест (ТСББ) спрямо здрави доброволци при 90% CI -19,4; 45,2. Средната геометрична стойност на най-малките квадрати за AUC</w:t>
      </w:r>
      <w:r w:rsidRPr="00866931">
        <w:rPr>
          <w:vertAlign w:val="subscript"/>
        </w:rPr>
        <w:t>0-inf</w:t>
      </w:r>
      <w:r w:rsidRPr="00866931">
        <w:t xml:space="preserve"> за еравациклин намалява с 4,0% при лица с ТСББ спрямо здрави лица при 90% CI -14,0; 12,3.</w:t>
      </w:r>
    </w:p>
    <w:p w14:paraId="7ECEFEEA" w14:textId="77777777" w:rsidR="006969C0" w:rsidRPr="00866931" w:rsidRDefault="006969C0">
      <w:pPr>
        <w:numPr>
          <w:ilvl w:val="12"/>
          <w:numId w:val="0"/>
        </w:numPr>
        <w:spacing w:line="240" w:lineRule="auto"/>
        <w:ind w:right="-2"/>
      </w:pPr>
    </w:p>
    <w:p w14:paraId="7ECEFEEB" w14:textId="77777777" w:rsidR="006969C0" w:rsidRPr="00866931" w:rsidRDefault="00355CA1">
      <w:pPr>
        <w:spacing w:line="240" w:lineRule="auto"/>
        <w:ind w:right="-2"/>
        <w:rPr>
          <w:i/>
        </w:rPr>
      </w:pPr>
      <w:r w:rsidRPr="00866931">
        <w:rPr>
          <w:i/>
        </w:rPr>
        <w:t>Чернодробно увреждане</w:t>
      </w:r>
    </w:p>
    <w:p w14:paraId="7ECEFEEC" w14:textId="77777777" w:rsidR="006969C0" w:rsidRPr="00866931" w:rsidRDefault="00355CA1">
      <w:pPr>
        <w:spacing w:line="240" w:lineRule="auto"/>
        <w:ind w:right="-2"/>
      </w:pPr>
      <w:r w:rsidRPr="00866931">
        <w:t>Средната геометрична стойност на най-малките квадрати за C</w:t>
      </w:r>
      <w:r w:rsidRPr="00866931">
        <w:rPr>
          <w:vertAlign w:val="subscript"/>
        </w:rPr>
        <w:t>max</w:t>
      </w:r>
      <w:r w:rsidRPr="00866931">
        <w:t xml:space="preserve"> за еравациклин нараства със съответно 13,9%, 16,3% и 19,7% при пациенти с леко (клас A по Child-Pugh), умерено (клас B по Child-Pugh) и тежко (клас C по Child-Pugh) чернодробно увреждане спрямо здрави доброволци. Средната геометрична стойност на най-малките средни квадрати за AUC</w:t>
      </w:r>
      <w:r w:rsidRPr="00866931">
        <w:rPr>
          <w:vertAlign w:val="subscript"/>
        </w:rPr>
        <w:t>0-inf</w:t>
      </w:r>
      <w:r w:rsidRPr="00866931">
        <w:t xml:space="preserve"> за еравациклин нараства със съответно 22,9%, 37,9% и 110,3% при лица с леко, умерено и тежко чернодробно увреждане спрямо здрави доброволци.</w:t>
      </w:r>
    </w:p>
    <w:p w14:paraId="7ECEFEED" w14:textId="77777777" w:rsidR="006969C0" w:rsidRPr="00866931" w:rsidRDefault="006969C0">
      <w:pPr>
        <w:spacing w:line="240" w:lineRule="auto"/>
        <w:ind w:right="-2"/>
        <w:rPr>
          <w:spacing w:val="-1"/>
        </w:rPr>
      </w:pPr>
    </w:p>
    <w:p w14:paraId="7ECEFEEE" w14:textId="77777777" w:rsidR="006969C0" w:rsidRPr="005C046E" w:rsidRDefault="00355CA1">
      <w:pPr>
        <w:numPr>
          <w:ilvl w:val="12"/>
          <w:numId w:val="0"/>
        </w:numPr>
        <w:spacing w:line="240" w:lineRule="auto"/>
        <w:ind w:right="-2"/>
        <w:rPr>
          <w:ins w:id="335" w:author="Donsbach, Martin" w:date="2025-12-07T16:02:00Z" w16du:dateUtc="2025-12-07T15:02:00Z"/>
          <w:i/>
          <w:noProof/>
        </w:rPr>
      </w:pPr>
      <w:r w:rsidRPr="00866931">
        <w:rPr>
          <w:i/>
          <w:noProof/>
        </w:rPr>
        <w:t>Пол</w:t>
      </w:r>
    </w:p>
    <w:p w14:paraId="2F709F13" w14:textId="77777777" w:rsidR="00D438CE" w:rsidRPr="005C046E" w:rsidRDefault="00D438CE" w:rsidP="00D438CE">
      <w:pPr>
        <w:rPr>
          <w:noProof/>
        </w:rPr>
      </w:pPr>
    </w:p>
    <w:p w14:paraId="7ECEFEEF" w14:textId="77777777" w:rsidR="006969C0" w:rsidRPr="00866931" w:rsidRDefault="00355CA1">
      <w:pPr>
        <w:numPr>
          <w:ilvl w:val="12"/>
          <w:numId w:val="0"/>
        </w:numPr>
        <w:spacing w:line="240" w:lineRule="auto"/>
        <w:ind w:right="-2"/>
      </w:pPr>
      <w:r w:rsidRPr="00866931">
        <w:t>В популационен фармакокинетичен анализ на еравациклин не са наблюдавани клинично значими разлики в AUC по пол.</w:t>
      </w:r>
    </w:p>
    <w:p w14:paraId="7ECEFEF0" w14:textId="77777777" w:rsidR="006969C0" w:rsidRPr="00866931" w:rsidRDefault="006969C0">
      <w:pPr>
        <w:spacing w:line="240" w:lineRule="auto"/>
        <w:rPr>
          <w:i/>
          <w:spacing w:val="-1"/>
        </w:rPr>
      </w:pPr>
    </w:p>
    <w:p w14:paraId="7ECEFEF1" w14:textId="77777777" w:rsidR="006969C0" w:rsidRPr="005C046E" w:rsidRDefault="00355CA1" w:rsidP="00D438CE">
      <w:pPr>
        <w:keepNext/>
        <w:spacing w:line="240" w:lineRule="auto"/>
        <w:rPr>
          <w:ins w:id="336" w:author="Donsbach, Martin" w:date="2025-12-07T16:03:00Z" w16du:dateUtc="2025-12-07T15:03:00Z"/>
          <w:i/>
          <w:spacing w:val="-1"/>
        </w:rPr>
      </w:pPr>
      <w:r w:rsidRPr="00866931">
        <w:rPr>
          <w:i/>
          <w:spacing w:val="-1"/>
        </w:rPr>
        <w:t>Старческа възраст (≥ 65 години)</w:t>
      </w:r>
    </w:p>
    <w:p w14:paraId="091A4976" w14:textId="77777777" w:rsidR="00D438CE" w:rsidRPr="005C046E" w:rsidRDefault="00D438CE" w:rsidP="00D438CE">
      <w:pPr>
        <w:keepNext/>
      </w:pPr>
    </w:p>
    <w:p w14:paraId="7ECEFEF2" w14:textId="77777777" w:rsidR="006969C0" w:rsidRPr="00866931" w:rsidRDefault="00355CA1">
      <w:pPr>
        <w:spacing w:line="240" w:lineRule="auto"/>
      </w:pPr>
      <w:r w:rsidRPr="00866931">
        <w:t>В популационен фармакокинетичен анализ на еравациклин не са наблюдавани клинично значими разлики във фармакокинетиката на еравациклин по отношение на възрастта.</w:t>
      </w:r>
    </w:p>
    <w:p w14:paraId="7ECEFEF3" w14:textId="77777777" w:rsidR="006969C0" w:rsidRPr="00866931" w:rsidRDefault="006969C0">
      <w:pPr>
        <w:numPr>
          <w:ilvl w:val="12"/>
          <w:numId w:val="0"/>
        </w:numPr>
        <w:spacing w:line="240" w:lineRule="auto"/>
        <w:ind w:right="-2"/>
        <w:rPr>
          <w:i/>
          <w:iCs/>
          <w:noProof/>
          <w:szCs w:val="22"/>
        </w:rPr>
      </w:pPr>
    </w:p>
    <w:p w14:paraId="58DED86B" w14:textId="32F5260A" w:rsidR="00682004" w:rsidRPr="00866931" w:rsidRDefault="00682004">
      <w:pPr>
        <w:numPr>
          <w:ilvl w:val="12"/>
          <w:numId w:val="0"/>
        </w:numPr>
        <w:spacing w:line="240" w:lineRule="auto"/>
        <w:ind w:right="-2"/>
        <w:rPr>
          <w:ins w:id="337" w:author="Author"/>
          <w:i/>
        </w:rPr>
      </w:pPr>
      <w:ins w:id="338" w:author="Author">
        <w:r w:rsidRPr="00866931">
          <w:rPr>
            <w:i/>
          </w:rPr>
          <w:t>Педиатрична популация</w:t>
        </w:r>
      </w:ins>
    </w:p>
    <w:p w14:paraId="3762405F" w14:textId="77777777" w:rsidR="00D438CE" w:rsidRPr="005C046E" w:rsidRDefault="00D438CE" w:rsidP="00682004">
      <w:pPr>
        <w:rPr>
          <w:ins w:id="339" w:author="Donsbach, Martin" w:date="2025-12-07T16:03:00Z" w16du:dateUtc="2025-12-07T15:03:00Z"/>
        </w:rPr>
      </w:pPr>
    </w:p>
    <w:p w14:paraId="4266566A" w14:textId="70924B5E" w:rsidR="00682004" w:rsidRPr="00866931" w:rsidRDefault="00682004" w:rsidP="00682004">
      <w:pPr>
        <w:rPr>
          <w:ins w:id="340" w:author="Author"/>
        </w:rPr>
      </w:pPr>
      <w:ins w:id="341" w:author="Author">
        <w:r w:rsidRPr="00866931">
          <w:t>Проведено е популационно фармакокинетично проучване. То е неубедително и следователно дозата при деца под 12 години/50 kg не може да бъде определена. Очаква се юноши (12</w:t>
        </w:r>
        <w:r w:rsidRPr="00866931">
          <w:noBreakHyphen/>
          <w:t>17 години) с телесно тегло най-малко 50 kg да имат сравнима експозиция с тази при възрастни, когато са лекувани с 1 mg/kg на всеки 12 часа.</w:t>
        </w:r>
      </w:ins>
    </w:p>
    <w:p w14:paraId="22F16D51" w14:textId="30A89D79" w:rsidR="00682004" w:rsidRPr="00866931" w:rsidRDefault="00682004" w:rsidP="00682004">
      <w:pPr>
        <w:rPr>
          <w:ins w:id="342" w:author="Author"/>
        </w:rPr>
      </w:pPr>
    </w:p>
    <w:p w14:paraId="7ECEFEF4" w14:textId="78215CE1" w:rsidR="006969C0" w:rsidRPr="00866931" w:rsidRDefault="00355CA1">
      <w:pPr>
        <w:numPr>
          <w:ilvl w:val="12"/>
          <w:numId w:val="0"/>
        </w:numPr>
        <w:spacing w:line="240" w:lineRule="auto"/>
        <w:ind w:right="-2"/>
        <w:rPr>
          <w:i/>
        </w:rPr>
      </w:pPr>
      <w:r w:rsidRPr="00866931">
        <w:rPr>
          <w:i/>
        </w:rPr>
        <w:t>Телесно тегло</w:t>
      </w:r>
    </w:p>
    <w:p w14:paraId="41D27530" w14:textId="77777777" w:rsidR="00D438CE" w:rsidRPr="005C046E" w:rsidRDefault="00D438CE">
      <w:pPr>
        <w:numPr>
          <w:ilvl w:val="12"/>
          <w:numId w:val="0"/>
        </w:numPr>
        <w:spacing w:line="240" w:lineRule="auto"/>
        <w:ind w:right="-2"/>
        <w:rPr>
          <w:ins w:id="343" w:author="Donsbach, Martin" w:date="2025-12-07T16:04:00Z" w16du:dateUtc="2025-12-07T15:04:00Z"/>
        </w:rPr>
      </w:pPr>
    </w:p>
    <w:p w14:paraId="7ECEFEF5" w14:textId="1689DC3B" w:rsidR="006969C0" w:rsidRPr="00866931" w:rsidRDefault="00355CA1">
      <w:pPr>
        <w:numPr>
          <w:ilvl w:val="12"/>
          <w:numId w:val="0"/>
        </w:numPr>
        <w:spacing w:line="240" w:lineRule="auto"/>
        <w:ind w:right="-2"/>
        <w:rPr>
          <w:szCs w:val="24"/>
        </w:rPr>
      </w:pPr>
      <w:r w:rsidRPr="00866931">
        <w:t>В популационен фармакокинетичен анализ е показано, че разпределението на еравациклин (клирънс и обем) зависи от телесното тегло. Разликите в експозицията на еравациклин по отношение на AUC в резултат от това обаче не налагат корекция на дозата в проучвания диапазон на телесното тегло. Липсват данни за пациенти с телесно тегло над 137 kg. Потенциалното въздействие на затлъстяване в тежка форма върху експозицията на еравациклин не е проучвано.</w:t>
      </w:r>
    </w:p>
    <w:p w14:paraId="7ECEFEF6" w14:textId="77777777" w:rsidR="006969C0" w:rsidRPr="00866931" w:rsidRDefault="006969C0">
      <w:pPr>
        <w:numPr>
          <w:ilvl w:val="12"/>
          <w:numId w:val="0"/>
        </w:numPr>
        <w:spacing w:line="240" w:lineRule="auto"/>
        <w:ind w:right="-2"/>
        <w:rPr>
          <w:iCs/>
          <w:noProof/>
          <w:szCs w:val="22"/>
        </w:rPr>
      </w:pPr>
    </w:p>
    <w:p w14:paraId="7ECEFEF7" w14:textId="77777777" w:rsidR="006969C0" w:rsidRPr="00866931" w:rsidRDefault="00355CA1">
      <w:pPr>
        <w:numPr>
          <w:ilvl w:val="0"/>
          <w:numId w:val="42"/>
        </w:numPr>
        <w:spacing w:line="240" w:lineRule="auto"/>
        <w:ind w:left="0" w:firstLine="0"/>
        <w:rPr>
          <w:b/>
          <w:noProof/>
          <w:szCs w:val="22"/>
        </w:rPr>
      </w:pPr>
      <w:r w:rsidRPr="00866931">
        <w:rPr>
          <w:b/>
          <w:noProof/>
        </w:rPr>
        <w:t>Предклинични данни за безопасност</w:t>
      </w:r>
    </w:p>
    <w:p w14:paraId="7ECEFEF8" w14:textId="77777777" w:rsidR="006969C0" w:rsidRPr="00866931" w:rsidRDefault="006969C0">
      <w:pPr>
        <w:spacing w:line="240" w:lineRule="auto"/>
        <w:rPr>
          <w:noProof/>
          <w:szCs w:val="22"/>
        </w:rPr>
      </w:pPr>
    </w:p>
    <w:p w14:paraId="7ECEFEF9" w14:textId="77777777" w:rsidR="006969C0" w:rsidRPr="00866931" w:rsidRDefault="00355CA1">
      <w:pPr>
        <w:spacing w:line="240" w:lineRule="auto"/>
        <w:rPr>
          <w:noProof/>
          <w:szCs w:val="22"/>
        </w:rPr>
      </w:pPr>
      <w:r w:rsidRPr="00866931">
        <w:t>В проучвания за токсичност при многократно прилагане на еравациклин при плъхове, кучета и маймуни се наблюдавани лимфоидна деплеция/атрофия на лимфните възли, слезката и тимуса, намаляване на броя на еритроцитите, ретикулоцитите, левкоцитите и тромбоцитите (кучета и маймуни) поради хипоцелуларитет на костния мозък и нежелани стомашно-чревни реакции (кучета и маймуни). Находките са обратими или частично обратими с периоди на възстановяване от 3 до 7 седмици.</w:t>
      </w:r>
    </w:p>
    <w:p w14:paraId="7ECEFEFA" w14:textId="77777777" w:rsidR="006969C0" w:rsidRPr="00866931" w:rsidRDefault="006969C0">
      <w:pPr>
        <w:spacing w:line="240" w:lineRule="auto"/>
        <w:rPr>
          <w:noProof/>
          <w:szCs w:val="22"/>
        </w:rPr>
      </w:pPr>
    </w:p>
    <w:p w14:paraId="7ECEFEFB" w14:textId="77777777" w:rsidR="006969C0" w:rsidRPr="00866931" w:rsidRDefault="00355CA1">
      <w:pPr>
        <w:spacing w:line="240" w:lineRule="auto"/>
        <w:rPr>
          <w:noProof/>
          <w:szCs w:val="22"/>
        </w:rPr>
      </w:pPr>
      <w:r w:rsidRPr="00866931">
        <w:t>Промяна на цвета на костите (при отсъствие на хистологични находки), която не е непълно обратима в рамките на периоди на възстановяване до 7 седмици, е наблюдавана при плъхове и маймуни след 13-седмично приложение.</w:t>
      </w:r>
    </w:p>
    <w:p w14:paraId="7ECEFEFC" w14:textId="77777777" w:rsidR="006969C0" w:rsidRPr="00866931" w:rsidRDefault="006969C0">
      <w:pPr>
        <w:spacing w:line="240" w:lineRule="auto"/>
        <w:rPr>
          <w:noProof/>
          <w:szCs w:val="22"/>
        </w:rPr>
      </w:pPr>
    </w:p>
    <w:p w14:paraId="7ECEFEFD" w14:textId="77777777" w:rsidR="006969C0" w:rsidRPr="00866931" w:rsidRDefault="00355CA1">
      <w:pPr>
        <w:spacing w:line="240" w:lineRule="auto"/>
        <w:rPr>
          <w:noProof/>
          <w:szCs w:val="22"/>
        </w:rPr>
      </w:pPr>
      <w:r w:rsidRPr="00866931">
        <w:t>Интравенозното приложение на високи дози еравациклин е свързано с кожни отговори (включително копривна треска, сърбеж, подуване и/или кожен еритем) при проучвания при плъхове и кучета.</w:t>
      </w:r>
    </w:p>
    <w:p w14:paraId="7ECEFEFE" w14:textId="77777777" w:rsidR="006969C0" w:rsidRPr="00866931" w:rsidRDefault="006969C0">
      <w:pPr>
        <w:spacing w:line="240" w:lineRule="auto"/>
        <w:rPr>
          <w:noProof/>
          <w:szCs w:val="22"/>
        </w:rPr>
      </w:pPr>
    </w:p>
    <w:p w14:paraId="7ECEFEFF" w14:textId="77777777" w:rsidR="006969C0" w:rsidRPr="00866931" w:rsidRDefault="00355CA1">
      <w:pPr>
        <w:spacing w:line="240" w:lineRule="auto"/>
        <w:rPr>
          <w:noProof/>
          <w:szCs w:val="22"/>
        </w:rPr>
      </w:pPr>
      <w:r w:rsidRPr="00866931">
        <w:t>При проучвания за фертилитет при мъжки плъхове еравациклин е приложен с експозиция, която е около 5 пъти по-висока от клиничната (на базата на AUC), което е предизвикало значително намаляване на броя на бременностите. Тези находки са обратими след 70-дневен (10-седмичен) период на възстановяване, което е еквивалентно на цикъла на сперматогенеза при плъхове. Находките за мъжките репродуктивни органи са наблюдавани и при плъхове в проучвания за токсичност при многократно прилагане с продължителност 14 дни или 13 седмици при експозиции 10 до 5 пъти по-големи от клиничната експозиция според AUC. Резултатите включват дегенерация на семиниферните каналчета, олигоспермия и клетъчни отпадъци в епидидимите, ретенция на сперматиди в семиниферните каналчета, повишаване на ретенцията на сперматидните глави за сертолиевите клетки, вакуолизация на сертолиевите клетки и намален броя на сперматозоидите в спермата. При женски плъхове не са наблюдавани ефекти върху чифтосването и фертилитета.</w:t>
      </w:r>
    </w:p>
    <w:p w14:paraId="7ECEFF00" w14:textId="77777777" w:rsidR="006969C0" w:rsidRPr="00866931" w:rsidRDefault="006969C0">
      <w:pPr>
        <w:spacing w:line="240" w:lineRule="auto"/>
        <w:rPr>
          <w:noProof/>
          <w:szCs w:val="22"/>
        </w:rPr>
      </w:pPr>
    </w:p>
    <w:p w14:paraId="7ECEFF01" w14:textId="77777777" w:rsidR="006969C0" w:rsidRPr="00866931" w:rsidRDefault="00355CA1">
      <w:pPr>
        <w:spacing w:line="240" w:lineRule="auto"/>
        <w:rPr>
          <w:noProof/>
          <w:szCs w:val="22"/>
        </w:rPr>
      </w:pPr>
      <w:r w:rsidRPr="00866931">
        <w:t>В ембрио-фетални проучвания не са установени нежелани реакции при плъхове при експозиции, които са сравними с клиничната експозиция, или при зайци при експозиции, които са 1,9 пъти по-високи от клиничната експозиция (на базата на AUC) съответно при плъхове и зайци. Дози над 2 или 4 пъти по-високи от клиничната експозиция (на базата на AUC) са свързани с токсичност за майката (клинични наблюдения и намалено наддаване на телесно тегло и консумация на храна), намалено телесно тегло на фетуса и забавяне в скелетната осификация и при двата вида, както и аборти при зайци.</w:t>
      </w:r>
    </w:p>
    <w:p w14:paraId="7ECEFF02" w14:textId="77777777" w:rsidR="006969C0" w:rsidRPr="00866931" w:rsidRDefault="006969C0">
      <w:pPr>
        <w:spacing w:line="240" w:lineRule="auto"/>
        <w:rPr>
          <w:noProof/>
          <w:szCs w:val="22"/>
        </w:rPr>
      </w:pPr>
    </w:p>
    <w:p w14:paraId="7ECEFF03" w14:textId="77777777" w:rsidR="006969C0" w:rsidRPr="00866931" w:rsidRDefault="00355CA1">
      <w:pPr>
        <w:spacing w:line="240" w:lineRule="auto"/>
        <w:rPr>
          <w:noProof/>
          <w:szCs w:val="22"/>
        </w:rPr>
      </w:pPr>
      <w:r w:rsidRPr="00866931">
        <w:t>Проучванията при животни показват, че еравациклин преминава през плацентата и се открива във феталната плазма. Еравациклин (и метаболитите му) се екскретират в млякото на лактиращи плъхове.</w:t>
      </w:r>
    </w:p>
    <w:p w14:paraId="7ECEFF04" w14:textId="77777777" w:rsidR="006969C0" w:rsidRPr="00866931" w:rsidRDefault="006969C0">
      <w:pPr>
        <w:spacing w:line="240" w:lineRule="auto"/>
        <w:rPr>
          <w:noProof/>
          <w:szCs w:val="22"/>
        </w:rPr>
      </w:pPr>
    </w:p>
    <w:p w14:paraId="7ECEFF05" w14:textId="77777777" w:rsidR="006969C0" w:rsidRPr="00866931" w:rsidRDefault="00355CA1">
      <w:pPr>
        <w:spacing w:line="240" w:lineRule="auto"/>
        <w:rPr>
          <w:noProof/>
          <w:szCs w:val="22"/>
        </w:rPr>
      </w:pPr>
      <w:r w:rsidRPr="00866931">
        <w:t>Еравациклин не е генотоксичен. Не са провеждани клинични проучвания за канцерогенност на еравациклин.</w:t>
      </w:r>
    </w:p>
    <w:p w14:paraId="7ECEFF06" w14:textId="77777777" w:rsidR="006969C0" w:rsidRPr="00866931" w:rsidRDefault="006969C0">
      <w:pPr>
        <w:spacing w:line="240" w:lineRule="auto"/>
        <w:rPr>
          <w:noProof/>
          <w:szCs w:val="22"/>
        </w:rPr>
      </w:pPr>
    </w:p>
    <w:p w14:paraId="7ECEFF07" w14:textId="77777777" w:rsidR="006969C0" w:rsidRPr="00866931" w:rsidRDefault="00355CA1">
      <w:pPr>
        <w:tabs>
          <w:tab w:val="clear" w:pos="567"/>
        </w:tabs>
        <w:spacing w:line="240" w:lineRule="auto"/>
        <w:rPr>
          <w:rFonts w:eastAsia="Verdana"/>
          <w:szCs w:val="22"/>
        </w:rPr>
      </w:pPr>
      <w:r w:rsidRPr="00866931">
        <w:rPr>
          <w:rFonts w:eastAsia="Verdana" w:cs="Verdana"/>
          <w:szCs w:val="18"/>
        </w:rPr>
        <w:t>Xerava може да има потенциал да бъде устойчив в сладководна утайка.</w:t>
      </w:r>
    </w:p>
    <w:p w14:paraId="7ECEFF08" w14:textId="77777777" w:rsidR="006969C0" w:rsidRPr="00866931" w:rsidRDefault="006969C0">
      <w:pPr>
        <w:spacing w:line="240" w:lineRule="auto"/>
        <w:rPr>
          <w:noProof/>
          <w:szCs w:val="22"/>
        </w:rPr>
      </w:pPr>
    </w:p>
    <w:p w14:paraId="7ECEFF09" w14:textId="77777777" w:rsidR="006969C0" w:rsidRPr="00866931" w:rsidRDefault="00355CA1">
      <w:pPr>
        <w:numPr>
          <w:ilvl w:val="0"/>
          <w:numId w:val="40"/>
        </w:numPr>
        <w:spacing w:line="240" w:lineRule="auto"/>
        <w:ind w:left="0" w:firstLine="0"/>
        <w:rPr>
          <w:b/>
          <w:noProof/>
          <w:szCs w:val="22"/>
        </w:rPr>
      </w:pPr>
      <w:r w:rsidRPr="00866931">
        <w:rPr>
          <w:b/>
          <w:szCs w:val="22"/>
        </w:rPr>
        <w:t>ФАРМАЦЕВТИЧНИ ДАННИ</w:t>
      </w:r>
    </w:p>
    <w:p w14:paraId="7ECEFF0A" w14:textId="77777777" w:rsidR="006969C0" w:rsidRPr="00866931" w:rsidRDefault="006969C0">
      <w:pPr>
        <w:spacing w:line="240" w:lineRule="auto"/>
        <w:rPr>
          <w:noProof/>
          <w:szCs w:val="22"/>
        </w:rPr>
      </w:pPr>
    </w:p>
    <w:p w14:paraId="7ECEFF0B" w14:textId="77777777" w:rsidR="006969C0" w:rsidRPr="00866931" w:rsidRDefault="00355CA1">
      <w:pPr>
        <w:numPr>
          <w:ilvl w:val="0"/>
          <w:numId w:val="43"/>
        </w:numPr>
        <w:spacing w:line="240" w:lineRule="auto"/>
        <w:ind w:hanging="720"/>
        <w:rPr>
          <w:noProof/>
          <w:szCs w:val="22"/>
        </w:rPr>
      </w:pPr>
      <w:r w:rsidRPr="00866931">
        <w:rPr>
          <w:b/>
          <w:noProof/>
        </w:rPr>
        <w:t>Списък на помощните вещества</w:t>
      </w:r>
    </w:p>
    <w:p w14:paraId="7ECEFF0C" w14:textId="77777777" w:rsidR="006969C0" w:rsidRPr="00866931" w:rsidRDefault="006969C0">
      <w:pPr>
        <w:spacing w:line="240" w:lineRule="auto"/>
        <w:rPr>
          <w:i/>
          <w:noProof/>
          <w:szCs w:val="22"/>
        </w:rPr>
      </w:pPr>
    </w:p>
    <w:p w14:paraId="7ECEFF0D" w14:textId="77777777" w:rsidR="006969C0" w:rsidRPr="00866931" w:rsidRDefault="00355CA1">
      <w:pPr>
        <w:spacing w:line="240" w:lineRule="auto"/>
        <w:rPr>
          <w:noProof/>
        </w:rPr>
      </w:pPr>
      <w:r w:rsidRPr="00866931">
        <w:t>Манитол (Е421)</w:t>
      </w:r>
    </w:p>
    <w:p w14:paraId="7ECEFF0E" w14:textId="77777777" w:rsidR="006969C0" w:rsidRPr="00866931" w:rsidRDefault="00355CA1">
      <w:pPr>
        <w:spacing w:line="240" w:lineRule="auto"/>
        <w:rPr>
          <w:noProof/>
          <w:szCs w:val="22"/>
        </w:rPr>
      </w:pPr>
      <w:r w:rsidRPr="00866931">
        <w:t>Натриев хидроксид (за корекция на pH)</w:t>
      </w:r>
    </w:p>
    <w:p w14:paraId="7ECEFF0F" w14:textId="77777777" w:rsidR="006969C0" w:rsidRPr="00866931" w:rsidRDefault="00355CA1">
      <w:pPr>
        <w:spacing w:line="240" w:lineRule="auto"/>
        <w:rPr>
          <w:noProof/>
          <w:szCs w:val="22"/>
        </w:rPr>
      </w:pPr>
      <w:r w:rsidRPr="00866931">
        <w:t>Хидрохлорна киселина (за корекция на pH)</w:t>
      </w:r>
    </w:p>
    <w:p w14:paraId="7ECEFF10" w14:textId="77777777" w:rsidR="006969C0" w:rsidRPr="00866931" w:rsidRDefault="006969C0">
      <w:pPr>
        <w:spacing w:line="240" w:lineRule="auto"/>
        <w:rPr>
          <w:noProof/>
          <w:szCs w:val="22"/>
        </w:rPr>
      </w:pPr>
    </w:p>
    <w:p w14:paraId="7ECEFF11" w14:textId="77777777" w:rsidR="006969C0" w:rsidRPr="00866931" w:rsidRDefault="00355CA1">
      <w:pPr>
        <w:numPr>
          <w:ilvl w:val="0"/>
          <w:numId w:val="43"/>
        </w:numPr>
        <w:spacing w:line="240" w:lineRule="auto"/>
        <w:ind w:left="0" w:firstLine="0"/>
        <w:rPr>
          <w:noProof/>
          <w:szCs w:val="22"/>
        </w:rPr>
      </w:pPr>
      <w:r w:rsidRPr="00866931">
        <w:rPr>
          <w:b/>
          <w:noProof/>
        </w:rPr>
        <w:t>Несъвместимости</w:t>
      </w:r>
    </w:p>
    <w:p w14:paraId="7ECEFF12" w14:textId="77777777" w:rsidR="006969C0" w:rsidRPr="00866931" w:rsidRDefault="006969C0">
      <w:pPr>
        <w:spacing w:line="240" w:lineRule="auto"/>
        <w:rPr>
          <w:noProof/>
          <w:szCs w:val="22"/>
        </w:rPr>
      </w:pPr>
    </w:p>
    <w:p w14:paraId="7ECEFF13" w14:textId="77777777" w:rsidR="006969C0" w:rsidRPr="00866931" w:rsidRDefault="00355CA1">
      <w:pPr>
        <w:spacing w:line="240" w:lineRule="auto"/>
        <w:rPr>
          <w:noProof/>
          <w:szCs w:val="22"/>
        </w:rPr>
      </w:pPr>
      <w:r w:rsidRPr="00866931">
        <w:t>Този лекарствен продукт не трябва да се смесва с други лекарствени продукти, с изключение на посочените в точка 6.6.</w:t>
      </w:r>
    </w:p>
    <w:p w14:paraId="7ECEFF14" w14:textId="77777777" w:rsidR="006969C0" w:rsidRPr="00866931" w:rsidRDefault="006969C0">
      <w:pPr>
        <w:tabs>
          <w:tab w:val="clear" w:pos="567"/>
        </w:tabs>
        <w:spacing w:line="240" w:lineRule="auto"/>
        <w:rPr>
          <w:b/>
          <w:noProof/>
          <w:szCs w:val="22"/>
        </w:rPr>
      </w:pPr>
    </w:p>
    <w:p w14:paraId="7ECEFF15" w14:textId="77777777" w:rsidR="006969C0" w:rsidRPr="00866931" w:rsidRDefault="00355CA1">
      <w:pPr>
        <w:numPr>
          <w:ilvl w:val="0"/>
          <w:numId w:val="43"/>
        </w:numPr>
        <w:spacing w:line="240" w:lineRule="auto"/>
        <w:ind w:left="0" w:firstLine="0"/>
        <w:rPr>
          <w:noProof/>
          <w:szCs w:val="22"/>
        </w:rPr>
      </w:pPr>
      <w:r w:rsidRPr="00866931">
        <w:rPr>
          <w:b/>
          <w:noProof/>
        </w:rPr>
        <w:t>Срок на годност</w:t>
      </w:r>
    </w:p>
    <w:p w14:paraId="7ECEFF16" w14:textId="77777777" w:rsidR="006969C0" w:rsidRPr="00866931" w:rsidRDefault="006969C0">
      <w:pPr>
        <w:spacing w:line="240" w:lineRule="auto"/>
        <w:rPr>
          <w:noProof/>
          <w:szCs w:val="22"/>
        </w:rPr>
      </w:pPr>
    </w:p>
    <w:p w14:paraId="7ECEFF17" w14:textId="77777777" w:rsidR="006969C0" w:rsidRPr="00866931" w:rsidRDefault="00355CA1">
      <w:pPr>
        <w:spacing w:line="240" w:lineRule="auto"/>
        <w:rPr>
          <w:noProof/>
          <w:szCs w:val="22"/>
        </w:rPr>
      </w:pPr>
      <w:r w:rsidRPr="00866931">
        <w:t>3 години</w:t>
      </w:r>
    </w:p>
    <w:p w14:paraId="7ECEFF18" w14:textId="77777777" w:rsidR="006969C0" w:rsidRPr="00866931" w:rsidRDefault="006969C0">
      <w:pPr>
        <w:spacing w:line="240" w:lineRule="auto"/>
        <w:rPr>
          <w:noProof/>
          <w:szCs w:val="22"/>
        </w:rPr>
      </w:pPr>
    </w:p>
    <w:p w14:paraId="7ECEFF19" w14:textId="77777777" w:rsidR="006969C0" w:rsidRPr="00866931" w:rsidRDefault="00355CA1">
      <w:pPr>
        <w:spacing w:line="240" w:lineRule="auto"/>
        <w:rPr>
          <w:noProof/>
          <w:szCs w:val="22"/>
        </w:rPr>
      </w:pPr>
      <w:r w:rsidRPr="00866931">
        <w:t>Химичната и физичната стабилност по време на употреба след реконституиране на флакона е доказана за период от 1 час при 25° C.</w:t>
      </w:r>
    </w:p>
    <w:p w14:paraId="7ECEFF1A" w14:textId="77777777" w:rsidR="006969C0" w:rsidRPr="00866931" w:rsidRDefault="006969C0">
      <w:pPr>
        <w:spacing w:line="240" w:lineRule="auto"/>
        <w:rPr>
          <w:noProof/>
          <w:szCs w:val="22"/>
        </w:rPr>
      </w:pPr>
    </w:p>
    <w:p w14:paraId="7ECEFF1B" w14:textId="77777777" w:rsidR="006969C0" w:rsidRPr="00866931" w:rsidRDefault="00355CA1">
      <w:pPr>
        <w:spacing w:line="240" w:lineRule="auto"/>
        <w:rPr>
          <w:noProof/>
          <w:szCs w:val="22"/>
        </w:rPr>
      </w:pPr>
      <w:r w:rsidRPr="00866931">
        <w:t>Химичната и физичната стабилност по време на употреба след разреждане е доказана за период от 72 часа при 2</w:t>
      </w:r>
      <w:r w:rsidRPr="00866931">
        <w:rPr>
          <w:rFonts w:ascii="Symbol" w:hAnsi="Symbol"/>
        </w:rPr>
        <w:sym w:font="Symbol" w:char="F0B0"/>
      </w:r>
      <w:r w:rsidRPr="00866931">
        <w:t> C – 8</w:t>
      </w:r>
      <w:r w:rsidRPr="00866931">
        <w:rPr>
          <w:rFonts w:ascii="Symbol" w:hAnsi="Symbol"/>
        </w:rPr>
        <w:sym w:font="Symbol" w:char="F0B0"/>
      </w:r>
      <w:r w:rsidRPr="00866931">
        <w:t> C и 12 часа при 25</w:t>
      </w:r>
      <w:r w:rsidRPr="00866931">
        <w:rPr>
          <w:rFonts w:ascii="Symbol" w:hAnsi="Symbol"/>
        </w:rPr>
        <w:sym w:font="Symbol" w:char="F0B0"/>
      </w:r>
      <w:r w:rsidRPr="00866931">
        <w:t> C.</w:t>
      </w:r>
    </w:p>
    <w:p w14:paraId="7ECEFF1C" w14:textId="77777777" w:rsidR="006969C0" w:rsidRPr="00866931" w:rsidRDefault="006969C0">
      <w:pPr>
        <w:spacing w:line="240" w:lineRule="auto"/>
        <w:rPr>
          <w:bCs/>
          <w:noProof/>
          <w:szCs w:val="22"/>
        </w:rPr>
      </w:pPr>
    </w:p>
    <w:p w14:paraId="7ECEFF1D" w14:textId="77777777" w:rsidR="006969C0" w:rsidRPr="00866931" w:rsidRDefault="00355CA1">
      <w:pPr>
        <w:spacing w:line="240" w:lineRule="auto"/>
        <w:rPr>
          <w:noProof/>
          <w:szCs w:val="22"/>
        </w:rPr>
      </w:pPr>
      <w:r w:rsidRPr="00866931">
        <w:t>От микробиологична гледна точка, продуктът трябва да се използва незабавно. Ако не се използва незабавно, времето и условията на съхранение преди употреба е отговорност на потребителят и обикновено не трябва да превишава повече от 72 часа при при 2</w:t>
      </w:r>
      <w:r w:rsidRPr="00866931">
        <w:rPr>
          <w:rFonts w:ascii="Symbol" w:hAnsi="Symbol"/>
        </w:rPr>
        <w:sym w:font="Symbol" w:char="F0B0"/>
      </w:r>
      <w:r w:rsidRPr="00866931">
        <w:t> C – 8</w:t>
      </w:r>
      <w:r w:rsidRPr="00866931">
        <w:rPr>
          <w:rFonts w:ascii="Symbol" w:hAnsi="Symbol"/>
        </w:rPr>
        <w:sym w:font="Symbol" w:char="F0B0"/>
      </w:r>
      <w:r w:rsidRPr="00866931">
        <w:t> C, освен ако методът на реконституиране/разреждане е бил проведен при контролирани и валидирани асептични условия.</w:t>
      </w:r>
    </w:p>
    <w:p w14:paraId="7ECEFF1E" w14:textId="77777777" w:rsidR="006969C0" w:rsidRPr="00866931" w:rsidRDefault="006969C0">
      <w:pPr>
        <w:spacing w:line="240" w:lineRule="auto"/>
        <w:rPr>
          <w:noProof/>
          <w:szCs w:val="22"/>
        </w:rPr>
      </w:pPr>
    </w:p>
    <w:p w14:paraId="7ECEFF1F" w14:textId="77777777" w:rsidR="006969C0" w:rsidRPr="00866931" w:rsidRDefault="00355CA1">
      <w:pPr>
        <w:numPr>
          <w:ilvl w:val="0"/>
          <w:numId w:val="43"/>
        </w:numPr>
        <w:spacing w:line="240" w:lineRule="auto"/>
        <w:ind w:left="0" w:firstLine="0"/>
        <w:rPr>
          <w:b/>
          <w:noProof/>
          <w:szCs w:val="22"/>
        </w:rPr>
      </w:pPr>
      <w:r w:rsidRPr="00866931">
        <w:rPr>
          <w:b/>
          <w:noProof/>
        </w:rPr>
        <w:t>Специални условия на съхранение</w:t>
      </w:r>
    </w:p>
    <w:p w14:paraId="7ECEFF20" w14:textId="77777777" w:rsidR="006969C0" w:rsidRPr="00866931" w:rsidRDefault="006969C0">
      <w:pPr>
        <w:spacing w:line="240" w:lineRule="auto"/>
        <w:rPr>
          <w:rFonts w:eastAsia="Calibri"/>
        </w:rPr>
      </w:pPr>
    </w:p>
    <w:p w14:paraId="7ECEFF21" w14:textId="77777777" w:rsidR="006969C0" w:rsidRPr="00866931" w:rsidRDefault="00355CA1">
      <w:pPr>
        <w:spacing w:line="240" w:lineRule="auto"/>
        <w:rPr>
          <w:rFonts w:eastAsia="Calibri"/>
        </w:rPr>
      </w:pPr>
      <w:r w:rsidRPr="00866931">
        <w:t>Да се съхранява в хладилник (2</w:t>
      </w:r>
      <w:r w:rsidRPr="00866931">
        <w:rPr>
          <w:rFonts w:ascii="Symbol" w:eastAsia="Calibri" w:hAnsi="Symbol"/>
        </w:rPr>
        <w:sym w:font="Symbol" w:char="F0B0"/>
      </w:r>
      <w:r w:rsidRPr="00866931">
        <w:t> C – 8</w:t>
      </w:r>
      <w:r w:rsidRPr="00866931">
        <w:rPr>
          <w:rFonts w:ascii="Symbol" w:eastAsia="Calibri" w:hAnsi="Symbol"/>
        </w:rPr>
        <w:sym w:font="Symbol" w:char="F0B0"/>
      </w:r>
      <w:r w:rsidRPr="00866931">
        <w:t> C). Съхранявайте флакона в картонената опаковка, за да се предпази от светлина.</w:t>
      </w:r>
    </w:p>
    <w:p w14:paraId="7ECEFF22" w14:textId="77777777" w:rsidR="006969C0" w:rsidRPr="00866931" w:rsidRDefault="006969C0">
      <w:pPr>
        <w:spacing w:line="240" w:lineRule="auto"/>
        <w:rPr>
          <w:rFonts w:eastAsia="Calibri"/>
          <w:bCs/>
        </w:rPr>
      </w:pPr>
    </w:p>
    <w:p w14:paraId="7ECEFF23" w14:textId="77777777" w:rsidR="006969C0" w:rsidRPr="00866931" w:rsidRDefault="00355CA1">
      <w:pPr>
        <w:spacing w:line="240" w:lineRule="auto"/>
        <w:rPr>
          <w:i/>
          <w:noProof/>
          <w:szCs w:val="22"/>
        </w:rPr>
      </w:pPr>
      <w:r w:rsidRPr="00866931">
        <w:t>За условията на съхранение след реконституиране и разреждане на лекарствения продукт вижте точка 6.3.</w:t>
      </w:r>
    </w:p>
    <w:p w14:paraId="7ECEFF24" w14:textId="77777777" w:rsidR="006969C0" w:rsidRPr="00866931" w:rsidRDefault="006969C0">
      <w:pPr>
        <w:spacing w:line="240" w:lineRule="auto"/>
        <w:rPr>
          <w:noProof/>
          <w:szCs w:val="22"/>
        </w:rPr>
      </w:pPr>
    </w:p>
    <w:p w14:paraId="7ECEFF25" w14:textId="77777777" w:rsidR="006969C0" w:rsidRPr="00866931" w:rsidRDefault="00355CA1">
      <w:pPr>
        <w:numPr>
          <w:ilvl w:val="0"/>
          <w:numId w:val="43"/>
        </w:numPr>
        <w:spacing w:line="240" w:lineRule="auto"/>
        <w:ind w:left="0" w:firstLine="0"/>
        <w:rPr>
          <w:b/>
          <w:noProof/>
          <w:szCs w:val="22"/>
        </w:rPr>
      </w:pPr>
      <w:r w:rsidRPr="00866931">
        <w:rPr>
          <w:b/>
          <w:noProof/>
        </w:rPr>
        <w:t>Вид и съдържание на опаковката</w:t>
      </w:r>
    </w:p>
    <w:p w14:paraId="7ECEFF26" w14:textId="77777777" w:rsidR="006969C0" w:rsidRPr="00866931" w:rsidRDefault="006969C0">
      <w:pPr>
        <w:tabs>
          <w:tab w:val="clear" w:pos="567"/>
        </w:tabs>
        <w:spacing w:line="240" w:lineRule="auto"/>
        <w:rPr>
          <w:rFonts w:ascii="Verdana" w:eastAsia="Verdana" w:hAnsi="Verdana" w:cs="Verdana"/>
          <w:noProof/>
          <w:sz w:val="18"/>
          <w:szCs w:val="18"/>
        </w:rPr>
      </w:pPr>
    </w:p>
    <w:p w14:paraId="7ECEFF27" w14:textId="77777777" w:rsidR="006969C0" w:rsidRPr="00866931" w:rsidRDefault="00355CA1">
      <w:pPr>
        <w:spacing w:line="240" w:lineRule="auto"/>
        <w:rPr>
          <w:noProof/>
          <w:szCs w:val="22"/>
        </w:rPr>
      </w:pPr>
      <w:r w:rsidRPr="00866931">
        <w:t>10 ml флакон от стъкло тип I с бутилова гумена запушалка и алуминиева капачка.</w:t>
      </w:r>
    </w:p>
    <w:p w14:paraId="7ECEFF28" w14:textId="77777777" w:rsidR="006969C0" w:rsidRPr="00866931" w:rsidRDefault="006969C0">
      <w:pPr>
        <w:tabs>
          <w:tab w:val="clear" w:pos="567"/>
        </w:tabs>
        <w:spacing w:line="240" w:lineRule="auto"/>
        <w:rPr>
          <w:rFonts w:ascii="Verdana" w:eastAsia="Verdana" w:hAnsi="Verdana" w:cs="Verdana"/>
          <w:noProof/>
          <w:sz w:val="18"/>
          <w:szCs w:val="18"/>
        </w:rPr>
      </w:pPr>
    </w:p>
    <w:p w14:paraId="7ECEFF29" w14:textId="77777777" w:rsidR="006969C0" w:rsidRPr="00866931" w:rsidRDefault="00355CA1">
      <w:pPr>
        <w:spacing w:line="240" w:lineRule="auto"/>
      </w:pPr>
      <w:r w:rsidRPr="00866931">
        <w:t>Вид опаковка: 1 флакон, 10 флакона и групови опаковки, съдържащи 12 (12 опаковки по 1) флакона.</w:t>
      </w:r>
    </w:p>
    <w:p w14:paraId="7ECEFF2A" w14:textId="77777777" w:rsidR="006969C0" w:rsidRPr="00866931" w:rsidRDefault="006969C0">
      <w:pPr>
        <w:spacing w:line="240" w:lineRule="auto"/>
      </w:pPr>
    </w:p>
    <w:p w14:paraId="7ECEFF2B" w14:textId="77777777" w:rsidR="006969C0" w:rsidRPr="00866931" w:rsidRDefault="00355CA1">
      <w:pPr>
        <w:spacing w:line="240" w:lineRule="auto"/>
        <w:rPr>
          <w:noProof/>
          <w:szCs w:val="22"/>
        </w:rPr>
      </w:pPr>
      <w:r w:rsidRPr="00866931">
        <w:t>Не всички видове опаковки могат да бъдат пуснати на пазара.</w:t>
      </w:r>
    </w:p>
    <w:p w14:paraId="7ECEFF2C" w14:textId="77777777" w:rsidR="006969C0" w:rsidRPr="00866931" w:rsidRDefault="006969C0">
      <w:pPr>
        <w:spacing w:line="240" w:lineRule="auto"/>
        <w:rPr>
          <w:noProof/>
          <w:szCs w:val="22"/>
        </w:rPr>
      </w:pPr>
    </w:p>
    <w:p w14:paraId="7ECEFF2D" w14:textId="77777777" w:rsidR="006969C0" w:rsidRPr="00866931" w:rsidRDefault="00355CA1">
      <w:pPr>
        <w:keepNext/>
        <w:numPr>
          <w:ilvl w:val="0"/>
          <w:numId w:val="43"/>
        </w:numPr>
        <w:spacing w:line="240" w:lineRule="auto"/>
        <w:ind w:left="0" w:firstLine="0"/>
        <w:rPr>
          <w:noProof/>
          <w:szCs w:val="22"/>
        </w:rPr>
      </w:pPr>
      <w:r w:rsidRPr="00866931">
        <w:rPr>
          <w:b/>
          <w:noProof/>
        </w:rPr>
        <w:t>Специални предпазни мерки при изхвърляне и работа</w:t>
      </w:r>
    </w:p>
    <w:p w14:paraId="7ECEFF2E" w14:textId="77777777" w:rsidR="006969C0" w:rsidRPr="00866931" w:rsidRDefault="006969C0">
      <w:pPr>
        <w:keepNext/>
        <w:spacing w:line="240" w:lineRule="auto"/>
        <w:rPr>
          <w:noProof/>
          <w:szCs w:val="22"/>
        </w:rPr>
      </w:pPr>
    </w:p>
    <w:p w14:paraId="7ECEFF2F" w14:textId="77777777" w:rsidR="006969C0" w:rsidRPr="00866931" w:rsidRDefault="00355CA1">
      <w:pPr>
        <w:keepNext/>
        <w:spacing w:line="240" w:lineRule="auto"/>
        <w:rPr>
          <w:noProof/>
          <w:szCs w:val="22"/>
          <w:u w:val="single"/>
        </w:rPr>
      </w:pPr>
      <w:r w:rsidRPr="00866931">
        <w:rPr>
          <w:noProof/>
          <w:u w:val="single"/>
        </w:rPr>
        <w:t>Общи предпазни мерки</w:t>
      </w:r>
    </w:p>
    <w:p w14:paraId="7ECEFF30" w14:textId="77777777" w:rsidR="006969C0" w:rsidRPr="00866931" w:rsidRDefault="006969C0">
      <w:pPr>
        <w:keepNext/>
        <w:spacing w:line="240" w:lineRule="auto"/>
        <w:rPr>
          <w:noProof/>
          <w:szCs w:val="22"/>
        </w:rPr>
      </w:pPr>
    </w:p>
    <w:p w14:paraId="7ECEFF31" w14:textId="77777777" w:rsidR="006969C0" w:rsidRPr="00866931" w:rsidRDefault="00355CA1">
      <w:pPr>
        <w:keepNext/>
        <w:spacing w:line="240" w:lineRule="auto"/>
        <w:rPr>
          <w:noProof/>
          <w:szCs w:val="22"/>
        </w:rPr>
      </w:pPr>
      <w:r w:rsidRPr="00866931">
        <w:t>Всеки флакон е само за еднократна употреба.</w:t>
      </w:r>
    </w:p>
    <w:p w14:paraId="7ECEFF32" w14:textId="77777777" w:rsidR="006969C0" w:rsidRPr="00866931" w:rsidRDefault="006969C0">
      <w:pPr>
        <w:spacing w:line="240" w:lineRule="auto"/>
        <w:rPr>
          <w:noProof/>
          <w:szCs w:val="22"/>
        </w:rPr>
      </w:pPr>
    </w:p>
    <w:p w14:paraId="7ECEFF33" w14:textId="77777777" w:rsidR="006969C0" w:rsidRPr="00866931" w:rsidRDefault="00355CA1">
      <w:pPr>
        <w:numPr>
          <w:ilvl w:val="12"/>
          <w:numId w:val="0"/>
        </w:numPr>
        <w:spacing w:line="240" w:lineRule="auto"/>
        <w:ind w:right="-2"/>
        <w:rPr>
          <w:noProof/>
        </w:rPr>
      </w:pPr>
      <w:r w:rsidRPr="00866931">
        <w:t>Трябва да се спазва асептична техника при приготвяне на инфузионния разтвор.</w:t>
      </w:r>
    </w:p>
    <w:p w14:paraId="7ECEFF34" w14:textId="77777777" w:rsidR="006969C0" w:rsidRPr="00866931" w:rsidRDefault="006969C0">
      <w:pPr>
        <w:numPr>
          <w:ilvl w:val="12"/>
          <w:numId w:val="0"/>
        </w:numPr>
        <w:spacing w:line="240" w:lineRule="auto"/>
        <w:ind w:right="-2"/>
        <w:rPr>
          <w:noProof/>
        </w:rPr>
      </w:pPr>
    </w:p>
    <w:p w14:paraId="7ECEFF35" w14:textId="77777777" w:rsidR="006969C0" w:rsidRPr="00866931" w:rsidRDefault="00355CA1">
      <w:pPr>
        <w:numPr>
          <w:ilvl w:val="12"/>
          <w:numId w:val="0"/>
        </w:numPr>
        <w:spacing w:line="240" w:lineRule="auto"/>
        <w:ind w:right="-2"/>
        <w:rPr>
          <w:b/>
          <w:i/>
          <w:noProof/>
        </w:rPr>
      </w:pPr>
      <w:r w:rsidRPr="00866931">
        <w:rPr>
          <w:b/>
          <w:i/>
          <w:noProof/>
        </w:rPr>
        <w:t>Указания за реконституиране</w:t>
      </w:r>
    </w:p>
    <w:p w14:paraId="7ECEFF36" w14:textId="77777777" w:rsidR="006969C0" w:rsidRPr="00866931" w:rsidRDefault="00355CA1">
      <w:pPr>
        <w:numPr>
          <w:ilvl w:val="12"/>
          <w:numId w:val="0"/>
        </w:numPr>
        <w:spacing w:line="240" w:lineRule="auto"/>
        <w:rPr>
          <w:noProof/>
        </w:rPr>
      </w:pPr>
      <w:r w:rsidRPr="00866931">
        <w:t>Съдържанието на необходимия брой флакони трябва поотделно да се реконституира с 5 ml вода за инжекции или с 5 ml натриев хлорид 9 mg/ml (0,9%) инжекционен разтвори да се завърти внимателно до пълно разтваряне на праха. Тръскането или бързите движения трябва да се избягват, тъй като може да причинят образуване на пяна.</w:t>
      </w:r>
    </w:p>
    <w:p w14:paraId="7ECEFF37" w14:textId="77777777" w:rsidR="006969C0" w:rsidRPr="00866931" w:rsidRDefault="006969C0">
      <w:pPr>
        <w:numPr>
          <w:ilvl w:val="12"/>
          <w:numId w:val="0"/>
        </w:numPr>
        <w:tabs>
          <w:tab w:val="clear" w:pos="567"/>
        </w:tabs>
        <w:spacing w:line="240" w:lineRule="auto"/>
        <w:rPr>
          <w:noProof/>
        </w:rPr>
      </w:pPr>
    </w:p>
    <w:p w14:paraId="7ECEFF38" w14:textId="77777777" w:rsidR="006969C0" w:rsidRPr="00866931" w:rsidRDefault="00355CA1">
      <w:pPr>
        <w:numPr>
          <w:ilvl w:val="12"/>
          <w:numId w:val="0"/>
        </w:numPr>
        <w:tabs>
          <w:tab w:val="clear" w:pos="567"/>
        </w:tabs>
        <w:spacing w:line="240" w:lineRule="auto"/>
        <w:rPr>
          <w:noProof/>
          <w:szCs w:val="22"/>
        </w:rPr>
      </w:pPr>
      <w:r w:rsidRPr="00866931">
        <w:t>В разтворен вид Xerava трябва да бъде бистър, бледожълт до оранжев разтвор. Разтворът не трябва да се използва, ако съдържа видими частици или ако разтворът е мътен.</w:t>
      </w:r>
    </w:p>
    <w:p w14:paraId="7ECEFF39" w14:textId="77777777" w:rsidR="006969C0" w:rsidRPr="00866931" w:rsidRDefault="006969C0">
      <w:pPr>
        <w:numPr>
          <w:ilvl w:val="12"/>
          <w:numId w:val="0"/>
        </w:numPr>
        <w:spacing w:line="240" w:lineRule="auto"/>
        <w:ind w:right="-2"/>
        <w:rPr>
          <w:b/>
          <w:i/>
          <w:noProof/>
        </w:rPr>
      </w:pPr>
    </w:p>
    <w:p w14:paraId="7ECEFF3A" w14:textId="77777777" w:rsidR="006969C0" w:rsidRPr="00866931" w:rsidRDefault="00355CA1">
      <w:pPr>
        <w:numPr>
          <w:ilvl w:val="12"/>
          <w:numId w:val="0"/>
        </w:numPr>
        <w:spacing w:line="240" w:lineRule="auto"/>
        <w:ind w:right="-2"/>
        <w:rPr>
          <w:b/>
          <w:i/>
          <w:noProof/>
        </w:rPr>
      </w:pPr>
      <w:r w:rsidRPr="00866931">
        <w:rPr>
          <w:b/>
          <w:i/>
          <w:noProof/>
        </w:rPr>
        <w:t>Приготвяне на инфузионния разтвор</w:t>
      </w:r>
    </w:p>
    <w:p w14:paraId="7ECEFF3B" w14:textId="5DC20E0B" w:rsidR="006969C0" w:rsidRPr="00866931" w:rsidRDefault="00355CA1">
      <w:pPr>
        <w:numPr>
          <w:ilvl w:val="12"/>
          <w:numId w:val="0"/>
        </w:numPr>
        <w:spacing w:line="240" w:lineRule="auto"/>
        <w:ind w:right="-2"/>
        <w:rPr>
          <w:noProof/>
        </w:rPr>
      </w:pPr>
      <w:r w:rsidRPr="00866931">
        <w:t>За да се приложи, след реконституиране разтворът трябва допълнително да се разреди с натриев хлорид 9 mg/ml (0,9%) инжекционен разтвор. Изчисленият обем на разтвора след реконституиране трябва да се добави към инфузионния сак, като се цели концентрация от 0,3 mg/ml с диапазон 0,2 до 0,6 mg/ml. Вижте примерните изчисления в Таблица </w:t>
      </w:r>
      <w:ins w:id="344" w:author="Author">
        <w:r w:rsidR="00A175D4" w:rsidRPr="00866931">
          <w:t xml:space="preserve">3 (възрастни) и Таблица 4 (юноши </w:t>
        </w:r>
        <w:r w:rsidR="004E328E" w:rsidRPr="00866931">
          <w:t xml:space="preserve">на </w:t>
        </w:r>
        <w:r w:rsidR="00A175D4" w:rsidRPr="00866931">
          <w:t>12</w:t>
        </w:r>
        <w:r w:rsidR="00A175D4" w:rsidRPr="00866931">
          <w:noBreakHyphen/>
          <w:t>17 години)</w:t>
        </w:r>
      </w:ins>
      <w:del w:id="345" w:author="Author">
        <w:r w:rsidRPr="00866931" w:rsidDel="00A175D4">
          <w:delText>4</w:delText>
        </w:r>
      </w:del>
      <w:r w:rsidRPr="00866931">
        <w:t>.</w:t>
      </w:r>
    </w:p>
    <w:p w14:paraId="7ECEFF3C" w14:textId="77777777" w:rsidR="006969C0" w:rsidRPr="00866931" w:rsidRDefault="006969C0">
      <w:pPr>
        <w:numPr>
          <w:ilvl w:val="12"/>
          <w:numId w:val="0"/>
        </w:numPr>
        <w:spacing w:line="240" w:lineRule="auto"/>
        <w:ind w:right="-2"/>
        <w:rPr>
          <w:noProof/>
        </w:rPr>
      </w:pPr>
    </w:p>
    <w:p w14:paraId="7ECEFF3D" w14:textId="77777777" w:rsidR="006969C0" w:rsidRPr="00866931" w:rsidRDefault="00355CA1">
      <w:pPr>
        <w:numPr>
          <w:ilvl w:val="12"/>
          <w:numId w:val="0"/>
        </w:numPr>
        <w:spacing w:line="240" w:lineRule="auto"/>
        <w:ind w:right="-2"/>
        <w:rPr>
          <w:noProof/>
        </w:rPr>
      </w:pPr>
      <w:r w:rsidRPr="00866931">
        <w:t>Обърнете внимателно сака надолу, за да смесите разтвора.</w:t>
      </w:r>
    </w:p>
    <w:p w14:paraId="7ECEFF3E" w14:textId="77777777" w:rsidR="006969C0" w:rsidRPr="00866931" w:rsidRDefault="006969C0">
      <w:pPr>
        <w:numPr>
          <w:ilvl w:val="12"/>
          <w:numId w:val="0"/>
        </w:numPr>
        <w:spacing w:line="240" w:lineRule="auto"/>
        <w:ind w:right="-2"/>
        <w:rPr>
          <w:noProof/>
        </w:rPr>
      </w:pPr>
    </w:p>
    <w:p w14:paraId="7ECEFF3F" w14:textId="72BDF235" w:rsidR="006969C0" w:rsidRPr="00866931" w:rsidRDefault="00355CA1" w:rsidP="001766CD">
      <w:pPr>
        <w:keepNext/>
        <w:spacing w:after="120" w:line="240" w:lineRule="auto"/>
        <w:ind w:left="1440" w:hanging="1440"/>
        <w:rPr>
          <w:b/>
          <w:bCs/>
          <w:szCs w:val="22"/>
          <w:vertAlign w:val="superscript"/>
        </w:rPr>
      </w:pPr>
      <w:r w:rsidRPr="00866931">
        <w:rPr>
          <w:b/>
          <w:bCs/>
          <w:szCs w:val="22"/>
        </w:rPr>
        <w:t>Таблица </w:t>
      </w:r>
      <w:del w:id="346" w:author="Author">
        <w:r w:rsidRPr="00866931" w:rsidDel="00EB73DD">
          <w:rPr>
            <w:b/>
            <w:bCs/>
            <w:szCs w:val="22"/>
          </w:rPr>
          <w:delText>4</w:delText>
        </w:r>
      </w:del>
      <w:ins w:id="347" w:author="Author">
        <w:r w:rsidR="00EB73DD" w:rsidRPr="00866931">
          <w:rPr>
            <w:b/>
            <w:bCs/>
            <w:szCs w:val="22"/>
          </w:rPr>
          <w:t>3</w:t>
        </w:r>
      </w:ins>
      <w:r w:rsidRPr="00866931">
        <w:rPr>
          <w:b/>
          <w:bCs/>
          <w:szCs w:val="22"/>
        </w:rPr>
        <w:tab/>
        <w:t xml:space="preserve">Примерни изчисления за </w:t>
      </w:r>
      <w:ins w:id="348" w:author="Author">
        <w:r w:rsidR="00EB73DD" w:rsidRPr="00866931">
          <w:rPr>
            <w:b/>
            <w:bCs/>
            <w:szCs w:val="22"/>
          </w:rPr>
          <w:t xml:space="preserve">възрастни пациенти с </w:t>
        </w:r>
      </w:ins>
      <w:r w:rsidRPr="00866931">
        <w:rPr>
          <w:b/>
          <w:bCs/>
          <w:szCs w:val="22"/>
        </w:rPr>
        <w:t xml:space="preserve">телесно тегло </w:t>
      </w:r>
      <w:del w:id="349" w:author="Author">
        <w:r w:rsidRPr="00866931" w:rsidDel="00EB73DD">
          <w:rPr>
            <w:b/>
            <w:bCs/>
            <w:szCs w:val="22"/>
          </w:rPr>
          <w:delText xml:space="preserve">в диапазона от </w:delText>
        </w:r>
      </w:del>
      <w:r w:rsidRPr="00866931">
        <w:rPr>
          <w:b/>
          <w:bCs/>
          <w:szCs w:val="22"/>
        </w:rPr>
        <w:t>40 kg до 200 kg</w:t>
      </w:r>
      <w:r w:rsidRPr="00866931">
        <w:rPr>
          <w:b/>
          <w:bCs/>
          <w:szCs w:val="22"/>
          <w:vertAlign w:val="superscript"/>
        </w:rPr>
        <w:t>1</w:t>
      </w:r>
    </w:p>
    <w:tbl>
      <w:tblPr>
        <w:tblStyle w:val="TableGrid"/>
        <w:tblW w:w="5000" w:type="pct"/>
        <w:tblInd w:w="0" w:type="dxa"/>
        <w:tblLook w:val="04A0" w:firstRow="1" w:lastRow="0" w:firstColumn="1" w:lastColumn="0" w:noHBand="0" w:noVBand="1"/>
      </w:tblPr>
      <w:tblGrid>
        <w:gridCol w:w="1350"/>
        <w:gridCol w:w="1442"/>
        <w:gridCol w:w="1655"/>
        <w:gridCol w:w="2304"/>
        <w:gridCol w:w="2436"/>
      </w:tblGrid>
      <w:tr w:rsidR="006969C0" w:rsidRPr="00866931" w14:paraId="7ECEFF47" w14:textId="77777777">
        <w:tc>
          <w:tcPr>
            <w:tcW w:w="734" w:type="pct"/>
          </w:tcPr>
          <w:p w14:paraId="7ECEFF40" w14:textId="77777777" w:rsidR="006969C0" w:rsidRPr="00866931" w:rsidRDefault="00355CA1">
            <w:pPr>
              <w:keepNext/>
              <w:spacing w:before="0" w:after="200" w:line="240" w:lineRule="auto"/>
              <w:rPr>
                <w:bCs/>
                <w:sz w:val="20"/>
                <w:szCs w:val="18"/>
              </w:rPr>
            </w:pPr>
            <w:r w:rsidRPr="00866931">
              <w:rPr>
                <w:b/>
                <w:bCs/>
                <w:sz w:val="20"/>
                <w:szCs w:val="18"/>
              </w:rPr>
              <w:t>Телесно тегло на пациента</w:t>
            </w:r>
          </w:p>
          <w:p w14:paraId="7ECEFF41" w14:textId="77777777" w:rsidR="006969C0" w:rsidRPr="00866931" w:rsidRDefault="00355CA1">
            <w:pPr>
              <w:keepNext/>
              <w:spacing w:before="0" w:after="0"/>
              <w:rPr>
                <w:b/>
                <w:sz w:val="20"/>
              </w:rPr>
            </w:pPr>
            <w:r w:rsidRPr="00866931">
              <w:rPr>
                <w:b/>
                <w:sz w:val="20"/>
              </w:rPr>
              <w:t>(kg)</w:t>
            </w:r>
          </w:p>
        </w:tc>
        <w:tc>
          <w:tcPr>
            <w:tcW w:w="785" w:type="pct"/>
          </w:tcPr>
          <w:p w14:paraId="7ECEFF42" w14:textId="77777777" w:rsidR="006969C0" w:rsidRPr="00866931" w:rsidRDefault="00355CA1">
            <w:pPr>
              <w:keepNext/>
              <w:spacing w:before="0" w:after="0"/>
              <w:jc w:val="center"/>
              <w:rPr>
                <w:b/>
                <w:sz w:val="20"/>
              </w:rPr>
            </w:pPr>
            <w:r w:rsidRPr="00866931">
              <w:rPr>
                <w:b/>
                <w:sz w:val="20"/>
              </w:rPr>
              <w:t>Пълна доза</w:t>
            </w:r>
          </w:p>
          <w:p w14:paraId="7ECEFF43" w14:textId="77777777" w:rsidR="006969C0" w:rsidRPr="00866931" w:rsidRDefault="00355CA1">
            <w:pPr>
              <w:keepNext/>
              <w:spacing w:before="0" w:after="0"/>
              <w:jc w:val="center"/>
              <w:rPr>
                <w:b/>
                <w:sz w:val="20"/>
              </w:rPr>
            </w:pPr>
            <w:r w:rsidRPr="00866931">
              <w:rPr>
                <w:b/>
                <w:sz w:val="20"/>
              </w:rPr>
              <w:t>(mg)</w:t>
            </w:r>
          </w:p>
        </w:tc>
        <w:tc>
          <w:tcPr>
            <w:tcW w:w="901" w:type="pct"/>
          </w:tcPr>
          <w:p w14:paraId="7ECEFF44" w14:textId="77777777" w:rsidR="006969C0" w:rsidRPr="00866931" w:rsidRDefault="00355CA1">
            <w:pPr>
              <w:keepNext/>
              <w:spacing w:before="0" w:after="0"/>
              <w:jc w:val="center"/>
              <w:rPr>
                <w:b/>
                <w:sz w:val="20"/>
              </w:rPr>
            </w:pPr>
            <w:r w:rsidRPr="00866931">
              <w:rPr>
                <w:b/>
                <w:sz w:val="20"/>
              </w:rPr>
              <w:t>Брой на флаконите, които трябва да се реконституират</w:t>
            </w:r>
          </w:p>
        </w:tc>
        <w:tc>
          <w:tcPr>
            <w:tcW w:w="1254" w:type="pct"/>
          </w:tcPr>
          <w:p w14:paraId="7ECEFF45" w14:textId="77777777" w:rsidR="006969C0" w:rsidRPr="00866931" w:rsidRDefault="00355CA1">
            <w:pPr>
              <w:keepNext/>
              <w:spacing w:before="0" w:after="0"/>
              <w:jc w:val="center"/>
              <w:rPr>
                <w:b/>
                <w:sz w:val="20"/>
              </w:rPr>
            </w:pPr>
            <w:r w:rsidRPr="00866931">
              <w:rPr>
                <w:b/>
                <w:sz w:val="20"/>
              </w:rPr>
              <w:t>Общо обем на реконституирания разтвор (ml)</w:t>
            </w:r>
          </w:p>
        </w:tc>
        <w:tc>
          <w:tcPr>
            <w:tcW w:w="1327" w:type="pct"/>
          </w:tcPr>
          <w:p w14:paraId="7ECEFF46" w14:textId="04C40EC4" w:rsidR="006969C0" w:rsidRPr="00866931" w:rsidRDefault="00355CA1">
            <w:pPr>
              <w:keepNext/>
              <w:spacing w:before="0" w:after="0"/>
              <w:jc w:val="center"/>
              <w:rPr>
                <w:b/>
                <w:sz w:val="20"/>
              </w:rPr>
            </w:pPr>
            <w:r w:rsidRPr="00866931">
              <w:rPr>
                <w:b/>
                <w:sz w:val="20"/>
              </w:rPr>
              <w:t>Препоръчителен обем на инфузионния сак</w:t>
            </w:r>
            <w:ins w:id="350" w:author="Author">
              <w:r w:rsidR="00EB73DD" w:rsidRPr="00866931">
                <w:rPr>
                  <w:b/>
                  <w:sz w:val="20"/>
                </w:rPr>
                <w:t xml:space="preserve"> (ml)</w:t>
              </w:r>
            </w:ins>
          </w:p>
        </w:tc>
      </w:tr>
      <w:tr w:rsidR="006969C0" w:rsidRPr="00866931" w14:paraId="7ECEFF4D" w14:textId="77777777">
        <w:tc>
          <w:tcPr>
            <w:tcW w:w="734" w:type="pct"/>
          </w:tcPr>
          <w:p w14:paraId="7ECEFF48" w14:textId="77777777" w:rsidR="006969C0" w:rsidRPr="00866931" w:rsidRDefault="00355CA1">
            <w:pPr>
              <w:spacing w:before="0" w:after="0"/>
              <w:rPr>
                <w:sz w:val="20"/>
              </w:rPr>
            </w:pPr>
            <w:r w:rsidRPr="00866931">
              <w:rPr>
                <w:sz w:val="20"/>
              </w:rPr>
              <w:t>40</w:t>
            </w:r>
          </w:p>
        </w:tc>
        <w:tc>
          <w:tcPr>
            <w:tcW w:w="785" w:type="pct"/>
          </w:tcPr>
          <w:p w14:paraId="7ECEFF49" w14:textId="77777777" w:rsidR="006969C0" w:rsidRPr="00866931" w:rsidRDefault="00355CA1">
            <w:pPr>
              <w:spacing w:before="0" w:after="0"/>
              <w:jc w:val="center"/>
              <w:rPr>
                <w:sz w:val="20"/>
              </w:rPr>
            </w:pPr>
            <w:r w:rsidRPr="00866931">
              <w:rPr>
                <w:sz w:val="20"/>
              </w:rPr>
              <w:t>40</w:t>
            </w:r>
          </w:p>
        </w:tc>
        <w:tc>
          <w:tcPr>
            <w:tcW w:w="901" w:type="pct"/>
          </w:tcPr>
          <w:p w14:paraId="7ECEFF4A" w14:textId="77777777" w:rsidR="006969C0" w:rsidRPr="00866931" w:rsidRDefault="00355CA1">
            <w:pPr>
              <w:spacing w:before="0" w:after="0"/>
              <w:jc w:val="center"/>
              <w:rPr>
                <w:sz w:val="20"/>
              </w:rPr>
            </w:pPr>
            <w:r w:rsidRPr="00866931">
              <w:rPr>
                <w:sz w:val="20"/>
              </w:rPr>
              <w:t>1</w:t>
            </w:r>
          </w:p>
        </w:tc>
        <w:tc>
          <w:tcPr>
            <w:tcW w:w="1254" w:type="pct"/>
          </w:tcPr>
          <w:p w14:paraId="7ECEFF4B" w14:textId="77777777" w:rsidR="006969C0" w:rsidRPr="00866931" w:rsidRDefault="00355CA1">
            <w:pPr>
              <w:spacing w:before="0" w:after="0"/>
              <w:jc w:val="center"/>
              <w:rPr>
                <w:sz w:val="20"/>
              </w:rPr>
            </w:pPr>
            <w:r w:rsidRPr="00866931">
              <w:rPr>
                <w:sz w:val="20"/>
              </w:rPr>
              <w:t>2</w:t>
            </w:r>
          </w:p>
        </w:tc>
        <w:tc>
          <w:tcPr>
            <w:tcW w:w="1327" w:type="pct"/>
          </w:tcPr>
          <w:p w14:paraId="7ECEFF4C" w14:textId="274F6B74" w:rsidR="006969C0" w:rsidRPr="00866931" w:rsidRDefault="00355CA1" w:rsidP="00EB73DD">
            <w:pPr>
              <w:spacing w:before="0" w:after="0"/>
              <w:jc w:val="center"/>
              <w:rPr>
                <w:sz w:val="20"/>
              </w:rPr>
            </w:pPr>
            <w:r w:rsidRPr="00866931">
              <w:rPr>
                <w:sz w:val="20"/>
              </w:rPr>
              <w:t>100</w:t>
            </w:r>
            <w:del w:id="351" w:author="Author">
              <w:r w:rsidRPr="00866931" w:rsidDel="00EB73DD">
                <w:rPr>
                  <w:sz w:val="20"/>
                </w:rPr>
                <w:delText> ml</w:delText>
              </w:r>
            </w:del>
          </w:p>
        </w:tc>
      </w:tr>
      <w:tr w:rsidR="006969C0" w:rsidRPr="00866931" w14:paraId="7ECEFF53" w14:textId="77777777">
        <w:tc>
          <w:tcPr>
            <w:tcW w:w="734" w:type="pct"/>
          </w:tcPr>
          <w:p w14:paraId="7ECEFF4E" w14:textId="77777777" w:rsidR="006969C0" w:rsidRPr="00866931" w:rsidRDefault="00355CA1">
            <w:pPr>
              <w:spacing w:before="0" w:after="0"/>
              <w:rPr>
                <w:sz w:val="20"/>
              </w:rPr>
            </w:pPr>
            <w:r w:rsidRPr="00866931">
              <w:rPr>
                <w:sz w:val="20"/>
              </w:rPr>
              <w:t>60</w:t>
            </w:r>
          </w:p>
        </w:tc>
        <w:tc>
          <w:tcPr>
            <w:tcW w:w="785" w:type="pct"/>
          </w:tcPr>
          <w:p w14:paraId="7ECEFF4F" w14:textId="77777777" w:rsidR="006969C0" w:rsidRPr="00866931" w:rsidRDefault="00355CA1">
            <w:pPr>
              <w:spacing w:before="0" w:after="0"/>
              <w:jc w:val="center"/>
              <w:rPr>
                <w:sz w:val="20"/>
              </w:rPr>
            </w:pPr>
            <w:r w:rsidRPr="00866931">
              <w:rPr>
                <w:sz w:val="20"/>
              </w:rPr>
              <w:t>60</w:t>
            </w:r>
          </w:p>
        </w:tc>
        <w:tc>
          <w:tcPr>
            <w:tcW w:w="901" w:type="pct"/>
          </w:tcPr>
          <w:p w14:paraId="7ECEFF50" w14:textId="77777777" w:rsidR="006969C0" w:rsidRPr="00866931" w:rsidRDefault="00355CA1">
            <w:pPr>
              <w:spacing w:before="0" w:after="0"/>
              <w:jc w:val="center"/>
              <w:rPr>
                <w:sz w:val="20"/>
              </w:rPr>
            </w:pPr>
            <w:r w:rsidRPr="00866931">
              <w:rPr>
                <w:sz w:val="20"/>
              </w:rPr>
              <w:t>1</w:t>
            </w:r>
          </w:p>
        </w:tc>
        <w:tc>
          <w:tcPr>
            <w:tcW w:w="1254" w:type="pct"/>
          </w:tcPr>
          <w:p w14:paraId="7ECEFF51" w14:textId="77777777" w:rsidR="006969C0" w:rsidRPr="00866931" w:rsidRDefault="00355CA1">
            <w:pPr>
              <w:spacing w:before="0" w:after="0"/>
              <w:jc w:val="center"/>
              <w:rPr>
                <w:sz w:val="20"/>
              </w:rPr>
            </w:pPr>
            <w:r w:rsidRPr="00866931">
              <w:rPr>
                <w:sz w:val="20"/>
              </w:rPr>
              <w:t>3</w:t>
            </w:r>
          </w:p>
        </w:tc>
        <w:tc>
          <w:tcPr>
            <w:tcW w:w="1327" w:type="pct"/>
          </w:tcPr>
          <w:p w14:paraId="7ECEFF52" w14:textId="6A61852C" w:rsidR="006969C0" w:rsidRPr="00866931" w:rsidRDefault="00355CA1" w:rsidP="00EB73DD">
            <w:pPr>
              <w:spacing w:before="0" w:after="0"/>
              <w:jc w:val="center"/>
              <w:rPr>
                <w:sz w:val="20"/>
              </w:rPr>
            </w:pPr>
            <w:r w:rsidRPr="00866931">
              <w:rPr>
                <w:sz w:val="20"/>
              </w:rPr>
              <w:t>250</w:t>
            </w:r>
            <w:del w:id="352" w:author="Author">
              <w:r w:rsidRPr="00866931" w:rsidDel="00EB73DD">
                <w:rPr>
                  <w:sz w:val="20"/>
                </w:rPr>
                <w:delText> ml</w:delText>
              </w:r>
            </w:del>
          </w:p>
        </w:tc>
      </w:tr>
      <w:tr w:rsidR="006969C0" w:rsidRPr="00866931" w14:paraId="7ECEFF59" w14:textId="77777777">
        <w:tc>
          <w:tcPr>
            <w:tcW w:w="734" w:type="pct"/>
          </w:tcPr>
          <w:p w14:paraId="7ECEFF54" w14:textId="77777777" w:rsidR="006969C0" w:rsidRPr="00866931" w:rsidRDefault="00355CA1">
            <w:pPr>
              <w:spacing w:before="0" w:after="0"/>
              <w:rPr>
                <w:sz w:val="20"/>
              </w:rPr>
            </w:pPr>
            <w:r w:rsidRPr="00866931">
              <w:rPr>
                <w:sz w:val="20"/>
              </w:rPr>
              <w:t>80</w:t>
            </w:r>
          </w:p>
        </w:tc>
        <w:tc>
          <w:tcPr>
            <w:tcW w:w="785" w:type="pct"/>
          </w:tcPr>
          <w:p w14:paraId="7ECEFF55" w14:textId="77777777" w:rsidR="006969C0" w:rsidRPr="00866931" w:rsidRDefault="00355CA1">
            <w:pPr>
              <w:spacing w:before="0" w:after="0"/>
              <w:jc w:val="center"/>
              <w:rPr>
                <w:sz w:val="20"/>
              </w:rPr>
            </w:pPr>
            <w:r w:rsidRPr="00866931">
              <w:rPr>
                <w:sz w:val="20"/>
              </w:rPr>
              <w:t>80</w:t>
            </w:r>
          </w:p>
        </w:tc>
        <w:tc>
          <w:tcPr>
            <w:tcW w:w="901" w:type="pct"/>
          </w:tcPr>
          <w:p w14:paraId="7ECEFF56" w14:textId="77777777" w:rsidR="006969C0" w:rsidRPr="00866931" w:rsidRDefault="00355CA1">
            <w:pPr>
              <w:spacing w:before="0" w:after="0"/>
              <w:jc w:val="center"/>
              <w:rPr>
                <w:sz w:val="20"/>
              </w:rPr>
            </w:pPr>
            <w:r w:rsidRPr="00866931">
              <w:rPr>
                <w:sz w:val="20"/>
              </w:rPr>
              <w:t>1</w:t>
            </w:r>
          </w:p>
        </w:tc>
        <w:tc>
          <w:tcPr>
            <w:tcW w:w="1254" w:type="pct"/>
          </w:tcPr>
          <w:p w14:paraId="7ECEFF57" w14:textId="77777777" w:rsidR="006969C0" w:rsidRPr="00866931" w:rsidRDefault="00355CA1">
            <w:pPr>
              <w:spacing w:before="0" w:after="0"/>
              <w:jc w:val="center"/>
              <w:rPr>
                <w:sz w:val="20"/>
              </w:rPr>
            </w:pPr>
            <w:r w:rsidRPr="00866931">
              <w:rPr>
                <w:sz w:val="20"/>
              </w:rPr>
              <w:t>4</w:t>
            </w:r>
          </w:p>
        </w:tc>
        <w:tc>
          <w:tcPr>
            <w:tcW w:w="1327" w:type="pct"/>
          </w:tcPr>
          <w:p w14:paraId="7ECEFF58" w14:textId="4ECAE9AF" w:rsidR="006969C0" w:rsidRPr="00866931" w:rsidRDefault="00355CA1" w:rsidP="00EB73DD">
            <w:pPr>
              <w:spacing w:before="0" w:after="0"/>
              <w:jc w:val="center"/>
              <w:rPr>
                <w:sz w:val="20"/>
              </w:rPr>
            </w:pPr>
            <w:r w:rsidRPr="00866931">
              <w:rPr>
                <w:sz w:val="20"/>
              </w:rPr>
              <w:t>250</w:t>
            </w:r>
            <w:del w:id="353" w:author="Author">
              <w:r w:rsidRPr="00866931" w:rsidDel="00EB73DD">
                <w:rPr>
                  <w:sz w:val="20"/>
                </w:rPr>
                <w:delText> ml</w:delText>
              </w:r>
            </w:del>
          </w:p>
        </w:tc>
      </w:tr>
      <w:tr w:rsidR="006969C0" w:rsidRPr="00866931" w14:paraId="7ECEFF5F" w14:textId="77777777">
        <w:tc>
          <w:tcPr>
            <w:tcW w:w="734" w:type="pct"/>
          </w:tcPr>
          <w:p w14:paraId="7ECEFF5A" w14:textId="77777777" w:rsidR="006969C0" w:rsidRPr="00866931" w:rsidRDefault="00355CA1">
            <w:pPr>
              <w:spacing w:before="0" w:after="0"/>
              <w:rPr>
                <w:sz w:val="20"/>
              </w:rPr>
            </w:pPr>
            <w:r w:rsidRPr="00866931">
              <w:rPr>
                <w:sz w:val="20"/>
              </w:rPr>
              <w:t>100</w:t>
            </w:r>
          </w:p>
        </w:tc>
        <w:tc>
          <w:tcPr>
            <w:tcW w:w="785" w:type="pct"/>
          </w:tcPr>
          <w:p w14:paraId="7ECEFF5B" w14:textId="77777777" w:rsidR="006969C0" w:rsidRPr="00866931" w:rsidRDefault="00355CA1">
            <w:pPr>
              <w:spacing w:before="0" w:after="0"/>
              <w:jc w:val="center"/>
              <w:rPr>
                <w:sz w:val="20"/>
              </w:rPr>
            </w:pPr>
            <w:r w:rsidRPr="00866931">
              <w:rPr>
                <w:sz w:val="20"/>
              </w:rPr>
              <w:t>100</w:t>
            </w:r>
          </w:p>
        </w:tc>
        <w:tc>
          <w:tcPr>
            <w:tcW w:w="901" w:type="pct"/>
          </w:tcPr>
          <w:p w14:paraId="7ECEFF5C" w14:textId="77777777" w:rsidR="006969C0" w:rsidRPr="00866931" w:rsidRDefault="00355CA1">
            <w:pPr>
              <w:spacing w:before="0" w:after="0"/>
              <w:jc w:val="center"/>
              <w:rPr>
                <w:sz w:val="20"/>
              </w:rPr>
            </w:pPr>
            <w:r w:rsidRPr="00866931">
              <w:rPr>
                <w:sz w:val="20"/>
              </w:rPr>
              <w:t>1</w:t>
            </w:r>
          </w:p>
        </w:tc>
        <w:tc>
          <w:tcPr>
            <w:tcW w:w="1254" w:type="pct"/>
          </w:tcPr>
          <w:p w14:paraId="7ECEFF5D" w14:textId="77777777" w:rsidR="006969C0" w:rsidRPr="00866931" w:rsidRDefault="00355CA1">
            <w:pPr>
              <w:spacing w:before="0" w:after="0"/>
              <w:jc w:val="center"/>
              <w:rPr>
                <w:sz w:val="20"/>
              </w:rPr>
            </w:pPr>
            <w:r w:rsidRPr="00866931">
              <w:rPr>
                <w:sz w:val="20"/>
              </w:rPr>
              <w:t>5</w:t>
            </w:r>
          </w:p>
        </w:tc>
        <w:tc>
          <w:tcPr>
            <w:tcW w:w="1327" w:type="pct"/>
          </w:tcPr>
          <w:p w14:paraId="7ECEFF5E" w14:textId="551A73AE" w:rsidR="006969C0" w:rsidRPr="00866931" w:rsidRDefault="00355CA1" w:rsidP="00EB73DD">
            <w:pPr>
              <w:spacing w:before="0" w:after="0"/>
              <w:jc w:val="center"/>
              <w:rPr>
                <w:sz w:val="20"/>
              </w:rPr>
            </w:pPr>
            <w:r w:rsidRPr="00866931">
              <w:rPr>
                <w:sz w:val="20"/>
              </w:rPr>
              <w:t>250</w:t>
            </w:r>
            <w:del w:id="354" w:author="Author">
              <w:r w:rsidRPr="00866931" w:rsidDel="00EB73DD">
                <w:rPr>
                  <w:sz w:val="20"/>
                </w:rPr>
                <w:delText> ml</w:delText>
              </w:r>
            </w:del>
          </w:p>
        </w:tc>
      </w:tr>
      <w:tr w:rsidR="006969C0" w:rsidRPr="00866931" w14:paraId="7ECEFF65" w14:textId="77777777">
        <w:tc>
          <w:tcPr>
            <w:tcW w:w="734" w:type="pct"/>
          </w:tcPr>
          <w:p w14:paraId="7ECEFF60" w14:textId="77777777" w:rsidR="006969C0" w:rsidRPr="00866931" w:rsidRDefault="00355CA1">
            <w:pPr>
              <w:spacing w:before="0" w:after="0"/>
              <w:rPr>
                <w:sz w:val="20"/>
              </w:rPr>
            </w:pPr>
            <w:r w:rsidRPr="00866931">
              <w:rPr>
                <w:sz w:val="20"/>
              </w:rPr>
              <w:t>150</w:t>
            </w:r>
          </w:p>
        </w:tc>
        <w:tc>
          <w:tcPr>
            <w:tcW w:w="785" w:type="pct"/>
          </w:tcPr>
          <w:p w14:paraId="7ECEFF61" w14:textId="77777777" w:rsidR="006969C0" w:rsidRPr="00866931" w:rsidRDefault="00355CA1">
            <w:pPr>
              <w:spacing w:before="0" w:after="0"/>
              <w:jc w:val="center"/>
              <w:rPr>
                <w:sz w:val="20"/>
              </w:rPr>
            </w:pPr>
            <w:r w:rsidRPr="00866931">
              <w:rPr>
                <w:sz w:val="20"/>
              </w:rPr>
              <w:t>150</w:t>
            </w:r>
          </w:p>
        </w:tc>
        <w:tc>
          <w:tcPr>
            <w:tcW w:w="901" w:type="pct"/>
          </w:tcPr>
          <w:p w14:paraId="7ECEFF62" w14:textId="77777777" w:rsidR="006969C0" w:rsidRPr="00866931" w:rsidRDefault="00355CA1">
            <w:pPr>
              <w:spacing w:before="0" w:after="0"/>
              <w:jc w:val="center"/>
              <w:rPr>
                <w:sz w:val="20"/>
              </w:rPr>
            </w:pPr>
            <w:r w:rsidRPr="00866931">
              <w:rPr>
                <w:sz w:val="20"/>
              </w:rPr>
              <w:t>2</w:t>
            </w:r>
          </w:p>
        </w:tc>
        <w:tc>
          <w:tcPr>
            <w:tcW w:w="1254" w:type="pct"/>
          </w:tcPr>
          <w:p w14:paraId="7ECEFF63" w14:textId="6F7F31D8" w:rsidR="006969C0" w:rsidRPr="00866931" w:rsidRDefault="00355CA1" w:rsidP="00EB73DD">
            <w:pPr>
              <w:spacing w:before="0" w:after="0"/>
              <w:jc w:val="center"/>
              <w:rPr>
                <w:sz w:val="20"/>
              </w:rPr>
            </w:pPr>
            <w:commentRangeStart w:id="355"/>
            <w:r w:rsidRPr="00866931">
              <w:rPr>
                <w:sz w:val="20"/>
              </w:rPr>
              <w:t>7</w:t>
            </w:r>
            <w:ins w:id="356" w:author="BG" w:date="2025-11-19T14:01:00Z">
              <w:r w:rsidR="00FC7541">
                <w:rPr>
                  <w:sz w:val="20"/>
                </w:rPr>
                <w:t>,</w:t>
              </w:r>
            </w:ins>
            <w:del w:id="357" w:author="BG" w:date="2025-11-19T14:01:00Z">
              <w:r w:rsidRPr="00866931" w:rsidDel="00FC7541">
                <w:rPr>
                  <w:sz w:val="20"/>
                </w:rPr>
                <w:delText>.</w:delText>
              </w:r>
            </w:del>
            <w:r w:rsidRPr="00866931">
              <w:rPr>
                <w:sz w:val="20"/>
              </w:rPr>
              <w:t>5</w:t>
            </w:r>
            <w:commentRangeEnd w:id="355"/>
            <w:r w:rsidR="0064057D" w:rsidRPr="00866931">
              <w:rPr>
                <w:rStyle w:val="CommentReference"/>
              </w:rPr>
              <w:commentReference w:id="355"/>
            </w:r>
          </w:p>
        </w:tc>
        <w:tc>
          <w:tcPr>
            <w:tcW w:w="1327" w:type="pct"/>
          </w:tcPr>
          <w:p w14:paraId="7ECEFF64" w14:textId="31B9A6EF" w:rsidR="006969C0" w:rsidRPr="00866931" w:rsidRDefault="00355CA1" w:rsidP="00EB73DD">
            <w:pPr>
              <w:spacing w:before="0" w:after="0"/>
              <w:jc w:val="center"/>
              <w:rPr>
                <w:sz w:val="20"/>
              </w:rPr>
            </w:pPr>
            <w:r w:rsidRPr="00866931">
              <w:rPr>
                <w:sz w:val="20"/>
              </w:rPr>
              <w:t>500</w:t>
            </w:r>
            <w:del w:id="358" w:author="Author">
              <w:r w:rsidRPr="00866931" w:rsidDel="00EB73DD">
                <w:rPr>
                  <w:sz w:val="20"/>
                </w:rPr>
                <w:delText> ml</w:delText>
              </w:r>
            </w:del>
          </w:p>
        </w:tc>
      </w:tr>
      <w:tr w:rsidR="006969C0" w:rsidRPr="00866931" w14:paraId="7ECEFF6B" w14:textId="77777777">
        <w:tc>
          <w:tcPr>
            <w:tcW w:w="734" w:type="pct"/>
          </w:tcPr>
          <w:p w14:paraId="7ECEFF66" w14:textId="77777777" w:rsidR="006969C0" w:rsidRPr="00866931" w:rsidRDefault="00355CA1">
            <w:pPr>
              <w:spacing w:before="0" w:after="0"/>
              <w:rPr>
                <w:sz w:val="20"/>
              </w:rPr>
            </w:pPr>
            <w:r w:rsidRPr="00866931">
              <w:rPr>
                <w:sz w:val="20"/>
              </w:rPr>
              <w:t>200</w:t>
            </w:r>
          </w:p>
        </w:tc>
        <w:tc>
          <w:tcPr>
            <w:tcW w:w="785" w:type="pct"/>
          </w:tcPr>
          <w:p w14:paraId="7ECEFF67" w14:textId="77777777" w:rsidR="006969C0" w:rsidRPr="00866931" w:rsidRDefault="00355CA1">
            <w:pPr>
              <w:spacing w:before="0" w:after="0"/>
              <w:jc w:val="center"/>
              <w:rPr>
                <w:sz w:val="20"/>
              </w:rPr>
            </w:pPr>
            <w:r w:rsidRPr="00866931">
              <w:rPr>
                <w:sz w:val="20"/>
              </w:rPr>
              <w:t>200</w:t>
            </w:r>
          </w:p>
        </w:tc>
        <w:tc>
          <w:tcPr>
            <w:tcW w:w="901" w:type="pct"/>
          </w:tcPr>
          <w:p w14:paraId="7ECEFF68" w14:textId="77777777" w:rsidR="006969C0" w:rsidRPr="00866931" w:rsidRDefault="00355CA1">
            <w:pPr>
              <w:spacing w:before="0" w:after="0"/>
              <w:jc w:val="center"/>
              <w:rPr>
                <w:sz w:val="20"/>
              </w:rPr>
            </w:pPr>
            <w:r w:rsidRPr="00866931">
              <w:rPr>
                <w:sz w:val="20"/>
              </w:rPr>
              <w:t>2</w:t>
            </w:r>
          </w:p>
        </w:tc>
        <w:tc>
          <w:tcPr>
            <w:tcW w:w="1254" w:type="pct"/>
          </w:tcPr>
          <w:p w14:paraId="7ECEFF69" w14:textId="77777777" w:rsidR="006969C0" w:rsidRPr="00866931" w:rsidRDefault="00355CA1">
            <w:pPr>
              <w:spacing w:before="0" w:after="0"/>
              <w:jc w:val="center"/>
              <w:rPr>
                <w:sz w:val="20"/>
              </w:rPr>
            </w:pPr>
            <w:r w:rsidRPr="00866931">
              <w:rPr>
                <w:sz w:val="20"/>
              </w:rPr>
              <w:t>10</w:t>
            </w:r>
          </w:p>
        </w:tc>
        <w:tc>
          <w:tcPr>
            <w:tcW w:w="1327" w:type="pct"/>
          </w:tcPr>
          <w:p w14:paraId="7ECEFF6A" w14:textId="1A364D86" w:rsidR="006969C0" w:rsidRPr="00866931" w:rsidRDefault="00355CA1" w:rsidP="00EB73DD">
            <w:pPr>
              <w:spacing w:before="0" w:after="0"/>
              <w:jc w:val="center"/>
              <w:rPr>
                <w:sz w:val="20"/>
              </w:rPr>
            </w:pPr>
            <w:r w:rsidRPr="00866931">
              <w:rPr>
                <w:sz w:val="20"/>
              </w:rPr>
              <w:t>500</w:t>
            </w:r>
            <w:del w:id="359" w:author="Author">
              <w:r w:rsidRPr="00866931" w:rsidDel="00EB73DD">
                <w:rPr>
                  <w:sz w:val="20"/>
                </w:rPr>
                <w:delText> ml</w:delText>
              </w:r>
            </w:del>
          </w:p>
        </w:tc>
      </w:tr>
    </w:tbl>
    <w:p w14:paraId="7ECEFF6C" w14:textId="77777777" w:rsidR="006969C0" w:rsidRPr="00866931" w:rsidRDefault="00355CA1">
      <w:pPr>
        <w:rPr>
          <w:sz w:val="20"/>
        </w:rPr>
      </w:pPr>
      <w:r w:rsidRPr="00866931">
        <w:rPr>
          <w:sz w:val="20"/>
          <w:vertAlign w:val="superscript"/>
        </w:rPr>
        <w:t>1</w:t>
      </w:r>
      <w:r w:rsidRPr="00866931">
        <w:rPr>
          <w:sz w:val="20"/>
        </w:rPr>
        <w:t xml:space="preserve"> Точната доза трябва да се изчисли на базата на телесното тегло на конкретния пациент.</w:t>
      </w:r>
    </w:p>
    <w:p w14:paraId="7ECEFF6D" w14:textId="77777777" w:rsidR="006969C0" w:rsidRPr="00866931" w:rsidRDefault="006969C0">
      <w:pPr>
        <w:rPr>
          <w:sz w:val="20"/>
        </w:rPr>
      </w:pPr>
    </w:p>
    <w:p w14:paraId="7ECEFF6E" w14:textId="7FCBE623" w:rsidR="006969C0" w:rsidRPr="00866931" w:rsidRDefault="00355CA1">
      <w:pPr>
        <w:rPr>
          <w:sz w:val="20"/>
        </w:rPr>
      </w:pPr>
      <w:r w:rsidRPr="00866931">
        <w:rPr>
          <w:sz w:val="20"/>
        </w:rPr>
        <w:t xml:space="preserve">За </w:t>
      </w:r>
      <w:ins w:id="360" w:author="Author">
        <w:r w:rsidR="00EB73DD" w:rsidRPr="00866931">
          <w:rPr>
            <w:sz w:val="20"/>
          </w:rPr>
          <w:t xml:space="preserve">възрастни </w:t>
        </w:r>
      </w:ins>
      <w:r w:rsidRPr="00866931">
        <w:rPr>
          <w:sz w:val="20"/>
        </w:rPr>
        <w:t xml:space="preserve">пациенти с телесно тегло </w:t>
      </w:r>
      <w:r w:rsidRPr="00866931">
        <w:rPr>
          <w:b/>
          <w:sz w:val="20"/>
        </w:rPr>
        <w:t xml:space="preserve">≥ 40 kg – </w:t>
      </w:r>
      <w:ins w:id="361" w:author="Author">
        <w:r w:rsidR="00843CDD" w:rsidRPr="00866931">
          <w:rPr>
            <w:b/>
            <w:sz w:val="20"/>
          </w:rPr>
          <w:t>&lt; 50</w:t>
        </w:r>
        <w:r w:rsidR="00843CDD" w:rsidRPr="00866931">
          <w:rPr>
            <w:b/>
            <w:szCs w:val="22"/>
          </w:rPr>
          <w:t> </w:t>
        </w:r>
      </w:ins>
      <w:del w:id="362" w:author="Author">
        <w:r w:rsidRPr="00866931" w:rsidDel="00843CDD">
          <w:rPr>
            <w:b/>
            <w:sz w:val="20"/>
          </w:rPr>
          <w:delText>49 </w:delText>
        </w:r>
      </w:del>
      <w:r w:rsidRPr="00866931">
        <w:rPr>
          <w:b/>
          <w:sz w:val="20"/>
        </w:rPr>
        <w:t>kg</w:t>
      </w:r>
      <w:r w:rsidRPr="00866931">
        <w:rPr>
          <w:sz w:val="20"/>
        </w:rPr>
        <w:t>:</w:t>
      </w:r>
    </w:p>
    <w:p w14:paraId="7ECEFF6F" w14:textId="22F44D8A" w:rsidR="006969C0" w:rsidRPr="00866931" w:rsidRDefault="00355CA1">
      <w:pPr>
        <w:rPr>
          <w:sz w:val="20"/>
        </w:rPr>
      </w:pPr>
      <w:r w:rsidRPr="00866931">
        <w:rPr>
          <w:sz w:val="20"/>
        </w:rPr>
        <w:t xml:space="preserve">Изчислете необходимия обем реконституиран разтвор на базата на </w:t>
      </w:r>
      <w:commentRangeStart w:id="363"/>
      <w:commentRangeStart w:id="364"/>
      <w:r w:rsidRPr="00866931">
        <w:rPr>
          <w:sz w:val="20"/>
        </w:rPr>
        <w:t>теле</w:t>
      </w:r>
      <w:ins w:id="365" w:author="Donsbach, Martin" w:date="2025-12-02T13:49:00Z">
        <w:r w:rsidR="0056124E" w:rsidRPr="0056124E">
          <w:rPr>
            <w:sz w:val="20"/>
          </w:rPr>
          <w:t>с</w:t>
        </w:r>
      </w:ins>
      <w:r w:rsidRPr="00866931">
        <w:rPr>
          <w:sz w:val="20"/>
        </w:rPr>
        <w:t xml:space="preserve">ното </w:t>
      </w:r>
      <w:commentRangeEnd w:id="363"/>
      <w:r w:rsidR="00CF33F7" w:rsidRPr="00866931">
        <w:rPr>
          <w:rStyle w:val="CommentReference"/>
        </w:rPr>
        <w:commentReference w:id="363"/>
      </w:r>
      <w:commentRangeEnd w:id="364"/>
      <w:r w:rsidR="0056124E">
        <w:rPr>
          <w:rStyle w:val="CommentReference"/>
        </w:rPr>
        <w:commentReference w:id="364"/>
      </w:r>
      <w:r w:rsidRPr="00866931">
        <w:rPr>
          <w:sz w:val="20"/>
        </w:rPr>
        <w:t>тегло на пациента и инжектирайте в инфузионен сак от 100 ml.</w:t>
      </w:r>
    </w:p>
    <w:p w14:paraId="7ECEFF70" w14:textId="77777777" w:rsidR="006969C0" w:rsidRPr="00866931" w:rsidRDefault="006969C0">
      <w:pPr>
        <w:rPr>
          <w:sz w:val="20"/>
        </w:rPr>
      </w:pPr>
    </w:p>
    <w:p w14:paraId="7ECEFF71" w14:textId="156C2736" w:rsidR="006969C0" w:rsidRPr="00866931" w:rsidRDefault="00355CA1">
      <w:pPr>
        <w:rPr>
          <w:sz w:val="20"/>
        </w:rPr>
      </w:pPr>
      <w:r w:rsidRPr="00866931">
        <w:rPr>
          <w:sz w:val="20"/>
        </w:rPr>
        <w:t xml:space="preserve">За </w:t>
      </w:r>
      <w:ins w:id="366" w:author="Author">
        <w:r w:rsidR="00EB73DD" w:rsidRPr="00866931">
          <w:rPr>
            <w:sz w:val="20"/>
          </w:rPr>
          <w:t xml:space="preserve">възрастни </w:t>
        </w:r>
      </w:ins>
      <w:r w:rsidRPr="00866931">
        <w:rPr>
          <w:sz w:val="20"/>
        </w:rPr>
        <w:t xml:space="preserve">пациенти с телесно тегло </w:t>
      </w:r>
      <w:commentRangeStart w:id="367"/>
      <w:commentRangeStart w:id="368"/>
      <w:del w:id="369" w:author="Author">
        <w:r w:rsidRPr="00866931" w:rsidDel="00843CDD">
          <w:rPr>
            <w:b/>
            <w:sz w:val="20"/>
          </w:rPr>
          <w:delText>≥ </w:delText>
        </w:r>
      </w:del>
      <w:r w:rsidRPr="00866931">
        <w:rPr>
          <w:b/>
          <w:sz w:val="20"/>
        </w:rPr>
        <w:t xml:space="preserve">50 kg </w:t>
      </w:r>
      <w:commentRangeEnd w:id="367"/>
      <w:r w:rsidR="00F616F8" w:rsidRPr="00866931">
        <w:rPr>
          <w:rStyle w:val="CommentReference"/>
        </w:rPr>
        <w:commentReference w:id="367"/>
      </w:r>
      <w:commentRangeEnd w:id="368"/>
      <w:r w:rsidR="0056124E">
        <w:rPr>
          <w:rStyle w:val="CommentReference"/>
        </w:rPr>
        <w:commentReference w:id="368"/>
      </w:r>
      <w:r w:rsidRPr="00866931">
        <w:rPr>
          <w:b/>
          <w:sz w:val="20"/>
        </w:rPr>
        <w:t>– 100 kg</w:t>
      </w:r>
      <w:r w:rsidRPr="00866931">
        <w:rPr>
          <w:sz w:val="20"/>
        </w:rPr>
        <w:t>:</w:t>
      </w:r>
    </w:p>
    <w:p w14:paraId="7ECEFF72" w14:textId="0183C850" w:rsidR="006969C0" w:rsidRPr="00866931" w:rsidRDefault="00355CA1">
      <w:pPr>
        <w:rPr>
          <w:sz w:val="20"/>
        </w:rPr>
      </w:pPr>
      <w:r w:rsidRPr="00866931">
        <w:rPr>
          <w:sz w:val="20"/>
        </w:rPr>
        <w:t xml:space="preserve">Изчислете необходимия обем реконституиран разтвор на базата на </w:t>
      </w:r>
      <w:commentRangeStart w:id="370"/>
      <w:r w:rsidRPr="00866931">
        <w:rPr>
          <w:sz w:val="20"/>
        </w:rPr>
        <w:t>теле</w:t>
      </w:r>
      <w:ins w:id="371" w:author="Donsbach, Martin" w:date="2025-12-02T13:49:00Z">
        <w:r w:rsidR="0056124E" w:rsidRPr="0056124E">
          <w:rPr>
            <w:sz w:val="20"/>
          </w:rPr>
          <w:t>с</w:t>
        </w:r>
      </w:ins>
      <w:r w:rsidRPr="00866931">
        <w:rPr>
          <w:sz w:val="20"/>
        </w:rPr>
        <w:t xml:space="preserve">ното </w:t>
      </w:r>
      <w:commentRangeEnd w:id="370"/>
      <w:r w:rsidR="004102D5" w:rsidRPr="00866931">
        <w:rPr>
          <w:rStyle w:val="CommentReference"/>
        </w:rPr>
        <w:commentReference w:id="370"/>
      </w:r>
      <w:r w:rsidRPr="00866931">
        <w:rPr>
          <w:sz w:val="20"/>
        </w:rPr>
        <w:t>тегло на пациента и инжектирайте в инфузионен сак от 250 ml.</w:t>
      </w:r>
    </w:p>
    <w:p w14:paraId="7ECEFF73" w14:textId="77777777" w:rsidR="006969C0" w:rsidRPr="00866931" w:rsidRDefault="006969C0">
      <w:pPr>
        <w:rPr>
          <w:sz w:val="20"/>
        </w:rPr>
      </w:pPr>
    </w:p>
    <w:p w14:paraId="7ECEFF74" w14:textId="47A65274" w:rsidR="006969C0" w:rsidRPr="00866931" w:rsidRDefault="00355CA1">
      <w:pPr>
        <w:rPr>
          <w:sz w:val="20"/>
        </w:rPr>
      </w:pPr>
      <w:r w:rsidRPr="00866931">
        <w:rPr>
          <w:sz w:val="20"/>
        </w:rPr>
        <w:t xml:space="preserve">За </w:t>
      </w:r>
      <w:ins w:id="372" w:author="Author">
        <w:r w:rsidR="00EB73DD" w:rsidRPr="00866931">
          <w:rPr>
            <w:sz w:val="20"/>
          </w:rPr>
          <w:t xml:space="preserve">възрастни </w:t>
        </w:r>
      </w:ins>
      <w:r w:rsidRPr="00866931">
        <w:rPr>
          <w:sz w:val="20"/>
        </w:rPr>
        <w:t>пациенти с телесно тегло &gt; </w:t>
      </w:r>
      <w:r w:rsidRPr="00866931">
        <w:rPr>
          <w:b/>
          <w:sz w:val="20"/>
        </w:rPr>
        <w:t>100 kg</w:t>
      </w:r>
      <w:r w:rsidRPr="00866931">
        <w:rPr>
          <w:sz w:val="20"/>
        </w:rPr>
        <w:t>:</w:t>
      </w:r>
    </w:p>
    <w:p w14:paraId="7ECEFF75" w14:textId="403F2AAC" w:rsidR="006969C0" w:rsidRPr="00866931" w:rsidRDefault="00355CA1">
      <w:pPr>
        <w:rPr>
          <w:sz w:val="20"/>
        </w:rPr>
      </w:pPr>
      <w:r w:rsidRPr="00866931">
        <w:rPr>
          <w:sz w:val="20"/>
        </w:rPr>
        <w:t xml:space="preserve">Изчислете необходимия обем реконституиран разтвор на базата на </w:t>
      </w:r>
      <w:commentRangeStart w:id="373"/>
      <w:commentRangeStart w:id="374"/>
      <w:r w:rsidRPr="00866931">
        <w:rPr>
          <w:sz w:val="20"/>
        </w:rPr>
        <w:t>теле</w:t>
      </w:r>
      <w:ins w:id="375" w:author="Donsbach, Martin" w:date="2025-12-02T13:49:00Z">
        <w:r w:rsidR="0056124E" w:rsidRPr="0056124E">
          <w:rPr>
            <w:sz w:val="20"/>
          </w:rPr>
          <w:t>с</w:t>
        </w:r>
      </w:ins>
      <w:r w:rsidRPr="00866931">
        <w:rPr>
          <w:sz w:val="20"/>
        </w:rPr>
        <w:t xml:space="preserve">ното </w:t>
      </w:r>
      <w:commentRangeEnd w:id="373"/>
      <w:r w:rsidR="00A151BA" w:rsidRPr="00866931">
        <w:rPr>
          <w:rStyle w:val="CommentReference"/>
        </w:rPr>
        <w:commentReference w:id="373"/>
      </w:r>
      <w:commentRangeEnd w:id="374"/>
      <w:r w:rsidR="00135EB6">
        <w:rPr>
          <w:rStyle w:val="CommentReference"/>
        </w:rPr>
        <w:commentReference w:id="374"/>
      </w:r>
      <w:r w:rsidRPr="00866931">
        <w:rPr>
          <w:sz w:val="20"/>
        </w:rPr>
        <w:t>тегло на пациента и инжектирайте в инфузионен сак от 500 ml.</w:t>
      </w:r>
    </w:p>
    <w:p w14:paraId="7ECEFF76" w14:textId="77777777" w:rsidR="006969C0" w:rsidRPr="00866931" w:rsidRDefault="006969C0"/>
    <w:p w14:paraId="18D605A3" w14:textId="5FB84C50" w:rsidR="00B73499" w:rsidRPr="00866931" w:rsidRDefault="00A31FEF" w:rsidP="00593DE3">
      <w:pPr>
        <w:keepNext/>
        <w:tabs>
          <w:tab w:val="left" w:pos="1530"/>
        </w:tabs>
        <w:ind w:left="1440" w:hanging="1440"/>
        <w:rPr>
          <w:ins w:id="376" w:author="Author"/>
          <w:b/>
          <w:szCs w:val="22"/>
        </w:rPr>
      </w:pPr>
      <w:ins w:id="377" w:author="Author">
        <w:r w:rsidRPr="00866931">
          <w:rPr>
            <w:b/>
            <w:szCs w:val="22"/>
          </w:rPr>
          <w:t>Таблица 4</w:t>
        </w:r>
        <w:r w:rsidR="00EF1A9F" w:rsidRPr="00866931">
          <w:rPr>
            <w:b/>
            <w:szCs w:val="22"/>
          </w:rPr>
          <w:tab/>
        </w:r>
        <w:r w:rsidRPr="00866931">
          <w:rPr>
            <w:b/>
            <w:szCs w:val="22"/>
          </w:rPr>
          <w:t>Примерни изчисления за пациенти в юношеска възраст (12-17 години) с телесно тегло 50 kg до 90 kg</w:t>
        </w:r>
        <w:r w:rsidRPr="00866931">
          <w:rPr>
            <w:b/>
            <w:szCs w:val="22"/>
            <w:vertAlign w:val="superscript"/>
          </w:rPr>
          <w:t>1</w:t>
        </w:r>
      </w:ins>
    </w:p>
    <w:tbl>
      <w:tblPr>
        <w:tblStyle w:val="TableGrid"/>
        <w:tblW w:w="0" w:type="auto"/>
        <w:tblLayout w:type="fixed"/>
        <w:tblLook w:val="04A0" w:firstRow="1" w:lastRow="0" w:firstColumn="1" w:lastColumn="0" w:noHBand="0" w:noVBand="1"/>
      </w:tblPr>
      <w:tblGrid>
        <w:gridCol w:w="1588"/>
        <w:gridCol w:w="1264"/>
        <w:gridCol w:w="2192"/>
        <w:gridCol w:w="1838"/>
        <w:gridCol w:w="2219"/>
      </w:tblGrid>
      <w:tr w:rsidR="00B73499" w:rsidRPr="00866931" w14:paraId="16628309" w14:textId="77777777" w:rsidTr="001766CD">
        <w:trPr>
          <w:ins w:id="378" w:author="Author"/>
        </w:trPr>
        <w:tc>
          <w:tcPr>
            <w:tcW w:w="1588" w:type="dxa"/>
          </w:tcPr>
          <w:p w14:paraId="65A2F642" w14:textId="3C547FB7" w:rsidR="00B73499" w:rsidRPr="00866931" w:rsidRDefault="00A31FEF" w:rsidP="00C34E56">
            <w:pPr>
              <w:keepNext/>
              <w:jc w:val="center"/>
              <w:rPr>
                <w:ins w:id="379" w:author="Author"/>
              </w:rPr>
            </w:pPr>
            <w:ins w:id="380" w:author="Author">
              <w:r w:rsidRPr="00866931">
                <w:t>Телесно тегло на пациента</w:t>
              </w:r>
              <w:r w:rsidR="00B73499" w:rsidRPr="00866931">
                <w:br/>
                <w:t>(kg)</w:t>
              </w:r>
            </w:ins>
          </w:p>
        </w:tc>
        <w:tc>
          <w:tcPr>
            <w:tcW w:w="1264" w:type="dxa"/>
          </w:tcPr>
          <w:p w14:paraId="37CE3D16" w14:textId="10B4637A" w:rsidR="00B73499" w:rsidRPr="00866931" w:rsidRDefault="00A31FEF" w:rsidP="00C34E56">
            <w:pPr>
              <w:jc w:val="center"/>
              <w:rPr>
                <w:ins w:id="381" w:author="Author"/>
              </w:rPr>
            </w:pPr>
            <w:ins w:id="382" w:author="Author">
              <w:r w:rsidRPr="00866931">
                <w:t>Пълна доза</w:t>
              </w:r>
              <w:r w:rsidR="00B73499" w:rsidRPr="00866931">
                <w:br/>
                <w:t>(mg)</w:t>
              </w:r>
            </w:ins>
          </w:p>
        </w:tc>
        <w:tc>
          <w:tcPr>
            <w:tcW w:w="2192" w:type="dxa"/>
          </w:tcPr>
          <w:p w14:paraId="7E0A392C" w14:textId="39F684C9" w:rsidR="00B73499" w:rsidRPr="00866931" w:rsidRDefault="00A31FEF" w:rsidP="00C34E56">
            <w:pPr>
              <w:jc w:val="center"/>
              <w:rPr>
                <w:ins w:id="383" w:author="Author"/>
              </w:rPr>
            </w:pPr>
            <w:ins w:id="384" w:author="Author">
              <w:r w:rsidRPr="00866931">
                <w:t>Брой на флаконите, които трябва да се реконституират</w:t>
              </w:r>
            </w:ins>
          </w:p>
        </w:tc>
        <w:tc>
          <w:tcPr>
            <w:tcW w:w="1838" w:type="dxa"/>
          </w:tcPr>
          <w:p w14:paraId="6940586C" w14:textId="583F89BB" w:rsidR="00B73499" w:rsidRPr="00866931" w:rsidRDefault="00A31FEF" w:rsidP="00395BC9">
            <w:pPr>
              <w:jc w:val="center"/>
              <w:rPr>
                <w:ins w:id="385" w:author="Author"/>
              </w:rPr>
            </w:pPr>
            <w:ins w:id="386" w:author="Author">
              <w:r w:rsidRPr="00866931">
                <w:t xml:space="preserve">Общо обем на реконституирания разтвор </w:t>
              </w:r>
              <w:r w:rsidR="00B73499" w:rsidRPr="00866931">
                <w:t>(m</w:t>
              </w:r>
              <w:r w:rsidR="00395BC9" w:rsidRPr="00866931">
                <w:t>l</w:t>
              </w:r>
              <w:r w:rsidR="00B73499" w:rsidRPr="00866931">
                <w:t>)</w:t>
              </w:r>
            </w:ins>
          </w:p>
        </w:tc>
        <w:tc>
          <w:tcPr>
            <w:tcW w:w="2219" w:type="dxa"/>
          </w:tcPr>
          <w:p w14:paraId="648D28C9" w14:textId="7597B568" w:rsidR="00B73499" w:rsidRPr="00866931" w:rsidRDefault="00395BC9" w:rsidP="00395BC9">
            <w:pPr>
              <w:jc w:val="center"/>
              <w:rPr>
                <w:ins w:id="387" w:author="Author"/>
              </w:rPr>
            </w:pPr>
            <w:ins w:id="388" w:author="Author">
              <w:r w:rsidRPr="00866931">
                <w:t>Препоръчителен обем на инфузионния сак</w:t>
              </w:r>
              <w:r w:rsidR="00B73499" w:rsidRPr="00866931">
                <w:t xml:space="preserve"> (m</w:t>
              </w:r>
              <w:r w:rsidRPr="00866931">
                <w:t>l</w:t>
              </w:r>
              <w:r w:rsidR="00B73499" w:rsidRPr="00866931">
                <w:t>)</w:t>
              </w:r>
            </w:ins>
          </w:p>
        </w:tc>
      </w:tr>
      <w:tr w:rsidR="00B73499" w:rsidRPr="00866931" w14:paraId="17CA2249" w14:textId="77777777" w:rsidTr="001766CD">
        <w:trPr>
          <w:ins w:id="389" w:author="Author"/>
        </w:trPr>
        <w:tc>
          <w:tcPr>
            <w:tcW w:w="1588" w:type="dxa"/>
          </w:tcPr>
          <w:p w14:paraId="5C49A5D8" w14:textId="77777777" w:rsidR="00B73499" w:rsidRPr="00866931" w:rsidRDefault="00B73499" w:rsidP="00C34E56">
            <w:pPr>
              <w:keepNext/>
              <w:jc w:val="center"/>
              <w:rPr>
                <w:ins w:id="390" w:author="Author"/>
              </w:rPr>
            </w:pPr>
            <w:ins w:id="391" w:author="Author">
              <w:r w:rsidRPr="00866931">
                <w:t>50</w:t>
              </w:r>
            </w:ins>
          </w:p>
        </w:tc>
        <w:tc>
          <w:tcPr>
            <w:tcW w:w="1264" w:type="dxa"/>
          </w:tcPr>
          <w:p w14:paraId="106C2471" w14:textId="77777777" w:rsidR="00B73499" w:rsidRPr="00866931" w:rsidRDefault="00B73499" w:rsidP="00C34E56">
            <w:pPr>
              <w:jc w:val="center"/>
              <w:rPr>
                <w:ins w:id="392" w:author="Author"/>
              </w:rPr>
            </w:pPr>
            <w:ins w:id="393" w:author="Author">
              <w:r w:rsidRPr="00866931">
                <w:t>50</w:t>
              </w:r>
            </w:ins>
          </w:p>
        </w:tc>
        <w:tc>
          <w:tcPr>
            <w:tcW w:w="2192" w:type="dxa"/>
          </w:tcPr>
          <w:p w14:paraId="1FBEB5C8" w14:textId="77777777" w:rsidR="00B73499" w:rsidRPr="00866931" w:rsidRDefault="00B73499" w:rsidP="00C34E56">
            <w:pPr>
              <w:jc w:val="center"/>
              <w:rPr>
                <w:ins w:id="394" w:author="Author"/>
              </w:rPr>
            </w:pPr>
            <w:ins w:id="395" w:author="Author">
              <w:r w:rsidRPr="00866931">
                <w:t>1</w:t>
              </w:r>
            </w:ins>
          </w:p>
        </w:tc>
        <w:tc>
          <w:tcPr>
            <w:tcW w:w="1838" w:type="dxa"/>
          </w:tcPr>
          <w:p w14:paraId="72506C01" w14:textId="69BB1BB9" w:rsidR="00B73499" w:rsidRPr="00866931" w:rsidRDefault="00B73499" w:rsidP="00395BC9">
            <w:pPr>
              <w:jc w:val="center"/>
              <w:rPr>
                <w:ins w:id="396" w:author="Author"/>
              </w:rPr>
            </w:pPr>
            <w:ins w:id="397" w:author="Author">
              <w:r w:rsidRPr="00866931">
                <w:t>2</w:t>
              </w:r>
              <w:r w:rsidR="00395BC9" w:rsidRPr="00866931">
                <w:t>,</w:t>
              </w:r>
              <w:r w:rsidRPr="00866931">
                <w:t xml:space="preserve">5 </w:t>
              </w:r>
            </w:ins>
          </w:p>
        </w:tc>
        <w:tc>
          <w:tcPr>
            <w:tcW w:w="2219" w:type="dxa"/>
          </w:tcPr>
          <w:p w14:paraId="124C64F7" w14:textId="77777777" w:rsidR="00B73499" w:rsidRPr="00866931" w:rsidRDefault="00B73499" w:rsidP="00C34E56">
            <w:pPr>
              <w:jc w:val="center"/>
              <w:rPr>
                <w:ins w:id="398" w:author="Author"/>
              </w:rPr>
            </w:pPr>
            <w:ins w:id="399" w:author="Author">
              <w:r w:rsidRPr="00866931">
                <w:t>250</w:t>
              </w:r>
            </w:ins>
          </w:p>
        </w:tc>
      </w:tr>
      <w:tr w:rsidR="00B73499" w:rsidRPr="00866931" w14:paraId="4B295FFE" w14:textId="77777777" w:rsidTr="001766CD">
        <w:trPr>
          <w:ins w:id="400" w:author="Author"/>
        </w:trPr>
        <w:tc>
          <w:tcPr>
            <w:tcW w:w="1588" w:type="dxa"/>
          </w:tcPr>
          <w:p w14:paraId="40921A18" w14:textId="77777777" w:rsidR="00B73499" w:rsidRPr="00866931" w:rsidRDefault="00B73499" w:rsidP="00C34E56">
            <w:pPr>
              <w:keepNext/>
              <w:jc w:val="center"/>
              <w:rPr>
                <w:ins w:id="401" w:author="Author"/>
              </w:rPr>
            </w:pPr>
            <w:ins w:id="402" w:author="Author">
              <w:r w:rsidRPr="00866931">
                <w:t>60</w:t>
              </w:r>
            </w:ins>
          </w:p>
        </w:tc>
        <w:tc>
          <w:tcPr>
            <w:tcW w:w="1264" w:type="dxa"/>
          </w:tcPr>
          <w:p w14:paraId="3FFFE0D0" w14:textId="77777777" w:rsidR="00B73499" w:rsidRPr="00866931" w:rsidRDefault="00B73499" w:rsidP="00C34E56">
            <w:pPr>
              <w:jc w:val="center"/>
              <w:rPr>
                <w:ins w:id="403" w:author="Author"/>
              </w:rPr>
            </w:pPr>
            <w:ins w:id="404" w:author="Author">
              <w:r w:rsidRPr="00866931">
                <w:t>60</w:t>
              </w:r>
            </w:ins>
          </w:p>
        </w:tc>
        <w:tc>
          <w:tcPr>
            <w:tcW w:w="2192" w:type="dxa"/>
          </w:tcPr>
          <w:p w14:paraId="56605A16" w14:textId="77777777" w:rsidR="00B73499" w:rsidRPr="00866931" w:rsidRDefault="00B73499" w:rsidP="00C34E56">
            <w:pPr>
              <w:jc w:val="center"/>
              <w:rPr>
                <w:ins w:id="405" w:author="Author"/>
              </w:rPr>
            </w:pPr>
            <w:ins w:id="406" w:author="Author">
              <w:r w:rsidRPr="00866931">
                <w:t>1</w:t>
              </w:r>
            </w:ins>
          </w:p>
        </w:tc>
        <w:tc>
          <w:tcPr>
            <w:tcW w:w="1838" w:type="dxa"/>
          </w:tcPr>
          <w:p w14:paraId="496CE59E" w14:textId="77777777" w:rsidR="00B73499" w:rsidRPr="00866931" w:rsidRDefault="00B73499" w:rsidP="00C34E56">
            <w:pPr>
              <w:jc w:val="center"/>
              <w:rPr>
                <w:ins w:id="407" w:author="Author"/>
              </w:rPr>
            </w:pPr>
            <w:ins w:id="408" w:author="Author">
              <w:r w:rsidRPr="00866931">
                <w:t>3</w:t>
              </w:r>
            </w:ins>
          </w:p>
        </w:tc>
        <w:tc>
          <w:tcPr>
            <w:tcW w:w="2219" w:type="dxa"/>
          </w:tcPr>
          <w:p w14:paraId="71B1C041" w14:textId="77777777" w:rsidR="00B73499" w:rsidRPr="00866931" w:rsidRDefault="00B73499" w:rsidP="00C34E56">
            <w:pPr>
              <w:jc w:val="center"/>
              <w:rPr>
                <w:ins w:id="409" w:author="Author"/>
              </w:rPr>
            </w:pPr>
            <w:ins w:id="410" w:author="Author">
              <w:r w:rsidRPr="00866931">
                <w:t>250</w:t>
              </w:r>
            </w:ins>
          </w:p>
        </w:tc>
      </w:tr>
      <w:tr w:rsidR="00B73499" w:rsidRPr="00866931" w14:paraId="7F1910FA" w14:textId="77777777" w:rsidTr="001766CD">
        <w:trPr>
          <w:ins w:id="411" w:author="Author"/>
        </w:trPr>
        <w:tc>
          <w:tcPr>
            <w:tcW w:w="1588" w:type="dxa"/>
          </w:tcPr>
          <w:p w14:paraId="0D548026" w14:textId="77777777" w:rsidR="00B73499" w:rsidRPr="00866931" w:rsidRDefault="00B73499" w:rsidP="00C34E56">
            <w:pPr>
              <w:keepNext/>
              <w:jc w:val="center"/>
              <w:rPr>
                <w:ins w:id="412" w:author="Author"/>
              </w:rPr>
            </w:pPr>
            <w:ins w:id="413" w:author="Author">
              <w:r w:rsidRPr="00866931">
                <w:t>70</w:t>
              </w:r>
            </w:ins>
          </w:p>
        </w:tc>
        <w:tc>
          <w:tcPr>
            <w:tcW w:w="1264" w:type="dxa"/>
          </w:tcPr>
          <w:p w14:paraId="7DC4E25B" w14:textId="77777777" w:rsidR="00B73499" w:rsidRPr="00866931" w:rsidRDefault="00B73499" w:rsidP="00C34E56">
            <w:pPr>
              <w:jc w:val="center"/>
              <w:rPr>
                <w:ins w:id="414" w:author="Author"/>
              </w:rPr>
            </w:pPr>
            <w:ins w:id="415" w:author="Author">
              <w:r w:rsidRPr="00866931">
                <w:t>70</w:t>
              </w:r>
            </w:ins>
          </w:p>
        </w:tc>
        <w:tc>
          <w:tcPr>
            <w:tcW w:w="2192" w:type="dxa"/>
          </w:tcPr>
          <w:p w14:paraId="052CB1E0" w14:textId="77777777" w:rsidR="00B73499" w:rsidRPr="00866931" w:rsidRDefault="00B73499" w:rsidP="00C34E56">
            <w:pPr>
              <w:jc w:val="center"/>
              <w:rPr>
                <w:ins w:id="416" w:author="Author"/>
              </w:rPr>
            </w:pPr>
            <w:ins w:id="417" w:author="Author">
              <w:r w:rsidRPr="00866931">
                <w:t>1</w:t>
              </w:r>
            </w:ins>
          </w:p>
        </w:tc>
        <w:tc>
          <w:tcPr>
            <w:tcW w:w="1838" w:type="dxa"/>
          </w:tcPr>
          <w:p w14:paraId="1EB098BF" w14:textId="4A237FB8" w:rsidR="00B73499" w:rsidRPr="00866931" w:rsidRDefault="00B73499" w:rsidP="00395BC9">
            <w:pPr>
              <w:jc w:val="center"/>
              <w:rPr>
                <w:ins w:id="418" w:author="Author"/>
              </w:rPr>
            </w:pPr>
            <w:ins w:id="419" w:author="Author">
              <w:r w:rsidRPr="00866931">
                <w:t>3</w:t>
              </w:r>
              <w:r w:rsidR="00395BC9" w:rsidRPr="00866931">
                <w:t>,</w:t>
              </w:r>
              <w:r w:rsidRPr="00866931">
                <w:t>5</w:t>
              </w:r>
            </w:ins>
          </w:p>
        </w:tc>
        <w:tc>
          <w:tcPr>
            <w:tcW w:w="2219" w:type="dxa"/>
          </w:tcPr>
          <w:p w14:paraId="77E09DF7" w14:textId="77777777" w:rsidR="00B73499" w:rsidRPr="00866931" w:rsidRDefault="00B73499" w:rsidP="00C34E56">
            <w:pPr>
              <w:jc w:val="center"/>
              <w:rPr>
                <w:ins w:id="420" w:author="Author"/>
              </w:rPr>
            </w:pPr>
            <w:ins w:id="421" w:author="Author">
              <w:r w:rsidRPr="00866931">
                <w:t>250</w:t>
              </w:r>
            </w:ins>
          </w:p>
        </w:tc>
      </w:tr>
      <w:tr w:rsidR="00B73499" w:rsidRPr="00866931" w14:paraId="64A66E67" w14:textId="77777777" w:rsidTr="001766CD">
        <w:trPr>
          <w:ins w:id="422" w:author="Author"/>
        </w:trPr>
        <w:tc>
          <w:tcPr>
            <w:tcW w:w="1588" w:type="dxa"/>
          </w:tcPr>
          <w:p w14:paraId="7FAD3795" w14:textId="77777777" w:rsidR="00B73499" w:rsidRPr="00866931" w:rsidRDefault="00B73499" w:rsidP="00C34E56">
            <w:pPr>
              <w:keepNext/>
              <w:jc w:val="center"/>
              <w:rPr>
                <w:ins w:id="423" w:author="Author"/>
              </w:rPr>
            </w:pPr>
            <w:ins w:id="424" w:author="Author">
              <w:r w:rsidRPr="00866931">
                <w:t>80</w:t>
              </w:r>
            </w:ins>
          </w:p>
        </w:tc>
        <w:tc>
          <w:tcPr>
            <w:tcW w:w="1264" w:type="dxa"/>
          </w:tcPr>
          <w:p w14:paraId="333A5D92" w14:textId="77777777" w:rsidR="00B73499" w:rsidRPr="00866931" w:rsidRDefault="00B73499" w:rsidP="00C34E56">
            <w:pPr>
              <w:jc w:val="center"/>
              <w:rPr>
                <w:ins w:id="425" w:author="Author"/>
              </w:rPr>
            </w:pPr>
            <w:ins w:id="426" w:author="Author">
              <w:r w:rsidRPr="00866931">
                <w:t>80</w:t>
              </w:r>
            </w:ins>
          </w:p>
        </w:tc>
        <w:tc>
          <w:tcPr>
            <w:tcW w:w="2192" w:type="dxa"/>
          </w:tcPr>
          <w:p w14:paraId="6124690D" w14:textId="77777777" w:rsidR="00B73499" w:rsidRPr="00866931" w:rsidRDefault="00B73499" w:rsidP="00C34E56">
            <w:pPr>
              <w:jc w:val="center"/>
              <w:rPr>
                <w:ins w:id="427" w:author="Author"/>
              </w:rPr>
            </w:pPr>
            <w:ins w:id="428" w:author="Author">
              <w:r w:rsidRPr="00866931">
                <w:t>1</w:t>
              </w:r>
            </w:ins>
          </w:p>
        </w:tc>
        <w:tc>
          <w:tcPr>
            <w:tcW w:w="1838" w:type="dxa"/>
          </w:tcPr>
          <w:p w14:paraId="4CDF0EB5" w14:textId="77777777" w:rsidR="00B73499" w:rsidRPr="00866931" w:rsidRDefault="00B73499" w:rsidP="00C34E56">
            <w:pPr>
              <w:jc w:val="center"/>
              <w:rPr>
                <w:ins w:id="429" w:author="Author"/>
              </w:rPr>
            </w:pPr>
            <w:ins w:id="430" w:author="Author">
              <w:r w:rsidRPr="00866931">
                <w:t>4</w:t>
              </w:r>
            </w:ins>
          </w:p>
        </w:tc>
        <w:tc>
          <w:tcPr>
            <w:tcW w:w="2219" w:type="dxa"/>
          </w:tcPr>
          <w:p w14:paraId="244420AE" w14:textId="77777777" w:rsidR="00B73499" w:rsidRPr="00866931" w:rsidRDefault="00B73499" w:rsidP="00C34E56">
            <w:pPr>
              <w:jc w:val="center"/>
              <w:rPr>
                <w:ins w:id="431" w:author="Author"/>
              </w:rPr>
            </w:pPr>
            <w:ins w:id="432" w:author="Author">
              <w:r w:rsidRPr="00866931">
                <w:t>250</w:t>
              </w:r>
            </w:ins>
          </w:p>
        </w:tc>
      </w:tr>
      <w:tr w:rsidR="00B73499" w:rsidRPr="00866931" w14:paraId="524B5F57" w14:textId="77777777" w:rsidTr="001766CD">
        <w:trPr>
          <w:ins w:id="433" w:author="Author"/>
        </w:trPr>
        <w:tc>
          <w:tcPr>
            <w:tcW w:w="1588" w:type="dxa"/>
          </w:tcPr>
          <w:p w14:paraId="5FE6524A" w14:textId="77777777" w:rsidR="00B73499" w:rsidRPr="00866931" w:rsidRDefault="00B73499" w:rsidP="00C34E56">
            <w:pPr>
              <w:keepNext/>
              <w:jc w:val="center"/>
              <w:rPr>
                <w:ins w:id="434" w:author="Author"/>
              </w:rPr>
            </w:pPr>
            <w:ins w:id="435" w:author="Author">
              <w:r w:rsidRPr="00866931">
                <w:t>90</w:t>
              </w:r>
            </w:ins>
          </w:p>
        </w:tc>
        <w:tc>
          <w:tcPr>
            <w:tcW w:w="1264" w:type="dxa"/>
          </w:tcPr>
          <w:p w14:paraId="21EFB7CD" w14:textId="77777777" w:rsidR="00B73499" w:rsidRPr="00866931" w:rsidRDefault="00B73499" w:rsidP="00C34E56">
            <w:pPr>
              <w:jc w:val="center"/>
              <w:rPr>
                <w:ins w:id="436" w:author="Author"/>
              </w:rPr>
            </w:pPr>
            <w:ins w:id="437" w:author="Author">
              <w:r w:rsidRPr="00866931">
                <w:t>90</w:t>
              </w:r>
            </w:ins>
          </w:p>
        </w:tc>
        <w:tc>
          <w:tcPr>
            <w:tcW w:w="2192" w:type="dxa"/>
          </w:tcPr>
          <w:p w14:paraId="046B01ED" w14:textId="77777777" w:rsidR="00B73499" w:rsidRPr="00866931" w:rsidRDefault="00B73499" w:rsidP="00C34E56">
            <w:pPr>
              <w:jc w:val="center"/>
              <w:rPr>
                <w:ins w:id="438" w:author="Author"/>
              </w:rPr>
            </w:pPr>
            <w:ins w:id="439" w:author="Author">
              <w:r w:rsidRPr="00866931">
                <w:t>1</w:t>
              </w:r>
            </w:ins>
          </w:p>
        </w:tc>
        <w:tc>
          <w:tcPr>
            <w:tcW w:w="1838" w:type="dxa"/>
          </w:tcPr>
          <w:p w14:paraId="18359B65" w14:textId="4EE784D1" w:rsidR="00B73499" w:rsidRPr="00866931" w:rsidRDefault="00B73499" w:rsidP="00395BC9">
            <w:pPr>
              <w:jc w:val="center"/>
              <w:rPr>
                <w:ins w:id="440" w:author="Author"/>
              </w:rPr>
            </w:pPr>
            <w:ins w:id="441" w:author="Author">
              <w:r w:rsidRPr="00866931">
                <w:t>4</w:t>
              </w:r>
              <w:r w:rsidR="00395BC9" w:rsidRPr="00866931">
                <w:t>,</w:t>
              </w:r>
              <w:r w:rsidRPr="00866931">
                <w:t>5</w:t>
              </w:r>
            </w:ins>
          </w:p>
        </w:tc>
        <w:tc>
          <w:tcPr>
            <w:tcW w:w="2219" w:type="dxa"/>
          </w:tcPr>
          <w:p w14:paraId="5B97314E" w14:textId="77777777" w:rsidR="00B73499" w:rsidRPr="00866931" w:rsidRDefault="00B73499" w:rsidP="00C34E56">
            <w:pPr>
              <w:jc w:val="center"/>
              <w:rPr>
                <w:ins w:id="442" w:author="Author"/>
              </w:rPr>
            </w:pPr>
            <w:ins w:id="443" w:author="Author">
              <w:r w:rsidRPr="00866931">
                <w:t>250</w:t>
              </w:r>
            </w:ins>
          </w:p>
        </w:tc>
      </w:tr>
    </w:tbl>
    <w:p w14:paraId="30957CED" w14:textId="58174680" w:rsidR="00B73499" w:rsidRPr="00866931" w:rsidRDefault="00B73499" w:rsidP="00B73499">
      <w:pPr>
        <w:spacing w:line="240" w:lineRule="auto"/>
        <w:rPr>
          <w:ins w:id="444" w:author="Author"/>
          <w:sz w:val="20"/>
        </w:rPr>
      </w:pPr>
      <w:ins w:id="445" w:author="Author">
        <w:r w:rsidRPr="00866931">
          <w:rPr>
            <w:sz w:val="20"/>
            <w:vertAlign w:val="superscript"/>
          </w:rPr>
          <w:t>1</w:t>
        </w:r>
        <w:r w:rsidRPr="00866931">
          <w:rPr>
            <w:sz w:val="20"/>
          </w:rPr>
          <w:t xml:space="preserve"> </w:t>
        </w:r>
        <w:r w:rsidR="00395BC9" w:rsidRPr="00866931">
          <w:rPr>
            <w:sz w:val="20"/>
          </w:rPr>
          <w:t>Точната доза трябва да се изчисли на базата на телесното тегло на конкретния пациент</w:t>
        </w:r>
        <w:r w:rsidRPr="00866931">
          <w:rPr>
            <w:sz w:val="20"/>
          </w:rPr>
          <w:t>.</w:t>
        </w:r>
      </w:ins>
    </w:p>
    <w:p w14:paraId="62441256" w14:textId="77777777" w:rsidR="00B73499" w:rsidRPr="00866931" w:rsidRDefault="00B73499" w:rsidP="00B73499">
      <w:pPr>
        <w:rPr>
          <w:ins w:id="446" w:author="Author"/>
        </w:rPr>
      </w:pPr>
    </w:p>
    <w:p w14:paraId="6880565D" w14:textId="447245A7" w:rsidR="00B73499" w:rsidRPr="00866931" w:rsidRDefault="00395BC9" w:rsidP="00B73499">
      <w:pPr>
        <w:keepNext/>
        <w:rPr>
          <w:ins w:id="447" w:author="Author"/>
          <w:szCs w:val="22"/>
        </w:rPr>
      </w:pPr>
      <w:ins w:id="448" w:author="Author">
        <w:r w:rsidRPr="00866931">
          <w:rPr>
            <w:szCs w:val="22"/>
            <w:lang w:eastAsia="en-US" w:bidi="ar-SA"/>
          </w:rPr>
          <w:t xml:space="preserve">За пациенти в юношеска възраст с телесно тегло </w:t>
        </w:r>
        <w:r w:rsidRPr="00866931">
          <w:rPr>
            <w:b/>
            <w:szCs w:val="22"/>
            <w:lang w:eastAsia="en-US" w:bidi="ar-SA"/>
          </w:rPr>
          <w:t>50 kg – 90 kg</w:t>
        </w:r>
        <w:r w:rsidR="00B73499" w:rsidRPr="00866931">
          <w:rPr>
            <w:szCs w:val="22"/>
          </w:rPr>
          <w:t>:</w:t>
        </w:r>
      </w:ins>
    </w:p>
    <w:p w14:paraId="1E7E27EC" w14:textId="2A1FB8AE" w:rsidR="00B73499" w:rsidRPr="00866931" w:rsidRDefault="00395BC9" w:rsidP="00B73499">
      <w:pPr>
        <w:rPr>
          <w:ins w:id="449" w:author="Author"/>
        </w:rPr>
      </w:pPr>
      <w:ins w:id="450" w:author="Author">
        <w:r w:rsidRPr="00866931">
          <w:t>Изчислете необходимия обем реконституиран разтвор на базата на телесното тегло на пациента и инжектирайте в инфузионен сак от 250 ml.</w:t>
        </w:r>
      </w:ins>
    </w:p>
    <w:p w14:paraId="4711BC98" w14:textId="77777777" w:rsidR="00395BC9" w:rsidRPr="00866931" w:rsidRDefault="00395BC9">
      <w:pPr>
        <w:numPr>
          <w:ilvl w:val="12"/>
          <w:numId w:val="0"/>
        </w:numPr>
        <w:spacing w:line="240" w:lineRule="auto"/>
        <w:ind w:right="-2"/>
        <w:rPr>
          <w:ins w:id="451" w:author="Author"/>
          <w:b/>
          <w:i/>
          <w:noProof/>
        </w:rPr>
      </w:pPr>
    </w:p>
    <w:p w14:paraId="7ECEFF77" w14:textId="77777777" w:rsidR="006969C0" w:rsidRPr="00866931" w:rsidRDefault="00355CA1" w:rsidP="00D438CE">
      <w:pPr>
        <w:keepNext/>
        <w:numPr>
          <w:ilvl w:val="12"/>
          <w:numId w:val="0"/>
        </w:numPr>
        <w:spacing w:line="240" w:lineRule="auto"/>
        <w:ind w:right="-2"/>
        <w:rPr>
          <w:b/>
          <w:i/>
          <w:noProof/>
        </w:rPr>
      </w:pPr>
      <w:r w:rsidRPr="00866931">
        <w:rPr>
          <w:b/>
          <w:i/>
          <w:noProof/>
        </w:rPr>
        <w:t>Инфузия</w:t>
      </w:r>
    </w:p>
    <w:p w14:paraId="7ECEFF78" w14:textId="77777777" w:rsidR="006969C0" w:rsidRPr="00866931" w:rsidRDefault="006969C0" w:rsidP="00D438CE">
      <w:pPr>
        <w:keepNext/>
        <w:numPr>
          <w:ilvl w:val="12"/>
          <w:numId w:val="0"/>
        </w:numPr>
        <w:spacing w:line="240" w:lineRule="auto"/>
        <w:ind w:right="-2"/>
        <w:rPr>
          <w:b/>
          <w:i/>
          <w:noProof/>
        </w:rPr>
      </w:pPr>
    </w:p>
    <w:p w14:paraId="7ECEFF79" w14:textId="77777777" w:rsidR="006969C0" w:rsidRPr="00866931" w:rsidRDefault="00355CA1">
      <w:pPr>
        <w:numPr>
          <w:ilvl w:val="12"/>
          <w:numId w:val="0"/>
        </w:numPr>
        <w:spacing w:line="240" w:lineRule="auto"/>
        <w:ind w:right="-2"/>
        <w:rPr>
          <w:noProof/>
        </w:rPr>
      </w:pPr>
      <w:r w:rsidRPr="00866931">
        <w:t>Готовият за използване разтвор трябва да се провери за видими частици преди приложение.</w:t>
      </w:r>
    </w:p>
    <w:p w14:paraId="7ECEFF7A" w14:textId="77777777" w:rsidR="006969C0" w:rsidRPr="00866931" w:rsidRDefault="00355CA1">
      <w:pPr>
        <w:numPr>
          <w:ilvl w:val="12"/>
          <w:numId w:val="0"/>
        </w:numPr>
        <w:spacing w:line="240" w:lineRule="auto"/>
        <w:ind w:right="-2"/>
        <w:rPr>
          <w:noProof/>
        </w:rPr>
      </w:pPr>
      <w:r w:rsidRPr="00866931">
        <w:t>След реконституиране и разреждане разтворите, които съдържат видими частици или изглеждат мътни, трябва да се изхвърлят.</w:t>
      </w:r>
    </w:p>
    <w:p w14:paraId="7ECEFF7B" w14:textId="77777777" w:rsidR="006969C0" w:rsidRPr="00866931" w:rsidRDefault="006969C0">
      <w:pPr>
        <w:numPr>
          <w:ilvl w:val="12"/>
          <w:numId w:val="0"/>
        </w:numPr>
        <w:spacing w:line="240" w:lineRule="auto"/>
        <w:ind w:right="-2"/>
        <w:rPr>
          <w:noProof/>
        </w:rPr>
      </w:pPr>
    </w:p>
    <w:p w14:paraId="7ECEFF7C" w14:textId="77777777" w:rsidR="006969C0" w:rsidRPr="00866931" w:rsidRDefault="00355CA1">
      <w:pPr>
        <w:numPr>
          <w:ilvl w:val="12"/>
          <w:numId w:val="0"/>
        </w:numPr>
        <w:spacing w:line="240" w:lineRule="auto"/>
        <w:ind w:right="-2"/>
        <w:rPr>
          <w:noProof/>
        </w:rPr>
      </w:pPr>
      <w:r w:rsidRPr="00866931">
        <w:t>След разреждане Xerava се прилага интравенозно в продължение на приблизително 1 час.</w:t>
      </w:r>
    </w:p>
    <w:p w14:paraId="7ECEFF7D" w14:textId="77777777" w:rsidR="006969C0" w:rsidRPr="00866931" w:rsidRDefault="006969C0">
      <w:pPr>
        <w:numPr>
          <w:ilvl w:val="12"/>
          <w:numId w:val="0"/>
        </w:numPr>
        <w:spacing w:line="240" w:lineRule="auto"/>
        <w:ind w:right="-2"/>
        <w:rPr>
          <w:noProof/>
          <w:szCs w:val="22"/>
        </w:rPr>
      </w:pPr>
    </w:p>
    <w:p w14:paraId="7ECEFF7E" w14:textId="77777777" w:rsidR="006969C0" w:rsidRPr="00866931" w:rsidRDefault="00355CA1">
      <w:pPr>
        <w:numPr>
          <w:ilvl w:val="12"/>
          <w:numId w:val="0"/>
        </w:numPr>
        <w:spacing w:line="240" w:lineRule="auto"/>
        <w:ind w:right="-2"/>
        <w:rPr>
          <w:noProof/>
          <w:szCs w:val="22"/>
        </w:rPr>
      </w:pPr>
      <w:r w:rsidRPr="00866931">
        <w:t>След реконституиране и разреждане разтворът трябва да се прилага само като интравенозна инфузия. Не трябва да се прилага като интравенозна болус инжекция.</w:t>
      </w:r>
    </w:p>
    <w:p w14:paraId="7ECEFF7F" w14:textId="77777777" w:rsidR="006969C0" w:rsidRPr="00866931" w:rsidRDefault="006969C0">
      <w:pPr>
        <w:numPr>
          <w:ilvl w:val="12"/>
          <w:numId w:val="0"/>
        </w:numPr>
        <w:spacing w:line="240" w:lineRule="auto"/>
        <w:ind w:right="-2"/>
        <w:rPr>
          <w:noProof/>
          <w:szCs w:val="22"/>
        </w:rPr>
      </w:pPr>
    </w:p>
    <w:p w14:paraId="7ECEFF80" w14:textId="77777777" w:rsidR="006969C0" w:rsidRPr="00866931" w:rsidRDefault="00355CA1">
      <w:pPr>
        <w:numPr>
          <w:ilvl w:val="12"/>
          <w:numId w:val="0"/>
        </w:numPr>
        <w:spacing w:line="240" w:lineRule="auto"/>
        <w:ind w:right="-2"/>
        <w:rPr>
          <w:noProof/>
          <w:szCs w:val="22"/>
        </w:rPr>
      </w:pPr>
      <w:r w:rsidRPr="00866931">
        <w:t>Ако за последователно прилагане на инфузии на няколко различни лекарствени продукта се използва една и съща интравенозна система, тя трябва да се промие с натриев хлорид 9 mg/ml (0,9%) инжекционен разтвор на преди и след инфузия.</w:t>
      </w:r>
    </w:p>
    <w:p w14:paraId="7ECEFF81" w14:textId="77777777" w:rsidR="006969C0" w:rsidRPr="00866931" w:rsidRDefault="006969C0">
      <w:pPr>
        <w:numPr>
          <w:ilvl w:val="12"/>
          <w:numId w:val="0"/>
        </w:numPr>
        <w:spacing w:line="240" w:lineRule="auto"/>
        <w:ind w:right="-2"/>
        <w:rPr>
          <w:noProof/>
          <w:szCs w:val="22"/>
        </w:rPr>
      </w:pPr>
    </w:p>
    <w:p w14:paraId="7ECEFF82" w14:textId="77777777" w:rsidR="006969C0" w:rsidRPr="00866931" w:rsidRDefault="00355CA1">
      <w:pPr>
        <w:numPr>
          <w:ilvl w:val="12"/>
          <w:numId w:val="0"/>
        </w:numPr>
        <w:spacing w:line="240" w:lineRule="auto"/>
        <w:ind w:right="-2"/>
        <w:rPr>
          <w:noProof/>
          <w:szCs w:val="22"/>
          <w:u w:val="single"/>
        </w:rPr>
      </w:pPr>
      <w:r w:rsidRPr="00866931">
        <w:rPr>
          <w:noProof/>
          <w:u w:val="single"/>
        </w:rPr>
        <w:t>Изхвърляне</w:t>
      </w:r>
    </w:p>
    <w:p w14:paraId="7ECEFF83" w14:textId="77777777" w:rsidR="006969C0" w:rsidRPr="00866931" w:rsidRDefault="006969C0">
      <w:pPr>
        <w:tabs>
          <w:tab w:val="clear" w:pos="567"/>
        </w:tabs>
        <w:spacing w:line="240" w:lineRule="auto"/>
        <w:rPr>
          <w:rFonts w:eastAsia="Verdana"/>
          <w:szCs w:val="22"/>
        </w:rPr>
      </w:pPr>
    </w:p>
    <w:p w14:paraId="7ECEFF84" w14:textId="77777777" w:rsidR="006969C0" w:rsidRPr="00866931" w:rsidRDefault="00355CA1">
      <w:pPr>
        <w:numPr>
          <w:ilvl w:val="12"/>
          <w:numId w:val="0"/>
        </w:numPr>
        <w:spacing w:line="240" w:lineRule="auto"/>
        <w:ind w:right="-2"/>
        <w:rPr>
          <w:noProof/>
          <w:szCs w:val="22"/>
        </w:rPr>
      </w:pPr>
      <w:r w:rsidRPr="00866931">
        <w:t>Неизползваният лекарствен продукт или отпадъчните материали от него трябва да се изхвърлят в съответствие с местните изисквания.</w:t>
      </w:r>
    </w:p>
    <w:p w14:paraId="7ECEFF85" w14:textId="77777777" w:rsidR="006969C0" w:rsidRPr="00866931" w:rsidRDefault="006969C0">
      <w:pPr>
        <w:spacing w:line="240" w:lineRule="auto"/>
        <w:rPr>
          <w:noProof/>
          <w:szCs w:val="22"/>
        </w:rPr>
      </w:pPr>
    </w:p>
    <w:p w14:paraId="7ECEFF86" w14:textId="77777777" w:rsidR="006969C0" w:rsidRPr="00866931" w:rsidRDefault="006969C0">
      <w:pPr>
        <w:spacing w:line="240" w:lineRule="auto"/>
        <w:rPr>
          <w:noProof/>
          <w:szCs w:val="22"/>
        </w:rPr>
      </w:pPr>
    </w:p>
    <w:p w14:paraId="7ECEFF87" w14:textId="77777777" w:rsidR="006969C0" w:rsidRPr="00866931" w:rsidRDefault="00355CA1">
      <w:pPr>
        <w:keepNext/>
        <w:numPr>
          <w:ilvl w:val="0"/>
          <w:numId w:val="40"/>
        </w:numPr>
        <w:spacing w:line="240" w:lineRule="auto"/>
        <w:ind w:left="0" w:firstLine="0"/>
        <w:rPr>
          <w:b/>
          <w:noProof/>
          <w:szCs w:val="22"/>
        </w:rPr>
        <w:pPrChange w:id="452" w:author="BG" w:date="2025-11-19T14:01:00Z">
          <w:pPr>
            <w:numPr>
              <w:numId w:val="40"/>
            </w:numPr>
            <w:spacing w:line="240" w:lineRule="auto"/>
            <w:ind w:left="720" w:hanging="360"/>
          </w:pPr>
        </w:pPrChange>
      </w:pPr>
      <w:r w:rsidRPr="00866931">
        <w:rPr>
          <w:b/>
          <w:szCs w:val="22"/>
        </w:rPr>
        <w:t>ПРИТЕЖАТЕЛ НА РАЗРЕШЕНИЕТО ЗА УПОТРЕБА</w:t>
      </w:r>
    </w:p>
    <w:p w14:paraId="7ECEFF88" w14:textId="77777777" w:rsidR="006969C0" w:rsidRPr="00866931" w:rsidRDefault="006969C0">
      <w:pPr>
        <w:keepNext/>
        <w:pPrChange w:id="453" w:author="BG" w:date="2025-11-19T14:01:00Z">
          <w:pPr/>
        </w:pPrChange>
      </w:pPr>
    </w:p>
    <w:p w14:paraId="7ECEFF89" w14:textId="6DEBE065" w:rsidR="006969C0" w:rsidRPr="00866931" w:rsidRDefault="00355CA1">
      <w:pPr>
        <w:keepNext/>
        <w:tabs>
          <w:tab w:val="clear" w:pos="567"/>
        </w:tabs>
        <w:spacing w:line="240" w:lineRule="auto"/>
        <w:pPrChange w:id="454" w:author="BG" w:date="2025-11-19T14:01:00Z">
          <w:pPr>
            <w:tabs>
              <w:tab w:val="clear" w:pos="567"/>
            </w:tabs>
            <w:spacing w:line="240" w:lineRule="auto"/>
          </w:pPr>
        </w:pPrChange>
      </w:pPr>
      <w:bookmarkStart w:id="455" w:name="_Hlk63940870"/>
      <w:r w:rsidRPr="00866931">
        <w:t xml:space="preserve">PAION </w:t>
      </w:r>
      <w:r w:rsidR="00A46E1F" w:rsidRPr="00866931">
        <w:t>Pharma</w:t>
      </w:r>
      <w:r w:rsidRPr="00866931">
        <w:t xml:space="preserve"> GmbH</w:t>
      </w:r>
      <w:r w:rsidRPr="00866931">
        <w:br/>
        <w:t>Heussstraße 25</w:t>
      </w:r>
      <w:r w:rsidRPr="00866931">
        <w:br/>
        <w:t>52078 Aachen</w:t>
      </w:r>
      <w:r w:rsidRPr="00866931">
        <w:br/>
        <w:t>Германия</w:t>
      </w:r>
    </w:p>
    <w:bookmarkEnd w:id="455"/>
    <w:p w14:paraId="7ECEFF8A" w14:textId="77777777" w:rsidR="006969C0" w:rsidRPr="00866931" w:rsidRDefault="006969C0"/>
    <w:p w14:paraId="7ECEFF8B" w14:textId="77777777" w:rsidR="006969C0" w:rsidRPr="00866931" w:rsidRDefault="006969C0"/>
    <w:p w14:paraId="7ECEFF8C" w14:textId="77777777" w:rsidR="006969C0" w:rsidRPr="00866931" w:rsidRDefault="00355CA1">
      <w:pPr>
        <w:keepNext/>
        <w:numPr>
          <w:ilvl w:val="0"/>
          <w:numId w:val="40"/>
        </w:numPr>
        <w:spacing w:line="240" w:lineRule="auto"/>
        <w:ind w:left="0" w:firstLine="0"/>
        <w:rPr>
          <w:b/>
          <w:noProof/>
          <w:szCs w:val="22"/>
        </w:rPr>
      </w:pPr>
      <w:r w:rsidRPr="00866931">
        <w:rPr>
          <w:b/>
          <w:szCs w:val="22"/>
        </w:rPr>
        <w:t>НОМЕР(А) НА РАЗРЕШЕНИЕТО ЗА УПОТРЕБА</w:t>
      </w:r>
    </w:p>
    <w:p w14:paraId="7ECEFF8D" w14:textId="77777777" w:rsidR="006969C0" w:rsidRPr="00866931" w:rsidRDefault="006969C0">
      <w:pPr>
        <w:keepNext/>
      </w:pPr>
    </w:p>
    <w:p w14:paraId="7ECEFF8E" w14:textId="77777777" w:rsidR="006969C0" w:rsidRPr="00866931" w:rsidRDefault="00355CA1">
      <w:pPr>
        <w:keepNext/>
      </w:pPr>
      <w:r w:rsidRPr="00866931">
        <w:t>EU/1/18/1312/003</w:t>
      </w:r>
    </w:p>
    <w:p w14:paraId="7ECEFF8F" w14:textId="77777777" w:rsidR="006969C0" w:rsidRPr="00866931" w:rsidRDefault="00355CA1">
      <w:pPr>
        <w:keepNext/>
      </w:pPr>
      <w:r w:rsidRPr="00866931">
        <w:t>EU/1/18/1312/004</w:t>
      </w:r>
    </w:p>
    <w:p w14:paraId="7ECEFF90" w14:textId="77777777" w:rsidR="006969C0" w:rsidRPr="00866931" w:rsidRDefault="00355CA1">
      <w:pPr>
        <w:spacing w:line="240" w:lineRule="auto"/>
        <w:ind w:left="567" w:hanging="567"/>
        <w:rPr>
          <w:bCs/>
          <w:noProof/>
          <w:szCs w:val="22"/>
        </w:rPr>
      </w:pPr>
      <w:r w:rsidRPr="00866931">
        <w:rPr>
          <w:bCs/>
          <w:noProof/>
          <w:szCs w:val="22"/>
        </w:rPr>
        <w:t>EU/1/18/1312/005</w:t>
      </w:r>
    </w:p>
    <w:p w14:paraId="7ECEFF91" w14:textId="77777777" w:rsidR="006969C0" w:rsidRPr="00866931" w:rsidRDefault="006969C0">
      <w:pPr>
        <w:keepNext/>
      </w:pPr>
    </w:p>
    <w:p w14:paraId="7ECEFF92" w14:textId="77777777" w:rsidR="006969C0" w:rsidRPr="00866931" w:rsidRDefault="006969C0">
      <w:pPr>
        <w:spacing w:line="240" w:lineRule="auto"/>
        <w:ind w:left="567" w:hanging="567"/>
        <w:rPr>
          <w:noProof/>
          <w:szCs w:val="22"/>
        </w:rPr>
      </w:pPr>
    </w:p>
    <w:p w14:paraId="7ECEFF93" w14:textId="77777777" w:rsidR="006969C0" w:rsidRPr="00866931" w:rsidRDefault="00355CA1">
      <w:pPr>
        <w:keepNext/>
        <w:keepLines/>
        <w:numPr>
          <w:ilvl w:val="0"/>
          <w:numId w:val="40"/>
        </w:numPr>
        <w:spacing w:line="240" w:lineRule="auto"/>
        <w:ind w:left="567" w:hanging="567"/>
        <w:rPr>
          <w:b/>
          <w:noProof/>
          <w:szCs w:val="22"/>
        </w:rPr>
      </w:pPr>
      <w:r w:rsidRPr="00866931">
        <w:rPr>
          <w:b/>
          <w:szCs w:val="22"/>
        </w:rPr>
        <w:t>ДАТА НА ПЪРВО РАЗРЕШАВАНЕ/ПОДНОВЯВАНЕ НА РАЗРЕШЕНИЕТО ЗА УПОТРЕБА</w:t>
      </w:r>
    </w:p>
    <w:p w14:paraId="7ECEFF94" w14:textId="77777777" w:rsidR="006969C0" w:rsidRPr="00866931" w:rsidRDefault="006969C0">
      <w:pPr>
        <w:keepNext/>
        <w:keepLines/>
      </w:pPr>
    </w:p>
    <w:p w14:paraId="7ECEFF95" w14:textId="77777777" w:rsidR="006969C0" w:rsidRPr="00866931" w:rsidRDefault="00355CA1">
      <w:pPr>
        <w:keepNext/>
        <w:keepLines/>
      </w:pPr>
      <w:r w:rsidRPr="00866931">
        <w:t>Дата на първо разрешаване: 20 септември, 2018 г.</w:t>
      </w:r>
    </w:p>
    <w:p w14:paraId="7ECEFF96" w14:textId="33029045" w:rsidR="006969C0" w:rsidRPr="00866931" w:rsidRDefault="00355CA1">
      <w:r w:rsidRPr="00866931">
        <w:rPr>
          <w:noProof/>
          <w:szCs w:val="22"/>
        </w:rPr>
        <w:t>Дата на последно подновяване:</w:t>
      </w:r>
      <w:r w:rsidR="008D294A" w:rsidRPr="00866931">
        <w:rPr>
          <w:noProof/>
          <w:szCs w:val="22"/>
        </w:rPr>
        <w:t xml:space="preserve"> </w:t>
      </w:r>
      <w:r w:rsidRPr="00866931">
        <w:rPr>
          <w:noProof/>
          <w:szCs w:val="22"/>
        </w:rPr>
        <w:t>12 април 2023 г.</w:t>
      </w:r>
    </w:p>
    <w:p w14:paraId="7ECEFF97" w14:textId="77777777" w:rsidR="006969C0" w:rsidRPr="00866931" w:rsidRDefault="006969C0"/>
    <w:p w14:paraId="7ECEFF98" w14:textId="77777777" w:rsidR="006969C0" w:rsidRPr="00866931" w:rsidRDefault="00355CA1">
      <w:pPr>
        <w:numPr>
          <w:ilvl w:val="0"/>
          <w:numId w:val="40"/>
        </w:numPr>
        <w:spacing w:line="240" w:lineRule="auto"/>
        <w:ind w:left="0" w:firstLine="0"/>
        <w:rPr>
          <w:noProof/>
          <w:szCs w:val="22"/>
        </w:rPr>
      </w:pPr>
      <w:r w:rsidRPr="00866931">
        <w:rPr>
          <w:b/>
          <w:szCs w:val="22"/>
        </w:rPr>
        <w:t>ДАТА НА АКТУАЛИЗИРАНЕ НА ТЕКСТА</w:t>
      </w:r>
    </w:p>
    <w:p w14:paraId="7ECEFF99" w14:textId="77777777" w:rsidR="006969C0" w:rsidRPr="00866931" w:rsidRDefault="006969C0">
      <w:pPr>
        <w:spacing w:line="240" w:lineRule="auto"/>
        <w:rPr>
          <w:noProof/>
          <w:szCs w:val="22"/>
        </w:rPr>
      </w:pPr>
    </w:p>
    <w:p w14:paraId="7ECEFF9A" w14:textId="77777777" w:rsidR="006969C0" w:rsidRPr="00866931" w:rsidRDefault="00355CA1">
      <w:pPr>
        <w:spacing w:line="240" w:lineRule="auto"/>
        <w:ind w:right="-2"/>
      </w:pPr>
      <w:r w:rsidRPr="00866931">
        <w:t xml:space="preserve">Подробна информация за този лекарствен продукт е предоставена на уебсайта на Европейската агенция по лекарствата </w:t>
      </w:r>
      <w:hyperlink r:id="rId16" w:history="1">
        <w:r w:rsidRPr="00866931">
          <w:rPr>
            <w:noProof/>
            <w:color w:val="0000FF"/>
            <w:u w:val="single"/>
          </w:rPr>
          <w:t>http://www.ema.europa.eu</w:t>
        </w:r>
      </w:hyperlink>
      <w:r w:rsidRPr="00866931">
        <w:t>.</w:t>
      </w:r>
    </w:p>
    <w:p w14:paraId="7ECEFF9B" w14:textId="77777777" w:rsidR="006969C0" w:rsidRPr="00866931" w:rsidRDefault="006969C0">
      <w:pPr>
        <w:spacing w:line="240" w:lineRule="auto"/>
        <w:ind w:right="-2"/>
      </w:pPr>
    </w:p>
    <w:p w14:paraId="7ECEFF9C" w14:textId="77777777" w:rsidR="006969C0" w:rsidRPr="00866931" w:rsidRDefault="006969C0">
      <w:pPr>
        <w:spacing w:line="240" w:lineRule="auto"/>
        <w:ind w:right="-2"/>
      </w:pPr>
    </w:p>
    <w:p w14:paraId="7ECEFF9D" w14:textId="77777777" w:rsidR="006969C0" w:rsidRPr="00866931" w:rsidRDefault="00355CA1">
      <w:pPr>
        <w:spacing w:line="240" w:lineRule="auto"/>
        <w:ind w:right="-2"/>
        <w:rPr>
          <w:noProof/>
          <w:szCs w:val="22"/>
        </w:rPr>
      </w:pPr>
      <w:r w:rsidRPr="00866931">
        <w:br w:type="page"/>
      </w:r>
    </w:p>
    <w:p w14:paraId="7ECEFF9E" w14:textId="77777777" w:rsidR="006969C0" w:rsidRPr="00866931" w:rsidRDefault="006969C0">
      <w:pPr>
        <w:spacing w:line="240" w:lineRule="auto"/>
        <w:ind w:right="-2"/>
        <w:rPr>
          <w:noProof/>
          <w:szCs w:val="22"/>
        </w:rPr>
      </w:pPr>
    </w:p>
    <w:p w14:paraId="7ECEFF9F"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0"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1"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2"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3"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4"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5"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6"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7"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8"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9"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A"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B"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C"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D"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E"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AF"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B0"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B1"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B2"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B3"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B4" w14:textId="77777777" w:rsidR="006969C0" w:rsidRPr="00866931" w:rsidRDefault="006969C0">
      <w:pPr>
        <w:widowControl w:val="0"/>
        <w:tabs>
          <w:tab w:val="clear" w:pos="567"/>
        </w:tabs>
        <w:autoSpaceDE w:val="0"/>
        <w:autoSpaceDN w:val="0"/>
        <w:adjustRightInd w:val="0"/>
        <w:spacing w:line="240" w:lineRule="auto"/>
        <w:ind w:left="127" w:right="120"/>
        <w:rPr>
          <w:rFonts w:eastAsia="SimSun"/>
          <w:color w:val="000000"/>
          <w:szCs w:val="22"/>
        </w:rPr>
      </w:pPr>
    </w:p>
    <w:p w14:paraId="7ECEFFB5" w14:textId="77777777" w:rsidR="006969C0" w:rsidRPr="00866931" w:rsidRDefault="00355CA1">
      <w:pPr>
        <w:spacing w:line="240" w:lineRule="auto"/>
        <w:jc w:val="center"/>
        <w:rPr>
          <w:noProof/>
          <w:szCs w:val="22"/>
        </w:rPr>
      </w:pPr>
      <w:r w:rsidRPr="00866931">
        <w:rPr>
          <w:b/>
          <w:noProof/>
          <w:szCs w:val="22"/>
        </w:rPr>
        <w:t xml:space="preserve">ПРИЛОЖЕНИЕ </w:t>
      </w:r>
      <w:r w:rsidRPr="00866931">
        <w:rPr>
          <w:b/>
          <w:szCs w:val="22"/>
        </w:rPr>
        <w:t>II</w:t>
      </w:r>
    </w:p>
    <w:p w14:paraId="7ECEFFB6" w14:textId="77777777" w:rsidR="006969C0" w:rsidRPr="00866931" w:rsidRDefault="006969C0">
      <w:pPr>
        <w:spacing w:line="240" w:lineRule="auto"/>
        <w:ind w:left="1701" w:right="1416" w:hanging="567"/>
        <w:rPr>
          <w:noProof/>
          <w:szCs w:val="22"/>
        </w:rPr>
      </w:pPr>
    </w:p>
    <w:p w14:paraId="7ECEFFB7" w14:textId="77777777" w:rsidR="006969C0" w:rsidRPr="00866931" w:rsidRDefault="00355CA1">
      <w:pPr>
        <w:spacing w:line="240" w:lineRule="auto"/>
        <w:ind w:left="1701" w:right="849" w:hanging="708"/>
        <w:rPr>
          <w:b/>
          <w:noProof/>
          <w:szCs w:val="22"/>
        </w:rPr>
      </w:pPr>
      <w:r w:rsidRPr="00866931">
        <w:rPr>
          <w:b/>
          <w:noProof/>
          <w:szCs w:val="22"/>
        </w:rPr>
        <w:t>A.</w:t>
      </w:r>
      <w:r w:rsidRPr="00866931">
        <w:rPr>
          <w:b/>
          <w:noProof/>
          <w:szCs w:val="22"/>
        </w:rPr>
        <w:tab/>
      </w:r>
      <w:r w:rsidRPr="00866931">
        <w:rPr>
          <w:b/>
          <w:szCs w:val="22"/>
        </w:rPr>
        <w:t xml:space="preserve">ПРОИЗВОДИТЕЛ(И), ОТГОВОРЕН(НИ) ЗА ОСВОБОЖДАВАНЕ НА ПАРТИДИ </w:t>
      </w:r>
    </w:p>
    <w:p w14:paraId="7ECEFFB8" w14:textId="77777777" w:rsidR="006969C0" w:rsidRPr="00866931" w:rsidRDefault="006969C0">
      <w:pPr>
        <w:spacing w:line="240" w:lineRule="auto"/>
        <w:ind w:left="567" w:right="849" w:hanging="567"/>
        <w:rPr>
          <w:szCs w:val="22"/>
        </w:rPr>
      </w:pPr>
    </w:p>
    <w:p w14:paraId="7ECEFFB9" w14:textId="77777777" w:rsidR="006969C0" w:rsidRPr="00866931" w:rsidRDefault="00355CA1">
      <w:pPr>
        <w:spacing w:line="240" w:lineRule="auto"/>
        <w:ind w:left="1701" w:right="849" w:hanging="708"/>
        <w:rPr>
          <w:b/>
          <w:noProof/>
          <w:szCs w:val="22"/>
        </w:rPr>
      </w:pPr>
      <w:r w:rsidRPr="00866931">
        <w:rPr>
          <w:b/>
          <w:noProof/>
          <w:szCs w:val="22"/>
        </w:rPr>
        <w:t>Б.</w:t>
      </w:r>
      <w:r w:rsidRPr="00866931">
        <w:rPr>
          <w:b/>
          <w:noProof/>
          <w:szCs w:val="22"/>
        </w:rPr>
        <w:tab/>
        <w:t xml:space="preserve">УСЛОВИЯ ИЛИ ОГРАНИЧЕНИЯ ЗА ДОСТАВКА И УПОТРЕБА </w:t>
      </w:r>
    </w:p>
    <w:p w14:paraId="7ECEFFBA" w14:textId="77777777" w:rsidR="006969C0" w:rsidRPr="00866931" w:rsidRDefault="006969C0">
      <w:pPr>
        <w:spacing w:line="240" w:lineRule="auto"/>
        <w:ind w:left="1134" w:right="849" w:hanging="141"/>
        <w:rPr>
          <w:szCs w:val="22"/>
        </w:rPr>
      </w:pPr>
    </w:p>
    <w:p w14:paraId="7ECEFFBB" w14:textId="77777777" w:rsidR="006969C0" w:rsidRPr="00866931" w:rsidRDefault="00355CA1">
      <w:pPr>
        <w:spacing w:line="240" w:lineRule="auto"/>
        <w:ind w:left="1701" w:right="849" w:hanging="708"/>
        <w:rPr>
          <w:b/>
        </w:rPr>
      </w:pPr>
      <w:r w:rsidRPr="00866931">
        <w:rPr>
          <w:b/>
          <w:noProof/>
          <w:szCs w:val="22"/>
        </w:rPr>
        <w:t>В.</w:t>
      </w:r>
      <w:r w:rsidRPr="00866931">
        <w:rPr>
          <w:b/>
          <w:noProof/>
          <w:szCs w:val="22"/>
        </w:rPr>
        <w:tab/>
        <w:t xml:space="preserve">ДРУГИ УСЛОВИЯ И ИЗИСКВАНИЯ </w:t>
      </w:r>
      <w:r w:rsidRPr="00866931">
        <w:rPr>
          <w:b/>
          <w:szCs w:val="22"/>
        </w:rPr>
        <w:t>НА РАЗРЕШЕНИЕТО ЗА УПОТРЕБА</w:t>
      </w:r>
    </w:p>
    <w:p w14:paraId="7ECEFFBC" w14:textId="77777777" w:rsidR="006969C0" w:rsidRPr="00866931" w:rsidRDefault="006969C0">
      <w:pPr>
        <w:spacing w:line="240" w:lineRule="auto"/>
        <w:ind w:left="1701" w:right="849" w:hanging="708"/>
        <w:rPr>
          <w:b/>
        </w:rPr>
      </w:pPr>
    </w:p>
    <w:p w14:paraId="7ECEFFBD" w14:textId="77777777" w:rsidR="006969C0" w:rsidRPr="00866931" w:rsidRDefault="00355CA1">
      <w:pPr>
        <w:tabs>
          <w:tab w:val="left" w:pos="426"/>
        </w:tabs>
        <w:spacing w:line="240" w:lineRule="auto"/>
        <w:ind w:left="1701" w:right="849" w:hanging="708"/>
        <w:rPr>
          <w:b/>
        </w:rPr>
      </w:pPr>
      <w:r w:rsidRPr="00866931">
        <w:rPr>
          <w:b/>
          <w:noProof/>
          <w:szCs w:val="22"/>
        </w:rPr>
        <w:t>Г.</w:t>
      </w:r>
      <w:r w:rsidRPr="00866931">
        <w:rPr>
          <w:b/>
          <w:noProof/>
          <w:szCs w:val="22"/>
        </w:rPr>
        <w:tab/>
        <w:t>УСЛОВИЯ ИЛИ ОГРАНИЧЕНИЯ ЗА БЕЗОПАСНА И ЕФЕКТИВНА УПОТРЕБА НА ЛЕКАРСТВЕНИЯ ПРОДУКТ</w:t>
      </w:r>
    </w:p>
    <w:p w14:paraId="7ECEFFBE" w14:textId="77777777" w:rsidR="006969C0" w:rsidRPr="00866931" w:rsidRDefault="006969C0">
      <w:pPr>
        <w:pStyle w:val="TOC1"/>
        <w:rPr>
          <w:rFonts w:eastAsia="SimSun"/>
          <w:color w:val="000000"/>
        </w:rPr>
      </w:pPr>
    </w:p>
    <w:p w14:paraId="7ECEFFBF" w14:textId="77777777" w:rsidR="006969C0" w:rsidRPr="00866931" w:rsidRDefault="006969C0"/>
    <w:p w14:paraId="7ECEFFC0" w14:textId="77777777" w:rsidR="006969C0" w:rsidRPr="00866931" w:rsidRDefault="00355CA1">
      <w:pPr>
        <w:pStyle w:val="TitleB"/>
        <w:ind w:hanging="727"/>
      </w:pPr>
      <w:r w:rsidRPr="00866931">
        <w:br w:type="page"/>
      </w:r>
      <w:bookmarkStart w:id="456" w:name="_Toc520381530"/>
      <w:bookmarkStart w:id="457" w:name="_Toc521323902"/>
      <w:bookmarkStart w:id="458" w:name="_Toc522024955"/>
      <w:r w:rsidRPr="00866931">
        <w:t>А. ПРОИЗВОДИТЕЛ(И), ОТГОВОРЕН(НИ) ЗА ОСВОБОЖДАВАНЕ НА ПАРТИДИ</w:t>
      </w:r>
      <w:bookmarkEnd w:id="456"/>
      <w:bookmarkEnd w:id="457"/>
      <w:bookmarkEnd w:id="458"/>
    </w:p>
    <w:p w14:paraId="7ECEFFC1" w14:textId="77777777" w:rsidR="006969C0" w:rsidRPr="00866931" w:rsidRDefault="006969C0">
      <w:pPr>
        <w:pStyle w:val="ListParagraph"/>
        <w:keepNext/>
        <w:widowControl w:val="0"/>
        <w:tabs>
          <w:tab w:val="clear" w:pos="567"/>
        </w:tabs>
        <w:autoSpaceDE w:val="0"/>
        <w:autoSpaceDN w:val="0"/>
        <w:adjustRightInd w:val="0"/>
        <w:spacing w:line="240" w:lineRule="auto"/>
        <w:ind w:left="727" w:right="120"/>
        <w:rPr>
          <w:rFonts w:eastAsia="SimSun"/>
          <w:b/>
          <w:bCs/>
          <w:szCs w:val="22"/>
        </w:rPr>
      </w:pPr>
    </w:p>
    <w:p w14:paraId="7ECEFFC2" w14:textId="77777777" w:rsidR="006969C0" w:rsidRPr="00866931" w:rsidRDefault="00355CA1">
      <w:pPr>
        <w:widowControl w:val="0"/>
        <w:tabs>
          <w:tab w:val="clear" w:pos="567"/>
        </w:tabs>
        <w:autoSpaceDE w:val="0"/>
        <w:autoSpaceDN w:val="0"/>
        <w:adjustRightInd w:val="0"/>
        <w:spacing w:line="240" w:lineRule="auto"/>
        <w:ind w:left="127" w:right="120"/>
        <w:rPr>
          <w:u w:val="single"/>
        </w:rPr>
      </w:pPr>
      <w:r w:rsidRPr="00866931">
        <w:rPr>
          <w:u w:val="single"/>
        </w:rPr>
        <w:t>Име и адрес на производителя(ите), отговорен(ни) за освобождаване на партидите</w:t>
      </w:r>
    </w:p>
    <w:p w14:paraId="7ECEFFC3"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u w:val="single"/>
        </w:rPr>
      </w:pPr>
    </w:p>
    <w:p w14:paraId="7ECEFFC4" w14:textId="77777777" w:rsidR="006969C0" w:rsidRPr="00866931" w:rsidRDefault="00355CA1">
      <w:pPr>
        <w:spacing w:line="240" w:lineRule="auto"/>
        <w:ind w:left="127"/>
        <w:rPr>
          <w:noProof/>
        </w:rPr>
      </w:pPr>
      <w:r w:rsidRPr="00866931">
        <w:t>Xerava 100 mg прах за концентрат за инфузионен разтвор</w:t>
      </w:r>
    </w:p>
    <w:p w14:paraId="7ECEFFC5"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u w:val="single"/>
        </w:rPr>
      </w:pPr>
    </w:p>
    <w:p w14:paraId="1217934B" w14:textId="6BF2A935" w:rsidR="009322C2" w:rsidRPr="00866931" w:rsidRDefault="009322C2" w:rsidP="009322C2">
      <w:pPr>
        <w:tabs>
          <w:tab w:val="clear" w:pos="567"/>
          <w:tab w:val="left" w:pos="708"/>
        </w:tabs>
        <w:spacing w:line="240" w:lineRule="auto"/>
        <w:ind w:left="142"/>
      </w:pPr>
      <w:r w:rsidRPr="00866931">
        <w:t>PAION Pharma GmbH</w:t>
      </w:r>
      <w:r w:rsidRPr="00866931">
        <w:br/>
        <w:t>Heussstraße 25</w:t>
      </w:r>
      <w:r w:rsidRPr="00866931">
        <w:br/>
        <w:t>52078 Aachen</w:t>
      </w:r>
      <w:r w:rsidRPr="00866931">
        <w:br/>
        <w:t>Германия</w:t>
      </w:r>
    </w:p>
    <w:p w14:paraId="7ECEFFCA" w14:textId="77777777" w:rsidR="006969C0" w:rsidRPr="00866931" w:rsidRDefault="006969C0">
      <w:pPr>
        <w:widowControl w:val="0"/>
        <w:tabs>
          <w:tab w:val="clear" w:pos="567"/>
        </w:tabs>
        <w:autoSpaceDE w:val="0"/>
        <w:autoSpaceDN w:val="0"/>
        <w:adjustRightInd w:val="0"/>
        <w:spacing w:line="240" w:lineRule="auto"/>
        <w:ind w:left="127" w:right="120"/>
      </w:pPr>
    </w:p>
    <w:p w14:paraId="7ECEFFCB" w14:textId="77777777" w:rsidR="006969C0" w:rsidRPr="00866931" w:rsidRDefault="00355CA1">
      <w:pPr>
        <w:tabs>
          <w:tab w:val="clear" w:pos="567"/>
          <w:tab w:val="left" w:pos="708"/>
        </w:tabs>
        <w:spacing w:line="240" w:lineRule="auto"/>
        <w:ind w:left="142"/>
      </w:pPr>
      <w:r w:rsidRPr="00866931">
        <w:t>PAION Deutschland GmbH</w:t>
      </w:r>
      <w:r w:rsidRPr="00866931">
        <w:br/>
        <w:t>Heussstraße 25</w:t>
      </w:r>
      <w:r w:rsidRPr="00866931">
        <w:br/>
        <w:t>52078 Aachen</w:t>
      </w:r>
      <w:r w:rsidRPr="00866931">
        <w:br/>
        <w:t>Германия</w:t>
      </w:r>
    </w:p>
    <w:p w14:paraId="7ECEFFCC" w14:textId="77777777" w:rsidR="006969C0" w:rsidRPr="00866931" w:rsidRDefault="006969C0">
      <w:pPr>
        <w:tabs>
          <w:tab w:val="clear" w:pos="567"/>
          <w:tab w:val="left" w:pos="708"/>
        </w:tabs>
        <w:spacing w:line="240" w:lineRule="auto"/>
        <w:ind w:left="142"/>
      </w:pPr>
    </w:p>
    <w:p w14:paraId="7ECEFFCD" w14:textId="77777777" w:rsidR="006969C0" w:rsidRPr="00866931" w:rsidRDefault="006969C0">
      <w:pPr>
        <w:spacing w:line="240" w:lineRule="auto"/>
        <w:ind w:left="142"/>
      </w:pPr>
    </w:p>
    <w:p w14:paraId="7ECEFFCE" w14:textId="77777777" w:rsidR="006969C0" w:rsidRPr="00866931" w:rsidRDefault="00355CA1">
      <w:pPr>
        <w:spacing w:line="240" w:lineRule="auto"/>
        <w:ind w:left="142"/>
        <w:rPr>
          <w:noProof/>
        </w:rPr>
      </w:pPr>
      <w:r w:rsidRPr="00866931">
        <w:t>Xerava 50 mg прах за концентрат за инфузионен разтвор</w:t>
      </w:r>
    </w:p>
    <w:p w14:paraId="7ECEFFCF" w14:textId="77777777" w:rsidR="006969C0" w:rsidRPr="00866931" w:rsidRDefault="006969C0">
      <w:pPr>
        <w:tabs>
          <w:tab w:val="clear" w:pos="567"/>
          <w:tab w:val="left" w:pos="708"/>
        </w:tabs>
        <w:spacing w:line="240" w:lineRule="auto"/>
        <w:ind w:left="142"/>
      </w:pPr>
    </w:p>
    <w:p w14:paraId="7ECEFFD0" w14:textId="77777777" w:rsidR="006969C0" w:rsidRPr="00866931" w:rsidRDefault="00355CA1">
      <w:pPr>
        <w:numPr>
          <w:ilvl w:val="12"/>
          <w:numId w:val="0"/>
        </w:numPr>
        <w:tabs>
          <w:tab w:val="clear" w:pos="567"/>
        </w:tabs>
        <w:spacing w:line="240" w:lineRule="auto"/>
        <w:ind w:left="142" w:right="-2"/>
        <w:rPr>
          <w:noProof/>
          <w:szCs w:val="22"/>
        </w:rPr>
      </w:pPr>
      <w:r w:rsidRPr="00866931">
        <w:t>Patheon Italia S.p.A.</w:t>
      </w:r>
    </w:p>
    <w:p w14:paraId="7ECEFFD1" w14:textId="77777777" w:rsidR="006969C0" w:rsidRPr="00866931" w:rsidRDefault="00355CA1">
      <w:pPr>
        <w:numPr>
          <w:ilvl w:val="12"/>
          <w:numId w:val="0"/>
        </w:numPr>
        <w:tabs>
          <w:tab w:val="clear" w:pos="567"/>
        </w:tabs>
        <w:spacing w:line="240" w:lineRule="auto"/>
        <w:ind w:left="142" w:right="-2"/>
        <w:rPr>
          <w:noProof/>
          <w:szCs w:val="22"/>
        </w:rPr>
      </w:pPr>
      <w:r w:rsidRPr="00866931">
        <w:t>2° Trav. SX. Via Morolense, 5</w:t>
      </w:r>
    </w:p>
    <w:p w14:paraId="7ECEFFD2" w14:textId="77777777" w:rsidR="006969C0" w:rsidRPr="00866931" w:rsidRDefault="00355CA1">
      <w:pPr>
        <w:numPr>
          <w:ilvl w:val="12"/>
          <w:numId w:val="0"/>
        </w:numPr>
        <w:tabs>
          <w:tab w:val="clear" w:pos="567"/>
        </w:tabs>
        <w:spacing w:line="240" w:lineRule="auto"/>
        <w:ind w:left="142" w:right="-2"/>
        <w:rPr>
          <w:noProof/>
          <w:szCs w:val="22"/>
        </w:rPr>
      </w:pPr>
      <w:r w:rsidRPr="00866931">
        <w:t>03013 Ferentino (FR)</w:t>
      </w:r>
    </w:p>
    <w:p w14:paraId="7ECEFFD3" w14:textId="77777777" w:rsidR="006969C0" w:rsidRPr="00866931" w:rsidRDefault="00355CA1">
      <w:pPr>
        <w:numPr>
          <w:ilvl w:val="12"/>
          <w:numId w:val="0"/>
        </w:numPr>
        <w:tabs>
          <w:tab w:val="clear" w:pos="567"/>
        </w:tabs>
        <w:spacing w:line="240" w:lineRule="auto"/>
        <w:ind w:left="142" w:right="-2"/>
        <w:rPr>
          <w:noProof/>
          <w:szCs w:val="22"/>
        </w:rPr>
      </w:pPr>
      <w:r w:rsidRPr="00866931">
        <w:t>Италия</w:t>
      </w:r>
    </w:p>
    <w:p w14:paraId="7ECEFFD4" w14:textId="77777777" w:rsidR="006969C0" w:rsidRPr="00866931" w:rsidRDefault="006969C0">
      <w:pPr>
        <w:tabs>
          <w:tab w:val="clear" w:pos="567"/>
          <w:tab w:val="left" w:pos="708"/>
        </w:tabs>
        <w:spacing w:line="240" w:lineRule="auto"/>
        <w:ind w:left="142"/>
      </w:pPr>
    </w:p>
    <w:p w14:paraId="7ECEFFD5" w14:textId="77777777" w:rsidR="006969C0" w:rsidRPr="00866931" w:rsidRDefault="00355CA1">
      <w:pPr>
        <w:tabs>
          <w:tab w:val="clear" w:pos="567"/>
          <w:tab w:val="left" w:pos="708"/>
        </w:tabs>
        <w:spacing w:line="240" w:lineRule="auto"/>
        <w:ind w:left="142"/>
      </w:pPr>
      <w:r w:rsidRPr="00866931">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7ECEFFD6"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rPr>
      </w:pPr>
    </w:p>
    <w:p w14:paraId="7ECEFFD7"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rPr>
      </w:pPr>
    </w:p>
    <w:p w14:paraId="7ECEFFD8" w14:textId="77777777" w:rsidR="006969C0" w:rsidRPr="00866931" w:rsidRDefault="00355CA1">
      <w:pPr>
        <w:pStyle w:val="TitleB"/>
        <w:ind w:hanging="727"/>
      </w:pPr>
      <w:bookmarkStart w:id="459" w:name="_Toc520381531"/>
      <w:bookmarkStart w:id="460" w:name="_Toc521323903"/>
      <w:bookmarkStart w:id="461" w:name="_Toc522024956"/>
      <w:r w:rsidRPr="00866931">
        <w:t>Б. УСЛОВИЯ ИЛИ ОГРАНИЧЕНИЯ ЗА ДОСТАВКА И УПОТРЕБА</w:t>
      </w:r>
      <w:bookmarkEnd w:id="459"/>
      <w:bookmarkEnd w:id="460"/>
      <w:bookmarkEnd w:id="461"/>
    </w:p>
    <w:p w14:paraId="7ECEFFD9" w14:textId="77777777" w:rsidR="006969C0" w:rsidRPr="00866931" w:rsidRDefault="006969C0">
      <w:pPr>
        <w:pStyle w:val="ListParagraph"/>
        <w:keepNext/>
        <w:widowControl w:val="0"/>
        <w:tabs>
          <w:tab w:val="clear" w:pos="567"/>
        </w:tabs>
        <w:autoSpaceDE w:val="0"/>
        <w:autoSpaceDN w:val="0"/>
        <w:adjustRightInd w:val="0"/>
        <w:spacing w:line="240" w:lineRule="auto"/>
        <w:ind w:left="727" w:right="120"/>
        <w:rPr>
          <w:rFonts w:eastAsia="SimSun"/>
          <w:b/>
          <w:bCs/>
          <w:szCs w:val="22"/>
        </w:rPr>
      </w:pPr>
    </w:p>
    <w:p w14:paraId="7ECEFFDA" w14:textId="77777777" w:rsidR="006969C0" w:rsidRPr="00866931" w:rsidRDefault="00355CA1">
      <w:pPr>
        <w:widowControl w:val="0"/>
        <w:tabs>
          <w:tab w:val="clear" w:pos="567"/>
        </w:tabs>
        <w:autoSpaceDE w:val="0"/>
        <w:autoSpaceDN w:val="0"/>
        <w:adjustRightInd w:val="0"/>
        <w:spacing w:line="240" w:lineRule="auto"/>
        <w:ind w:left="127" w:right="120"/>
        <w:rPr>
          <w:rFonts w:eastAsia="SimSun"/>
          <w:szCs w:val="22"/>
        </w:rPr>
      </w:pPr>
      <w:r w:rsidRPr="00866931">
        <w:t>Лекарственият продукт се отпуска по лекарско предписание.</w:t>
      </w:r>
    </w:p>
    <w:p w14:paraId="7ECEFFDB"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rPr>
      </w:pPr>
    </w:p>
    <w:p w14:paraId="7ECEFFDC" w14:textId="77777777" w:rsidR="006969C0" w:rsidRPr="00866931" w:rsidRDefault="006969C0">
      <w:pPr>
        <w:widowControl w:val="0"/>
        <w:tabs>
          <w:tab w:val="clear" w:pos="567"/>
        </w:tabs>
        <w:autoSpaceDE w:val="0"/>
        <w:autoSpaceDN w:val="0"/>
        <w:adjustRightInd w:val="0"/>
        <w:spacing w:line="240" w:lineRule="auto"/>
        <w:ind w:right="120"/>
        <w:rPr>
          <w:rFonts w:eastAsia="SimSun"/>
          <w:szCs w:val="22"/>
        </w:rPr>
      </w:pPr>
    </w:p>
    <w:p w14:paraId="7ECEFFDD" w14:textId="77777777" w:rsidR="006969C0" w:rsidRPr="00866931" w:rsidRDefault="00355CA1">
      <w:pPr>
        <w:pStyle w:val="TitleB"/>
        <w:ind w:hanging="727"/>
      </w:pPr>
      <w:bookmarkStart w:id="462" w:name="_Toc520381532"/>
      <w:bookmarkStart w:id="463" w:name="_Toc521323904"/>
      <w:bookmarkStart w:id="464" w:name="_Toc522024957"/>
      <w:r w:rsidRPr="00866931">
        <w:t>В. ДРУГИ УСЛОВИЯ И ИЗИСКВАНИЯ НА РАЗРЕШЕНИЕТО ЗА УПОТРЕБА</w:t>
      </w:r>
      <w:bookmarkEnd w:id="462"/>
      <w:bookmarkEnd w:id="463"/>
      <w:bookmarkEnd w:id="464"/>
    </w:p>
    <w:p w14:paraId="7ECEFFDE"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rPr>
      </w:pPr>
    </w:p>
    <w:p w14:paraId="7ECEFFDF" w14:textId="77777777" w:rsidR="006969C0" w:rsidRPr="00866931" w:rsidRDefault="00355CA1">
      <w:pPr>
        <w:widowControl w:val="0"/>
        <w:numPr>
          <w:ilvl w:val="0"/>
          <w:numId w:val="3"/>
        </w:numPr>
        <w:tabs>
          <w:tab w:val="clear" w:pos="567"/>
          <w:tab w:val="left" w:pos="468"/>
        </w:tabs>
        <w:autoSpaceDE w:val="0"/>
        <w:autoSpaceDN w:val="0"/>
        <w:adjustRightInd w:val="0"/>
        <w:spacing w:line="240" w:lineRule="auto"/>
        <w:ind w:hanging="578"/>
        <w:rPr>
          <w:rFonts w:eastAsia="SimSun"/>
          <w:szCs w:val="22"/>
        </w:rPr>
      </w:pPr>
      <w:r w:rsidRPr="00866931">
        <w:rPr>
          <w:b/>
        </w:rPr>
        <w:t>Периодични актуализирани доклади за безопасност (ПАДБ)</w:t>
      </w:r>
    </w:p>
    <w:p w14:paraId="7ECEFFE0"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rPr>
      </w:pPr>
    </w:p>
    <w:p w14:paraId="7ECEFFE1" w14:textId="77777777" w:rsidR="006969C0" w:rsidRPr="00866931" w:rsidRDefault="00355CA1">
      <w:pPr>
        <w:widowControl w:val="0"/>
        <w:tabs>
          <w:tab w:val="clear" w:pos="567"/>
        </w:tabs>
        <w:autoSpaceDE w:val="0"/>
        <w:autoSpaceDN w:val="0"/>
        <w:adjustRightInd w:val="0"/>
        <w:spacing w:line="240" w:lineRule="auto"/>
        <w:ind w:left="127" w:right="120"/>
        <w:rPr>
          <w:rFonts w:eastAsia="SimSun"/>
          <w:szCs w:val="22"/>
        </w:rPr>
      </w:pPr>
      <w:r w:rsidRPr="00866931">
        <w:t>Изискванията за подаване на ПАДБ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уебпортал за лекарства.</w:t>
      </w:r>
    </w:p>
    <w:p w14:paraId="7ECEFFE2"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rPr>
      </w:pPr>
    </w:p>
    <w:p w14:paraId="7ECEFFE3"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rPr>
      </w:pPr>
    </w:p>
    <w:p w14:paraId="7ECEFFE4" w14:textId="77777777" w:rsidR="006969C0" w:rsidRPr="00866931" w:rsidRDefault="00355CA1">
      <w:pPr>
        <w:pStyle w:val="TitleB"/>
        <w:ind w:left="284" w:hanging="284"/>
      </w:pPr>
      <w:bookmarkStart w:id="465" w:name="_Toc520381533"/>
      <w:bookmarkStart w:id="466" w:name="_Toc521323905"/>
      <w:bookmarkStart w:id="467" w:name="_Toc522024958"/>
      <w:r w:rsidRPr="00866931">
        <w:t>Г. УСЛОВИЯ ИЛИ ОГРАНИЧЕНИЯ ЗА БЕЗОПАСНА И ЕФЕКТИВНА УПОТРЕБА НА ЛЕКАРСТВЕНИЯ ПРОДУКТ</w:t>
      </w:r>
      <w:bookmarkEnd w:id="465"/>
      <w:bookmarkEnd w:id="466"/>
      <w:bookmarkEnd w:id="467"/>
    </w:p>
    <w:p w14:paraId="7ECEFFE5"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rPr>
      </w:pPr>
    </w:p>
    <w:p w14:paraId="7ECEFFE6" w14:textId="77777777" w:rsidR="006969C0" w:rsidRPr="00866931" w:rsidRDefault="00355CA1">
      <w:pPr>
        <w:widowControl w:val="0"/>
        <w:numPr>
          <w:ilvl w:val="0"/>
          <w:numId w:val="3"/>
        </w:numPr>
        <w:tabs>
          <w:tab w:val="clear" w:pos="567"/>
          <w:tab w:val="clear" w:pos="720"/>
          <w:tab w:val="left" w:pos="468"/>
        </w:tabs>
        <w:autoSpaceDE w:val="0"/>
        <w:autoSpaceDN w:val="0"/>
        <w:adjustRightInd w:val="0"/>
        <w:spacing w:line="240" w:lineRule="auto"/>
        <w:ind w:left="468"/>
        <w:rPr>
          <w:rFonts w:eastAsia="SimSun"/>
          <w:szCs w:val="22"/>
        </w:rPr>
      </w:pPr>
      <w:r w:rsidRPr="00866931">
        <w:rPr>
          <w:b/>
        </w:rPr>
        <w:t>План за управление на риска (ПУР)</w:t>
      </w:r>
    </w:p>
    <w:p w14:paraId="7ECEFFE7"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rPr>
      </w:pPr>
    </w:p>
    <w:p w14:paraId="7ECEFFE8" w14:textId="77777777" w:rsidR="006969C0" w:rsidRPr="00866931" w:rsidRDefault="00355CA1">
      <w:pPr>
        <w:widowControl w:val="0"/>
        <w:tabs>
          <w:tab w:val="clear" w:pos="567"/>
        </w:tabs>
        <w:autoSpaceDE w:val="0"/>
        <w:autoSpaceDN w:val="0"/>
        <w:adjustRightInd w:val="0"/>
        <w:spacing w:line="240" w:lineRule="auto"/>
        <w:ind w:left="127" w:right="120"/>
        <w:rPr>
          <w:rFonts w:eastAsia="SimSun"/>
          <w:szCs w:val="22"/>
        </w:rPr>
      </w:pPr>
      <w:r w:rsidRPr="00866931">
        <w:t>Притежателят на разрешението за употреба (ПРУ) трябва да извършва изискваните дейности и действия, свързани с проследяване на лекарствената безопасност, посочени в одобрения ПУР, представен в Модул 1.8.2 на разрешението за употреба, както и във всички следващи одобрени актуализации на ПУР.</w:t>
      </w:r>
    </w:p>
    <w:p w14:paraId="7ECEFFE9" w14:textId="77777777" w:rsidR="006969C0" w:rsidRPr="00866931" w:rsidRDefault="006969C0">
      <w:pPr>
        <w:widowControl w:val="0"/>
        <w:tabs>
          <w:tab w:val="clear" w:pos="567"/>
        </w:tabs>
        <w:autoSpaceDE w:val="0"/>
        <w:autoSpaceDN w:val="0"/>
        <w:adjustRightInd w:val="0"/>
        <w:spacing w:line="240" w:lineRule="auto"/>
        <w:ind w:left="127" w:right="120"/>
        <w:rPr>
          <w:rFonts w:eastAsia="SimSun"/>
          <w:szCs w:val="22"/>
        </w:rPr>
      </w:pPr>
    </w:p>
    <w:p w14:paraId="7ECEFFEA" w14:textId="77777777" w:rsidR="006969C0" w:rsidRPr="00866931" w:rsidRDefault="00355CA1">
      <w:pPr>
        <w:keepNext/>
        <w:widowControl w:val="0"/>
        <w:tabs>
          <w:tab w:val="clear" w:pos="567"/>
        </w:tabs>
        <w:autoSpaceDE w:val="0"/>
        <w:autoSpaceDN w:val="0"/>
        <w:adjustRightInd w:val="0"/>
        <w:spacing w:line="240" w:lineRule="auto"/>
        <w:ind w:left="127" w:right="120"/>
        <w:rPr>
          <w:rFonts w:eastAsia="SimSun"/>
          <w:szCs w:val="22"/>
        </w:rPr>
      </w:pPr>
      <w:r w:rsidRPr="00866931">
        <w:t>Актуализиран ПУР трябва да се подава:</w:t>
      </w:r>
    </w:p>
    <w:p w14:paraId="7ECEFFEB" w14:textId="77777777" w:rsidR="006969C0" w:rsidRPr="00866931" w:rsidRDefault="006969C0">
      <w:pPr>
        <w:keepNext/>
        <w:widowControl w:val="0"/>
        <w:tabs>
          <w:tab w:val="clear" w:pos="567"/>
        </w:tabs>
        <w:autoSpaceDE w:val="0"/>
        <w:autoSpaceDN w:val="0"/>
        <w:adjustRightInd w:val="0"/>
        <w:spacing w:line="240" w:lineRule="auto"/>
        <w:ind w:left="127" w:right="120"/>
        <w:rPr>
          <w:rFonts w:eastAsia="SimSun"/>
          <w:szCs w:val="22"/>
        </w:rPr>
      </w:pPr>
    </w:p>
    <w:p w14:paraId="7ECEFFEC" w14:textId="77777777" w:rsidR="006969C0" w:rsidRPr="00866931" w:rsidRDefault="00355CA1">
      <w:pPr>
        <w:keepNext/>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szCs w:val="22"/>
        </w:rPr>
      </w:pPr>
      <w:r w:rsidRPr="00866931">
        <w:t>по искане на Европейската агенция по лекарствата;</w:t>
      </w:r>
    </w:p>
    <w:p w14:paraId="7ECEFFED" w14:textId="77777777" w:rsidR="006969C0" w:rsidRPr="00866931" w:rsidRDefault="00355CA1">
      <w:pPr>
        <w:keepNext/>
        <w:keepLines/>
        <w:widowControl w:val="0"/>
        <w:numPr>
          <w:ilvl w:val="0"/>
          <w:numId w:val="3"/>
        </w:numPr>
        <w:tabs>
          <w:tab w:val="clear" w:pos="567"/>
          <w:tab w:val="clear" w:pos="720"/>
          <w:tab w:val="num" w:pos="468"/>
          <w:tab w:val="left" w:pos="828"/>
        </w:tabs>
        <w:autoSpaceDE w:val="0"/>
        <w:autoSpaceDN w:val="0"/>
        <w:adjustRightInd w:val="0"/>
        <w:spacing w:line="240" w:lineRule="auto"/>
        <w:ind w:left="828"/>
        <w:rPr>
          <w:rFonts w:eastAsia="SimSun"/>
          <w:szCs w:val="22"/>
        </w:rPr>
      </w:pPr>
      <w:r w:rsidRPr="00866931">
        <w:t>винаги,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p>
    <w:p w14:paraId="7ECEFFEE" w14:textId="77777777" w:rsidR="006969C0" w:rsidRPr="00866931" w:rsidRDefault="006969C0">
      <w:pPr>
        <w:spacing w:line="240" w:lineRule="auto"/>
        <w:rPr>
          <w:noProof/>
          <w:szCs w:val="22"/>
        </w:rPr>
      </w:pPr>
    </w:p>
    <w:p w14:paraId="7ECEFFF0" w14:textId="4A1D047E" w:rsidR="00FC246D" w:rsidRPr="00866931" w:rsidRDefault="00FC246D">
      <w:pPr>
        <w:spacing w:line="240" w:lineRule="auto"/>
        <w:rPr>
          <w:noProof/>
          <w:szCs w:val="22"/>
        </w:rPr>
      </w:pPr>
      <w:r w:rsidRPr="00866931">
        <w:rPr>
          <w:noProof/>
          <w:szCs w:val="22"/>
        </w:rPr>
        <w:br w:type="page"/>
      </w:r>
    </w:p>
    <w:p w14:paraId="56422845" w14:textId="77777777" w:rsidR="006969C0" w:rsidRPr="00866931" w:rsidRDefault="006969C0">
      <w:pPr>
        <w:spacing w:line="240" w:lineRule="auto"/>
        <w:rPr>
          <w:noProof/>
          <w:szCs w:val="22"/>
        </w:rPr>
      </w:pPr>
    </w:p>
    <w:p w14:paraId="7ECEFFF1" w14:textId="77777777" w:rsidR="006969C0" w:rsidRPr="00866931" w:rsidRDefault="006969C0">
      <w:pPr>
        <w:spacing w:line="240" w:lineRule="auto"/>
        <w:rPr>
          <w:noProof/>
          <w:szCs w:val="22"/>
        </w:rPr>
      </w:pPr>
    </w:p>
    <w:p w14:paraId="7ECEFFF2" w14:textId="77777777" w:rsidR="006969C0" w:rsidRPr="00866931" w:rsidRDefault="006969C0">
      <w:pPr>
        <w:spacing w:line="240" w:lineRule="auto"/>
        <w:rPr>
          <w:noProof/>
          <w:szCs w:val="22"/>
        </w:rPr>
      </w:pPr>
    </w:p>
    <w:p w14:paraId="7ECEFFF3" w14:textId="77777777" w:rsidR="006969C0" w:rsidRPr="00866931" w:rsidRDefault="006969C0">
      <w:pPr>
        <w:spacing w:line="240" w:lineRule="auto"/>
        <w:rPr>
          <w:noProof/>
          <w:szCs w:val="22"/>
        </w:rPr>
      </w:pPr>
    </w:p>
    <w:p w14:paraId="7ECEFFF4" w14:textId="77777777" w:rsidR="006969C0" w:rsidRPr="00866931" w:rsidRDefault="006969C0">
      <w:pPr>
        <w:spacing w:line="240" w:lineRule="auto"/>
        <w:rPr>
          <w:noProof/>
          <w:szCs w:val="22"/>
        </w:rPr>
      </w:pPr>
    </w:p>
    <w:p w14:paraId="7ECEFFF5" w14:textId="77777777" w:rsidR="006969C0" w:rsidRPr="00866931" w:rsidRDefault="006969C0">
      <w:pPr>
        <w:spacing w:line="240" w:lineRule="auto"/>
        <w:rPr>
          <w:noProof/>
          <w:szCs w:val="22"/>
        </w:rPr>
      </w:pPr>
    </w:p>
    <w:p w14:paraId="7ECEFFF6" w14:textId="77777777" w:rsidR="006969C0" w:rsidRPr="00866931" w:rsidRDefault="006969C0">
      <w:pPr>
        <w:spacing w:line="240" w:lineRule="auto"/>
        <w:rPr>
          <w:noProof/>
          <w:szCs w:val="22"/>
        </w:rPr>
      </w:pPr>
    </w:p>
    <w:p w14:paraId="7ECEFFF7" w14:textId="77777777" w:rsidR="006969C0" w:rsidRPr="00866931" w:rsidRDefault="006969C0">
      <w:pPr>
        <w:spacing w:line="240" w:lineRule="auto"/>
        <w:rPr>
          <w:noProof/>
          <w:szCs w:val="22"/>
        </w:rPr>
      </w:pPr>
    </w:p>
    <w:p w14:paraId="7ECEFFF8" w14:textId="77777777" w:rsidR="006969C0" w:rsidRPr="00866931" w:rsidRDefault="006969C0">
      <w:pPr>
        <w:spacing w:line="240" w:lineRule="auto"/>
        <w:rPr>
          <w:noProof/>
          <w:szCs w:val="22"/>
        </w:rPr>
      </w:pPr>
    </w:p>
    <w:p w14:paraId="7ECEFFF9" w14:textId="77777777" w:rsidR="006969C0" w:rsidRPr="00866931" w:rsidRDefault="006969C0">
      <w:pPr>
        <w:spacing w:line="240" w:lineRule="auto"/>
        <w:rPr>
          <w:noProof/>
          <w:szCs w:val="22"/>
        </w:rPr>
      </w:pPr>
    </w:p>
    <w:p w14:paraId="7ECEFFFA" w14:textId="77777777" w:rsidR="006969C0" w:rsidRPr="00866931" w:rsidRDefault="006969C0">
      <w:pPr>
        <w:spacing w:line="240" w:lineRule="auto"/>
        <w:rPr>
          <w:noProof/>
          <w:szCs w:val="22"/>
        </w:rPr>
      </w:pPr>
    </w:p>
    <w:p w14:paraId="7ECEFFFB" w14:textId="77777777" w:rsidR="006969C0" w:rsidRPr="00866931" w:rsidRDefault="006969C0">
      <w:pPr>
        <w:spacing w:line="240" w:lineRule="auto"/>
        <w:rPr>
          <w:noProof/>
          <w:szCs w:val="22"/>
        </w:rPr>
      </w:pPr>
    </w:p>
    <w:p w14:paraId="7ECEFFFC" w14:textId="77777777" w:rsidR="006969C0" w:rsidRPr="00866931" w:rsidRDefault="006969C0">
      <w:pPr>
        <w:spacing w:line="240" w:lineRule="auto"/>
        <w:rPr>
          <w:noProof/>
          <w:szCs w:val="22"/>
        </w:rPr>
      </w:pPr>
    </w:p>
    <w:p w14:paraId="7ECEFFFD" w14:textId="77777777" w:rsidR="006969C0" w:rsidRPr="00866931" w:rsidRDefault="006969C0">
      <w:pPr>
        <w:spacing w:line="240" w:lineRule="auto"/>
        <w:rPr>
          <w:noProof/>
          <w:szCs w:val="22"/>
        </w:rPr>
      </w:pPr>
    </w:p>
    <w:p w14:paraId="7ECEFFFE" w14:textId="77777777" w:rsidR="006969C0" w:rsidRPr="00866931" w:rsidRDefault="006969C0">
      <w:pPr>
        <w:spacing w:line="240" w:lineRule="auto"/>
        <w:rPr>
          <w:noProof/>
          <w:szCs w:val="22"/>
        </w:rPr>
      </w:pPr>
    </w:p>
    <w:p w14:paraId="7ECEFFFF" w14:textId="77777777" w:rsidR="006969C0" w:rsidRPr="00866931" w:rsidRDefault="006969C0">
      <w:pPr>
        <w:spacing w:line="240" w:lineRule="auto"/>
        <w:rPr>
          <w:noProof/>
          <w:szCs w:val="22"/>
        </w:rPr>
      </w:pPr>
    </w:p>
    <w:p w14:paraId="7ECF0000" w14:textId="77777777" w:rsidR="006969C0" w:rsidRPr="00866931" w:rsidRDefault="006969C0">
      <w:pPr>
        <w:spacing w:line="240" w:lineRule="auto"/>
        <w:rPr>
          <w:noProof/>
          <w:szCs w:val="22"/>
        </w:rPr>
      </w:pPr>
    </w:p>
    <w:p w14:paraId="7ECF0001" w14:textId="77777777" w:rsidR="006969C0" w:rsidRPr="00866931" w:rsidRDefault="006969C0">
      <w:pPr>
        <w:spacing w:line="240" w:lineRule="auto"/>
        <w:rPr>
          <w:noProof/>
          <w:szCs w:val="22"/>
        </w:rPr>
      </w:pPr>
    </w:p>
    <w:p w14:paraId="7ECF0002" w14:textId="77777777" w:rsidR="006969C0" w:rsidRPr="00866931" w:rsidRDefault="006969C0">
      <w:pPr>
        <w:spacing w:line="240" w:lineRule="auto"/>
        <w:rPr>
          <w:noProof/>
          <w:szCs w:val="22"/>
        </w:rPr>
      </w:pPr>
    </w:p>
    <w:p w14:paraId="7ECF0003" w14:textId="77777777" w:rsidR="006969C0" w:rsidRPr="00866931" w:rsidRDefault="006969C0">
      <w:pPr>
        <w:spacing w:line="240" w:lineRule="auto"/>
        <w:rPr>
          <w:noProof/>
          <w:szCs w:val="22"/>
        </w:rPr>
      </w:pPr>
    </w:p>
    <w:p w14:paraId="7ECF0004" w14:textId="77777777" w:rsidR="006969C0" w:rsidRPr="00866931" w:rsidRDefault="006969C0">
      <w:pPr>
        <w:spacing w:line="240" w:lineRule="auto"/>
        <w:rPr>
          <w:noProof/>
          <w:szCs w:val="22"/>
        </w:rPr>
      </w:pPr>
    </w:p>
    <w:p w14:paraId="7ECF0005" w14:textId="77777777" w:rsidR="006969C0" w:rsidRPr="00866931" w:rsidRDefault="006969C0">
      <w:pPr>
        <w:spacing w:line="240" w:lineRule="auto"/>
        <w:rPr>
          <w:noProof/>
          <w:szCs w:val="22"/>
        </w:rPr>
      </w:pPr>
    </w:p>
    <w:p w14:paraId="7ECF0006" w14:textId="77777777" w:rsidR="006969C0" w:rsidRPr="00866931" w:rsidRDefault="006969C0">
      <w:pPr>
        <w:spacing w:line="240" w:lineRule="auto"/>
        <w:rPr>
          <w:noProof/>
          <w:szCs w:val="22"/>
        </w:rPr>
      </w:pPr>
    </w:p>
    <w:p w14:paraId="7ECF0007" w14:textId="77777777" w:rsidR="006969C0" w:rsidRPr="00866931" w:rsidRDefault="00355CA1">
      <w:pPr>
        <w:spacing w:line="240" w:lineRule="auto"/>
        <w:jc w:val="center"/>
        <w:rPr>
          <w:b/>
          <w:noProof/>
          <w:szCs w:val="22"/>
        </w:rPr>
      </w:pPr>
      <w:r w:rsidRPr="00866931">
        <w:rPr>
          <w:b/>
          <w:noProof/>
        </w:rPr>
        <w:t>ПРИЛОЖЕНИЕ III</w:t>
      </w:r>
    </w:p>
    <w:p w14:paraId="7ECF0008" w14:textId="77777777" w:rsidR="006969C0" w:rsidRPr="00866931" w:rsidRDefault="006969C0">
      <w:pPr>
        <w:spacing w:line="240" w:lineRule="auto"/>
        <w:jc w:val="center"/>
        <w:rPr>
          <w:b/>
          <w:noProof/>
          <w:szCs w:val="22"/>
        </w:rPr>
      </w:pPr>
    </w:p>
    <w:p w14:paraId="7ECF0009" w14:textId="77777777" w:rsidR="006969C0" w:rsidRPr="00866931" w:rsidRDefault="00355CA1">
      <w:pPr>
        <w:spacing w:line="240" w:lineRule="auto"/>
        <w:jc w:val="center"/>
        <w:rPr>
          <w:b/>
          <w:noProof/>
          <w:szCs w:val="22"/>
        </w:rPr>
      </w:pPr>
      <w:r w:rsidRPr="00866931">
        <w:rPr>
          <w:b/>
          <w:noProof/>
        </w:rPr>
        <w:t>ДАННИ ВЪРХУ ОПАКОВКАТА И ЛИСТОВКА</w:t>
      </w:r>
    </w:p>
    <w:p w14:paraId="7ECF000A" w14:textId="77777777" w:rsidR="006969C0" w:rsidRPr="00866931" w:rsidRDefault="00355CA1">
      <w:pPr>
        <w:spacing w:line="240" w:lineRule="auto"/>
        <w:rPr>
          <w:b/>
          <w:noProof/>
          <w:szCs w:val="22"/>
        </w:rPr>
      </w:pPr>
      <w:r w:rsidRPr="00866931">
        <w:br w:type="page"/>
      </w:r>
    </w:p>
    <w:p w14:paraId="7ECF000B" w14:textId="77777777" w:rsidR="006969C0" w:rsidRPr="00866931" w:rsidRDefault="006969C0">
      <w:pPr>
        <w:pStyle w:val="BodytextAgency"/>
        <w:spacing w:after="0"/>
        <w:rPr>
          <w:rFonts w:ascii="Times New Roman" w:hAnsi="Times New Roman" w:cs="Times New Roman"/>
          <w:sz w:val="22"/>
          <w:szCs w:val="22"/>
        </w:rPr>
      </w:pPr>
    </w:p>
    <w:p w14:paraId="7ECF000C" w14:textId="77777777" w:rsidR="006969C0" w:rsidRPr="00866931" w:rsidRDefault="006969C0">
      <w:pPr>
        <w:pStyle w:val="BodytextAgency"/>
        <w:spacing w:after="0"/>
        <w:rPr>
          <w:rFonts w:ascii="Times New Roman" w:hAnsi="Times New Roman" w:cs="Times New Roman"/>
          <w:sz w:val="22"/>
          <w:szCs w:val="22"/>
        </w:rPr>
      </w:pPr>
    </w:p>
    <w:p w14:paraId="7ECF000D" w14:textId="77777777" w:rsidR="006969C0" w:rsidRPr="00866931" w:rsidRDefault="006969C0">
      <w:pPr>
        <w:pStyle w:val="BodytextAgency"/>
        <w:spacing w:after="0"/>
        <w:rPr>
          <w:rFonts w:ascii="Times New Roman" w:hAnsi="Times New Roman" w:cs="Times New Roman"/>
          <w:sz w:val="22"/>
          <w:szCs w:val="22"/>
        </w:rPr>
      </w:pPr>
    </w:p>
    <w:p w14:paraId="7ECF000E" w14:textId="77777777" w:rsidR="006969C0" w:rsidRPr="00866931" w:rsidRDefault="006969C0">
      <w:pPr>
        <w:pStyle w:val="BodytextAgency"/>
        <w:spacing w:after="0"/>
        <w:rPr>
          <w:rFonts w:ascii="Times New Roman" w:hAnsi="Times New Roman" w:cs="Times New Roman"/>
          <w:sz w:val="22"/>
          <w:szCs w:val="22"/>
        </w:rPr>
      </w:pPr>
    </w:p>
    <w:p w14:paraId="7ECF000F" w14:textId="77777777" w:rsidR="006969C0" w:rsidRPr="00866931" w:rsidRDefault="006969C0">
      <w:pPr>
        <w:pStyle w:val="BodytextAgency"/>
        <w:spacing w:after="0"/>
        <w:rPr>
          <w:rFonts w:ascii="Times New Roman" w:hAnsi="Times New Roman" w:cs="Times New Roman"/>
          <w:sz w:val="22"/>
          <w:szCs w:val="22"/>
        </w:rPr>
      </w:pPr>
    </w:p>
    <w:p w14:paraId="7ECF0010" w14:textId="77777777" w:rsidR="006969C0" w:rsidRPr="00866931" w:rsidRDefault="006969C0">
      <w:pPr>
        <w:pStyle w:val="BodytextAgency"/>
        <w:spacing w:after="0"/>
        <w:rPr>
          <w:rFonts w:ascii="Times New Roman" w:hAnsi="Times New Roman" w:cs="Times New Roman"/>
          <w:sz w:val="22"/>
          <w:szCs w:val="22"/>
        </w:rPr>
      </w:pPr>
    </w:p>
    <w:p w14:paraId="7ECF0011" w14:textId="77777777" w:rsidR="006969C0" w:rsidRPr="00866931" w:rsidRDefault="006969C0">
      <w:pPr>
        <w:pStyle w:val="BodytextAgency"/>
        <w:spacing w:after="0"/>
        <w:rPr>
          <w:rFonts w:ascii="Times New Roman" w:hAnsi="Times New Roman" w:cs="Times New Roman"/>
          <w:sz w:val="22"/>
          <w:szCs w:val="22"/>
        </w:rPr>
      </w:pPr>
    </w:p>
    <w:p w14:paraId="7ECF0012" w14:textId="77777777" w:rsidR="006969C0" w:rsidRPr="00866931" w:rsidRDefault="006969C0">
      <w:pPr>
        <w:pStyle w:val="BodytextAgency"/>
        <w:spacing w:after="0"/>
        <w:rPr>
          <w:rFonts w:ascii="Times New Roman" w:hAnsi="Times New Roman" w:cs="Times New Roman"/>
          <w:sz w:val="22"/>
          <w:szCs w:val="22"/>
        </w:rPr>
      </w:pPr>
    </w:p>
    <w:p w14:paraId="7ECF0013" w14:textId="77777777" w:rsidR="006969C0" w:rsidRPr="00866931" w:rsidRDefault="006969C0">
      <w:pPr>
        <w:pStyle w:val="BodytextAgency"/>
        <w:spacing w:after="0"/>
        <w:rPr>
          <w:rFonts w:ascii="Times New Roman" w:hAnsi="Times New Roman" w:cs="Times New Roman"/>
          <w:sz w:val="22"/>
          <w:szCs w:val="22"/>
        </w:rPr>
      </w:pPr>
    </w:p>
    <w:p w14:paraId="7ECF0014" w14:textId="77777777" w:rsidR="006969C0" w:rsidRPr="00866931" w:rsidRDefault="006969C0">
      <w:pPr>
        <w:pStyle w:val="BodytextAgency"/>
        <w:spacing w:after="0"/>
        <w:rPr>
          <w:rFonts w:ascii="Times New Roman" w:hAnsi="Times New Roman" w:cs="Times New Roman"/>
          <w:sz w:val="22"/>
          <w:szCs w:val="22"/>
        </w:rPr>
      </w:pPr>
    </w:p>
    <w:p w14:paraId="7ECF0015" w14:textId="77777777" w:rsidR="006969C0" w:rsidRPr="00866931" w:rsidRDefault="006969C0">
      <w:pPr>
        <w:pStyle w:val="BodytextAgency"/>
        <w:spacing w:after="0"/>
        <w:rPr>
          <w:rFonts w:ascii="Times New Roman" w:hAnsi="Times New Roman" w:cs="Times New Roman"/>
          <w:sz w:val="22"/>
          <w:szCs w:val="22"/>
        </w:rPr>
      </w:pPr>
    </w:p>
    <w:p w14:paraId="7ECF0016" w14:textId="77777777" w:rsidR="006969C0" w:rsidRPr="00866931" w:rsidRDefault="006969C0">
      <w:pPr>
        <w:pStyle w:val="BodytextAgency"/>
        <w:spacing w:after="0"/>
        <w:rPr>
          <w:rFonts w:ascii="Times New Roman" w:hAnsi="Times New Roman" w:cs="Times New Roman"/>
          <w:sz w:val="22"/>
          <w:szCs w:val="22"/>
        </w:rPr>
      </w:pPr>
    </w:p>
    <w:p w14:paraId="7ECF0017" w14:textId="77777777" w:rsidR="006969C0" w:rsidRPr="00866931" w:rsidRDefault="006969C0">
      <w:pPr>
        <w:pStyle w:val="BodytextAgency"/>
        <w:spacing w:after="0"/>
        <w:rPr>
          <w:rFonts w:ascii="Times New Roman" w:hAnsi="Times New Roman" w:cs="Times New Roman"/>
          <w:sz w:val="22"/>
          <w:szCs w:val="22"/>
        </w:rPr>
      </w:pPr>
    </w:p>
    <w:p w14:paraId="7ECF0018" w14:textId="77777777" w:rsidR="006969C0" w:rsidRPr="00866931" w:rsidRDefault="006969C0">
      <w:pPr>
        <w:pStyle w:val="BodytextAgency"/>
        <w:spacing w:after="0"/>
        <w:rPr>
          <w:rFonts w:ascii="Times New Roman" w:hAnsi="Times New Roman" w:cs="Times New Roman"/>
          <w:sz w:val="22"/>
          <w:szCs w:val="22"/>
        </w:rPr>
      </w:pPr>
    </w:p>
    <w:p w14:paraId="7ECF0019" w14:textId="77777777" w:rsidR="006969C0" w:rsidRPr="00866931" w:rsidRDefault="006969C0">
      <w:pPr>
        <w:pStyle w:val="BodytextAgency"/>
        <w:spacing w:after="0"/>
        <w:rPr>
          <w:rFonts w:ascii="Times New Roman" w:hAnsi="Times New Roman" w:cs="Times New Roman"/>
          <w:sz w:val="22"/>
          <w:szCs w:val="22"/>
        </w:rPr>
      </w:pPr>
    </w:p>
    <w:p w14:paraId="7ECF001A" w14:textId="77777777" w:rsidR="006969C0" w:rsidRPr="00866931" w:rsidRDefault="006969C0">
      <w:pPr>
        <w:pStyle w:val="BodytextAgency"/>
        <w:spacing w:after="0"/>
        <w:rPr>
          <w:rFonts w:ascii="Times New Roman" w:hAnsi="Times New Roman" w:cs="Times New Roman"/>
          <w:sz w:val="22"/>
          <w:szCs w:val="22"/>
        </w:rPr>
      </w:pPr>
    </w:p>
    <w:p w14:paraId="7ECF001B" w14:textId="77777777" w:rsidR="006969C0" w:rsidRPr="00866931" w:rsidRDefault="006969C0">
      <w:pPr>
        <w:pStyle w:val="BodytextAgency"/>
        <w:spacing w:after="0"/>
        <w:rPr>
          <w:rFonts w:ascii="Times New Roman" w:hAnsi="Times New Roman" w:cs="Times New Roman"/>
          <w:sz w:val="22"/>
          <w:szCs w:val="22"/>
        </w:rPr>
      </w:pPr>
    </w:p>
    <w:p w14:paraId="7ECF001C" w14:textId="77777777" w:rsidR="006969C0" w:rsidRPr="00866931" w:rsidRDefault="006969C0">
      <w:pPr>
        <w:pStyle w:val="BodytextAgency"/>
        <w:spacing w:after="0"/>
        <w:rPr>
          <w:rFonts w:ascii="Times New Roman" w:hAnsi="Times New Roman" w:cs="Times New Roman"/>
          <w:sz w:val="22"/>
          <w:szCs w:val="22"/>
        </w:rPr>
      </w:pPr>
    </w:p>
    <w:p w14:paraId="7ECF001D" w14:textId="77777777" w:rsidR="006969C0" w:rsidRPr="00866931" w:rsidRDefault="006969C0">
      <w:pPr>
        <w:pStyle w:val="BodytextAgency"/>
        <w:spacing w:after="0"/>
        <w:rPr>
          <w:rFonts w:ascii="Times New Roman" w:hAnsi="Times New Roman" w:cs="Times New Roman"/>
          <w:sz w:val="22"/>
          <w:szCs w:val="22"/>
        </w:rPr>
      </w:pPr>
    </w:p>
    <w:p w14:paraId="7ECF001E" w14:textId="77777777" w:rsidR="006969C0" w:rsidRPr="00866931" w:rsidRDefault="006969C0">
      <w:pPr>
        <w:pStyle w:val="BodytextAgency"/>
        <w:spacing w:after="0"/>
        <w:rPr>
          <w:rFonts w:ascii="Times New Roman" w:hAnsi="Times New Roman" w:cs="Times New Roman"/>
          <w:sz w:val="22"/>
          <w:szCs w:val="22"/>
        </w:rPr>
      </w:pPr>
    </w:p>
    <w:p w14:paraId="7ECF001F" w14:textId="77777777" w:rsidR="006969C0" w:rsidRPr="00866931" w:rsidRDefault="006969C0">
      <w:pPr>
        <w:pStyle w:val="BodytextAgency"/>
        <w:spacing w:after="0"/>
        <w:rPr>
          <w:rFonts w:ascii="Times New Roman" w:hAnsi="Times New Roman" w:cs="Times New Roman"/>
          <w:sz w:val="22"/>
          <w:szCs w:val="22"/>
        </w:rPr>
      </w:pPr>
    </w:p>
    <w:p w14:paraId="7ECF0020" w14:textId="77777777" w:rsidR="006969C0" w:rsidRPr="00866931" w:rsidRDefault="006969C0">
      <w:pPr>
        <w:pStyle w:val="BodytextAgency"/>
        <w:spacing w:after="0"/>
        <w:rPr>
          <w:rFonts w:ascii="Times New Roman" w:hAnsi="Times New Roman" w:cs="Times New Roman"/>
          <w:sz w:val="22"/>
          <w:szCs w:val="22"/>
        </w:rPr>
      </w:pPr>
    </w:p>
    <w:p w14:paraId="7ECF0021" w14:textId="77777777" w:rsidR="006969C0" w:rsidRPr="00866931" w:rsidRDefault="006969C0">
      <w:pPr>
        <w:pStyle w:val="BodytextAgency"/>
        <w:spacing w:after="0"/>
        <w:rPr>
          <w:rFonts w:ascii="Times New Roman" w:hAnsi="Times New Roman" w:cs="Times New Roman"/>
          <w:sz w:val="22"/>
          <w:szCs w:val="22"/>
        </w:rPr>
      </w:pPr>
    </w:p>
    <w:p w14:paraId="7ECF0022" w14:textId="77777777" w:rsidR="006969C0" w:rsidRPr="00866931" w:rsidRDefault="00355CA1">
      <w:pPr>
        <w:pStyle w:val="TitleA"/>
        <w:rPr>
          <w:noProof/>
        </w:rPr>
      </w:pPr>
      <w:r w:rsidRPr="00866931">
        <w:rPr>
          <w:noProof/>
        </w:rPr>
        <w:t>A. ДАННИ ВЪРХУ ОПАКОВКАТА</w:t>
      </w:r>
    </w:p>
    <w:p w14:paraId="7ECF0023" w14:textId="77777777" w:rsidR="006969C0" w:rsidRPr="00866931" w:rsidRDefault="00355CA1">
      <w:pPr>
        <w:shd w:val="clear" w:color="auto" w:fill="FFFFFF"/>
        <w:rPr>
          <w:noProof/>
        </w:rPr>
      </w:pPr>
      <w:r w:rsidRPr="00866931">
        <w:br w:type="page"/>
      </w:r>
    </w:p>
    <w:p w14:paraId="7ECF0024"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
          <w:noProof/>
        </w:rPr>
      </w:pPr>
      <w:r w:rsidRPr="00866931">
        <w:rPr>
          <w:b/>
          <w:noProof/>
        </w:rPr>
        <w:t>ДАННИ, КОИТО ТРЯБВА ДА СЪДЪРЖА ВТОРИЧНАТА ОПАКОВКА</w:t>
      </w:r>
    </w:p>
    <w:p w14:paraId="7ECF0025" w14:textId="77777777" w:rsidR="006969C0" w:rsidRPr="00866931" w:rsidRDefault="006969C0">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7ECF0026"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Cs/>
          <w:noProof/>
        </w:rPr>
      </w:pPr>
      <w:r w:rsidRPr="00866931">
        <w:rPr>
          <w:b/>
          <w:noProof/>
        </w:rPr>
        <w:t>ВЪНШНА КАРТОНЕНА ОПАКОВКА: 1 ФЛАКОН</w:t>
      </w:r>
    </w:p>
    <w:p w14:paraId="7ECF0027" w14:textId="77777777" w:rsidR="006969C0" w:rsidRPr="00866931" w:rsidRDefault="006969C0">
      <w:pPr>
        <w:spacing w:line="240" w:lineRule="auto"/>
      </w:pPr>
    </w:p>
    <w:p w14:paraId="7ECF0028" w14:textId="77777777" w:rsidR="006969C0" w:rsidRPr="00866931" w:rsidRDefault="006969C0">
      <w:pPr>
        <w:spacing w:line="240" w:lineRule="auto"/>
        <w:rPr>
          <w:noProof/>
        </w:rPr>
      </w:pPr>
    </w:p>
    <w:p w14:paraId="7ECF0029"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pPr>
      <w:r w:rsidRPr="00866931">
        <w:rPr>
          <w:b/>
        </w:rPr>
        <w:t>ИМЕ НА ЛЕКАРСТВЕНИЯ ПРОДУКТ</w:t>
      </w:r>
    </w:p>
    <w:p w14:paraId="7ECF002A" w14:textId="77777777" w:rsidR="006969C0" w:rsidRPr="00866931" w:rsidRDefault="006969C0">
      <w:pPr>
        <w:spacing w:line="240" w:lineRule="auto"/>
        <w:rPr>
          <w:noProof/>
        </w:rPr>
      </w:pPr>
    </w:p>
    <w:p w14:paraId="7ECF002B" w14:textId="77777777" w:rsidR="006969C0" w:rsidRPr="00866931" w:rsidRDefault="00355CA1">
      <w:pPr>
        <w:spacing w:line="240" w:lineRule="auto"/>
        <w:rPr>
          <w:noProof/>
        </w:rPr>
      </w:pPr>
      <w:r w:rsidRPr="00866931">
        <w:t>Xerava 50 mg прах за концентрат за инфузионен разтвор</w:t>
      </w:r>
    </w:p>
    <w:p w14:paraId="7ECF002C" w14:textId="77777777" w:rsidR="006969C0" w:rsidRPr="00866931" w:rsidRDefault="00355CA1">
      <w:pPr>
        <w:spacing w:line="240" w:lineRule="auto"/>
      </w:pPr>
      <w:r w:rsidRPr="00866931">
        <w:t>еравациклин</w:t>
      </w:r>
    </w:p>
    <w:p w14:paraId="7ECF002D" w14:textId="77777777" w:rsidR="006969C0" w:rsidRPr="00866931" w:rsidRDefault="006969C0">
      <w:pPr>
        <w:spacing w:line="240" w:lineRule="auto"/>
        <w:rPr>
          <w:noProof/>
        </w:rPr>
      </w:pPr>
    </w:p>
    <w:p w14:paraId="7ECF002E" w14:textId="77777777" w:rsidR="006969C0" w:rsidRPr="00866931" w:rsidRDefault="006969C0">
      <w:pPr>
        <w:spacing w:line="240" w:lineRule="auto"/>
        <w:rPr>
          <w:noProof/>
        </w:rPr>
      </w:pPr>
    </w:p>
    <w:p w14:paraId="7ECF002F"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ОБЯВЯВАНЕ НА АКТИВНОТО(ИТЕ) ВЕЩЕСТВО(А)</w:t>
      </w:r>
    </w:p>
    <w:p w14:paraId="7ECF0030" w14:textId="77777777" w:rsidR="006969C0" w:rsidRPr="00866931" w:rsidRDefault="006969C0">
      <w:pPr>
        <w:spacing w:line="240" w:lineRule="auto"/>
        <w:rPr>
          <w:noProof/>
        </w:rPr>
      </w:pPr>
    </w:p>
    <w:p w14:paraId="7ECF0031" w14:textId="77777777" w:rsidR="006969C0" w:rsidRPr="00866931" w:rsidRDefault="00355CA1">
      <w:pPr>
        <w:spacing w:line="240" w:lineRule="auto"/>
        <w:rPr>
          <w:noProof/>
        </w:rPr>
      </w:pPr>
      <w:r w:rsidRPr="00866931">
        <w:t>Всеки флакон съдържа 50 mg еравациклин,</w:t>
      </w:r>
    </w:p>
    <w:p w14:paraId="7ECF0032" w14:textId="77777777" w:rsidR="006969C0" w:rsidRPr="00866931" w:rsidRDefault="00355CA1">
      <w:pPr>
        <w:spacing w:line="240" w:lineRule="auto"/>
        <w:rPr>
          <w:noProof/>
        </w:rPr>
      </w:pPr>
      <w:r w:rsidRPr="00866931">
        <w:t>След разтваряне, всеки ml съдържа 10 mg еравациклин.</w:t>
      </w:r>
    </w:p>
    <w:p w14:paraId="7ECF0033" w14:textId="77777777" w:rsidR="006969C0" w:rsidRPr="00866931" w:rsidRDefault="006969C0">
      <w:pPr>
        <w:spacing w:line="240" w:lineRule="auto"/>
        <w:rPr>
          <w:noProof/>
        </w:rPr>
      </w:pPr>
    </w:p>
    <w:p w14:paraId="7ECF0034" w14:textId="77777777" w:rsidR="006969C0" w:rsidRPr="00866931" w:rsidRDefault="006969C0">
      <w:pPr>
        <w:spacing w:line="240" w:lineRule="auto"/>
        <w:rPr>
          <w:noProof/>
        </w:rPr>
      </w:pPr>
    </w:p>
    <w:p w14:paraId="7ECF0035"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СПИСЪК НА ПОМОЩНИТЕ ВЕЩЕСТВА</w:t>
      </w:r>
    </w:p>
    <w:p w14:paraId="7ECF0036" w14:textId="77777777" w:rsidR="006969C0" w:rsidRPr="00866931" w:rsidRDefault="006969C0">
      <w:pPr>
        <w:spacing w:line="240" w:lineRule="auto"/>
        <w:rPr>
          <w:noProof/>
        </w:rPr>
      </w:pPr>
    </w:p>
    <w:p w14:paraId="7ECF0037" w14:textId="77777777" w:rsidR="006969C0" w:rsidRPr="00866931" w:rsidRDefault="00355CA1">
      <w:pPr>
        <w:spacing w:line="240" w:lineRule="auto"/>
        <w:rPr>
          <w:noProof/>
        </w:rPr>
      </w:pPr>
      <w:r w:rsidRPr="00866931">
        <w:t>манитол (E421), натриев хидроксид, хидрохлорна киселина.</w:t>
      </w:r>
    </w:p>
    <w:p w14:paraId="7ECF0038" w14:textId="77777777" w:rsidR="006969C0" w:rsidRPr="00866931" w:rsidRDefault="006969C0">
      <w:pPr>
        <w:spacing w:line="240" w:lineRule="auto"/>
        <w:rPr>
          <w:noProof/>
        </w:rPr>
      </w:pPr>
    </w:p>
    <w:p w14:paraId="7ECF0039" w14:textId="77777777" w:rsidR="006969C0" w:rsidRPr="00866931" w:rsidRDefault="006969C0">
      <w:pPr>
        <w:spacing w:line="240" w:lineRule="auto"/>
        <w:rPr>
          <w:noProof/>
        </w:rPr>
      </w:pPr>
    </w:p>
    <w:p w14:paraId="7ECF003A"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ЛЕКАРСТВЕНА ФОРМА И КОЛИЧЕСТВО В ЕДНА ОПАКОВКА</w:t>
      </w:r>
    </w:p>
    <w:p w14:paraId="7ECF003B" w14:textId="77777777" w:rsidR="006969C0" w:rsidRPr="00866931" w:rsidRDefault="006969C0">
      <w:pPr>
        <w:spacing w:line="240" w:lineRule="auto"/>
        <w:rPr>
          <w:noProof/>
        </w:rPr>
      </w:pPr>
    </w:p>
    <w:p w14:paraId="7ECF003C" w14:textId="77777777" w:rsidR="006969C0" w:rsidRPr="00866931" w:rsidRDefault="00355CA1">
      <w:pPr>
        <w:tabs>
          <w:tab w:val="clear" w:pos="567"/>
        </w:tabs>
        <w:spacing w:line="240" w:lineRule="auto"/>
        <w:rPr>
          <w:rFonts w:eastAsia="SimSun"/>
          <w:highlight w:val="lightGray"/>
        </w:rPr>
      </w:pPr>
      <w:r w:rsidRPr="00866931">
        <w:rPr>
          <w:highlight w:val="lightGray"/>
        </w:rPr>
        <w:t>Прах за концентрат за инфузионен разтвор</w:t>
      </w:r>
    </w:p>
    <w:p w14:paraId="7ECF003D" w14:textId="77777777" w:rsidR="006969C0" w:rsidRPr="00866931" w:rsidRDefault="00355CA1">
      <w:pPr>
        <w:spacing w:line="240" w:lineRule="auto"/>
        <w:rPr>
          <w:noProof/>
          <w:szCs w:val="22"/>
        </w:rPr>
      </w:pPr>
      <w:r w:rsidRPr="00866931">
        <w:t>1 флакон</w:t>
      </w:r>
    </w:p>
    <w:p w14:paraId="7ECF003E" w14:textId="77777777" w:rsidR="006969C0" w:rsidRPr="00866931" w:rsidRDefault="006969C0">
      <w:pPr>
        <w:spacing w:line="240" w:lineRule="auto"/>
        <w:rPr>
          <w:noProof/>
        </w:rPr>
      </w:pPr>
    </w:p>
    <w:p w14:paraId="7ECF003F" w14:textId="77777777" w:rsidR="006969C0" w:rsidRPr="00866931" w:rsidRDefault="006969C0">
      <w:pPr>
        <w:spacing w:line="240" w:lineRule="auto"/>
        <w:rPr>
          <w:noProof/>
        </w:rPr>
      </w:pPr>
    </w:p>
    <w:p w14:paraId="7ECF0040"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НАЧИН НА ПРИЛОЖЕНИЕ И ПЪТ(ИЩА) НА ВЪВЕЖДАНЕ</w:t>
      </w:r>
    </w:p>
    <w:p w14:paraId="7ECF0041" w14:textId="77777777" w:rsidR="006969C0" w:rsidRPr="00866931" w:rsidRDefault="006969C0">
      <w:pPr>
        <w:spacing w:line="240" w:lineRule="auto"/>
        <w:rPr>
          <w:noProof/>
        </w:rPr>
      </w:pPr>
    </w:p>
    <w:p w14:paraId="7ECF0042" w14:textId="77777777" w:rsidR="006969C0" w:rsidRPr="00866931" w:rsidRDefault="00355CA1">
      <w:pPr>
        <w:spacing w:line="240" w:lineRule="auto"/>
        <w:rPr>
          <w:noProof/>
        </w:rPr>
      </w:pPr>
      <w:r w:rsidRPr="00866931">
        <w:t>Преди употреба прочетете листовката.</w:t>
      </w:r>
    </w:p>
    <w:p w14:paraId="7ECF0043" w14:textId="77777777" w:rsidR="006969C0" w:rsidRPr="00866931" w:rsidRDefault="00355CA1">
      <w:pPr>
        <w:spacing w:line="240" w:lineRule="auto"/>
        <w:rPr>
          <w:noProof/>
        </w:rPr>
      </w:pPr>
      <w:r w:rsidRPr="00866931">
        <w:t>за интравенозно приложение след реконституиране и разреждане</w:t>
      </w:r>
    </w:p>
    <w:p w14:paraId="7ECF0044" w14:textId="77777777" w:rsidR="006969C0" w:rsidRPr="00866931" w:rsidRDefault="006969C0">
      <w:pPr>
        <w:spacing w:line="240" w:lineRule="auto"/>
        <w:rPr>
          <w:noProof/>
        </w:rPr>
      </w:pPr>
    </w:p>
    <w:p w14:paraId="7ECF0045" w14:textId="77777777" w:rsidR="006969C0" w:rsidRPr="00866931" w:rsidRDefault="006969C0">
      <w:pPr>
        <w:spacing w:line="240" w:lineRule="auto"/>
        <w:rPr>
          <w:noProof/>
        </w:rPr>
      </w:pPr>
    </w:p>
    <w:p w14:paraId="7ECF0046"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567" w:hanging="567"/>
        <w:rPr>
          <w:noProof/>
        </w:rPr>
      </w:pPr>
      <w:r w:rsidRPr="00866931">
        <w:rPr>
          <w:b/>
          <w:noProof/>
        </w:rPr>
        <w:t>СПЕЦИАЛНО ПРЕДУПРЕЖДЕНИЕ, ЧЕ ЛЕКАРСТВЕНИЯТ ПРОДУКТ ТРЯБВА ДА СЕ СЪХРАНЯВА НА МЯСТО ДАЛЕЧЕ ОТ ПОГЛЕДА И ДОСЕГА НА ДЕЦА</w:t>
      </w:r>
    </w:p>
    <w:p w14:paraId="7ECF0047" w14:textId="77777777" w:rsidR="006969C0" w:rsidRPr="00866931" w:rsidRDefault="006969C0">
      <w:pPr>
        <w:spacing w:line="240" w:lineRule="auto"/>
        <w:rPr>
          <w:noProof/>
        </w:rPr>
      </w:pPr>
    </w:p>
    <w:p w14:paraId="7ECF0048" w14:textId="77777777" w:rsidR="006969C0" w:rsidRPr="00866931" w:rsidRDefault="00355CA1">
      <w:pPr>
        <w:spacing w:line="240" w:lineRule="auto"/>
        <w:contextualSpacing/>
        <w:rPr>
          <w:noProof/>
        </w:rPr>
      </w:pPr>
      <w:r w:rsidRPr="00866931">
        <w:t>Да се съхранява на място, недостъпно за деца.</w:t>
      </w:r>
    </w:p>
    <w:p w14:paraId="7ECF0049" w14:textId="77777777" w:rsidR="006969C0" w:rsidRPr="00866931" w:rsidRDefault="006969C0">
      <w:pPr>
        <w:spacing w:line="240" w:lineRule="auto"/>
        <w:rPr>
          <w:noProof/>
        </w:rPr>
      </w:pPr>
    </w:p>
    <w:p w14:paraId="7ECF004A" w14:textId="77777777" w:rsidR="006969C0" w:rsidRPr="00866931" w:rsidRDefault="006969C0">
      <w:pPr>
        <w:spacing w:line="240" w:lineRule="auto"/>
        <w:rPr>
          <w:noProof/>
        </w:rPr>
      </w:pPr>
    </w:p>
    <w:p w14:paraId="7ECF004B"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ДРУГИ СПЕЦИАЛНИ ПРЕДУПРЕЖДЕНИЯ, АКО Е НЕОБХОДИМО</w:t>
      </w:r>
    </w:p>
    <w:p w14:paraId="7ECF004C" w14:textId="77777777" w:rsidR="006969C0" w:rsidRPr="00866931" w:rsidRDefault="006969C0">
      <w:pPr>
        <w:tabs>
          <w:tab w:val="left" w:pos="749"/>
        </w:tabs>
        <w:spacing w:line="240" w:lineRule="auto"/>
        <w:rPr>
          <w:noProof/>
        </w:rPr>
      </w:pPr>
    </w:p>
    <w:p w14:paraId="7ECF004D" w14:textId="77777777" w:rsidR="006969C0" w:rsidRPr="00866931" w:rsidRDefault="006969C0">
      <w:pPr>
        <w:tabs>
          <w:tab w:val="left" w:pos="749"/>
        </w:tabs>
        <w:spacing w:line="240" w:lineRule="auto"/>
      </w:pPr>
    </w:p>
    <w:p w14:paraId="7ECF004E"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pPr>
      <w:r w:rsidRPr="00866931">
        <w:rPr>
          <w:b/>
        </w:rPr>
        <w:t>ДАТА НА ИЗТИЧАНЕ НА СРОКА НА ГОДНОСТ</w:t>
      </w:r>
    </w:p>
    <w:p w14:paraId="7ECF004F" w14:textId="77777777" w:rsidR="006969C0" w:rsidRPr="00866931" w:rsidRDefault="006969C0">
      <w:pPr>
        <w:spacing w:line="240" w:lineRule="auto"/>
      </w:pPr>
    </w:p>
    <w:p w14:paraId="7ECF0050" w14:textId="77777777" w:rsidR="006969C0" w:rsidRPr="00866931" w:rsidRDefault="00355CA1">
      <w:pPr>
        <w:spacing w:line="240" w:lineRule="auto"/>
      </w:pPr>
      <w:r w:rsidRPr="00866931">
        <w:t>Годен до</w:t>
      </w:r>
    </w:p>
    <w:p w14:paraId="7ECF0051" w14:textId="77777777" w:rsidR="006969C0" w:rsidRPr="00866931" w:rsidRDefault="006969C0">
      <w:pPr>
        <w:spacing w:line="240" w:lineRule="auto"/>
        <w:rPr>
          <w:noProof/>
        </w:rPr>
      </w:pPr>
    </w:p>
    <w:p w14:paraId="7ECF0052" w14:textId="77777777" w:rsidR="006969C0" w:rsidRPr="00866931" w:rsidRDefault="006969C0">
      <w:pPr>
        <w:spacing w:line="240" w:lineRule="auto"/>
        <w:rPr>
          <w:noProof/>
        </w:rPr>
      </w:pPr>
    </w:p>
    <w:p w14:paraId="7ECF0053"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СПЕЦИАЛНИ УСЛОВИЯ НА СЪХРАНЕНИЕ</w:t>
      </w:r>
    </w:p>
    <w:p w14:paraId="7ECF0054" w14:textId="77777777" w:rsidR="006969C0" w:rsidRPr="00866931" w:rsidRDefault="006969C0">
      <w:pPr>
        <w:spacing w:line="240" w:lineRule="auto"/>
        <w:rPr>
          <w:noProof/>
        </w:rPr>
      </w:pPr>
    </w:p>
    <w:p w14:paraId="7ECF0055" w14:textId="77777777" w:rsidR="006969C0" w:rsidRPr="00866931" w:rsidRDefault="00355CA1">
      <w:pPr>
        <w:tabs>
          <w:tab w:val="clear" w:pos="567"/>
          <w:tab w:val="left" w:pos="0"/>
        </w:tabs>
        <w:spacing w:line="240" w:lineRule="auto"/>
        <w:rPr>
          <w:noProof/>
        </w:rPr>
      </w:pPr>
      <w:r w:rsidRPr="00866931">
        <w:rPr>
          <w:b/>
        </w:rPr>
        <w:t>Да се съхранява в хладилник.</w:t>
      </w:r>
      <w:r w:rsidRPr="00866931">
        <w:t xml:space="preserve"> Съхранявайте флакона в картонената опаковка, за да се предпазиот светлина.</w:t>
      </w:r>
    </w:p>
    <w:p w14:paraId="7ECF0056" w14:textId="77777777" w:rsidR="006969C0" w:rsidRPr="00866931" w:rsidRDefault="006969C0">
      <w:pPr>
        <w:ind w:left="567" w:hanging="567"/>
        <w:rPr>
          <w:noProof/>
        </w:rPr>
      </w:pPr>
    </w:p>
    <w:p w14:paraId="7ECF0057" w14:textId="77777777" w:rsidR="006969C0" w:rsidRPr="00866931" w:rsidRDefault="006969C0">
      <w:pPr>
        <w:ind w:left="567" w:hanging="567"/>
        <w:rPr>
          <w:noProof/>
        </w:rPr>
      </w:pPr>
    </w:p>
    <w:p w14:paraId="7ECF0058"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567" w:hanging="567"/>
        <w:rPr>
          <w:b/>
          <w:noProof/>
        </w:rPr>
      </w:pPr>
      <w:r w:rsidRPr="00866931">
        <w:rPr>
          <w:b/>
          <w:noProof/>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ECF0059" w14:textId="77777777" w:rsidR="006969C0" w:rsidRPr="00866931" w:rsidRDefault="006969C0">
      <w:pPr>
        <w:spacing w:line="240" w:lineRule="auto"/>
        <w:rPr>
          <w:noProof/>
        </w:rPr>
      </w:pPr>
    </w:p>
    <w:p w14:paraId="7ECF005A" w14:textId="77777777" w:rsidR="006969C0" w:rsidRPr="00866931" w:rsidRDefault="006969C0">
      <w:pPr>
        <w:spacing w:line="240" w:lineRule="auto"/>
        <w:rPr>
          <w:noProof/>
        </w:rPr>
      </w:pPr>
    </w:p>
    <w:p w14:paraId="7ECF005B"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866931">
        <w:rPr>
          <w:b/>
          <w:noProof/>
        </w:rPr>
        <w:t>ИМЕ И АДРЕС НА ПРИТЕЖАТЕЛЯ НА РАЗРЕШЕНИЕТО ЗА УПОТРЕБА</w:t>
      </w:r>
    </w:p>
    <w:p w14:paraId="7ECF005C" w14:textId="77777777" w:rsidR="006969C0" w:rsidRPr="00866931" w:rsidRDefault="006969C0">
      <w:pPr>
        <w:spacing w:line="240" w:lineRule="auto"/>
        <w:rPr>
          <w:noProof/>
        </w:rPr>
      </w:pPr>
    </w:p>
    <w:p w14:paraId="7ECF005D" w14:textId="0CBCDF22" w:rsidR="006969C0" w:rsidRPr="00866931" w:rsidRDefault="00355CA1">
      <w:pPr>
        <w:tabs>
          <w:tab w:val="clear" w:pos="567"/>
        </w:tabs>
        <w:spacing w:line="240" w:lineRule="auto"/>
      </w:pPr>
      <w:r w:rsidRPr="00866931">
        <w:t xml:space="preserve">PAION </w:t>
      </w:r>
      <w:r w:rsidR="00A46E1F" w:rsidRPr="00866931">
        <w:t>Pharma</w:t>
      </w:r>
      <w:r w:rsidRPr="00866931">
        <w:t xml:space="preserve"> GmbH</w:t>
      </w:r>
      <w:r w:rsidRPr="00866931">
        <w:br/>
        <w:t>Heussstraße 25</w:t>
      </w:r>
      <w:r w:rsidRPr="00866931">
        <w:br/>
        <w:t>52078 Aachen</w:t>
      </w:r>
      <w:r w:rsidRPr="00866931">
        <w:br/>
        <w:t>Германия</w:t>
      </w:r>
    </w:p>
    <w:p w14:paraId="7ECF005E" w14:textId="77777777" w:rsidR="006969C0" w:rsidRPr="00866931" w:rsidRDefault="006969C0">
      <w:pPr>
        <w:spacing w:line="240" w:lineRule="auto"/>
        <w:rPr>
          <w:noProof/>
        </w:rPr>
      </w:pPr>
    </w:p>
    <w:p w14:paraId="7ECF005F" w14:textId="77777777" w:rsidR="006969C0" w:rsidRPr="00866931" w:rsidRDefault="006969C0">
      <w:pPr>
        <w:spacing w:line="240" w:lineRule="auto"/>
        <w:rPr>
          <w:noProof/>
        </w:rPr>
      </w:pPr>
    </w:p>
    <w:p w14:paraId="7ECF0060"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НОМЕР(А) НА РАЗРЕШЕНИЕТО ЗА УПОТРЕБА</w:t>
      </w:r>
    </w:p>
    <w:p w14:paraId="7ECF0061" w14:textId="77777777" w:rsidR="006969C0" w:rsidRPr="00866931" w:rsidRDefault="006969C0">
      <w:pPr>
        <w:spacing w:line="240" w:lineRule="auto"/>
        <w:rPr>
          <w:noProof/>
        </w:rPr>
      </w:pPr>
    </w:p>
    <w:p w14:paraId="7ECF0062" w14:textId="77777777" w:rsidR="006969C0" w:rsidRPr="00866931" w:rsidRDefault="00355CA1">
      <w:pPr>
        <w:spacing w:line="240" w:lineRule="auto"/>
      </w:pPr>
      <w:r w:rsidRPr="00866931">
        <w:t>EU/1/18/1312/001</w:t>
      </w:r>
    </w:p>
    <w:p w14:paraId="7ECF0063" w14:textId="77777777" w:rsidR="006969C0" w:rsidRPr="00866931" w:rsidRDefault="006969C0">
      <w:pPr>
        <w:spacing w:line="240" w:lineRule="auto"/>
        <w:rPr>
          <w:noProof/>
        </w:rPr>
      </w:pPr>
    </w:p>
    <w:p w14:paraId="7ECF0064" w14:textId="77777777" w:rsidR="006969C0" w:rsidRPr="00866931" w:rsidRDefault="006969C0">
      <w:pPr>
        <w:spacing w:line="240" w:lineRule="auto"/>
        <w:rPr>
          <w:noProof/>
        </w:rPr>
      </w:pPr>
    </w:p>
    <w:p w14:paraId="7ECF0065"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ПАРТИДЕН НОМЕР</w:t>
      </w:r>
    </w:p>
    <w:p w14:paraId="7ECF0066" w14:textId="77777777" w:rsidR="006969C0" w:rsidRPr="00866931" w:rsidRDefault="006969C0">
      <w:pPr>
        <w:spacing w:line="240" w:lineRule="auto"/>
        <w:rPr>
          <w:i/>
          <w:noProof/>
        </w:rPr>
      </w:pPr>
    </w:p>
    <w:p w14:paraId="7ECF0067" w14:textId="77777777" w:rsidR="006969C0" w:rsidRPr="00866931" w:rsidRDefault="00355CA1">
      <w:pPr>
        <w:spacing w:line="240" w:lineRule="auto"/>
        <w:rPr>
          <w:noProof/>
        </w:rPr>
      </w:pPr>
      <w:r w:rsidRPr="00866931">
        <w:t>Партида</w:t>
      </w:r>
    </w:p>
    <w:p w14:paraId="7ECF0068" w14:textId="77777777" w:rsidR="006969C0" w:rsidRPr="00866931" w:rsidRDefault="006969C0">
      <w:pPr>
        <w:spacing w:line="240" w:lineRule="auto"/>
        <w:rPr>
          <w:noProof/>
        </w:rPr>
      </w:pPr>
    </w:p>
    <w:p w14:paraId="7ECF0069" w14:textId="77777777" w:rsidR="006969C0" w:rsidRPr="00866931" w:rsidRDefault="006969C0">
      <w:pPr>
        <w:spacing w:line="240" w:lineRule="auto"/>
        <w:rPr>
          <w:noProof/>
        </w:rPr>
      </w:pPr>
    </w:p>
    <w:p w14:paraId="7ECF006A"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НАЧИН НА ОТПУСКАНЕ</w:t>
      </w:r>
    </w:p>
    <w:p w14:paraId="7ECF006B" w14:textId="77777777" w:rsidR="006969C0" w:rsidRPr="00866931" w:rsidRDefault="006969C0">
      <w:pPr>
        <w:spacing w:line="240" w:lineRule="auto"/>
        <w:rPr>
          <w:i/>
          <w:noProof/>
        </w:rPr>
      </w:pPr>
    </w:p>
    <w:p w14:paraId="7ECF006C" w14:textId="77777777" w:rsidR="006969C0" w:rsidRPr="00866931" w:rsidRDefault="006969C0">
      <w:pPr>
        <w:spacing w:line="240" w:lineRule="auto"/>
        <w:rPr>
          <w:noProof/>
        </w:rPr>
      </w:pPr>
    </w:p>
    <w:p w14:paraId="7ECF006D"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УКАЗАНИЯ ЗА УПОТРЕБА</w:t>
      </w:r>
    </w:p>
    <w:p w14:paraId="7ECF006E" w14:textId="77777777" w:rsidR="006969C0" w:rsidRPr="00866931" w:rsidRDefault="006969C0">
      <w:pPr>
        <w:spacing w:line="240" w:lineRule="auto"/>
        <w:rPr>
          <w:noProof/>
        </w:rPr>
      </w:pPr>
    </w:p>
    <w:p w14:paraId="7ECF006F" w14:textId="77777777" w:rsidR="006969C0" w:rsidRPr="00866931" w:rsidRDefault="006969C0">
      <w:pPr>
        <w:spacing w:line="240" w:lineRule="auto"/>
        <w:rPr>
          <w:noProof/>
        </w:rPr>
      </w:pPr>
    </w:p>
    <w:p w14:paraId="7ECF0070"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ИНФОРМАЦИЯ НА БРАЙЛОВА АЗБУКА</w:t>
      </w:r>
    </w:p>
    <w:p w14:paraId="7ECF0071" w14:textId="77777777" w:rsidR="006969C0" w:rsidRPr="00866931" w:rsidRDefault="006969C0">
      <w:pPr>
        <w:spacing w:line="240" w:lineRule="auto"/>
        <w:rPr>
          <w:noProof/>
        </w:rPr>
      </w:pPr>
    </w:p>
    <w:p w14:paraId="7ECF0072" w14:textId="77777777" w:rsidR="006969C0" w:rsidRPr="00866931" w:rsidRDefault="00355CA1">
      <w:pPr>
        <w:spacing w:line="240" w:lineRule="auto"/>
        <w:rPr>
          <w:noProof/>
          <w:shd w:val="clear" w:color="auto" w:fill="CCCCCC"/>
        </w:rPr>
      </w:pPr>
      <w:r w:rsidRPr="00866931">
        <w:rPr>
          <w:highlight w:val="lightGray"/>
        </w:rPr>
        <w:t>Прието е основание да не се включи информация на Брайлова азбука.</w:t>
      </w:r>
    </w:p>
    <w:p w14:paraId="7ECF0073" w14:textId="77777777" w:rsidR="006969C0" w:rsidRPr="00866931" w:rsidRDefault="006969C0">
      <w:pPr>
        <w:spacing w:line="240" w:lineRule="auto"/>
        <w:rPr>
          <w:noProof/>
          <w:shd w:val="clear" w:color="auto" w:fill="CCCCCC"/>
        </w:rPr>
      </w:pPr>
    </w:p>
    <w:p w14:paraId="7ECF0074" w14:textId="77777777" w:rsidR="006969C0" w:rsidRPr="00866931" w:rsidRDefault="006969C0">
      <w:pPr>
        <w:spacing w:line="240" w:lineRule="auto"/>
        <w:rPr>
          <w:noProof/>
          <w:shd w:val="clear" w:color="auto" w:fill="CCCCCC"/>
        </w:rPr>
      </w:pPr>
    </w:p>
    <w:p w14:paraId="7ECF0075"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i/>
          <w:noProof/>
        </w:rPr>
      </w:pPr>
      <w:r w:rsidRPr="00866931">
        <w:rPr>
          <w:b/>
          <w:noProof/>
        </w:rPr>
        <w:t>УНИКАЛЕН ИДЕНТИФИКАТОР — ДВУИЗМЕРЕН БАРКОД</w:t>
      </w:r>
    </w:p>
    <w:p w14:paraId="7ECF0076" w14:textId="77777777" w:rsidR="006969C0" w:rsidRPr="00866931" w:rsidRDefault="006969C0">
      <w:pPr>
        <w:spacing w:line="240" w:lineRule="auto"/>
        <w:rPr>
          <w:noProof/>
        </w:rPr>
      </w:pPr>
    </w:p>
    <w:p w14:paraId="7ECF0077" w14:textId="77777777" w:rsidR="006969C0" w:rsidRPr="00866931" w:rsidRDefault="00355CA1">
      <w:pPr>
        <w:spacing w:line="240" w:lineRule="auto"/>
        <w:rPr>
          <w:noProof/>
          <w:shd w:val="clear" w:color="auto" w:fill="CCCCCC"/>
        </w:rPr>
      </w:pPr>
      <w:r w:rsidRPr="00866931">
        <w:rPr>
          <w:highlight w:val="lightGray"/>
        </w:rPr>
        <w:t>Двуизмерен баркод с включен уникален идентификатор.</w:t>
      </w:r>
    </w:p>
    <w:p w14:paraId="7ECF0078" w14:textId="77777777" w:rsidR="006969C0" w:rsidRPr="00866931" w:rsidRDefault="006969C0">
      <w:pPr>
        <w:spacing w:line="240" w:lineRule="auto"/>
        <w:rPr>
          <w:noProof/>
        </w:rPr>
      </w:pPr>
    </w:p>
    <w:p w14:paraId="7ECF0079" w14:textId="77777777" w:rsidR="006969C0" w:rsidRPr="00866931" w:rsidRDefault="006969C0">
      <w:pPr>
        <w:spacing w:line="240" w:lineRule="auto"/>
        <w:rPr>
          <w:b/>
          <w:noProof/>
          <w:u w:val="single"/>
        </w:rPr>
      </w:pPr>
    </w:p>
    <w:p w14:paraId="7ECF007A" w14:textId="77777777" w:rsidR="006969C0" w:rsidRPr="00866931" w:rsidRDefault="00355CA1">
      <w:pPr>
        <w:pStyle w:val="ListParagraph"/>
        <w:numPr>
          <w:ilvl w:val="0"/>
          <w:numId w:val="14"/>
        </w:numPr>
        <w:pBdr>
          <w:top w:val="single" w:sz="4" w:space="1" w:color="auto"/>
          <w:left w:val="single" w:sz="4" w:space="4" w:color="auto"/>
          <w:bottom w:val="single" w:sz="4" w:space="1" w:color="auto"/>
          <w:right w:val="single" w:sz="4" w:space="4" w:color="auto"/>
        </w:pBdr>
        <w:spacing w:line="240" w:lineRule="auto"/>
        <w:ind w:left="0" w:firstLine="0"/>
        <w:rPr>
          <w:i/>
          <w:noProof/>
        </w:rPr>
      </w:pPr>
      <w:r w:rsidRPr="00866931">
        <w:rPr>
          <w:b/>
          <w:noProof/>
        </w:rPr>
        <w:t>УНИКАЛЕН ИДЕНТИФИКАТОР — ДАННИ ЗА ЧЕТЕНЕ ОТ ХОРА</w:t>
      </w:r>
    </w:p>
    <w:p w14:paraId="7ECF007B" w14:textId="77777777" w:rsidR="006969C0" w:rsidRPr="00866931" w:rsidRDefault="006969C0">
      <w:pPr>
        <w:spacing w:line="240" w:lineRule="auto"/>
        <w:rPr>
          <w:noProof/>
        </w:rPr>
      </w:pPr>
    </w:p>
    <w:p w14:paraId="7ECF007C" w14:textId="77777777" w:rsidR="006969C0" w:rsidRPr="00866931" w:rsidRDefault="00355CA1">
      <w:pPr>
        <w:spacing w:line="240" w:lineRule="auto"/>
      </w:pPr>
      <w:r w:rsidRPr="00866931">
        <w:t>PC</w:t>
      </w:r>
    </w:p>
    <w:p w14:paraId="7ECF007D" w14:textId="77777777" w:rsidR="006969C0" w:rsidRPr="00866931" w:rsidRDefault="00355CA1">
      <w:pPr>
        <w:spacing w:line="240" w:lineRule="auto"/>
      </w:pPr>
      <w:r w:rsidRPr="00866931">
        <w:t>SN</w:t>
      </w:r>
    </w:p>
    <w:p w14:paraId="7ECF007E" w14:textId="77777777" w:rsidR="006969C0" w:rsidRPr="00866931" w:rsidRDefault="00355CA1">
      <w:pPr>
        <w:spacing w:line="240" w:lineRule="auto"/>
      </w:pPr>
      <w:r w:rsidRPr="00866931">
        <w:t>NN</w:t>
      </w:r>
    </w:p>
    <w:p w14:paraId="7ECF007F" w14:textId="77777777" w:rsidR="006969C0" w:rsidRPr="00866931" w:rsidRDefault="00355CA1">
      <w:r w:rsidRPr="00866931">
        <w:br w:type="page"/>
      </w:r>
    </w:p>
    <w:p w14:paraId="7ECF0080"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
          <w:noProof/>
        </w:rPr>
      </w:pPr>
      <w:r w:rsidRPr="00866931">
        <w:rPr>
          <w:b/>
          <w:noProof/>
        </w:rPr>
        <w:t>ДАННИ, КОИТО ТРЯБВА ДА СЪДЪРЖА ВТОРИЧНАТА ОПАКОВКА</w:t>
      </w:r>
    </w:p>
    <w:p w14:paraId="7ECF0081" w14:textId="77777777" w:rsidR="006969C0" w:rsidRPr="00866931" w:rsidRDefault="006969C0">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7ECF0082"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Cs/>
          <w:noProof/>
        </w:rPr>
      </w:pPr>
      <w:r w:rsidRPr="00866931">
        <w:rPr>
          <w:b/>
          <w:noProof/>
        </w:rPr>
        <w:t>ВЪНШНА КАРТОНЕНА ОПАКОВКА: ГРУПОВА, С BLUE BOX</w:t>
      </w:r>
    </w:p>
    <w:p w14:paraId="7ECF0083" w14:textId="77777777" w:rsidR="006969C0" w:rsidRPr="00866931" w:rsidRDefault="006969C0">
      <w:pPr>
        <w:spacing w:line="240" w:lineRule="auto"/>
      </w:pPr>
    </w:p>
    <w:p w14:paraId="7ECF0084" w14:textId="77777777" w:rsidR="006969C0" w:rsidRPr="00866931" w:rsidRDefault="006969C0">
      <w:pPr>
        <w:spacing w:line="240" w:lineRule="auto"/>
        <w:rPr>
          <w:noProof/>
        </w:rPr>
      </w:pPr>
    </w:p>
    <w:p w14:paraId="7ECF0085" w14:textId="77777777" w:rsidR="006969C0" w:rsidRPr="00866931" w:rsidRDefault="00355CA1">
      <w:pPr>
        <w:pStyle w:val="ListParagraph"/>
        <w:numPr>
          <w:ilvl w:val="0"/>
          <w:numId w:val="27"/>
        </w:numPr>
        <w:pBdr>
          <w:top w:val="single" w:sz="4" w:space="1" w:color="auto"/>
          <w:left w:val="single" w:sz="4" w:space="4" w:color="auto"/>
          <w:bottom w:val="single" w:sz="4" w:space="1" w:color="auto"/>
          <w:right w:val="single" w:sz="4" w:space="4" w:color="auto"/>
        </w:pBdr>
        <w:spacing w:line="240" w:lineRule="auto"/>
        <w:ind w:left="0" w:firstLine="0"/>
      </w:pPr>
      <w:r w:rsidRPr="00866931">
        <w:rPr>
          <w:b/>
        </w:rPr>
        <w:t>ИМЕ НА ЛЕКАРСТВЕНИЯ ПРОДУКТ</w:t>
      </w:r>
    </w:p>
    <w:p w14:paraId="7ECF0086" w14:textId="77777777" w:rsidR="006969C0" w:rsidRPr="00866931" w:rsidRDefault="006969C0">
      <w:pPr>
        <w:spacing w:line="240" w:lineRule="auto"/>
        <w:rPr>
          <w:noProof/>
        </w:rPr>
      </w:pPr>
    </w:p>
    <w:p w14:paraId="7ECF0087" w14:textId="77777777" w:rsidR="006969C0" w:rsidRPr="00866931" w:rsidRDefault="00355CA1">
      <w:pPr>
        <w:spacing w:line="240" w:lineRule="auto"/>
        <w:rPr>
          <w:noProof/>
        </w:rPr>
      </w:pPr>
      <w:r w:rsidRPr="00866931">
        <w:t>Xerava 50 mg прах за концентрат за инфузионен разтвор</w:t>
      </w:r>
    </w:p>
    <w:p w14:paraId="7ECF0088" w14:textId="77777777" w:rsidR="006969C0" w:rsidRPr="00866931" w:rsidRDefault="00355CA1">
      <w:pPr>
        <w:spacing w:line="240" w:lineRule="auto"/>
      </w:pPr>
      <w:r w:rsidRPr="00866931">
        <w:t>еравациклин</w:t>
      </w:r>
    </w:p>
    <w:p w14:paraId="7ECF0089" w14:textId="77777777" w:rsidR="006969C0" w:rsidRPr="00866931" w:rsidRDefault="006969C0">
      <w:pPr>
        <w:spacing w:line="240" w:lineRule="auto"/>
        <w:rPr>
          <w:noProof/>
        </w:rPr>
      </w:pPr>
    </w:p>
    <w:p w14:paraId="7ECF008A" w14:textId="77777777" w:rsidR="006969C0" w:rsidRPr="00866931" w:rsidRDefault="006969C0">
      <w:pPr>
        <w:spacing w:line="240" w:lineRule="auto"/>
        <w:rPr>
          <w:noProof/>
        </w:rPr>
      </w:pPr>
    </w:p>
    <w:p w14:paraId="7ECF008B" w14:textId="77777777" w:rsidR="006969C0" w:rsidRPr="00866931" w:rsidRDefault="00355CA1">
      <w:pPr>
        <w:pStyle w:val="ListParagraph"/>
        <w:numPr>
          <w:ilvl w:val="0"/>
          <w:numId w:val="27"/>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ОБЯВЯВАНЕ НА АКТИВНОТО(ИТЕ) ВЕЩЕСТВО(А)</w:t>
      </w:r>
    </w:p>
    <w:p w14:paraId="7ECF008C" w14:textId="77777777" w:rsidR="006969C0" w:rsidRPr="00866931" w:rsidRDefault="006969C0">
      <w:pPr>
        <w:spacing w:line="240" w:lineRule="auto"/>
        <w:rPr>
          <w:noProof/>
        </w:rPr>
      </w:pPr>
    </w:p>
    <w:p w14:paraId="7ECF008D" w14:textId="77777777" w:rsidR="006969C0" w:rsidRPr="00866931" w:rsidRDefault="00355CA1">
      <w:pPr>
        <w:spacing w:line="240" w:lineRule="auto"/>
        <w:rPr>
          <w:noProof/>
        </w:rPr>
      </w:pPr>
      <w:r w:rsidRPr="00866931">
        <w:t>Всеки флакон съдържа 50 mg еравациклин,</w:t>
      </w:r>
    </w:p>
    <w:p w14:paraId="7ECF008E" w14:textId="77777777" w:rsidR="006969C0" w:rsidRPr="00866931" w:rsidRDefault="00355CA1">
      <w:pPr>
        <w:spacing w:line="240" w:lineRule="auto"/>
        <w:rPr>
          <w:noProof/>
        </w:rPr>
      </w:pPr>
      <w:r w:rsidRPr="00866931">
        <w:t>След разтваряне, всеки ml съдържа 10 mg еравациклин.</w:t>
      </w:r>
    </w:p>
    <w:p w14:paraId="7ECF008F" w14:textId="77777777" w:rsidR="006969C0" w:rsidRPr="00866931" w:rsidRDefault="006969C0">
      <w:pPr>
        <w:spacing w:line="240" w:lineRule="auto"/>
        <w:rPr>
          <w:noProof/>
        </w:rPr>
      </w:pPr>
    </w:p>
    <w:p w14:paraId="7ECF0090" w14:textId="77777777" w:rsidR="006969C0" w:rsidRPr="00866931" w:rsidRDefault="006969C0">
      <w:pPr>
        <w:spacing w:line="240" w:lineRule="auto"/>
        <w:rPr>
          <w:noProof/>
        </w:rPr>
      </w:pPr>
    </w:p>
    <w:p w14:paraId="7ECF0091" w14:textId="77777777" w:rsidR="006969C0" w:rsidRPr="00866931" w:rsidRDefault="00355CA1">
      <w:pPr>
        <w:pStyle w:val="ListParagraph"/>
        <w:numPr>
          <w:ilvl w:val="0"/>
          <w:numId w:val="27"/>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СПИСЪК НА ПОМОЩНИТЕ ВЕЩЕСТВА</w:t>
      </w:r>
    </w:p>
    <w:p w14:paraId="7ECF0092" w14:textId="77777777" w:rsidR="006969C0" w:rsidRPr="00866931" w:rsidRDefault="006969C0">
      <w:pPr>
        <w:spacing w:line="240" w:lineRule="auto"/>
        <w:rPr>
          <w:noProof/>
        </w:rPr>
      </w:pPr>
    </w:p>
    <w:p w14:paraId="7ECF0093" w14:textId="77777777" w:rsidR="006969C0" w:rsidRPr="00866931" w:rsidRDefault="00355CA1">
      <w:pPr>
        <w:spacing w:line="240" w:lineRule="auto"/>
        <w:rPr>
          <w:noProof/>
        </w:rPr>
      </w:pPr>
      <w:r w:rsidRPr="00866931">
        <w:t>манитол (E421), натриев хидроксид, хидрохлорна киселина.</w:t>
      </w:r>
    </w:p>
    <w:p w14:paraId="7ECF0094" w14:textId="77777777" w:rsidR="006969C0" w:rsidRPr="00866931" w:rsidRDefault="006969C0">
      <w:pPr>
        <w:spacing w:line="240" w:lineRule="auto"/>
        <w:rPr>
          <w:noProof/>
        </w:rPr>
      </w:pPr>
    </w:p>
    <w:p w14:paraId="7ECF0095" w14:textId="77777777" w:rsidR="006969C0" w:rsidRPr="00866931" w:rsidRDefault="006969C0">
      <w:pPr>
        <w:spacing w:line="240" w:lineRule="auto"/>
        <w:rPr>
          <w:noProof/>
        </w:rPr>
      </w:pPr>
    </w:p>
    <w:p w14:paraId="7ECF0096" w14:textId="77777777" w:rsidR="006969C0" w:rsidRPr="00866931" w:rsidRDefault="00355CA1">
      <w:pPr>
        <w:pStyle w:val="ListParagraph"/>
        <w:numPr>
          <w:ilvl w:val="0"/>
          <w:numId w:val="27"/>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ЛЕКАРСТВЕНА ФОРМА И КОЛИЧЕСТВО В ЕДНА ОПАКОВКА</w:t>
      </w:r>
    </w:p>
    <w:p w14:paraId="7ECF0097" w14:textId="77777777" w:rsidR="006969C0" w:rsidRPr="00866931" w:rsidRDefault="006969C0">
      <w:pPr>
        <w:spacing w:line="240" w:lineRule="auto"/>
        <w:rPr>
          <w:noProof/>
        </w:rPr>
      </w:pPr>
    </w:p>
    <w:p w14:paraId="7ECF0098" w14:textId="77777777" w:rsidR="006969C0" w:rsidRPr="00866931" w:rsidRDefault="00355CA1">
      <w:pPr>
        <w:tabs>
          <w:tab w:val="clear" w:pos="567"/>
        </w:tabs>
        <w:spacing w:line="240" w:lineRule="auto"/>
        <w:rPr>
          <w:rFonts w:eastAsia="SimSun"/>
          <w:highlight w:val="lightGray"/>
        </w:rPr>
      </w:pPr>
      <w:r w:rsidRPr="00866931">
        <w:rPr>
          <w:highlight w:val="lightGray"/>
        </w:rPr>
        <w:t>Прах за концентрат за инфузионен разтвор</w:t>
      </w:r>
    </w:p>
    <w:p w14:paraId="7ECF0099" w14:textId="77777777" w:rsidR="006969C0" w:rsidRPr="00866931" w:rsidRDefault="00355CA1">
      <w:pPr>
        <w:spacing w:line="240" w:lineRule="auto"/>
        <w:rPr>
          <w:noProof/>
          <w:szCs w:val="22"/>
        </w:rPr>
      </w:pPr>
      <w:r w:rsidRPr="00866931">
        <w:rPr>
          <w:noProof/>
          <w:szCs w:val="22"/>
        </w:rPr>
        <w:t>Групова опаковка: 12 (12x1) флакона</w:t>
      </w:r>
    </w:p>
    <w:p w14:paraId="7ECF009A" w14:textId="77777777" w:rsidR="006969C0" w:rsidRPr="00866931" w:rsidRDefault="006969C0">
      <w:pPr>
        <w:spacing w:line="240" w:lineRule="auto"/>
        <w:rPr>
          <w:noProof/>
        </w:rPr>
      </w:pPr>
    </w:p>
    <w:p w14:paraId="7ECF009B" w14:textId="77777777" w:rsidR="006969C0" w:rsidRPr="00866931" w:rsidRDefault="006969C0">
      <w:pPr>
        <w:spacing w:line="240" w:lineRule="auto"/>
        <w:rPr>
          <w:noProof/>
        </w:rPr>
      </w:pPr>
    </w:p>
    <w:p w14:paraId="7ECF009C" w14:textId="77777777" w:rsidR="006969C0" w:rsidRPr="00866931" w:rsidRDefault="00355CA1">
      <w:pPr>
        <w:pStyle w:val="ListParagraph"/>
        <w:numPr>
          <w:ilvl w:val="0"/>
          <w:numId w:val="27"/>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НАЧИН НА ПРИЛОЖЕНИЕ И ПЪТ(ИЩА) НА ВЪВЕЖДАНЕ</w:t>
      </w:r>
    </w:p>
    <w:p w14:paraId="7ECF009D" w14:textId="77777777" w:rsidR="006969C0" w:rsidRPr="00866931" w:rsidRDefault="006969C0">
      <w:pPr>
        <w:spacing w:line="240" w:lineRule="auto"/>
        <w:rPr>
          <w:noProof/>
        </w:rPr>
      </w:pPr>
    </w:p>
    <w:p w14:paraId="7ECF009E" w14:textId="77777777" w:rsidR="006969C0" w:rsidRPr="00866931" w:rsidRDefault="00355CA1">
      <w:pPr>
        <w:spacing w:line="240" w:lineRule="auto"/>
        <w:rPr>
          <w:noProof/>
        </w:rPr>
      </w:pPr>
      <w:r w:rsidRPr="00866931">
        <w:t>Преди употреба прочетете листовката.</w:t>
      </w:r>
    </w:p>
    <w:p w14:paraId="7ECF009F" w14:textId="77777777" w:rsidR="006969C0" w:rsidRPr="00866931" w:rsidRDefault="00355CA1">
      <w:pPr>
        <w:spacing w:line="240" w:lineRule="auto"/>
        <w:rPr>
          <w:noProof/>
        </w:rPr>
      </w:pPr>
      <w:r w:rsidRPr="00866931">
        <w:t>за интравенозно приложение след реконституиране и разреждане</w:t>
      </w:r>
    </w:p>
    <w:p w14:paraId="7ECF00A0" w14:textId="77777777" w:rsidR="006969C0" w:rsidRPr="00866931" w:rsidRDefault="006969C0">
      <w:pPr>
        <w:spacing w:line="240" w:lineRule="auto"/>
        <w:rPr>
          <w:noProof/>
        </w:rPr>
      </w:pPr>
    </w:p>
    <w:p w14:paraId="7ECF00A1" w14:textId="77777777" w:rsidR="006969C0" w:rsidRPr="00866931" w:rsidRDefault="006969C0">
      <w:pPr>
        <w:spacing w:line="240" w:lineRule="auto"/>
        <w:rPr>
          <w:noProof/>
        </w:rPr>
      </w:pPr>
    </w:p>
    <w:p w14:paraId="7ECF00A2" w14:textId="77777777" w:rsidR="006969C0" w:rsidRPr="00866931" w:rsidRDefault="00355CA1">
      <w:pPr>
        <w:pStyle w:val="ListParagraph"/>
        <w:numPr>
          <w:ilvl w:val="0"/>
          <w:numId w:val="27"/>
        </w:numPr>
        <w:pBdr>
          <w:top w:val="single" w:sz="4" w:space="1" w:color="auto"/>
          <w:left w:val="single" w:sz="4" w:space="4" w:color="auto"/>
          <w:bottom w:val="single" w:sz="4" w:space="1" w:color="auto"/>
          <w:right w:val="single" w:sz="4" w:space="4" w:color="auto"/>
        </w:pBdr>
        <w:spacing w:line="240" w:lineRule="auto"/>
        <w:ind w:left="567" w:hanging="567"/>
        <w:rPr>
          <w:noProof/>
        </w:rPr>
      </w:pPr>
      <w:r w:rsidRPr="00866931">
        <w:rPr>
          <w:b/>
          <w:noProof/>
        </w:rPr>
        <w:t>СПЕЦИАЛНО ПРЕДУПРЕЖДЕНИЕ, ЧЕ ЛЕКАРСТВЕНИЯТ ПРОДУКТ ТРЯБВА ДА СЕ СЪХРАНЯВА НА МЯСТО ДАЛЕЧЕ ОТ ПОГЛЕДА И ДОСЕГА НА ДЕЦА</w:t>
      </w:r>
    </w:p>
    <w:p w14:paraId="7ECF00A3" w14:textId="77777777" w:rsidR="006969C0" w:rsidRPr="00866931" w:rsidRDefault="006969C0">
      <w:pPr>
        <w:spacing w:line="240" w:lineRule="auto"/>
        <w:rPr>
          <w:noProof/>
        </w:rPr>
      </w:pPr>
    </w:p>
    <w:p w14:paraId="7ECF00A4" w14:textId="77777777" w:rsidR="006969C0" w:rsidRPr="00866931" w:rsidRDefault="00355CA1">
      <w:pPr>
        <w:spacing w:line="240" w:lineRule="auto"/>
        <w:contextualSpacing/>
        <w:rPr>
          <w:noProof/>
        </w:rPr>
      </w:pPr>
      <w:r w:rsidRPr="00866931">
        <w:t>Да се съхранява на място, недостъпно за деца.</w:t>
      </w:r>
    </w:p>
    <w:p w14:paraId="7ECF00A5" w14:textId="77777777" w:rsidR="006969C0" w:rsidRPr="00866931" w:rsidRDefault="006969C0">
      <w:pPr>
        <w:spacing w:line="240" w:lineRule="auto"/>
        <w:rPr>
          <w:noProof/>
        </w:rPr>
      </w:pPr>
    </w:p>
    <w:p w14:paraId="7ECF00A6" w14:textId="77777777" w:rsidR="006969C0" w:rsidRPr="00866931" w:rsidRDefault="006969C0">
      <w:pPr>
        <w:spacing w:line="240" w:lineRule="auto"/>
        <w:rPr>
          <w:noProof/>
        </w:rPr>
      </w:pPr>
    </w:p>
    <w:p w14:paraId="7ECF00A7" w14:textId="77777777" w:rsidR="006969C0" w:rsidRPr="00866931" w:rsidRDefault="00355CA1">
      <w:pPr>
        <w:pStyle w:val="ListParagraph"/>
        <w:numPr>
          <w:ilvl w:val="0"/>
          <w:numId w:val="27"/>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ДРУГИ СПЕЦИАЛНИ ПРЕДУПРЕЖДЕНИЯ, АКО Е НЕОБХОДИМО</w:t>
      </w:r>
    </w:p>
    <w:p w14:paraId="7ECF00A8" w14:textId="77777777" w:rsidR="006969C0" w:rsidRPr="00866931" w:rsidRDefault="006969C0">
      <w:pPr>
        <w:tabs>
          <w:tab w:val="left" w:pos="749"/>
        </w:tabs>
        <w:spacing w:line="240" w:lineRule="auto"/>
        <w:rPr>
          <w:noProof/>
        </w:rPr>
      </w:pPr>
    </w:p>
    <w:p w14:paraId="7ECF00A9" w14:textId="77777777" w:rsidR="006969C0" w:rsidRPr="00866931" w:rsidRDefault="006969C0">
      <w:pPr>
        <w:tabs>
          <w:tab w:val="left" w:pos="749"/>
        </w:tabs>
        <w:spacing w:line="240" w:lineRule="auto"/>
      </w:pPr>
    </w:p>
    <w:p w14:paraId="7ECF00AA" w14:textId="77777777" w:rsidR="006969C0" w:rsidRPr="00866931" w:rsidRDefault="00355CA1">
      <w:pPr>
        <w:pStyle w:val="ListParagraph"/>
        <w:numPr>
          <w:ilvl w:val="0"/>
          <w:numId w:val="27"/>
        </w:numPr>
        <w:pBdr>
          <w:top w:val="single" w:sz="4" w:space="1" w:color="auto"/>
          <w:left w:val="single" w:sz="4" w:space="4" w:color="auto"/>
          <w:bottom w:val="single" w:sz="4" w:space="1" w:color="auto"/>
          <w:right w:val="single" w:sz="4" w:space="4" w:color="auto"/>
        </w:pBdr>
        <w:spacing w:line="240" w:lineRule="auto"/>
        <w:ind w:left="0" w:firstLine="0"/>
      </w:pPr>
      <w:r w:rsidRPr="00866931">
        <w:rPr>
          <w:b/>
        </w:rPr>
        <w:t>ДАТА НА ИЗТИЧАНЕ НА СРОКА НА ГОДНОСТ</w:t>
      </w:r>
    </w:p>
    <w:p w14:paraId="7ECF00AB" w14:textId="77777777" w:rsidR="006969C0" w:rsidRPr="00866931" w:rsidRDefault="006969C0">
      <w:pPr>
        <w:spacing w:line="240" w:lineRule="auto"/>
      </w:pPr>
    </w:p>
    <w:p w14:paraId="7ECF00AC" w14:textId="77777777" w:rsidR="006969C0" w:rsidRPr="00866931" w:rsidRDefault="00355CA1">
      <w:pPr>
        <w:spacing w:line="240" w:lineRule="auto"/>
      </w:pPr>
      <w:r w:rsidRPr="00866931">
        <w:t>Годен до</w:t>
      </w:r>
    </w:p>
    <w:p w14:paraId="7ECF00AD" w14:textId="77777777" w:rsidR="006969C0" w:rsidRPr="00866931" w:rsidRDefault="006969C0">
      <w:pPr>
        <w:spacing w:line="240" w:lineRule="auto"/>
        <w:rPr>
          <w:noProof/>
        </w:rPr>
      </w:pPr>
    </w:p>
    <w:p w14:paraId="7ECF00AE" w14:textId="77777777" w:rsidR="006969C0" w:rsidRPr="00866931" w:rsidRDefault="006969C0">
      <w:pPr>
        <w:spacing w:line="240" w:lineRule="auto"/>
        <w:rPr>
          <w:noProof/>
        </w:rPr>
      </w:pPr>
    </w:p>
    <w:p w14:paraId="7ECF00AF" w14:textId="77777777" w:rsidR="006969C0" w:rsidRPr="00866931" w:rsidRDefault="00355CA1">
      <w:pPr>
        <w:pStyle w:val="ListParagraph"/>
        <w:numPr>
          <w:ilvl w:val="0"/>
          <w:numId w:val="27"/>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СПЕЦИАЛНИ УСЛОВИЯ НА СЪХРАНЕНИЕ</w:t>
      </w:r>
    </w:p>
    <w:p w14:paraId="7ECF00B0" w14:textId="77777777" w:rsidR="006969C0" w:rsidRPr="00866931" w:rsidRDefault="006969C0">
      <w:pPr>
        <w:spacing w:line="240" w:lineRule="auto"/>
        <w:rPr>
          <w:noProof/>
        </w:rPr>
      </w:pPr>
    </w:p>
    <w:p w14:paraId="7ECF00B1" w14:textId="77777777" w:rsidR="006969C0" w:rsidRPr="00866931" w:rsidRDefault="00355CA1">
      <w:pPr>
        <w:tabs>
          <w:tab w:val="clear" w:pos="567"/>
        </w:tabs>
        <w:spacing w:line="240" w:lineRule="auto"/>
        <w:rPr>
          <w:noProof/>
        </w:rPr>
      </w:pPr>
      <w:r w:rsidRPr="00866931">
        <w:rPr>
          <w:b/>
        </w:rPr>
        <w:t>Да се съхранява в хладилник.</w:t>
      </w:r>
      <w:r w:rsidRPr="00866931">
        <w:t>Съхранявайте флакона в първичната картонена опаковка, за да се предпази от светлина.</w:t>
      </w:r>
    </w:p>
    <w:p w14:paraId="7ECF00B2" w14:textId="77777777" w:rsidR="006969C0" w:rsidRPr="00866931" w:rsidRDefault="006969C0">
      <w:pPr>
        <w:ind w:left="567" w:hanging="567"/>
        <w:rPr>
          <w:noProof/>
        </w:rPr>
      </w:pPr>
    </w:p>
    <w:p w14:paraId="7ECF00B3" w14:textId="77777777" w:rsidR="006969C0" w:rsidRPr="00866931" w:rsidRDefault="006969C0">
      <w:pPr>
        <w:ind w:left="567" w:hanging="567"/>
        <w:rPr>
          <w:noProof/>
        </w:rPr>
      </w:pPr>
    </w:p>
    <w:p w14:paraId="7ECF00B4" w14:textId="77777777" w:rsidR="006969C0" w:rsidRPr="00866931" w:rsidRDefault="00355CA1">
      <w:pPr>
        <w:pStyle w:val="ListParagraph"/>
        <w:numPr>
          <w:ilvl w:val="0"/>
          <w:numId w:val="27"/>
        </w:numPr>
        <w:pBdr>
          <w:top w:val="single" w:sz="4" w:space="1" w:color="auto"/>
          <w:left w:val="single" w:sz="4" w:space="4" w:color="auto"/>
          <w:bottom w:val="single" w:sz="4" w:space="1" w:color="auto"/>
          <w:right w:val="single" w:sz="4" w:space="4" w:color="auto"/>
        </w:pBdr>
        <w:spacing w:line="240" w:lineRule="auto"/>
        <w:ind w:left="567" w:hanging="567"/>
        <w:rPr>
          <w:b/>
          <w:noProof/>
        </w:rPr>
      </w:pPr>
      <w:r w:rsidRPr="00866931">
        <w:rPr>
          <w:b/>
          <w:noProof/>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ECF00B5" w14:textId="77777777" w:rsidR="006969C0" w:rsidRPr="00866931" w:rsidRDefault="006969C0">
      <w:pPr>
        <w:spacing w:line="240" w:lineRule="auto"/>
        <w:rPr>
          <w:noProof/>
        </w:rPr>
      </w:pPr>
    </w:p>
    <w:p w14:paraId="7ECF00B6" w14:textId="77777777" w:rsidR="006969C0" w:rsidRPr="00866931" w:rsidRDefault="006969C0">
      <w:pPr>
        <w:spacing w:line="240" w:lineRule="auto"/>
        <w:rPr>
          <w:noProof/>
        </w:rPr>
      </w:pPr>
    </w:p>
    <w:p w14:paraId="7ECF00B7" w14:textId="77777777" w:rsidR="006969C0" w:rsidRPr="00866931" w:rsidRDefault="00355CA1">
      <w:pPr>
        <w:pStyle w:val="ListParagraph"/>
        <w:numPr>
          <w:ilvl w:val="0"/>
          <w:numId w:val="28"/>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866931">
        <w:rPr>
          <w:b/>
          <w:noProof/>
        </w:rPr>
        <w:t>ИМЕ И АДРЕС НА ПРИТЕЖАТЕЛЯ НА РАЗРЕШЕНИЕТО ЗА УПОТРЕБА</w:t>
      </w:r>
    </w:p>
    <w:p w14:paraId="7ECF00B8" w14:textId="77777777" w:rsidR="006969C0" w:rsidRPr="00866931" w:rsidRDefault="006969C0">
      <w:pPr>
        <w:spacing w:line="240" w:lineRule="auto"/>
        <w:rPr>
          <w:noProof/>
        </w:rPr>
      </w:pPr>
    </w:p>
    <w:p w14:paraId="7ECF00B9" w14:textId="2D4F80CC" w:rsidR="006969C0" w:rsidRPr="00866931" w:rsidRDefault="00355CA1">
      <w:pPr>
        <w:tabs>
          <w:tab w:val="clear" w:pos="567"/>
        </w:tabs>
        <w:spacing w:line="240" w:lineRule="auto"/>
      </w:pPr>
      <w:r w:rsidRPr="00866931">
        <w:t xml:space="preserve">PAION </w:t>
      </w:r>
      <w:r w:rsidR="00A46E1F" w:rsidRPr="00866931">
        <w:t>Pharma</w:t>
      </w:r>
      <w:r w:rsidRPr="00866931">
        <w:t xml:space="preserve"> GmbH</w:t>
      </w:r>
      <w:r w:rsidRPr="00866931">
        <w:br/>
        <w:t>Heussstraße 25</w:t>
      </w:r>
      <w:r w:rsidRPr="00866931">
        <w:br/>
        <w:t>52078 Aachen</w:t>
      </w:r>
      <w:r w:rsidRPr="00866931">
        <w:br/>
        <w:t>Германия</w:t>
      </w:r>
    </w:p>
    <w:p w14:paraId="7ECF00BA" w14:textId="77777777" w:rsidR="006969C0" w:rsidRPr="00866931" w:rsidRDefault="006969C0">
      <w:pPr>
        <w:spacing w:line="240" w:lineRule="auto"/>
        <w:rPr>
          <w:noProof/>
        </w:rPr>
      </w:pPr>
    </w:p>
    <w:p w14:paraId="7ECF00BB" w14:textId="77777777" w:rsidR="006969C0" w:rsidRPr="00866931" w:rsidRDefault="006969C0">
      <w:pPr>
        <w:spacing w:line="240" w:lineRule="auto"/>
        <w:rPr>
          <w:noProof/>
        </w:rPr>
      </w:pPr>
    </w:p>
    <w:p w14:paraId="7ECF00BC" w14:textId="77777777" w:rsidR="006969C0" w:rsidRPr="00866931" w:rsidRDefault="00355CA1">
      <w:pPr>
        <w:pStyle w:val="ListParagraph"/>
        <w:numPr>
          <w:ilvl w:val="0"/>
          <w:numId w:val="28"/>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НОМЕР(А) НА РАЗРЕШЕНИЕТО ЗА УПОТРЕБА</w:t>
      </w:r>
    </w:p>
    <w:p w14:paraId="7ECF00BD" w14:textId="77777777" w:rsidR="006969C0" w:rsidRPr="00866931" w:rsidRDefault="006969C0">
      <w:pPr>
        <w:spacing w:line="240" w:lineRule="auto"/>
        <w:rPr>
          <w:noProof/>
        </w:rPr>
      </w:pPr>
    </w:p>
    <w:p w14:paraId="7ECF00BE" w14:textId="77777777" w:rsidR="006969C0" w:rsidRPr="00866931" w:rsidRDefault="00355CA1">
      <w:pPr>
        <w:spacing w:line="240" w:lineRule="auto"/>
      </w:pPr>
      <w:r w:rsidRPr="00866931">
        <w:t>EU/1/18/1312/002</w:t>
      </w:r>
    </w:p>
    <w:p w14:paraId="7ECF00BF" w14:textId="77777777" w:rsidR="006969C0" w:rsidRPr="00866931" w:rsidRDefault="006969C0">
      <w:pPr>
        <w:spacing w:line="240" w:lineRule="auto"/>
        <w:rPr>
          <w:noProof/>
        </w:rPr>
      </w:pPr>
    </w:p>
    <w:p w14:paraId="7ECF00C0" w14:textId="77777777" w:rsidR="006969C0" w:rsidRPr="00866931" w:rsidRDefault="006969C0">
      <w:pPr>
        <w:spacing w:line="240" w:lineRule="auto"/>
        <w:rPr>
          <w:noProof/>
        </w:rPr>
      </w:pPr>
    </w:p>
    <w:p w14:paraId="7ECF00C1" w14:textId="77777777" w:rsidR="006969C0" w:rsidRPr="00866931" w:rsidRDefault="00355CA1">
      <w:pPr>
        <w:pStyle w:val="ListParagraph"/>
        <w:numPr>
          <w:ilvl w:val="0"/>
          <w:numId w:val="29"/>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ПАРТИДЕН НОМЕР</w:t>
      </w:r>
    </w:p>
    <w:p w14:paraId="7ECF00C2" w14:textId="77777777" w:rsidR="006969C0" w:rsidRPr="00866931" w:rsidRDefault="006969C0">
      <w:pPr>
        <w:spacing w:line="240" w:lineRule="auto"/>
        <w:rPr>
          <w:i/>
          <w:noProof/>
        </w:rPr>
      </w:pPr>
    </w:p>
    <w:p w14:paraId="7ECF00C3" w14:textId="77777777" w:rsidR="006969C0" w:rsidRPr="00866931" w:rsidRDefault="00355CA1">
      <w:pPr>
        <w:spacing w:line="240" w:lineRule="auto"/>
        <w:rPr>
          <w:noProof/>
        </w:rPr>
      </w:pPr>
      <w:r w:rsidRPr="00866931">
        <w:t>Партида</w:t>
      </w:r>
    </w:p>
    <w:p w14:paraId="7ECF00C4" w14:textId="77777777" w:rsidR="006969C0" w:rsidRPr="00866931" w:rsidRDefault="006969C0">
      <w:pPr>
        <w:spacing w:line="240" w:lineRule="auto"/>
        <w:rPr>
          <w:noProof/>
        </w:rPr>
      </w:pPr>
    </w:p>
    <w:p w14:paraId="7ECF00C5" w14:textId="77777777" w:rsidR="006969C0" w:rsidRPr="00866931" w:rsidRDefault="006969C0">
      <w:pPr>
        <w:spacing w:line="240" w:lineRule="auto"/>
        <w:rPr>
          <w:noProof/>
        </w:rPr>
      </w:pPr>
    </w:p>
    <w:p w14:paraId="7ECF00C6" w14:textId="77777777" w:rsidR="006969C0" w:rsidRPr="00866931" w:rsidRDefault="00355CA1">
      <w:pPr>
        <w:pStyle w:val="ListParagraph"/>
        <w:numPr>
          <w:ilvl w:val="0"/>
          <w:numId w:val="29"/>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НАЧИН НА ОТПУСКАНЕ</w:t>
      </w:r>
    </w:p>
    <w:p w14:paraId="7ECF00C7" w14:textId="77777777" w:rsidR="006969C0" w:rsidRPr="00866931" w:rsidRDefault="006969C0">
      <w:pPr>
        <w:spacing w:line="240" w:lineRule="auto"/>
        <w:rPr>
          <w:i/>
          <w:noProof/>
        </w:rPr>
      </w:pPr>
    </w:p>
    <w:p w14:paraId="7ECF00C8" w14:textId="77777777" w:rsidR="006969C0" w:rsidRPr="00866931" w:rsidRDefault="006969C0">
      <w:pPr>
        <w:spacing w:line="240" w:lineRule="auto"/>
        <w:rPr>
          <w:noProof/>
        </w:rPr>
      </w:pPr>
    </w:p>
    <w:p w14:paraId="7ECF00C9" w14:textId="77777777" w:rsidR="006969C0" w:rsidRPr="00866931" w:rsidRDefault="00355CA1">
      <w:pPr>
        <w:pStyle w:val="ListParagraph"/>
        <w:numPr>
          <w:ilvl w:val="0"/>
          <w:numId w:val="29"/>
        </w:numPr>
        <w:pBdr>
          <w:top w:val="single" w:sz="4" w:space="1" w:color="auto"/>
          <w:left w:val="single" w:sz="4" w:space="4" w:color="auto"/>
          <w:bottom w:val="single" w:sz="4" w:space="1" w:color="auto"/>
          <w:right w:val="single" w:sz="4" w:space="4" w:color="auto"/>
        </w:pBdr>
        <w:tabs>
          <w:tab w:val="left" w:pos="450"/>
        </w:tabs>
        <w:spacing w:line="240" w:lineRule="auto"/>
        <w:ind w:left="0" w:firstLine="0"/>
        <w:rPr>
          <w:noProof/>
        </w:rPr>
      </w:pPr>
      <w:r w:rsidRPr="00866931">
        <w:rPr>
          <w:b/>
          <w:noProof/>
        </w:rPr>
        <w:t>УКАЗАНИЯ ЗА УПОТРЕБА</w:t>
      </w:r>
    </w:p>
    <w:p w14:paraId="7ECF00CA" w14:textId="77777777" w:rsidR="006969C0" w:rsidRPr="00866931" w:rsidRDefault="006969C0">
      <w:pPr>
        <w:spacing w:line="240" w:lineRule="auto"/>
        <w:rPr>
          <w:noProof/>
        </w:rPr>
      </w:pPr>
    </w:p>
    <w:p w14:paraId="7ECF00CB" w14:textId="77777777" w:rsidR="006969C0" w:rsidRPr="00866931" w:rsidRDefault="006969C0">
      <w:pPr>
        <w:spacing w:line="240" w:lineRule="auto"/>
        <w:rPr>
          <w:noProof/>
        </w:rPr>
      </w:pPr>
    </w:p>
    <w:p w14:paraId="7ECF00CC" w14:textId="77777777" w:rsidR="006969C0" w:rsidRPr="00866931" w:rsidRDefault="00355CA1">
      <w:pPr>
        <w:pStyle w:val="ListParagraph"/>
        <w:numPr>
          <w:ilvl w:val="0"/>
          <w:numId w:val="29"/>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ИНФОРМАЦИЯ НА БРАЙЛОВА АЗБУКА</w:t>
      </w:r>
    </w:p>
    <w:p w14:paraId="7ECF00CD" w14:textId="77777777" w:rsidR="006969C0" w:rsidRPr="00866931" w:rsidRDefault="006969C0">
      <w:pPr>
        <w:spacing w:line="240" w:lineRule="auto"/>
        <w:rPr>
          <w:noProof/>
        </w:rPr>
      </w:pPr>
    </w:p>
    <w:p w14:paraId="7ECF00CE" w14:textId="77777777" w:rsidR="006969C0" w:rsidRPr="00866931" w:rsidRDefault="00355CA1">
      <w:pPr>
        <w:spacing w:line="240" w:lineRule="auto"/>
        <w:rPr>
          <w:noProof/>
          <w:shd w:val="clear" w:color="auto" w:fill="CCCCCC"/>
        </w:rPr>
      </w:pPr>
      <w:r w:rsidRPr="00866931">
        <w:rPr>
          <w:highlight w:val="lightGray"/>
        </w:rPr>
        <w:t>Прието е основание да не се включи информация на Брайлова азбука.</w:t>
      </w:r>
    </w:p>
    <w:p w14:paraId="7ECF00CF" w14:textId="77777777" w:rsidR="006969C0" w:rsidRPr="00866931" w:rsidRDefault="006969C0">
      <w:pPr>
        <w:spacing w:line="240" w:lineRule="auto"/>
        <w:rPr>
          <w:noProof/>
          <w:shd w:val="clear" w:color="auto" w:fill="CCCCCC"/>
        </w:rPr>
      </w:pPr>
    </w:p>
    <w:p w14:paraId="7ECF00D0" w14:textId="77777777" w:rsidR="006969C0" w:rsidRPr="00866931" w:rsidRDefault="006969C0">
      <w:pPr>
        <w:spacing w:line="240" w:lineRule="auto"/>
        <w:rPr>
          <w:noProof/>
          <w:shd w:val="clear" w:color="auto" w:fill="CCCCCC"/>
        </w:rPr>
      </w:pPr>
    </w:p>
    <w:p w14:paraId="7ECF00D1" w14:textId="77777777" w:rsidR="006969C0" w:rsidRPr="00866931" w:rsidRDefault="00355CA1">
      <w:pPr>
        <w:pStyle w:val="ListParagraph"/>
        <w:numPr>
          <w:ilvl w:val="0"/>
          <w:numId w:val="29"/>
        </w:numPr>
        <w:pBdr>
          <w:top w:val="single" w:sz="4" w:space="1" w:color="auto"/>
          <w:left w:val="single" w:sz="4" w:space="4" w:color="auto"/>
          <w:bottom w:val="single" w:sz="4" w:space="1" w:color="auto"/>
          <w:right w:val="single" w:sz="4" w:space="4" w:color="auto"/>
        </w:pBdr>
        <w:spacing w:line="240" w:lineRule="auto"/>
        <w:ind w:left="0" w:firstLine="0"/>
        <w:rPr>
          <w:i/>
          <w:noProof/>
        </w:rPr>
      </w:pPr>
      <w:r w:rsidRPr="00866931">
        <w:rPr>
          <w:b/>
          <w:noProof/>
        </w:rPr>
        <w:t>УНИКАЛЕН ИДЕНТИФИКАТОР — ДВУИЗМЕРЕН БАРКОД</w:t>
      </w:r>
    </w:p>
    <w:p w14:paraId="7ECF00D2" w14:textId="77777777" w:rsidR="006969C0" w:rsidRPr="00866931" w:rsidRDefault="006969C0">
      <w:pPr>
        <w:spacing w:line="240" w:lineRule="auto"/>
        <w:rPr>
          <w:noProof/>
        </w:rPr>
      </w:pPr>
    </w:p>
    <w:p w14:paraId="7ECF00D3" w14:textId="77777777" w:rsidR="006969C0" w:rsidRPr="00866931" w:rsidRDefault="00355CA1">
      <w:pPr>
        <w:spacing w:line="240" w:lineRule="auto"/>
        <w:rPr>
          <w:noProof/>
          <w:shd w:val="clear" w:color="auto" w:fill="CCCCCC"/>
        </w:rPr>
      </w:pPr>
      <w:r w:rsidRPr="00866931">
        <w:rPr>
          <w:highlight w:val="lightGray"/>
        </w:rPr>
        <w:t>Двуизмерен баркод с включен уникален идентификатор.</w:t>
      </w:r>
    </w:p>
    <w:p w14:paraId="7ECF00D4" w14:textId="77777777" w:rsidR="006969C0" w:rsidRPr="00866931" w:rsidRDefault="006969C0">
      <w:pPr>
        <w:spacing w:line="240" w:lineRule="auto"/>
        <w:rPr>
          <w:noProof/>
        </w:rPr>
      </w:pPr>
    </w:p>
    <w:p w14:paraId="7ECF00D5" w14:textId="77777777" w:rsidR="006969C0" w:rsidRPr="00866931" w:rsidRDefault="006969C0">
      <w:pPr>
        <w:spacing w:line="240" w:lineRule="auto"/>
        <w:rPr>
          <w:b/>
          <w:noProof/>
          <w:u w:val="single"/>
        </w:rPr>
      </w:pPr>
    </w:p>
    <w:p w14:paraId="7ECF00D6" w14:textId="77777777" w:rsidR="006969C0" w:rsidRPr="00866931" w:rsidRDefault="00355CA1">
      <w:pPr>
        <w:pStyle w:val="ListParagraph"/>
        <w:numPr>
          <w:ilvl w:val="0"/>
          <w:numId w:val="29"/>
        </w:numPr>
        <w:pBdr>
          <w:top w:val="single" w:sz="4" w:space="1" w:color="auto"/>
          <w:left w:val="single" w:sz="4" w:space="4" w:color="auto"/>
          <w:bottom w:val="single" w:sz="4" w:space="1" w:color="auto"/>
          <w:right w:val="single" w:sz="4" w:space="4" w:color="auto"/>
        </w:pBdr>
        <w:spacing w:line="240" w:lineRule="auto"/>
        <w:ind w:left="0" w:firstLine="0"/>
        <w:rPr>
          <w:i/>
          <w:noProof/>
        </w:rPr>
      </w:pPr>
      <w:r w:rsidRPr="00866931">
        <w:rPr>
          <w:b/>
          <w:noProof/>
        </w:rPr>
        <w:t>УНИКАЛЕН ИДЕНТИФИКАТОР — ДАННИ ЗА ЧЕТЕНЕ ОТ ХОРА</w:t>
      </w:r>
    </w:p>
    <w:p w14:paraId="7ECF00D7" w14:textId="77777777" w:rsidR="006969C0" w:rsidRPr="00866931" w:rsidRDefault="006969C0">
      <w:pPr>
        <w:spacing w:line="240" w:lineRule="auto"/>
        <w:rPr>
          <w:noProof/>
        </w:rPr>
      </w:pPr>
    </w:p>
    <w:p w14:paraId="7ECF00D8" w14:textId="77777777" w:rsidR="006969C0" w:rsidRPr="00866931" w:rsidRDefault="00355CA1">
      <w:pPr>
        <w:spacing w:line="240" w:lineRule="auto"/>
      </w:pPr>
      <w:r w:rsidRPr="00866931">
        <w:t>PC</w:t>
      </w:r>
    </w:p>
    <w:p w14:paraId="7ECF00D9" w14:textId="77777777" w:rsidR="006969C0" w:rsidRPr="00866931" w:rsidRDefault="00355CA1">
      <w:pPr>
        <w:spacing w:line="240" w:lineRule="auto"/>
      </w:pPr>
      <w:r w:rsidRPr="00866931">
        <w:t>SN</w:t>
      </w:r>
    </w:p>
    <w:p w14:paraId="7ECF00DA" w14:textId="77777777" w:rsidR="006969C0" w:rsidRPr="00866931" w:rsidRDefault="00355CA1">
      <w:pPr>
        <w:spacing w:line="240" w:lineRule="auto"/>
      </w:pPr>
      <w:r w:rsidRPr="00866931">
        <w:t>NN</w:t>
      </w:r>
    </w:p>
    <w:p w14:paraId="7ECF00DB" w14:textId="77777777" w:rsidR="006969C0" w:rsidRPr="00866931" w:rsidRDefault="00355CA1">
      <w:pPr>
        <w:tabs>
          <w:tab w:val="clear" w:pos="567"/>
        </w:tabs>
        <w:spacing w:line="240" w:lineRule="auto"/>
      </w:pPr>
      <w:r w:rsidRPr="00866931">
        <w:br w:type="page"/>
      </w:r>
    </w:p>
    <w:p w14:paraId="7ECF00DC"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rPr>
      </w:pPr>
      <w:r w:rsidRPr="00866931">
        <w:rPr>
          <w:b/>
          <w:noProof/>
          <w:szCs w:val="22"/>
        </w:rPr>
        <w:t>ДАННИ, КОИТО ТРЯБВА ДА СЪДЪРЖА ПЪРВИЧНАТА ОПАКОВКА</w:t>
      </w:r>
    </w:p>
    <w:p w14:paraId="7ECF00DD" w14:textId="77777777" w:rsidR="006969C0" w:rsidRPr="00866931" w:rsidRDefault="006969C0">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rPr>
      </w:pPr>
    </w:p>
    <w:p w14:paraId="7ECF00DE"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Cs/>
          <w:noProof/>
        </w:rPr>
      </w:pPr>
      <w:r w:rsidRPr="00866931">
        <w:rPr>
          <w:b/>
          <w:noProof/>
        </w:rPr>
        <w:t>ПЪРВИЧНА КАРТОНЕНА ОПАКОВКА: ГРУПОВА, БЕЗ BLUE BOX</w:t>
      </w:r>
    </w:p>
    <w:p w14:paraId="7ECF00DF" w14:textId="77777777" w:rsidR="006969C0" w:rsidRPr="00866931" w:rsidRDefault="006969C0">
      <w:pPr>
        <w:tabs>
          <w:tab w:val="clear" w:pos="567"/>
          <w:tab w:val="left" w:pos="720"/>
        </w:tabs>
        <w:spacing w:line="240" w:lineRule="auto"/>
        <w:rPr>
          <w:noProof/>
          <w:szCs w:val="22"/>
        </w:rPr>
      </w:pPr>
    </w:p>
    <w:p w14:paraId="7ECF00E0" w14:textId="77777777" w:rsidR="006969C0" w:rsidRPr="00866931" w:rsidRDefault="006969C0">
      <w:pPr>
        <w:tabs>
          <w:tab w:val="clear" w:pos="567"/>
          <w:tab w:val="left" w:pos="720"/>
        </w:tabs>
        <w:spacing w:line="240" w:lineRule="auto"/>
        <w:rPr>
          <w:noProof/>
          <w:szCs w:val="22"/>
        </w:rPr>
      </w:pPr>
    </w:p>
    <w:p w14:paraId="7ECF00E1"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1.</w:t>
      </w:r>
      <w:r w:rsidRPr="00866931">
        <w:rPr>
          <w:b/>
          <w:noProof/>
          <w:szCs w:val="22"/>
        </w:rPr>
        <w:tab/>
        <w:t>ИМЕ НА ЛЕКАРСТВЕНИЯ ПРОДУКТ</w:t>
      </w:r>
    </w:p>
    <w:p w14:paraId="7ECF00E2" w14:textId="77777777" w:rsidR="006969C0" w:rsidRPr="00866931" w:rsidRDefault="006969C0">
      <w:pPr>
        <w:tabs>
          <w:tab w:val="clear" w:pos="567"/>
          <w:tab w:val="left" w:pos="720"/>
        </w:tabs>
        <w:spacing w:line="240" w:lineRule="auto"/>
        <w:rPr>
          <w:noProof/>
          <w:szCs w:val="22"/>
        </w:rPr>
      </w:pPr>
    </w:p>
    <w:p w14:paraId="7ECF00E3" w14:textId="77777777" w:rsidR="006969C0" w:rsidRPr="00866931" w:rsidRDefault="00355CA1">
      <w:pPr>
        <w:spacing w:line="240" w:lineRule="auto"/>
        <w:rPr>
          <w:noProof/>
        </w:rPr>
      </w:pPr>
      <w:r w:rsidRPr="00866931">
        <w:t>Xerava 50 mg прах за концентрат за инфузионен разтвор</w:t>
      </w:r>
    </w:p>
    <w:p w14:paraId="7ECF00E4" w14:textId="77777777" w:rsidR="006969C0" w:rsidRPr="00866931" w:rsidRDefault="00355CA1">
      <w:pPr>
        <w:tabs>
          <w:tab w:val="clear" w:pos="567"/>
          <w:tab w:val="left" w:pos="720"/>
        </w:tabs>
        <w:spacing w:line="240" w:lineRule="auto"/>
        <w:rPr>
          <w:noProof/>
          <w:szCs w:val="22"/>
        </w:rPr>
      </w:pPr>
      <w:r w:rsidRPr="00866931">
        <w:t>еравациклин</w:t>
      </w:r>
    </w:p>
    <w:p w14:paraId="7ECF00E5" w14:textId="77777777" w:rsidR="006969C0" w:rsidRPr="00866931" w:rsidRDefault="006969C0">
      <w:pPr>
        <w:tabs>
          <w:tab w:val="clear" w:pos="567"/>
          <w:tab w:val="left" w:pos="720"/>
        </w:tabs>
        <w:spacing w:line="240" w:lineRule="auto"/>
        <w:rPr>
          <w:noProof/>
          <w:szCs w:val="22"/>
        </w:rPr>
      </w:pPr>
    </w:p>
    <w:p w14:paraId="7ECF00E6" w14:textId="77777777" w:rsidR="006969C0" w:rsidRPr="00866931" w:rsidRDefault="006969C0">
      <w:pPr>
        <w:tabs>
          <w:tab w:val="clear" w:pos="567"/>
          <w:tab w:val="left" w:pos="720"/>
        </w:tabs>
        <w:spacing w:line="240" w:lineRule="auto"/>
        <w:rPr>
          <w:noProof/>
          <w:szCs w:val="22"/>
        </w:rPr>
      </w:pPr>
    </w:p>
    <w:p w14:paraId="7ECF00E7"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rPr>
      </w:pPr>
      <w:r w:rsidRPr="00866931">
        <w:rPr>
          <w:b/>
          <w:noProof/>
          <w:szCs w:val="22"/>
        </w:rPr>
        <w:t>2.</w:t>
      </w:r>
      <w:r w:rsidRPr="00866931">
        <w:rPr>
          <w:b/>
          <w:noProof/>
          <w:szCs w:val="22"/>
        </w:rPr>
        <w:tab/>
        <w:t>ОБЯВЯВАНЕ НА АКТИВНОТО(ИТЕ) ВЕЩЕСТВО(А)</w:t>
      </w:r>
    </w:p>
    <w:p w14:paraId="7ECF00E8" w14:textId="77777777" w:rsidR="006969C0" w:rsidRPr="00866931" w:rsidRDefault="006969C0">
      <w:pPr>
        <w:tabs>
          <w:tab w:val="clear" w:pos="567"/>
          <w:tab w:val="left" w:pos="720"/>
        </w:tabs>
        <w:spacing w:line="240" w:lineRule="auto"/>
        <w:rPr>
          <w:szCs w:val="22"/>
        </w:rPr>
      </w:pPr>
    </w:p>
    <w:p w14:paraId="7ECF00E9" w14:textId="77777777" w:rsidR="006969C0" w:rsidRPr="00866931" w:rsidRDefault="00355CA1">
      <w:pPr>
        <w:spacing w:line="240" w:lineRule="auto"/>
        <w:rPr>
          <w:noProof/>
        </w:rPr>
      </w:pPr>
      <w:r w:rsidRPr="00866931">
        <w:t>Всеки флакон съдържа 50 mg еравациклин,</w:t>
      </w:r>
    </w:p>
    <w:p w14:paraId="7ECF00EA" w14:textId="77777777" w:rsidR="006969C0" w:rsidRPr="00866931" w:rsidRDefault="00355CA1">
      <w:pPr>
        <w:tabs>
          <w:tab w:val="clear" w:pos="567"/>
          <w:tab w:val="left" w:pos="720"/>
        </w:tabs>
        <w:spacing w:line="240" w:lineRule="auto"/>
        <w:rPr>
          <w:szCs w:val="22"/>
        </w:rPr>
      </w:pPr>
      <w:r w:rsidRPr="00866931">
        <w:t>След разтваряне, всеки ml съдържа 10 mg еравациклин.</w:t>
      </w:r>
    </w:p>
    <w:p w14:paraId="7ECF00EB" w14:textId="77777777" w:rsidR="006969C0" w:rsidRPr="00866931" w:rsidRDefault="006969C0">
      <w:pPr>
        <w:tabs>
          <w:tab w:val="clear" w:pos="567"/>
          <w:tab w:val="left" w:pos="720"/>
        </w:tabs>
        <w:spacing w:line="240" w:lineRule="auto"/>
        <w:rPr>
          <w:noProof/>
          <w:szCs w:val="22"/>
        </w:rPr>
      </w:pPr>
    </w:p>
    <w:p w14:paraId="7ECF00EC" w14:textId="77777777" w:rsidR="006969C0" w:rsidRPr="00866931" w:rsidRDefault="006969C0">
      <w:pPr>
        <w:tabs>
          <w:tab w:val="clear" w:pos="567"/>
          <w:tab w:val="left" w:pos="720"/>
        </w:tabs>
        <w:spacing w:line="240" w:lineRule="auto"/>
        <w:rPr>
          <w:noProof/>
          <w:szCs w:val="22"/>
        </w:rPr>
      </w:pPr>
    </w:p>
    <w:p w14:paraId="7ECF00ED"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3.</w:t>
      </w:r>
      <w:r w:rsidRPr="00866931">
        <w:rPr>
          <w:b/>
          <w:noProof/>
          <w:szCs w:val="22"/>
        </w:rPr>
        <w:tab/>
        <w:t>СПИСЪК НА ПОМОЩНИТЕ ВЕЩЕСТВА</w:t>
      </w:r>
    </w:p>
    <w:p w14:paraId="7ECF00EE" w14:textId="77777777" w:rsidR="006969C0" w:rsidRPr="00866931" w:rsidRDefault="006969C0">
      <w:pPr>
        <w:tabs>
          <w:tab w:val="clear" w:pos="567"/>
          <w:tab w:val="left" w:pos="720"/>
        </w:tabs>
        <w:spacing w:line="240" w:lineRule="auto"/>
        <w:rPr>
          <w:noProof/>
          <w:szCs w:val="22"/>
        </w:rPr>
      </w:pPr>
    </w:p>
    <w:p w14:paraId="7ECF00EF" w14:textId="77777777" w:rsidR="006969C0" w:rsidRPr="00866931" w:rsidRDefault="00355CA1">
      <w:pPr>
        <w:tabs>
          <w:tab w:val="clear" w:pos="567"/>
          <w:tab w:val="left" w:pos="720"/>
        </w:tabs>
        <w:spacing w:line="240" w:lineRule="auto"/>
      </w:pPr>
      <w:r w:rsidRPr="00866931">
        <w:t>манитол (E421), натриев хидроксид, хидрохлорна киселина.</w:t>
      </w:r>
    </w:p>
    <w:p w14:paraId="7ECF00F0" w14:textId="77777777" w:rsidR="006969C0" w:rsidRPr="00866931" w:rsidRDefault="006969C0">
      <w:pPr>
        <w:tabs>
          <w:tab w:val="clear" w:pos="567"/>
          <w:tab w:val="left" w:pos="720"/>
        </w:tabs>
        <w:spacing w:line="240" w:lineRule="auto"/>
      </w:pPr>
    </w:p>
    <w:p w14:paraId="7ECF00F1" w14:textId="77777777" w:rsidR="006969C0" w:rsidRPr="00866931" w:rsidRDefault="006969C0">
      <w:pPr>
        <w:tabs>
          <w:tab w:val="clear" w:pos="567"/>
          <w:tab w:val="left" w:pos="720"/>
        </w:tabs>
        <w:spacing w:line="240" w:lineRule="auto"/>
        <w:rPr>
          <w:noProof/>
          <w:szCs w:val="22"/>
        </w:rPr>
      </w:pPr>
    </w:p>
    <w:p w14:paraId="7ECF00F2"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4.</w:t>
      </w:r>
      <w:r w:rsidRPr="00866931">
        <w:rPr>
          <w:b/>
          <w:noProof/>
          <w:szCs w:val="22"/>
        </w:rPr>
        <w:tab/>
        <w:t>ЛЕКАРСТВЕНА ФОРМА И КОЛИЧЕСТВО В ЕДНА ОПАКОВКА</w:t>
      </w:r>
    </w:p>
    <w:p w14:paraId="7ECF00F3" w14:textId="77777777" w:rsidR="006969C0" w:rsidRPr="00866931" w:rsidRDefault="006969C0">
      <w:pPr>
        <w:tabs>
          <w:tab w:val="clear" w:pos="567"/>
          <w:tab w:val="left" w:pos="720"/>
        </w:tabs>
        <w:spacing w:line="240" w:lineRule="auto"/>
        <w:rPr>
          <w:noProof/>
          <w:szCs w:val="22"/>
        </w:rPr>
      </w:pPr>
    </w:p>
    <w:p w14:paraId="7ECF00F4" w14:textId="77777777" w:rsidR="006969C0" w:rsidRPr="00866931" w:rsidRDefault="00355CA1">
      <w:pPr>
        <w:tabs>
          <w:tab w:val="clear" w:pos="567"/>
        </w:tabs>
        <w:spacing w:line="240" w:lineRule="auto"/>
        <w:rPr>
          <w:rFonts w:eastAsia="SimSun"/>
          <w:highlight w:val="lightGray"/>
        </w:rPr>
      </w:pPr>
      <w:r w:rsidRPr="00866931">
        <w:rPr>
          <w:highlight w:val="lightGray"/>
        </w:rPr>
        <w:t>Прах за концентрат за инфузионен разтвор</w:t>
      </w:r>
    </w:p>
    <w:p w14:paraId="7ECF00F5" w14:textId="77777777" w:rsidR="006969C0" w:rsidRPr="00866931" w:rsidRDefault="00355CA1">
      <w:pPr>
        <w:tabs>
          <w:tab w:val="clear" w:pos="567"/>
          <w:tab w:val="left" w:pos="720"/>
        </w:tabs>
        <w:spacing w:line="240" w:lineRule="auto"/>
        <w:rPr>
          <w:noProof/>
          <w:szCs w:val="22"/>
        </w:rPr>
      </w:pPr>
      <w:r w:rsidRPr="00866931">
        <w:rPr>
          <w:noProof/>
          <w:szCs w:val="22"/>
        </w:rPr>
        <w:t>1 флакон. Компонент от групова опаковка. Не може да се продава поотделно.</w:t>
      </w:r>
    </w:p>
    <w:p w14:paraId="7ECF00F6" w14:textId="77777777" w:rsidR="006969C0" w:rsidRPr="00866931" w:rsidRDefault="006969C0">
      <w:pPr>
        <w:tabs>
          <w:tab w:val="clear" w:pos="567"/>
          <w:tab w:val="left" w:pos="720"/>
        </w:tabs>
        <w:spacing w:line="240" w:lineRule="auto"/>
      </w:pPr>
    </w:p>
    <w:p w14:paraId="7ECF00F7" w14:textId="77777777" w:rsidR="006969C0" w:rsidRPr="00866931" w:rsidRDefault="006969C0">
      <w:pPr>
        <w:tabs>
          <w:tab w:val="clear" w:pos="567"/>
          <w:tab w:val="left" w:pos="720"/>
        </w:tabs>
        <w:spacing w:line="240" w:lineRule="auto"/>
        <w:rPr>
          <w:noProof/>
          <w:szCs w:val="22"/>
        </w:rPr>
      </w:pPr>
    </w:p>
    <w:p w14:paraId="7ECF00F8"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5.</w:t>
      </w:r>
      <w:r w:rsidRPr="00866931">
        <w:rPr>
          <w:b/>
          <w:noProof/>
          <w:szCs w:val="22"/>
        </w:rPr>
        <w:tab/>
        <w:t>НАЧИН НА ПРИЛОЖЕНИЕ И ПЪТ(ИЩА) НА ВЪВЕЖДАНЕ</w:t>
      </w:r>
    </w:p>
    <w:p w14:paraId="7ECF00F9" w14:textId="77777777" w:rsidR="006969C0" w:rsidRPr="00866931" w:rsidRDefault="006969C0">
      <w:pPr>
        <w:tabs>
          <w:tab w:val="clear" w:pos="567"/>
          <w:tab w:val="left" w:pos="720"/>
        </w:tabs>
        <w:spacing w:line="240" w:lineRule="auto"/>
        <w:rPr>
          <w:i/>
          <w:noProof/>
          <w:szCs w:val="22"/>
        </w:rPr>
      </w:pPr>
    </w:p>
    <w:p w14:paraId="7ECF00FA" w14:textId="77777777" w:rsidR="006969C0" w:rsidRPr="00866931" w:rsidRDefault="00355CA1">
      <w:pPr>
        <w:spacing w:line="240" w:lineRule="auto"/>
        <w:rPr>
          <w:noProof/>
        </w:rPr>
      </w:pPr>
      <w:r w:rsidRPr="00866931">
        <w:t>Преди употреба прочетете листовката.</w:t>
      </w:r>
    </w:p>
    <w:p w14:paraId="7ECF00FB" w14:textId="77777777" w:rsidR="006969C0" w:rsidRPr="00866931" w:rsidRDefault="00355CA1">
      <w:pPr>
        <w:tabs>
          <w:tab w:val="clear" w:pos="567"/>
          <w:tab w:val="left" w:pos="720"/>
        </w:tabs>
        <w:spacing w:line="240" w:lineRule="auto"/>
      </w:pPr>
      <w:r w:rsidRPr="00866931">
        <w:t>За интравенозно приложение след реконституиране и разреждане.</w:t>
      </w:r>
    </w:p>
    <w:p w14:paraId="7ECF00FC" w14:textId="77777777" w:rsidR="006969C0" w:rsidRPr="00866931" w:rsidRDefault="006969C0">
      <w:pPr>
        <w:tabs>
          <w:tab w:val="clear" w:pos="567"/>
          <w:tab w:val="left" w:pos="720"/>
        </w:tabs>
        <w:spacing w:line="240" w:lineRule="auto"/>
        <w:rPr>
          <w:noProof/>
          <w:szCs w:val="22"/>
        </w:rPr>
      </w:pPr>
    </w:p>
    <w:p w14:paraId="7ECF00FD" w14:textId="77777777" w:rsidR="006969C0" w:rsidRPr="00866931" w:rsidRDefault="006969C0">
      <w:pPr>
        <w:tabs>
          <w:tab w:val="clear" w:pos="567"/>
          <w:tab w:val="left" w:pos="720"/>
        </w:tabs>
        <w:spacing w:line="240" w:lineRule="auto"/>
        <w:rPr>
          <w:noProof/>
          <w:szCs w:val="22"/>
        </w:rPr>
      </w:pPr>
    </w:p>
    <w:p w14:paraId="7ECF00FE"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6.</w:t>
      </w:r>
      <w:r w:rsidRPr="00866931">
        <w:rPr>
          <w:b/>
          <w:noProof/>
          <w:szCs w:val="22"/>
        </w:rPr>
        <w:tab/>
        <w:t xml:space="preserve">СПЕЦИАЛНО ПРЕДУПРЕЖДЕНИЕ, ЧЕ ЛЕКАРСТВЕНИЯТ ПРОДУКТ ТРЯБВА ДА СЕ СЪХРАНЯВА НА МЯСТО ДАЛЕЧЕ ОТ ПОГЛЕДА И ДОСЕГА НА ДЕЦА </w:t>
      </w:r>
    </w:p>
    <w:p w14:paraId="7ECF00FF" w14:textId="77777777" w:rsidR="006969C0" w:rsidRPr="00866931" w:rsidRDefault="006969C0">
      <w:pPr>
        <w:tabs>
          <w:tab w:val="clear" w:pos="567"/>
          <w:tab w:val="left" w:pos="720"/>
        </w:tabs>
        <w:spacing w:line="240" w:lineRule="auto"/>
        <w:rPr>
          <w:noProof/>
          <w:szCs w:val="22"/>
        </w:rPr>
      </w:pPr>
    </w:p>
    <w:p w14:paraId="7ECF0100" w14:textId="77777777" w:rsidR="006969C0" w:rsidRPr="00866931" w:rsidRDefault="00355CA1">
      <w:pPr>
        <w:tabs>
          <w:tab w:val="clear" w:pos="567"/>
          <w:tab w:val="left" w:pos="720"/>
        </w:tabs>
        <w:spacing w:line="240" w:lineRule="auto"/>
        <w:outlineLvl w:val="0"/>
        <w:rPr>
          <w:noProof/>
          <w:szCs w:val="22"/>
        </w:rPr>
      </w:pPr>
      <w:r w:rsidRPr="00866931">
        <w:rPr>
          <w:noProof/>
          <w:szCs w:val="22"/>
        </w:rPr>
        <w:t>Да се съхранява на място</w:t>
      </w:r>
      <w:r w:rsidRPr="00866931">
        <w:rPr>
          <w:szCs w:val="22"/>
        </w:rPr>
        <w:t>,</w:t>
      </w:r>
      <w:r w:rsidRPr="00866931">
        <w:rPr>
          <w:noProof/>
          <w:szCs w:val="22"/>
        </w:rPr>
        <w:t xml:space="preserve"> недостъпно за деца.</w:t>
      </w:r>
    </w:p>
    <w:p w14:paraId="7ECF0101" w14:textId="77777777" w:rsidR="006969C0" w:rsidRPr="00866931" w:rsidRDefault="006969C0">
      <w:pPr>
        <w:tabs>
          <w:tab w:val="clear" w:pos="567"/>
          <w:tab w:val="left" w:pos="720"/>
        </w:tabs>
        <w:spacing w:line="240" w:lineRule="auto"/>
        <w:rPr>
          <w:noProof/>
          <w:szCs w:val="22"/>
        </w:rPr>
      </w:pPr>
    </w:p>
    <w:p w14:paraId="7ECF0102" w14:textId="77777777" w:rsidR="006969C0" w:rsidRPr="00866931" w:rsidRDefault="006969C0">
      <w:pPr>
        <w:tabs>
          <w:tab w:val="clear" w:pos="567"/>
          <w:tab w:val="left" w:pos="720"/>
        </w:tabs>
        <w:spacing w:line="240" w:lineRule="auto"/>
        <w:rPr>
          <w:noProof/>
          <w:szCs w:val="22"/>
        </w:rPr>
      </w:pPr>
    </w:p>
    <w:p w14:paraId="7ECF0103"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7.</w:t>
      </w:r>
      <w:r w:rsidRPr="00866931">
        <w:rPr>
          <w:b/>
          <w:noProof/>
          <w:szCs w:val="22"/>
        </w:rPr>
        <w:tab/>
        <w:t>ДРУГИ СПЕЦИАЛНИ ПРЕДУПРЕЖДЕНИЯ, АКО Е НЕОБХОДИМО</w:t>
      </w:r>
    </w:p>
    <w:p w14:paraId="7ECF0104" w14:textId="77777777" w:rsidR="006969C0" w:rsidRPr="00866931" w:rsidRDefault="006969C0">
      <w:pPr>
        <w:tabs>
          <w:tab w:val="clear" w:pos="567"/>
          <w:tab w:val="left" w:pos="720"/>
        </w:tabs>
        <w:spacing w:line="240" w:lineRule="auto"/>
        <w:rPr>
          <w:szCs w:val="22"/>
        </w:rPr>
      </w:pPr>
    </w:p>
    <w:p w14:paraId="7ECF0105" w14:textId="77777777" w:rsidR="006969C0" w:rsidRPr="00866931" w:rsidRDefault="006969C0">
      <w:pPr>
        <w:tabs>
          <w:tab w:val="clear" w:pos="567"/>
          <w:tab w:val="left" w:pos="720"/>
        </w:tabs>
        <w:spacing w:line="240" w:lineRule="auto"/>
        <w:rPr>
          <w:noProof/>
          <w:szCs w:val="22"/>
        </w:rPr>
      </w:pPr>
    </w:p>
    <w:p w14:paraId="7ECF0106"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8.</w:t>
      </w:r>
      <w:r w:rsidRPr="00866931">
        <w:rPr>
          <w:b/>
          <w:noProof/>
          <w:szCs w:val="22"/>
        </w:rPr>
        <w:tab/>
        <w:t>ДАТА НА ИЗТИЧАНЕ НА СРОКА НА ГОДНОСТ</w:t>
      </w:r>
    </w:p>
    <w:p w14:paraId="7ECF0107" w14:textId="77777777" w:rsidR="006969C0" w:rsidRPr="00866931" w:rsidRDefault="006969C0">
      <w:pPr>
        <w:tabs>
          <w:tab w:val="clear" w:pos="567"/>
          <w:tab w:val="left" w:pos="720"/>
        </w:tabs>
        <w:spacing w:line="240" w:lineRule="auto"/>
        <w:rPr>
          <w:szCs w:val="22"/>
        </w:rPr>
      </w:pPr>
    </w:p>
    <w:p w14:paraId="7ECF0108" w14:textId="77777777" w:rsidR="006969C0" w:rsidRPr="00866931" w:rsidRDefault="00355CA1">
      <w:pPr>
        <w:tabs>
          <w:tab w:val="clear" w:pos="567"/>
          <w:tab w:val="left" w:pos="720"/>
        </w:tabs>
        <w:spacing w:line="240" w:lineRule="auto"/>
        <w:rPr>
          <w:szCs w:val="22"/>
        </w:rPr>
      </w:pPr>
      <w:r w:rsidRPr="00866931">
        <w:rPr>
          <w:szCs w:val="22"/>
        </w:rPr>
        <w:t>Годен до</w:t>
      </w:r>
    </w:p>
    <w:p w14:paraId="7ECF0109" w14:textId="77777777" w:rsidR="006969C0" w:rsidRPr="00866931" w:rsidRDefault="006969C0">
      <w:pPr>
        <w:tabs>
          <w:tab w:val="clear" w:pos="567"/>
          <w:tab w:val="left" w:pos="720"/>
        </w:tabs>
        <w:spacing w:line="240" w:lineRule="auto"/>
        <w:rPr>
          <w:szCs w:val="22"/>
        </w:rPr>
      </w:pPr>
    </w:p>
    <w:p w14:paraId="7ECF010A" w14:textId="77777777" w:rsidR="006969C0" w:rsidRPr="00866931" w:rsidRDefault="006969C0">
      <w:pPr>
        <w:tabs>
          <w:tab w:val="clear" w:pos="567"/>
          <w:tab w:val="left" w:pos="720"/>
        </w:tabs>
        <w:spacing w:line="240" w:lineRule="auto"/>
        <w:rPr>
          <w:szCs w:val="22"/>
        </w:rPr>
      </w:pPr>
    </w:p>
    <w:p w14:paraId="7ECF010B"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rPr>
      </w:pPr>
      <w:r w:rsidRPr="00866931">
        <w:rPr>
          <w:b/>
          <w:szCs w:val="22"/>
        </w:rPr>
        <w:t>9.</w:t>
      </w:r>
      <w:r w:rsidRPr="00866931">
        <w:rPr>
          <w:b/>
          <w:szCs w:val="22"/>
        </w:rPr>
        <w:tab/>
      </w:r>
      <w:r w:rsidRPr="00866931">
        <w:rPr>
          <w:b/>
          <w:noProof/>
          <w:szCs w:val="22"/>
        </w:rPr>
        <w:t>СПЕЦИАЛНИ УСЛОВИЯ НА СЪХРАНЕНИЕ</w:t>
      </w:r>
    </w:p>
    <w:p w14:paraId="7ECF010C" w14:textId="77777777" w:rsidR="006969C0" w:rsidRPr="00866931" w:rsidRDefault="006969C0">
      <w:pPr>
        <w:tabs>
          <w:tab w:val="clear" w:pos="567"/>
          <w:tab w:val="left" w:pos="720"/>
        </w:tabs>
        <w:spacing w:line="240" w:lineRule="auto"/>
        <w:rPr>
          <w:szCs w:val="22"/>
        </w:rPr>
      </w:pPr>
    </w:p>
    <w:p w14:paraId="7ECF010D" w14:textId="77777777" w:rsidR="006969C0" w:rsidRPr="00866931" w:rsidRDefault="00355CA1">
      <w:pPr>
        <w:tabs>
          <w:tab w:val="clear" w:pos="567"/>
          <w:tab w:val="left" w:pos="720"/>
        </w:tabs>
        <w:spacing w:line="240" w:lineRule="auto"/>
      </w:pPr>
      <w:r w:rsidRPr="00866931">
        <w:rPr>
          <w:b/>
        </w:rPr>
        <w:t>Да се съхранява в хладилник.</w:t>
      </w:r>
      <w:r w:rsidRPr="00866931">
        <w:t xml:space="preserve"> Съхранявайте флакона в картонената опаковка, за да се предпази от светлина.</w:t>
      </w:r>
    </w:p>
    <w:p w14:paraId="7ECF010E" w14:textId="77777777" w:rsidR="006969C0" w:rsidRPr="00866931" w:rsidRDefault="006969C0">
      <w:pPr>
        <w:tabs>
          <w:tab w:val="clear" w:pos="567"/>
          <w:tab w:val="left" w:pos="720"/>
        </w:tabs>
        <w:spacing w:line="240" w:lineRule="auto"/>
        <w:rPr>
          <w:szCs w:val="22"/>
        </w:rPr>
      </w:pPr>
    </w:p>
    <w:p w14:paraId="7ECF010F" w14:textId="77777777" w:rsidR="006969C0" w:rsidRPr="00866931" w:rsidRDefault="006969C0">
      <w:pPr>
        <w:tabs>
          <w:tab w:val="clear" w:pos="567"/>
          <w:tab w:val="left" w:pos="720"/>
        </w:tabs>
        <w:spacing w:line="240" w:lineRule="auto"/>
        <w:ind w:left="567" w:hanging="567"/>
        <w:rPr>
          <w:szCs w:val="22"/>
        </w:rPr>
      </w:pPr>
    </w:p>
    <w:p w14:paraId="7ECF0110"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rPr>
      </w:pPr>
      <w:r w:rsidRPr="00866931">
        <w:rPr>
          <w:b/>
          <w:szCs w:val="22"/>
        </w:rPr>
        <w:t>10.</w:t>
      </w:r>
      <w:r w:rsidRPr="00866931">
        <w:rPr>
          <w:b/>
          <w:szCs w:val="22"/>
        </w:rPr>
        <w:tab/>
      </w:r>
      <w:r w:rsidRPr="00866931">
        <w:rPr>
          <w:b/>
          <w:noProof/>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ECF0111" w14:textId="77777777" w:rsidR="006969C0" w:rsidRPr="00866931" w:rsidRDefault="006969C0">
      <w:pPr>
        <w:tabs>
          <w:tab w:val="clear" w:pos="567"/>
          <w:tab w:val="left" w:pos="720"/>
        </w:tabs>
        <w:spacing w:line="240" w:lineRule="auto"/>
        <w:rPr>
          <w:szCs w:val="22"/>
        </w:rPr>
      </w:pPr>
    </w:p>
    <w:p w14:paraId="7ECF0112" w14:textId="77777777" w:rsidR="006969C0" w:rsidRPr="00866931" w:rsidRDefault="006969C0">
      <w:pPr>
        <w:tabs>
          <w:tab w:val="clear" w:pos="567"/>
          <w:tab w:val="left" w:pos="720"/>
        </w:tabs>
        <w:spacing w:line="240" w:lineRule="auto"/>
        <w:rPr>
          <w:szCs w:val="22"/>
        </w:rPr>
      </w:pPr>
    </w:p>
    <w:p w14:paraId="7ECF0113"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outlineLvl w:val="0"/>
        <w:rPr>
          <w:b/>
          <w:szCs w:val="22"/>
        </w:rPr>
      </w:pPr>
      <w:r w:rsidRPr="00866931">
        <w:rPr>
          <w:b/>
          <w:szCs w:val="22"/>
        </w:rPr>
        <w:t>11.</w:t>
      </w:r>
      <w:r w:rsidRPr="00866931">
        <w:rPr>
          <w:b/>
          <w:szCs w:val="22"/>
        </w:rPr>
        <w:tab/>
      </w:r>
      <w:r w:rsidRPr="00866931">
        <w:rPr>
          <w:b/>
          <w:noProof/>
          <w:szCs w:val="22"/>
        </w:rPr>
        <w:t>ИМЕ И АДРЕС НА ПРИТЕЖАТЕЛЯ НА РАЗРЕШЕНИЕТО ЗА УПОТРЕБА</w:t>
      </w:r>
    </w:p>
    <w:p w14:paraId="7ECF0114" w14:textId="77777777" w:rsidR="006969C0" w:rsidRPr="00866931" w:rsidRDefault="006969C0">
      <w:pPr>
        <w:tabs>
          <w:tab w:val="clear" w:pos="567"/>
          <w:tab w:val="left" w:pos="720"/>
        </w:tabs>
        <w:spacing w:line="240" w:lineRule="auto"/>
        <w:rPr>
          <w:szCs w:val="22"/>
        </w:rPr>
      </w:pPr>
    </w:p>
    <w:p w14:paraId="7ECF0115" w14:textId="222BF177" w:rsidR="006969C0" w:rsidRPr="00866931" w:rsidRDefault="00355CA1">
      <w:pPr>
        <w:tabs>
          <w:tab w:val="clear" w:pos="567"/>
        </w:tabs>
        <w:spacing w:line="240" w:lineRule="auto"/>
      </w:pPr>
      <w:r w:rsidRPr="00866931">
        <w:t xml:space="preserve">PAION </w:t>
      </w:r>
      <w:r w:rsidR="00A46E1F" w:rsidRPr="00866931">
        <w:t>Pharma</w:t>
      </w:r>
      <w:r w:rsidRPr="00866931">
        <w:t xml:space="preserve"> GmbH</w:t>
      </w:r>
      <w:r w:rsidRPr="00866931">
        <w:br/>
        <w:t>Heussstraße 25</w:t>
      </w:r>
      <w:r w:rsidRPr="00866931">
        <w:br/>
        <w:t>52078 Aachen</w:t>
      </w:r>
      <w:r w:rsidRPr="00866931">
        <w:br/>
        <w:t>Германия</w:t>
      </w:r>
    </w:p>
    <w:p w14:paraId="7ECF0116" w14:textId="77777777" w:rsidR="006969C0" w:rsidRPr="00866931" w:rsidRDefault="006969C0">
      <w:pPr>
        <w:tabs>
          <w:tab w:val="clear" w:pos="567"/>
          <w:tab w:val="left" w:pos="720"/>
        </w:tabs>
        <w:spacing w:line="240" w:lineRule="auto"/>
        <w:rPr>
          <w:szCs w:val="22"/>
        </w:rPr>
      </w:pPr>
    </w:p>
    <w:p w14:paraId="7ECF0117" w14:textId="77777777" w:rsidR="006969C0" w:rsidRPr="00866931" w:rsidRDefault="006969C0">
      <w:pPr>
        <w:tabs>
          <w:tab w:val="clear" w:pos="567"/>
          <w:tab w:val="left" w:pos="720"/>
        </w:tabs>
        <w:spacing w:line="240" w:lineRule="auto"/>
        <w:rPr>
          <w:szCs w:val="22"/>
        </w:rPr>
      </w:pPr>
    </w:p>
    <w:p w14:paraId="7ECF0118" w14:textId="77777777" w:rsidR="006969C0" w:rsidRPr="00866931" w:rsidRDefault="00355CA1">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rPr>
      </w:pPr>
      <w:r w:rsidRPr="00866931">
        <w:rPr>
          <w:b/>
          <w:szCs w:val="22"/>
        </w:rPr>
        <w:t>12.</w:t>
      </w:r>
      <w:r w:rsidRPr="00866931">
        <w:rPr>
          <w:b/>
          <w:szCs w:val="22"/>
        </w:rPr>
        <w:tab/>
      </w:r>
      <w:r w:rsidRPr="00866931">
        <w:rPr>
          <w:b/>
          <w:noProof/>
          <w:szCs w:val="22"/>
        </w:rPr>
        <w:t>НОМЕР(А) НА РАЗРЕШЕНИЕТО ЗА УПОТРЕБА</w:t>
      </w:r>
    </w:p>
    <w:p w14:paraId="7ECF0119" w14:textId="77777777" w:rsidR="006969C0" w:rsidRPr="00866931" w:rsidRDefault="006969C0">
      <w:pPr>
        <w:tabs>
          <w:tab w:val="clear" w:pos="567"/>
          <w:tab w:val="left" w:pos="720"/>
        </w:tabs>
        <w:spacing w:line="240" w:lineRule="auto"/>
        <w:rPr>
          <w:szCs w:val="22"/>
        </w:rPr>
      </w:pPr>
    </w:p>
    <w:p w14:paraId="7ECF011A" w14:textId="77777777" w:rsidR="006969C0" w:rsidRPr="00866931" w:rsidRDefault="00355CA1">
      <w:pPr>
        <w:tabs>
          <w:tab w:val="clear" w:pos="567"/>
          <w:tab w:val="left" w:pos="720"/>
        </w:tabs>
        <w:spacing w:line="240" w:lineRule="auto"/>
        <w:outlineLvl w:val="0"/>
        <w:rPr>
          <w:szCs w:val="22"/>
        </w:rPr>
      </w:pPr>
      <w:r w:rsidRPr="00866931">
        <w:t>EU/1/18/1312/002</w:t>
      </w:r>
    </w:p>
    <w:p w14:paraId="7ECF011B" w14:textId="77777777" w:rsidR="006969C0" w:rsidRPr="00866931" w:rsidRDefault="006969C0">
      <w:pPr>
        <w:tabs>
          <w:tab w:val="clear" w:pos="567"/>
          <w:tab w:val="left" w:pos="720"/>
        </w:tabs>
        <w:spacing w:line="240" w:lineRule="auto"/>
        <w:rPr>
          <w:szCs w:val="22"/>
        </w:rPr>
      </w:pPr>
    </w:p>
    <w:p w14:paraId="7ECF011C" w14:textId="77777777" w:rsidR="006969C0" w:rsidRPr="00866931" w:rsidRDefault="006969C0">
      <w:pPr>
        <w:tabs>
          <w:tab w:val="clear" w:pos="567"/>
          <w:tab w:val="left" w:pos="720"/>
        </w:tabs>
        <w:spacing w:line="240" w:lineRule="auto"/>
        <w:rPr>
          <w:szCs w:val="22"/>
        </w:rPr>
      </w:pPr>
    </w:p>
    <w:p w14:paraId="7ECF011D" w14:textId="77777777" w:rsidR="006969C0" w:rsidRPr="00866931" w:rsidRDefault="00355CA1">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rPr>
      </w:pPr>
      <w:r w:rsidRPr="00866931">
        <w:rPr>
          <w:b/>
          <w:szCs w:val="22"/>
        </w:rPr>
        <w:t>13.</w:t>
      </w:r>
      <w:r w:rsidRPr="00866931">
        <w:rPr>
          <w:b/>
          <w:szCs w:val="22"/>
        </w:rPr>
        <w:tab/>
        <w:t xml:space="preserve">ПАРТИДЕН НОМЕР&lt;, </w:t>
      </w:r>
      <w:r w:rsidRPr="00866931">
        <w:rPr>
          <w:b/>
          <w:noProof/>
          <w:szCs w:val="22"/>
        </w:rPr>
        <w:t>КОДОВЕ НА ДАРЕНИЕТО И НА ПРОДУКТА</w:t>
      </w:r>
      <w:r w:rsidRPr="00866931">
        <w:rPr>
          <w:b/>
          <w:szCs w:val="22"/>
        </w:rPr>
        <w:t>&gt;</w:t>
      </w:r>
    </w:p>
    <w:p w14:paraId="7ECF011E" w14:textId="77777777" w:rsidR="006969C0" w:rsidRPr="00866931" w:rsidRDefault="006969C0">
      <w:pPr>
        <w:tabs>
          <w:tab w:val="clear" w:pos="567"/>
          <w:tab w:val="left" w:pos="720"/>
        </w:tabs>
        <w:spacing w:line="240" w:lineRule="auto"/>
        <w:rPr>
          <w:szCs w:val="22"/>
        </w:rPr>
      </w:pPr>
    </w:p>
    <w:p w14:paraId="7ECF011F" w14:textId="77777777" w:rsidR="006969C0" w:rsidRPr="00866931" w:rsidRDefault="00355CA1">
      <w:pPr>
        <w:tabs>
          <w:tab w:val="clear" w:pos="567"/>
          <w:tab w:val="left" w:pos="720"/>
        </w:tabs>
        <w:spacing w:line="240" w:lineRule="auto"/>
        <w:rPr>
          <w:szCs w:val="22"/>
        </w:rPr>
      </w:pPr>
      <w:r w:rsidRPr="00866931">
        <w:rPr>
          <w:szCs w:val="22"/>
        </w:rPr>
        <w:t>Партида</w:t>
      </w:r>
    </w:p>
    <w:p w14:paraId="7ECF0120" w14:textId="77777777" w:rsidR="006969C0" w:rsidRPr="00866931" w:rsidRDefault="006969C0">
      <w:pPr>
        <w:tabs>
          <w:tab w:val="clear" w:pos="567"/>
          <w:tab w:val="left" w:pos="720"/>
        </w:tabs>
        <w:spacing w:line="240" w:lineRule="auto"/>
        <w:rPr>
          <w:szCs w:val="22"/>
        </w:rPr>
      </w:pPr>
    </w:p>
    <w:p w14:paraId="7ECF0121" w14:textId="77777777" w:rsidR="006969C0" w:rsidRPr="00866931" w:rsidRDefault="006969C0">
      <w:pPr>
        <w:tabs>
          <w:tab w:val="clear" w:pos="567"/>
          <w:tab w:val="left" w:pos="720"/>
        </w:tabs>
        <w:spacing w:line="240" w:lineRule="auto"/>
        <w:rPr>
          <w:szCs w:val="22"/>
        </w:rPr>
      </w:pPr>
    </w:p>
    <w:p w14:paraId="7ECF0122" w14:textId="77777777" w:rsidR="006969C0" w:rsidRPr="00866931" w:rsidRDefault="00355CA1">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rPr>
      </w:pPr>
      <w:r w:rsidRPr="00866931">
        <w:rPr>
          <w:b/>
          <w:szCs w:val="22"/>
        </w:rPr>
        <w:t>14.</w:t>
      </w:r>
      <w:r w:rsidRPr="00866931">
        <w:rPr>
          <w:b/>
          <w:szCs w:val="22"/>
        </w:rPr>
        <w:tab/>
      </w:r>
      <w:r w:rsidRPr="00866931">
        <w:rPr>
          <w:b/>
          <w:noProof/>
          <w:szCs w:val="22"/>
        </w:rPr>
        <w:t>НАЧИН НА ОТПУСКАНЕ</w:t>
      </w:r>
    </w:p>
    <w:p w14:paraId="7ECF0123" w14:textId="77777777" w:rsidR="006969C0" w:rsidRPr="00866931" w:rsidRDefault="006969C0">
      <w:pPr>
        <w:tabs>
          <w:tab w:val="clear" w:pos="567"/>
          <w:tab w:val="left" w:pos="720"/>
        </w:tabs>
        <w:spacing w:line="240" w:lineRule="auto"/>
        <w:rPr>
          <w:szCs w:val="22"/>
        </w:rPr>
      </w:pPr>
    </w:p>
    <w:p w14:paraId="7ECF0124" w14:textId="77777777" w:rsidR="006969C0" w:rsidRPr="00866931" w:rsidRDefault="006969C0">
      <w:pPr>
        <w:tabs>
          <w:tab w:val="clear" w:pos="567"/>
          <w:tab w:val="left" w:pos="720"/>
        </w:tabs>
        <w:spacing w:line="240" w:lineRule="auto"/>
        <w:rPr>
          <w:szCs w:val="22"/>
        </w:rPr>
      </w:pPr>
    </w:p>
    <w:p w14:paraId="7ECF0125" w14:textId="77777777" w:rsidR="006969C0" w:rsidRPr="00866931" w:rsidRDefault="00355CA1">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rPr>
      </w:pPr>
      <w:r w:rsidRPr="00866931">
        <w:rPr>
          <w:b/>
          <w:szCs w:val="22"/>
        </w:rPr>
        <w:t>15.</w:t>
      </w:r>
      <w:r w:rsidRPr="00866931">
        <w:rPr>
          <w:b/>
          <w:szCs w:val="22"/>
        </w:rPr>
        <w:tab/>
      </w:r>
      <w:r w:rsidRPr="00866931">
        <w:rPr>
          <w:b/>
          <w:noProof/>
          <w:szCs w:val="22"/>
        </w:rPr>
        <w:t>УКАЗАНИЯ ЗА УПОТРЕБА</w:t>
      </w:r>
    </w:p>
    <w:p w14:paraId="7ECF0126" w14:textId="77777777" w:rsidR="006969C0" w:rsidRPr="00866931" w:rsidRDefault="006969C0">
      <w:pPr>
        <w:tabs>
          <w:tab w:val="clear" w:pos="567"/>
          <w:tab w:val="left" w:pos="720"/>
        </w:tabs>
        <w:spacing w:line="240" w:lineRule="auto"/>
        <w:rPr>
          <w:szCs w:val="22"/>
        </w:rPr>
      </w:pPr>
    </w:p>
    <w:p w14:paraId="7ECF0127" w14:textId="77777777" w:rsidR="006969C0" w:rsidRPr="00866931" w:rsidRDefault="006969C0">
      <w:pPr>
        <w:tabs>
          <w:tab w:val="clear" w:pos="567"/>
          <w:tab w:val="left" w:pos="720"/>
        </w:tabs>
        <w:spacing w:line="240" w:lineRule="auto"/>
        <w:rPr>
          <w:szCs w:val="22"/>
        </w:rPr>
      </w:pPr>
    </w:p>
    <w:p w14:paraId="7ECF0128" w14:textId="77777777" w:rsidR="006969C0" w:rsidRPr="00866931" w:rsidRDefault="00355CA1">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rPr>
      </w:pPr>
      <w:r w:rsidRPr="00866931">
        <w:rPr>
          <w:b/>
          <w:szCs w:val="22"/>
        </w:rPr>
        <w:t>16.</w:t>
      </w:r>
      <w:r w:rsidRPr="00866931">
        <w:rPr>
          <w:b/>
          <w:szCs w:val="22"/>
        </w:rPr>
        <w:tab/>
      </w:r>
      <w:r w:rsidRPr="00866931">
        <w:rPr>
          <w:b/>
          <w:noProof/>
          <w:szCs w:val="22"/>
        </w:rPr>
        <w:t>ИНФОРМАЦИЯ НА БРАЙЛОВА АЗБУКА</w:t>
      </w:r>
    </w:p>
    <w:p w14:paraId="7ECF0129" w14:textId="77777777" w:rsidR="006969C0" w:rsidRPr="00866931" w:rsidRDefault="006969C0">
      <w:pPr>
        <w:tabs>
          <w:tab w:val="clear" w:pos="567"/>
          <w:tab w:val="left" w:pos="720"/>
        </w:tabs>
        <w:spacing w:line="240" w:lineRule="auto"/>
        <w:rPr>
          <w:szCs w:val="22"/>
        </w:rPr>
      </w:pPr>
    </w:p>
    <w:p w14:paraId="7ECF012A" w14:textId="77777777" w:rsidR="006969C0" w:rsidRPr="00866931" w:rsidRDefault="00355CA1">
      <w:pPr>
        <w:spacing w:line="240" w:lineRule="auto"/>
      </w:pPr>
      <w:r w:rsidRPr="00866931">
        <w:rPr>
          <w:highlight w:val="lightGray"/>
        </w:rPr>
        <w:t>Прието е основание да не се включи информация на Брайлова азбука.</w:t>
      </w:r>
    </w:p>
    <w:p w14:paraId="7ECF012B" w14:textId="77777777" w:rsidR="006969C0" w:rsidRPr="00866931" w:rsidRDefault="006969C0">
      <w:pPr>
        <w:spacing w:line="240" w:lineRule="auto"/>
      </w:pPr>
    </w:p>
    <w:p w14:paraId="7ECF012C" w14:textId="77777777" w:rsidR="006969C0" w:rsidRPr="00866931" w:rsidRDefault="006969C0">
      <w:pPr>
        <w:spacing w:line="240" w:lineRule="auto"/>
        <w:rPr>
          <w:szCs w:val="22"/>
        </w:rPr>
      </w:pPr>
    </w:p>
    <w:p w14:paraId="7ECF012D" w14:textId="77777777" w:rsidR="006969C0" w:rsidRPr="00866931" w:rsidRDefault="00355CA1">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866931">
        <w:rPr>
          <w:b/>
          <w:noProof/>
        </w:rPr>
        <w:t>17.</w:t>
      </w:r>
      <w:r w:rsidRPr="00866931">
        <w:rPr>
          <w:b/>
          <w:noProof/>
        </w:rPr>
        <w:tab/>
        <w:t>УНИКАЛЕН ИДЕНТИФИКАТОР — ДВУИЗМЕРЕН БАРКОД</w:t>
      </w:r>
    </w:p>
    <w:p w14:paraId="7ECF012E" w14:textId="77777777" w:rsidR="006969C0" w:rsidRPr="00866931" w:rsidRDefault="006969C0">
      <w:pPr>
        <w:tabs>
          <w:tab w:val="clear" w:pos="567"/>
        </w:tabs>
        <w:spacing w:line="240" w:lineRule="auto"/>
        <w:rPr>
          <w:noProof/>
        </w:rPr>
      </w:pPr>
    </w:p>
    <w:p w14:paraId="7ECF012F" w14:textId="77777777" w:rsidR="006969C0" w:rsidRPr="00866931" w:rsidRDefault="006969C0">
      <w:pPr>
        <w:tabs>
          <w:tab w:val="clear" w:pos="567"/>
        </w:tabs>
        <w:spacing w:line="240" w:lineRule="auto"/>
        <w:rPr>
          <w:noProof/>
        </w:rPr>
      </w:pPr>
    </w:p>
    <w:p w14:paraId="7ECF0130" w14:textId="77777777" w:rsidR="006969C0" w:rsidRPr="00866931" w:rsidRDefault="006969C0">
      <w:pPr>
        <w:tabs>
          <w:tab w:val="clear" w:pos="567"/>
        </w:tabs>
        <w:spacing w:line="240" w:lineRule="auto"/>
        <w:rPr>
          <w:noProof/>
          <w:vanish/>
          <w:szCs w:val="22"/>
        </w:rPr>
      </w:pPr>
    </w:p>
    <w:p w14:paraId="7ECF0131" w14:textId="77777777" w:rsidR="006969C0" w:rsidRPr="00866931" w:rsidRDefault="00355CA1">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866931">
        <w:rPr>
          <w:b/>
          <w:noProof/>
        </w:rPr>
        <w:t>18.</w:t>
      </w:r>
      <w:r w:rsidRPr="00866931">
        <w:rPr>
          <w:b/>
          <w:noProof/>
        </w:rPr>
        <w:tab/>
        <w:t>УНИКАЛЕН ИДЕНТИФИКАТОР — ДАННИ ЗА ЧЕТЕНЕ ОТ ХОРА</w:t>
      </w:r>
    </w:p>
    <w:p w14:paraId="7ECF0132" w14:textId="77777777" w:rsidR="006969C0" w:rsidRPr="00866931" w:rsidRDefault="006969C0">
      <w:pPr>
        <w:tabs>
          <w:tab w:val="clear" w:pos="567"/>
        </w:tabs>
        <w:spacing w:line="240" w:lineRule="auto"/>
        <w:rPr>
          <w:noProof/>
        </w:rPr>
      </w:pPr>
    </w:p>
    <w:p w14:paraId="7ECF0133" w14:textId="77777777" w:rsidR="006969C0" w:rsidRPr="00866931" w:rsidRDefault="00355CA1">
      <w:pPr>
        <w:tabs>
          <w:tab w:val="clear" w:pos="567"/>
        </w:tabs>
        <w:spacing w:line="240" w:lineRule="auto"/>
      </w:pPr>
      <w:r w:rsidRPr="00866931">
        <w:br w:type="page"/>
      </w:r>
    </w:p>
    <w:p w14:paraId="7ECF0134"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
          <w:noProof/>
        </w:rPr>
      </w:pPr>
      <w:r w:rsidRPr="00866931">
        <w:rPr>
          <w:b/>
          <w:noProof/>
        </w:rPr>
        <w:t>МИНИМУМ ДАННИ, КОИТО ТРЯБВА ДА СЪДЪРЖАТ МАЛКИТЕ ЕДИНИЧНИ ПЪРВИЧНИ ОПАКОВКИ</w:t>
      </w:r>
    </w:p>
    <w:p w14:paraId="7ECF0135" w14:textId="77777777" w:rsidR="006969C0" w:rsidRPr="00866931" w:rsidRDefault="006969C0">
      <w:pPr>
        <w:pBdr>
          <w:top w:val="single" w:sz="4" w:space="1" w:color="auto"/>
          <w:left w:val="single" w:sz="4" w:space="4" w:color="auto"/>
          <w:bottom w:val="single" w:sz="4" w:space="1" w:color="auto"/>
          <w:right w:val="single" w:sz="4" w:space="4" w:color="auto"/>
        </w:pBdr>
        <w:spacing w:line="240" w:lineRule="auto"/>
        <w:rPr>
          <w:b/>
          <w:noProof/>
        </w:rPr>
      </w:pPr>
    </w:p>
    <w:p w14:paraId="7ECF0136"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
          <w:noProof/>
        </w:rPr>
      </w:pPr>
      <w:r w:rsidRPr="00866931">
        <w:rPr>
          <w:b/>
          <w:noProof/>
        </w:rPr>
        <w:t>ЕТИКЕТ НА ФЛАКОНА</w:t>
      </w:r>
    </w:p>
    <w:p w14:paraId="7ECF0137" w14:textId="77777777" w:rsidR="006969C0" w:rsidRPr="00866931" w:rsidRDefault="006969C0">
      <w:pPr>
        <w:spacing w:line="240" w:lineRule="auto"/>
        <w:rPr>
          <w:noProof/>
        </w:rPr>
      </w:pPr>
    </w:p>
    <w:p w14:paraId="7ECF0138" w14:textId="77777777" w:rsidR="006969C0" w:rsidRPr="00866931" w:rsidRDefault="006969C0">
      <w:pPr>
        <w:spacing w:line="240" w:lineRule="auto"/>
        <w:rPr>
          <w:noProof/>
        </w:rPr>
      </w:pPr>
    </w:p>
    <w:p w14:paraId="7ECF0139" w14:textId="77777777" w:rsidR="006969C0" w:rsidRPr="00866931" w:rsidRDefault="00355CA1">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ИМЕ НА ЛЕКАРСТВЕНИЯ ПРОДУКT И ПЪТ(ИЩА) НА ВЪВЕЖДАНЕ</w:t>
      </w:r>
    </w:p>
    <w:p w14:paraId="7ECF013A" w14:textId="77777777" w:rsidR="006969C0" w:rsidRPr="00866931" w:rsidRDefault="006969C0">
      <w:pPr>
        <w:spacing w:line="240" w:lineRule="auto"/>
        <w:ind w:left="567" w:hanging="567"/>
        <w:rPr>
          <w:noProof/>
        </w:rPr>
      </w:pPr>
    </w:p>
    <w:p w14:paraId="7ECF013B" w14:textId="77777777" w:rsidR="006969C0" w:rsidRPr="00866931" w:rsidRDefault="00355CA1">
      <w:pPr>
        <w:spacing w:line="240" w:lineRule="auto"/>
        <w:rPr>
          <w:noProof/>
        </w:rPr>
      </w:pPr>
      <w:r w:rsidRPr="00866931">
        <w:t>Xerava 50 mg прах за концентрат</w:t>
      </w:r>
    </w:p>
    <w:p w14:paraId="7ECF013C" w14:textId="77777777" w:rsidR="006969C0" w:rsidRPr="00866931" w:rsidRDefault="00355CA1">
      <w:pPr>
        <w:spacing w:line="240" w:lineRule="auto"/>
        <w:rPr>
          <w:noProof/>
        </w:rPr>
      </w:pPr>
      <w:r w:rsidRPr="00866931">
        <w:t>еравациклин</w:t>
      </w:r>
    </w:p>
    <w:p w14:paraId="7ECF013D" w14:textId="77777777" w:rsidR="006969C0" w:rsidRPr="00866931" w:rsidRDefault="00355CA1">
      <w:pPr>
        <w:spacing w:line="240" w:lineRule="auto"/>
        <w:rPr>
          <w:noProof/>
        </w:rPr>
      </w:pPr>
      <w:r w:rsidRPr="00866931">
        <w:t>i.v. след реконституиране и разреждане</w:t>
      </w:r>
    </w:p>
    <w:p w14:paraId="7ECF013E" w14:textId="77777777" w:rsidR="006969C0" w:rsidRPr="00866931" w:rsidRDefault="006969C0">
      <w:pPr>
        <w:spacing w:line="240" w:lineRule="auto"/>
        <w:rPr>
          <w:noProof/>
        </w:rPr>
      </w:pPr>
    </w:p>
    <w:p w14:paraId="7ECF013F" w14:textId="77777777" w:rsidR="006969C0" w:rsidRPr="00866931" w:rsidRDefault="006969C0">
      <w:pPr>
        <w:spacing w:line="240" w:lineRule="auto"/>
        <w:rPr>
          <w:noProof/>
        </w:rPr>
      </w:pPr>
    </w:p>
    <w:p w14:paraId="7ECF0140" w14:textId="77777777" w:rsidR="006969C0" w:rsidRPr="00866931" w:rsidRDefault="00355CA1">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НАЧИН НА ПРИЛОЖЕНИЕ</w:t>
      </w:r>
    </w:p>
    <w:p w14:paraId="7ECF0141" w14:textId="77777777" w:rsidR="006969C0" w:rsidRPr="00866931" w:rsidRDefault="006969C0">
      <w:pPr>
        <w:spacing w:line="240" w:lineRule="auto"/>
        <w:rPr>
          <w:noProof/>
        </w:rPr>
      </w:pPr>
    </w:p>
    <w:p w14:paraId="7ECF0142" w14:textId="77777777" w:rsidR="006969C0" w:rsidRPr="00866931" w:rsidRDefault="006969C0">
      <w:pPr>
        <w:spacing w:line="240" w:lineRule="auto"/>
        <w:rPr>
          <w:noProof/>
        </w:rPr>
      </w:pPr>
    </w:p>
    <w:p w14:paraId="7ECF0143" w14:textId="77777777" w:rsidR="006969C0" w:rsidRPr="00866931" w:rsidRDefault="00355CA1">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ДАТА НА ИЗТИЧАНЕ НА СРОКА НА ГОДНОСТ</w:t>
      </w:r>
    </w:p>
    <w:p w14:paraId="7ECF0144" w14:textId="77777777" w:rsidR="006969C0" w:rsidRPr="00866931" w:rsidRDefault="006969C0">
      <w:pPr>
        <w:spacing w:line="240" w:lineRule="auto"/>
      </w:pPr>
    </w:p>
    <w:p w14:paraId="7ECF0145" w14:textId="77777777" w:rsidR="006969C0" w:rsidRPr="00866931" w:rsidRDefault="00355CA1">
      <w:pPr>
        <w:spacing w:line="240" w:lineRule="auto"/>
      </w:pPr>
      <w:r w:rsidRPr="00866931">
        <w:t>EXP</w:t>
      </w:r>
    </w:p>
    <w:p w14:paraId="7ECF0146" w14:textId="77777777" w:rsidR="006969C0" w:rsidRPr="00866931" w:rsidRDefault="006969C0">
      <w:pPr>
        <w:spacing w:line="240" w:lineRule="auto"/>
      </w:pPr>
    </w:p>
    <w:p w14:paraId="7ECF0147" w14:textId="77777777" w:rsidR="006969C0" w:rsidRPr="00866931" w:rsidRDefault="006969C0">
      <w:pPr>
        <w:spacing w:line="240" w:lineRule="auto"/>
      </w:pPr>
    </w:p>
    <w:p w14:paraId="7ECF0148" w14:textId="77777777" w:rsidR="006969C0" w:rsidRPr="00866931" w:rsidRDefault="00355CA1">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rPr>
          <w:b/>
          <w:bCs/>
        </w:rPr>
      </w:pPr>
      <w:r w:rsidRPr="00866931">
        <w:rPr>
          <w:b/>
        </w:rPr>
        <w:t>ПАРТИДЕН НОМЕР</w:t>
      </w:r>
    </w:p>
    <w:p w14:paraId="7ECF0149" w14:textId="77777777" w:rsidR="006969C0" w:rsidRPr="00866931" w:rsidRDefault="006969C0">
      <w:pPr>
        <w:spacing w:line="240" w:lineRule="auto"/>
        <w:ind w:right="113"/>
      </w:pPr>
    </w:p>
    <w:p w14:paraId="7ECF014A" w14:textId="77777777" w:rsidR="006969C0" w:rsidRPr="00866931" w:rsidRDefault="00355CA1">
      <w:pPr>
        <w:spacing w:line="240" w:lineRule="auto"/>
        <w:ind w:right="113"/>
      </w:pPr>
      <w:r w:rsidRPr="00866931">
        <w:t>Lot</w:t>
      </w:r>
    </w:p>
    <w:p w14:paraId="7ECF014B" w14:textId="77777777" w:rsidR="006969C0" w:rsidRPr="00866931" w:rsidRDefault="006969C0">
      <w:pPr>
        <w:spacing w:line="240" w:lineRule="auto"/>
        <w:ind w:right="113"/>
      </w:pPr>
    </w:p>
    <w:p w14:paraId="7ECF014C" w14:textId="77777777" w:rsidR="006969C0" w:rsidRPr="00866931" w:rsidRDefault="006969C0">
      <w:pPr>
        <w:spacing w:line="240" w:lineRule="auto"/>
        <w:ind w:right="113"/>
      </w:pPr>
    </w:p>
    <w:p w14:paraId="7ECF014D" w14:textId="77777777" w:rsidR="006969C0" w:rsidRPr="00866931" w:rsidRDefault="00355CA1">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СЪДЪРЖАНИЕ КАТО МАСА, ОБЕМ ИЛИ ЕДИНИЦИ</w:t>
      </w:r>
    </w:p>
    <w:p w14:paraId="7ECF014E" w14:textId="77777777" w:rsidR="006969C0" w:rsidRPr="00866931" w:rsidRDefault="006969C0">
      <w:pPr>
        <w:spacing w:line="240" w:lineRule="auto"/>
        <w:ind w:right="113"/>
        <w:rPr>
          <w:noProof/>
        </w:rPr>
      </w:pPr>
    </w:p>
    <w:p w14:paraId="7ECF014F" w14:textId="77777777" w:rsidR="006969C0" w:rsidRPr="00866931" w:rsidRDefault="006969C0">
      <w:pPr>
        <w:spacing w:line="240" w:lineRule="auto"/>
        <w:ind w:right="113"/>
        <w:rPr>
          <w:noProof/>
        </w:rPr>
      </w:pPr>
    </w:p>
    <w:p w14:paraId="7ECF0150" w14:textId="77777777" w:rsidR="006969C0" w:rsidRPr="00866931" w:rsidRDefault="00355CA1">
      <w:pPr>
        <w:pStyle w:val="ListParagraph"/>
        <w:numPr>
          <w:ilvl w:val="0"/>
          <w:numId w:val="15"/>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ДРУГО</w:t>
      </w:r>
    </w:p>
    <w:p w14:paraId="7ECF0151" w14:textId="77777777" w:rsidR="006969C0" w:rsidRPr="00866931" w:rsidRDefault="00355CA1">
      <w:pPr>
        <w:spacing w:line="240" w:lineRule="auto"/>
        <w:outlineLvl w:val="0"/>
      </w:pPr>
      <w:r w:rsidRPr="00866931">
        <w:br w:type="page"/>
      </w:r>
    </w:p>
    <w:p w14:paraId="7ECF0152"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
          <w:noProof/>
        </w:rPr>
      </w:pPr>
      <w:r w:rsidRPr="00866931">
        <w:rPr>
          <w:b/>
          <w:noProof/>
        </w:rPr>
        <w:t>ДАННИ, КОИТО ТРЯБВА ДА СЪДЪРЖА ВТОРИЧНАТА ОПАКОВКА</w:t>
      </w:r>
    </w:p>
    <w:p w14:paraId="7ECF0153" w14:textId="77777777" w:rsidR="006969C0" w:rsidRPr="00866931" w:rsidRDefault="006969C0">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7ECF0154"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Cs/>
          <w:noProof/>
        </w:rPr>
      </w:pPr>
      <w:r w:rsidRPr="00866931">
        <w:rPr>
          <w:b/>
          <w:noProof/>
        </w:rPr>
        <w:t>ВЪНШНА КАРТОНЕНА ОПАКОВКА: 1 ФЛАКОН,</w:t>
      </w:r>
      <w:r w:rsidRPr="00866931">
        <w:rPr>
          <w:b/>
        </w:rPr>
        <w:t xml:space="preserve"> 10 </w:t>
      </w:r>
      <w:r w:rsidRPr="00866931">
        <w:rPr>
          <w:b/>
          <w:caps/>
        </w:rPr>
        <w:t>флакона</w:t>
      </w:r>
    </w:p>
    <w:p w14:paraId="7ECF0155" w14:textId="77777777" w:rsidR="006969C0" w:rsidRPr="00866931" w:rsidRDefault="006969C0">
      <w:pPr>
        <w:spacing w:line="240" w:lineRule="auto"/>
      </w:pPr>
    </w:p>
    <w:p w14:paraId="7ECF0156" w14:textId="77777777" w:rsidR="006969C0" w:rsidRPr="00866931" w:rsidRDefault="006969C0">
      <w:pPr>
        <w:spacing w:line="240" w:lineRule="auto"/>
        <w:rPr>
          <w:noProof/>
        </w:rPr>
      </w:pPr>
    </w:p>
    <w:p w14:paraId="7ECF0157"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pPr>
      <w:r w:rsidRPr="00866931">
        <w:rPr>
          <w:b/>
        </w:rPr>
        <w:t>ИМЕ НА ЛЕКАРСТВЕНИЯ ПРОДУКТ</w:t>
      </w:r>
    </w:p>
    <w:p w14:paraId="7ECF0158" w14:textId="77777777" w:rsidR="006969C0" w:rsidRPr="00866931" w:rsidRDefault="006969C0">
      <w:pPr>
        <w:spacing w:line="240" w:lineRule="auto"/>
        <w:rPr>
          <w:noProof/>
        </w:rPr>
      </w:pPr>
    </w:p>
    <w:p w14:paraId="7ECF0159" w14:textId="77777777" w:rsidR="006969C0" w:rsidRPr="00866931" w:rsidRDefault="00355CA1">
      <w:pPr>
        <w:spacing w:line="240" w:lineRule="auto"/>
        <w:rPr>
          <w:noProof/>
        </w:rPr>
      </w:pPr>
      <w:r w:rsidRPr="00866931">
        <w:t>Xerava 100 mg прах за концентрат за инфузионен разтвор</w:t>
      </w:r>
    </w:p>
    <w:p w14:paraId="7ECF015A" w14:textId="77777777" w:rsidR="006969C0" w:rsidRPr="00866931" w:rsidRDefault="00355CA1">
      <w:pPr>
        <w:spacing w:line="240" w:lineRule="auto"/>
      </w:pPr>
      <w:r w:rsidRPr="00866931">
        <w:t>еравациклин</w:t>
      </w:r>
    </w:p>
    <w:p w14:paraId="7ECF015B" w14:textId="77777777" w:rsidR="006969C0" w:rsidRPr="00866931" w:rsidRDefault="006969C0">
      <w:pPr>
        <w:spacing w:line="240" w:lineRule="auto"/>
        <w:rPr>
          <w:noProof/>
        </w:rPr>
      </w:pPr>
    </w:p>
    <w:p w14:paraId="7ECF015C" w14:textId="77777777" w:rsidR="006969C0" w:rsidRPr="00866931" w:rsidRDefault="006969C0">
      <w:pPr>
        <w:spacing w:line="240" w:lineRule="auto"/>
        <w:rPr>
          <w:noProof/>
        </w:rPr>
      </w:pPr>
    </w:p>
    <w:p w14:paraId="7ECF015D"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ОБЯВЯВАНЕ НА АКТИВНОТО(ИТЕ) ВЕЩЕСТВО(А)</w:t>
      </w:r>
    </w:p>
    <w:p w14:paraId="7ECF015E" w14:textId="77777777" w:rsidR="006969C0" w:rsidRPr="00866931" w:rsidRDefault="006969C0">
      <w:pPr>
        <w:spacing w:line="240" w:lineRule="auto"/>
        <w:rPr>
          <w:noProof/>
        </w:rPr>
      </w:pPr>
    </w:p>
    <w:p w14:paraId="7ECF015F" w14:textId="77777777" w:rsidR="006969C0" w:rsidRPr="00866931" w:rsidRDefault="00355CA1">
      <w:pPr>
        <w:spacing w:line="240" w:lineRule="auto"/>
        <w:rPr>
          <w:noProof/>
        </w:rPr>
      </w:pPr>
      <w:r w:rsidRPr="00866931">
        <w:t>Всеки флакон съдържа 100 mg еравациклин,</w:t>
      </w:r>
    </w:p>
    <w:p w14:paraId="7ECF0160" w14:textId="77777777" w:rsidR="006969C0" w:rsidRPr="00866931" w:rsidRDefault="00355CA1">
      <w:pPr>
        <w:spacing w:line="240" w:lineRule="auto"/>
        <w:rPr>
          <w:noProof/>
        </w:rPr>
      </w:pPr>
      <w:r w:rsidRPr="00866931">
        <w:t>След разтваряне, всеки ml съдържа 20 mg еравациклин.</w:t>
      </w:r>
    </w:p>
    <w:p w14:paraId="7ECF0161" w14:textId="77777777" w:rsidR="006969C0" w:rsidRPr="00866931" w:rsidRDefault="006969C0">
      <w:pPr>
        <w:spacing w:line="240" w:lineRule="auto"/>
        <w:rPr>
          <w:noProof/>
        </w:rPr>
      </w:pPr>
    </w:p>
    <w:p w14:paraId="7ECF0162" w14:textId="77777777" w:rsidR="006969C0" w:rsidRPr="00866931" w:rsidRDefault="006969C0">
      <w:pPr>
        <w:spacing w:line="240" w:lineRule="auto"/>
        <w:rPr>
          <w:noProof/>
        </w:rPr>
      </w:pPr>
    </w:p>
    <w:p w14:paraId="7ECF0163"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СПИСЪК НА ПОМОЩНИТЕ ВЕЩЕСТВА</w:t>
      </w:r>
    </w:p>
    <w:p w14:paraId="7ECF0164" w14:textId="77777777" w:rsidR="006969C0" w:rsidRPr="00866931" w:rsidRDefault="006969C0">
      <w:pPr>
        <w:spacing w:line="240" w:lineRule="auto"/>
        <w:rPr>
          <w:noProof/>
        </w:rPr>
      </w:pPr>
    </w:p>
    <w:p w14:paraId="7ECF0165" w14:textId="77777777" w:rsidR="006969C0" w:rsidRPr="00866931" w:rsidRDefault="00355CA1">
      <w:pPr>
        <w:spacing w:line="240" w:lineRule="auto"/>
        <w:rPr>
          <w:noProof/>
        </w:rPr>
      </w:pPr>
      <w:r w:rsidRPr="00866931">
        <w:t>манитол (E421), натриев хидроксид, хидрохлорна киселина.</w:t>
      </w:r>
    </w:p>
    <w:p w14:paraId="7ECF0166" w14:textId="77777777" w:rsidR="006969C0" w:rsidRPr="00866931" w:rsidRDefault="006969C0">
      <w:pPr>
        <w:spacing w:line="240" w:lineRule="auto"/>
        <w:rPr>
          <w:noProof/>
        </w:rPr>
      </w:pPr>
    </w:p>
    <w:p w14:paraId="7ECF0167" w14:textId="77777777" w:rsidR="006969C0" w:rsidRPr="00866931" w:rsidRDefault="006969C0">
      <w:pPr>
        <w:spacing w:line="240" w:lineRule="auto"/>
        <w:rPr>
          <w:noProof/>
        </w:rPr>
      </w:pPr>
    </w:p>
    <w:p w14:paraId="7ECF0168"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ЛЕКАРСТВЕНА ФОРМА И КОЛИЧЕСТВО В ЕДНА ОПАКОВКА</w:t>
      </w:r>
    </w:p>
    <w:p w14:paraId="7ECF0169" w14:textId="77777777" w:rsidR="006969C0" w:rsidRPr="00866931" w:rsidRDefault="006969C0">
      <w:pPr>
        <w:spacing w:line="240" w:lineRule="auto"/>
        <w:rPr>
          <w:noProof/>
        </w:rPr>
      </w:pPr>
    </w:p>
    <w:p w14:paraId="7ECF016A" w14:textId="77777777" w:rsidR="006969C0" w:rsidRPr="00866931" w:rsidRDefault="00355CA1">
      <w:pPr>
        <w:tabs>
          <w:tab w:val="clear" w:pos="567"/>
        </w:tabs>
        <w:spacing w:line="240" w:lineRule="auto"/>
        <w:rPr>
          <w:rFonts w:eastAsia="SimSun"/>
          <w:highlight w:val="lightGray"/>
        </w:rPr>
      </w:pPr>
      <w:r w:rsidRPr="00866931">
        <w:rPr>
          <w:highlight w:val="lightGray"/>
        </w:rPr>
        <w:t>Прах за концентрат за инфузионен разтвор</w:t>
      </w:r>
    </w:p>
    <w:p w14:paraId="7ECF016B" w14:textId="77777777" w:rsidR="006969C0" w:rsidRPr="00866931" w:rsidRDefault="00355CA1">
      <w:pPr>
        <w:spacing w:line="240" w:lineRule="auto"/>
      </w:pPr>
      <w:r w:rsidRPr="00866931">
        <w:t>1 флакон</w:t>
      </w:r>
    </w:p>
    <w:p w14:paraId="7ECF016C" w14:textId="77777777" w:rsidR="006969C0" w:rsidRPr="00866931" w:rsidRDefault="00355CA1">
      <w:pPr>
        <w:spacing w:line="240" w:lineRule="auto"/>
        <w:rPr>
          <w:noProof/>
          <w:szCs w:val="22"/>
        </w:rPr>
      </w:pPr>
      <w:r w:rsidRPr="00866931">
        <w:rPr>
          <w:highlight w:val="lightGray"/>
        </w:rPr>
        <w:t>10 флакона</w:t>
      </w:r>
    </w:p>
    <w:p w14:paraId="7ECF016D" w14:textId="77777777" w:rsidR="006969C0" w:rsidRPr="00866931" w:rsidRDefault="006969C0">
      <w:pPr>
        <w:spacing w:line="240" w:lineRule="auto"/>
        <w:rPr>
          <w:noProof/>
        </w:rPr>
      </w:pPr>
    </w:p>
    <w:p w14:paraId="7ECF016E" w14:textId="77777777" w:rsidR="006969C0" w:rsidRPr="00866931" w:rsidRDefault="006969C0">
      <w:pPr>
        <w:spacing w:line="240" w:lineRule="auto"/>
        <w:rPr>
          <w:noProof/>
        </w:rPr>
      </w:pPr>
    </w:p>
    <w:p w14:paraId="7ECF016F"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НАЧИН НА ПРИЛОЖЕНИЕ И ПЪТ(ИЩА) НА ВЪВЕЖДАНЕ</w:t>
      </w:r>
    </w:p>
    <w:p w14:paraId="7ECF0170" w14:textId="77777777" w:rsidR="006969C0" w:rsidRPr="00866931" w:rsidRDefault="006969C0">
      <w:pPr>
        <w:spacing w:line="240" w:lineRule="auto"/>
        <w:rPr>
          <w:noProof/>
        </w:rPr>
      </w:pPr>
    </w:p>
    <w:p w14:paraId="7ECF0171" w14:textId="77777777" w:rsidR="006969C0" w:rsidRPr="00866931" w:rsidRDefault="00355CA1">
      <w:pPr>
        <w:spacing w:line="240" w:lineRule="auto"/>
        <w:rPr>
          <w:noProof/>
        </w:rPr>
      </w:pPr>
      <w:r w:rsidRPr="00866931">
        <w:t>Преди употреба прочетете листовката.</w:t>
      </w:r>
    </w:p>
    <w:p w14:paraId="7ECF0172" w14:textId="77777777" w:rsidR="006969C0" w:rsidRPr="00866931" w:rsidRDefault="00355CA1">
      <w:pPr>
        <w:spacing w:line="240" w:lineRule="auto"/>
        <w:rPr>
          <w:noProof/>
        </w:rPr>
      </w:pPr>
      <w:r w:rsidRPr="00866931">
        <w:t>за интравенозно приложение след реконституиране и разреждане</w:t>
      </w:r>
    </w:p>
    <w:p w14:paraId="7ECF0173" w14:textId="77777777" w:rsidR="006969C0" w:rsidRPr="00866931" w:rsidRDefault="006969C0">
      <w:pPr>
        <w:spacing w:line="240" w:lineRule="auto"/>
        <w:rPr>
          <w:noProof/>
        </w:rPr>
      </w:pPr>
    </w:p>
    <w:p w14:paraId="7ECF0174" w14:textId="77777777" w:rsidR="006969C0" w:rsidRPr="00866931" w:rsidRDefault="006969C0">
      <w:pPr>
        <w:spacing w:line="240" w:lineRule="auto"/>
        <w:rPr>
          <w:noProof/>
        </w:rPr>
      </w:pPr>
    </w:p>
    <w:p w14:paraId="7ECF0175"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567" w:hanging="567"/>
        <w:rPr>
          <w:noProof/>
        </w:rPr>
      </w:pPr>
      <w:r w:rsidRPr="00866931">
        <w:rPr>
          <w:b/>
          <w:noProof/>
        </w:rPr>
        <w:t>СПЕЦИАЛНО ПРЕДУПРЕЖДЕНИЕ, ЧЕ ЛЕКАРСТВЕНИЯТ ПРОДУКТ ТРЯБВА ДА СЕ СЪХРАНЯВА НА МЯСТО ДАЛЕЧЕ ОТ ПОГЛЕДА И ДОСЕГА НА ДЕЦА</w:t>
      </w:r>
    </w:p>
    <w:p w14:paraId="7ECF0176" w14:textId="77777777" w:rsidR="006969C0" w:rsidRPr="00866931" w:rsidRDefault="006969C0">
      <w:pPr>
        <w:spacing w:line="240" w:lineRule="auto"/>
        <w:rPr>
          <w:noProof/>
        </w:rPr>
      </w:pPr>
    </w:p>
    <w:p w14:paraId="7ECF0177" w14:textId="77777777" w:rsidR="006969C0" w:rsidRPr="00866931" w:rsidRDefault="00355CA1">
      <w:pPr>
        <w:spacing w:line="240" w:lineRule="auto"/>
        <w:contextualSpacing/>
        <w:rPr>
          <w:noProof/>
        </w:rPr>
      </w:pPr>
      <w:r w:rsidRPr="00866931">
        <w:t>Да се съхранява на място, недостъпно за деца.</w:t>
      </w:r>
    </w:p>
    <w:p w14:paraId="7ECF0178" w14:textId="77777777" w:rsidR="006969C0" w:rsidRPr="00866931" w:rsidRDefault="006969C0">
      <w:pPr>
        <w:spacing w:line="240" w:lineRule="auto"/>
        <w:rPr>
          <w:noProof/>
        </w:rPr>
      </w:pPr>
    </w:p>
    <w:p w14:paraId="7ECF0179" w14:textId="77777777" w:rsidR="006969C0" w:rsidRPr="00866931" w:rsidRDefault="006969C0">
      <w:pPr>
        <w:spacing w:line="240" w:lineRule="auto"/>
        <w:rPr>
          <w:noProof/>
        </w:rPr>
      </w:pPr>
    </w:p>
    <w:p w14:paraId="7ECF017A"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ДРУГИ СПЕЦИАЛНИ ПРЕДУПРЕЖДЕНИЯ, АКО Е НЕОБХОДИМО</w:t>
      </w:r>
    </w:p>
    <w:p w14:paraId="7ECF017B" w14:textId="77777777" w:rsidR="006969C0" w:rsidRPr="00866931" w:rsidRDefault="006969C0">
      <w:pPr>
        <w:tabs>
          <w:tab w:val="left" w:pos="749"/>
        </w:tabs>
        <w:spacing w:line="240" w:lineRule="auto"/>
        <w:rPr>
          <w:noProof/>
        </w:rPr>
      </w:pPr>
    </w:p>
    <w:p w14:paraId="7ECF017C" w14:textId="77777777" w:rsidR="006969C0" w:rsidRPr="00866931" w:rsidRDefault="006969C0">
      <w:pPr>
        <w:tabs>
          <w:tab w:val="left" w:pos="749"/>
        </w:tabs>
        <w:spacing w:line="240" w:lineRule="auto"/>
      </w:pPr>
    </w:p>
    <w:p w14:paraId="7ECF017D"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pPr>
      <w:r w:rsidRPr="00866931">
        <w:rPr>
          <w:b/>
        </w:rPr>
        <w:t>ДАТА НА ИЗТИЧАНЕ НА СРОКА НА ГОДНОСТ</w:t>
      </w:r>
    </w:p>
    <w:p w14:paraId="7ECF017E" w14:textId="77777777" w:rsidR="006969C0" w:rsidRPr="00866931" w:rsidRDefault="006969C0">
      <w:pPr>
        <w:spacing w:line="240" w:lineRule="auto"/>
      </w:pPr>
    </w:p>
    <w:p w14:paraId="7ECF017F" w14:textId="77777777" w:rsidR="006969C0" w:rsidRPr="00866931" w:rsidRDefault="00355CA1">
      <w:pPr>
        <w:spacing w:line="240" w:lineRule="auto"/>
      </w:pPr>
      <w:r w:rsidRPr="00866931">
        <w:t>Годен до</w:t>
      </w:r>
    </w:p>
    <w:p w14:paraId="7ECF0180" w14:textId="77777777" w:rsidR="006969C0" w:rsidRPr="00866931" w:rsidRDefault="006969C0">
      <w:pPr>
        <w:spacing w:line="240" w:lineRule="auto"/>
        <w:rPr>
          <w:noProof/>
        </w:rPr>
      </w:pPr>
    </w:p>
    <w:p w14:paraId="7ECF0181" w14:textId="77777777" w:rsidR="006969C0" w:rsidRPr="00866931" w:rsidRDefault="006969C0">
      <w:pPr>
        <w:spacing w:line="240" w:lineRule="auto"/>
        <w:rPr>
          <w:noProof/>
        </w:rPr>
      </w:pPr>
    </w:p>
    <w:p w14:paraId="7ECF0182"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СПЕЦИАЛНИ УСЛОВИЯ НА СЪХРАНЕНИЕ</w:t>
      </w:r>
    </w:p>
    <w:p w14:paraId="7ECF0183" w14:textId="77777777" w:rsidR="006969C0" w:rsidRPr="00866931" w:rsidRDefault="006969C0">
      <w:pPr>
        <w:spacing w:line="240" w:lineRule="auto"/>
        <w:rPr>
          <w:noProof/>
        </w:rPr>
      </w:pPr>
    </w:p>
    <w:p w14:paraId="7ECF0184" w14:textId="77777777" w:rsidR="006969C0" w:rsidRPr="00866931" w:rsidRDefault="00355CA1">
      <w:pPr>
        <w:tabs>
          <w:tab w:val="clear" w:pos="567"/>
          <w:tab w:val="left" w:pos="0"/>
        </w:tabs>
        <w:spacing w:line="240" w:lineRule="auto"/>
        <w:rPr>
          <w:noProof/>
        </w:rPr>
      </w:pPr>
      <w:r w:rsidRPr="00866931">
        <w:rPr>
          <w:b/>
        </w:rPr>
        <w:t>Да се съхранява в хладилник.</w:t>
      </w:r>
      <w:r w:rsidRPr="00866931">
        <w:t xml:space="preserve"> Съхранявайте флакона в картонената опаковка, за да се предпази от светлина.</w:t>
      </w:r>
    </w:p>
    <w:p w14:paraId="7ECF0185" w14:textId="77777777" w:rsidR="006969C0" w:rsidRPr="00866931" w:rsidRDefault="006969C0">
      <w:pPr>
        <w:ind w:left="567" w:hanging="567"/>
        <w:rPr>
          <w:noProof/>
        </w:rPr>
      </w:pPr>
    </w:p>
    <w:p w14:paraId="7ECF0186" w14:textId="77777777" w:rsidR="006969C0" w:rsidRPr="00866931" w:rsidRDefault="006969C0">
      <w:pPr>
        <w:ind w:left="567" w:hanging="567"/>
        <w:rPr>
          <w:noProof/>
        </w:rPr>
      </w:pPr>
    </w:p>
    <w:p w14:paraId="7ECF0187"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567" w:hanging="567"/>
        <w:rPr>
          <w:b/>
          <w:noProof/>
        </w:rPr>
      </w:pPr>
      <w:r w:rsidRPr="00866931">
        <w:rPr>
          <w:b/>
          <w:noProof/>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ECF0188" w14:textId="77777777" w:rsidR="006969C0" w:rsidRPr="00866931" w:rsidRDefault="006969C0">
      <w:pPr>
        <w:spacing w:line="240" w:lineRule="auto"/>
        <w:rPr>
          <w:noProof/>
        </w:rPr>
      </w:pPr>
    </w:p>
    <w:p w14:paraId="7ECF0189" w14:textId="77777777" w:rsidR="006969C0" w:rsidRPr="00866931" w:rsidRDefault="006969C0">
      <w:pPr>
        <w:spacing w:line="240" w:lineRule="auto"/>
        <w:rPr>
          <w:noProof/>
        </w:rPr>
      </w:pPr>
    </w:p>
    <w:p w14:paraId="7ECF018A"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outlineLvl w:val="0"/>
        <w:rPr>
          <w:b/>
          <w:noProof/>
        </w:rPr>
      </w:pPr>
      <w:r w:rsidRPr="00866931">
        <w:rPr>
          <w:b/>
          <w:noProof/>
        </w:rPr>
        <w:t>ИМЕ И АДРЕС НА ПРИТЕЖАТЕЛЯ НА РАЗРЕШЕНИЕТО ЗА УПОТРЕБА</w:t>
      </w:r>
    </w:p>
    <w:p w14:paraId="7ECF018B" w14:textId="77777777" w:rsidR="006969C0" w:rsidRPr="00866931" w:rsidRDefault="006969C0">
      <w:pPr>
        <w:spacing w:line="240" w:lineRule="auto"/>
        <w:rPr>
          <w:noProof/>
        </w:rPr>
      </w:pPr>
    </w:p>
    <w:p w14:paraId="7ECF018C" w14:textId="3FE66B6F" w:rsidR="006969C0" w:rsidRPr="00866931" w:rsidRDefault="00355CA1">
      <w:pPr>
        <w:tabs>
          <w:tab w:val="clear" w:pos="567"/>
        </w:tabs>
        <w:spacing w:line="240" w:lineRule="auto"/>
      </w:pPr>
      <w:r w:rsidRPr="00866931">
        <w:t xml:space="preserve">PAION </w:t>
      </w:r>
      <w:r w:rsidR="00A46E1F" w:rsidRPr="00866931">
        <w:t>Pharma</w:t>
      </w:r>
      <w:r w:rsidRPr="00866931">
        <w:t xml:space="preserve"> GmbH</w:t>
      </w:r>
      <w:r w:rsidRPr="00866931">
        <w:br/>
        <w:t>Heussstraße 25</w:t>
      </w:r>
      <w:r w:rsidRPr="00866931">
        <w:br/>
        <w:t>52078 Aachen</w:t>
      </w:r>
      <w:r w:rsidRPr="00866931">
        <w:br/>
        <w:t>Германия</w:t>
      </w:r>
    </w:p>
    <w:p w14:paraId="7ECF018D" w14:textId="77777777" w:rsidR="006969C0" w:rsidRPr="00866931" w:rsidRDefault="006969C0">
      <w:pPr>
        <w:spacing w:line="240" w:lineRule="auto"/>
        <w:rPr>
          <w:noProof/>
        </w:rPr>
      </w:pPr>
    </w:p>
    <w:p w14:paraId="7ECF018E" w14:textId="77777777" w:rsidR="006969C0" w:rsidRPr="00866931" w:rsidRDefault="006969C0">
      <w:pPr>
        <w:spacing w:line="240" w:lineRule="auto"/>
        <w:rPr>
          <w:noProof/>
        </w:rPr>
      </w:pPr>
    </w:p>
    <w:p w14:paraId="7ECF018F"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НОМЕР(А) НА РАЗРЕШЕНИЕТО ЗА УПОТРЕБА</w:t>
      </w:r>
    </w:p>
    <w:p w14:paraId="7ECF0190" w14:textId="77777777" w:rsidR="006969C0" w:rsidRPr="00866931" w:rsidRDefault="006969C0">
      <w:pPr>
        <w:spacing w:line="240" w:lineRule="auto"/>
        <w:rPr>
          <w:noProof/>
        </w:rPr>
      </w:pPr>
    </w:p>
    <w:p w14:paraId="7ECF0191" w14:textId="77777777" w:rsidR="006969C0" w:rsidRPr="00866931" w:rsidRDefault="00355CA1">
      <w:pPr>
        <w:spacing w:line="240" w:lineRule="auto"/>
        <w:rPr>
          <w:noProof/>
          <w:szCs w:val="22"/>
          <w:highlight w:val="lightGray"/>
        </w:rPr>
      </w:pPr>
      <w:r w:rsidRPr="00866931">
        <w:t xml:space="preserve">EU/1/18/1312/003 </w:t>
      </w:r>
      <w:r w:rsidRPr="00866931">
        <w:rPr>
          <w:noProof/>
          <w:szCs w:val="22"/>
          <w:highlight w:val="lightGray"/>
        </w:rPr>
        <w:t>1 флакон</w:t>
      </w:r>
    </w:p>
    <w:p w14:paraId="7ECF0192" w14:textId="77777777" w:rsidR="006969C0" w:rsidRPr="00866931" w:rsidRDefault="00355CA1">
      <w:pPr>
        <w:spacing w:line="240" w:lineRule="auto"/>
        <w:rPr>
          <w:noProof/>
          <w:szCs w:val="22"/>
          <w:highlight w:val="lightGray"/>
        </w:rPr>
      </w:pPr>
      <w:r w:rsidRPr="00866931">
        <w:rPr>
          <w:noProof/>
          <w:szCs w:val="22"/>
          <w:highlight w:val="lightGray"/>
        </w:rPr>
        <w:t>EU/1/18/1312/005 10 флакона</w:t>
      </w:r>
    </w:p>
    <w:p w14:paraId="7ECF0193" w14:textId="77777777" w:rsidR="006969C0" w:rsidRPr="00866931" w:rsidRDefault="006969C0">
      <w:pPr>
        <w:spacing w:line="240" w:lineRule="auto"/>
        <w:rPr>
          <w:noProof/>
        </w:rPr>
      </w:pPr>
    </w:p>
    <w:p w14:paraId="7ECF0194" w14:textId="77777777" w:rsidR="006969C0" w:rsidRPr="00866931" w:rsidRDefault="006969C0">
      <w:pPr>
        <w:spacing w:line="240" w:lineRule="auto"/>
        <w:rPr>
          <w:noProof/>
        </w:rPr>
      </w:pPr>
    </w:p>
    <w:p w14:paraId="7ECF0195"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ПАРТИДЕН НОМЕР</w:t>
      </w:r>
    </w:p>
    <w:p w14:paraId="7ECF0196" w14:textId="77777777" w:rsidR="006969C0" w:rsidRPr="00866931" w:rsidRDefault="006969C0">
      <w:pPr>
        <w:spacing w:line="240" w:lineRule="auto"/>
        <w:rPr>
          <w:i/>
          <w:noProof/>
        </w:rPr>
      </w:pPr>
    </w:p>
    <w:p w14:paraId="7ECF0197" w14:textId="77777777" w:rsidR="006969C0" w:rsidRPr="00866931" w:rsidRDefault="00355CA1">
      <w:pPr>
        <w:spacing w:line="240" w:lineRule="auto"/>
        <w:rPr>
          <w:noProof/>
        </w:rPr>
      </w:pPr>
      <w:r w:rsidRPr="00866931">
        <w:t>Партида</w:t>
      </w:r>
    </w:p>
    <w:p w14:paraId="7ECF0198" w14:textId="77777777" w:rsidR="006969C0" w:rsidRPr="00866931" w:rsidRDefault="006969C0">
      <w:pPr>
        <w:spacing w:line="240" w:lineRule="auto"/>
        <w:rPr>
          <w:noProof/>
        </w:rPr>
      </w:pPr>
    </w:p>
    <w:p w14:paraId="7ECF0199" w14:textId="77777777" w:rsidR="006969C0" w:rsidRPr="00866931" w:rsidRDefault="006969C0">
      <w:pPr>
        <w:spacing w:line="240" w:lineRule="auto"/>
        <w:rPr>
          <w:noProof/>
        </w:rPr>
      </w:pPr>
    </w:p>
    <w:p w14:paraId="7ECF019A"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НАЧИН НА ОТПУСКАНЕ</w:t>
      </w:r>
    </w:p>
    <w:p w14:paraId="7ECF019B" w14:textId="77777777" w:rsidR="006969C0" w:rsidRPr="00866931" w:rsidRDefault="006969C0">
      <w:pPr>
        <w:spacing w:line="240" w:lineRule="auto"/>
        <w:rPr>
          <w:i/>
          <w:noProof/>
        </w:rPr>
      </w:pPr>
    </w:p>
    <w:p w14:paraId="7ECF019C" w14:textId="77777777" w:rsidR="006969C0" w:rsidRPr="00866931" w:rsidRDefault="006969C0">
      <w:pPr>
        <w:spacing w:line="240" w:lineRule="auto"/>
        <w:rPr>
          <w:noProof/>
        </w:rPr>
      </w:pPr>
    </w:p>
    <w:p w14:paraId="7ECF019D"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УКАЗАНИЯ ЗА УПОТРЕБА</w:t>
      </w:r>
    </w:p>
    <w:p w14:paraId="7ECF019E" w14:textId="77777777" w:rsidR="006969C0" w:rsidRPr="00866931" w:rsidRDefault="006969C0">
      <w:pPr>
        <w:spacing w:line="240" w:lineRule="auto"/>
        <w:rPr>
          <w:noProof/>
        </w:rPr>
      </w:pPr>
    </w:p>
    <w:p w14:paraId="7ECF019F" w14:textId="77777777" w:rsidR="006969C0" w:rsidRPr="00866931" w:rsidRDefault="006969C0">
      <w:pPr>
        <w:spacing w:line="240" w:lineRule="auto"/>
        <w:rPr>
          <w:noProof/>
        </w:rPr>
      </w:pPr>
    </w:p>
    <w:p w14:paraId="7ECF01A0"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ИНФОРМАЦИЯ НА БРАЙЛОВА АЗБУКА</w:t>
      </w:r>
    </w:p>
    <w:p w14:paraId="7ECF01A1" w14:textId="77777777" w:rsidR="006969C0" w:rsidRPr="00866931" w:rsidRDefault="006969C0">
      <w:pPr>
        <w:spacing w:line="240" w:lineRule="auto"/>
        <w:rPr>
          <w:noProof/>
        </w:rPr>
      </w:pPr>
    </w:p>
    <w:p w14:paraId="7ECF01A2" w14:textId="77777777" w:rsidR="006969C0" w:rsidRPr="00866931" w:rsidRDefault="00355CA1">
      <w:pPr>
        <w:spacing w:line="240" w:lineRule="auto"/>
        <w:rPr>
          <w:noProof/>
          <w:shd w:val="clear" w:color="auto" w:fill="CCCCCC"/>
        </w:rPr>
      </w:pPr>
      <w:r w:rsidRPr="00866931">
        <w:rPr>
          <w:highlight w:val="lightGray"/>
        </w:rPr>
        <w:t>Прието е основание да не се включи информация на Брайлова азбука.</w:t>
      </w:r>
    </w:p>
    <w:p w14:paraId="7ECF01A3" w14:textId="77777777" w:rsidR="006969C0" w:rsidRPr="00866931" w:rsidRDefault="006969C0">
      <w:pPr>
        <w:spacing w:line="240" w:lineRule="auto"/>
        <w:rPr>
          <w:noProof/>
          <w:shd w:val="clear" w:color="auto" w:fill="CCCCCC"/>
        </w:rPr>
      </w:pPr>
    </w:p>
    <w:p w14:paraId="7ECF01A4" w14:textId="77777777" w:rsidR="006969C0" w:rsidRPr="00866931" w:rsidRDefault="006969C0">
      <w:pPr>
        <w:spacing w:line="240" w:lineRule="auto"/>
        <w:rPr>
          <w:noProof/>
          <w:shd w:val="clear" w:color="auto" w:fill="CCCCCC"/>
        </w:rPr>
      </w:pPr>
    </w:p>
    <w:p w14:paraId="7ECF01A5"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i/>
          <w:noProof/>
        </w:rPr>
      </w:pPr>
      <w:r w:rsidRPr="00866931">
        <w:rPr>
          <w:b/>
          <w:noProof/>
        </w:rPr>
        <w:t>УНИКАЛЕН ИДЕНТИФИКАТОР — ДВУИЗМЕРЕН БАРКОД</w:t>
      </w:r>
    </w:p>
    <w:p w14:paraId="7ECF01A6" w14:textId="77777777" w:rsidR="006969C0" w:rsidRPr="00866931" w:rsidRDefault="006969C0">
      <w:pPr>
        <w:spacing w:line="240" w:lineRule="auto"/>
        <w:rPr>
          <w:noProof/>
        </w:rPr>
      </w:pPr>
    </w:p>
    <w:p w14:paraId="7ECF01A7" w14:textId="77777777" w:rsidR="006969C0" w:rsidRPr="00866931" w:rsidRDefault="00355CA1">
      <w:pPr>
        <w:spacing w:line="240" w:lineRule="auto"/>
        <w:rPr>
          <w:noProof/>
          <w:shd w:val="clear" w:color="auto" w:fill="CCCCCC"/>
        </w:rPr>
      </w:pPr>
      <w:r w:rsidRPr="00866931">
        <w:rPr>
          <w:highlight w:val="lightGray"/>
        </w:rPr>
        <w:t>Двуизмерен баркод с включен уникален идентификатор.</w:t>
      </w:r>
    </w:p>
    <w:p w14:paraId="7ECF01A8" w14:textId="77777777" w:rsidR="006969C0" w:rsidRPr="00866931" w:rsidRDefault="006969C0">
      <w:pPr>
        <w:spacing w:line="240" w:lineRule="auto"/>
        <w:rPr>
          <w:noProof/>
        </w:rPr>
      </w:pPr>
    </w:p>
    <w:p w14:paraId="7ECF01A9" w14:textId="77777777" w:rsidR="006969C0" w:rsidRPr="00866931" w:rsidRDefault="006969C0">
      <w:pPr>
        <w:spacing w:line="240" w:lineRule="auto"/>
        <w:rPr>
          <w:b/>
          <w:noProof/>
          <w:u w:val="single"/>
        </w:rPr>
      </w:pPr>
    </w:p>
    <w:p w14:paraId="7ECF01AA" w14:textId="77777777" w:rsidR="006969C0" w:rsidRPr="00866931" w:rsidRDefault="00355CA1">
      <w:pPr>
        <w:pStyle w:val="ListParagraph"/>
        <w:numPr>
          <w:ilvl w:val="0"/>
          <w:numId w:val="44"/>
        </w:numPr>
        <w:pBdr>
          <w:top w:val="single" w:sz="4" w:space="1" w:color="auto"/>
          <w:left w:val="single" w:sz="4" w:space="4" w:color="auto"/>
          <w:bottom w:val="single" w:sz="4" w:space="1" w:color="auto"/>
          <w:right w:val="single" w:sz="4" w:space="4" w:color="auto"/>
        </w:pBdr>
        <w:spacing w:line="240" w:lineRule="auto"/>
        <w:ind w:left="0" w:firstLine="0"/>
        <w:rPr>
          <w:i/>
          <w:noProof/>
        </w:rPr>
      </w:pPr>
      <w:r w:rsidRPr="00866931">
        <w:rPr>
          <w:b/>
          <w:noProof/>
        </w:rPr>
        <w:t>УНИКАЛЕН ИДЕНТИФИКАТОР — ДАННИ ЗА ЧЕТЕНЕ ОТ ХОРА</w:t>
      </w:r>
    </w:p>
    <w:p w14:paraId="7ECF01AB" w14:textId="77777777" w:rsidR="006969C0" w:rsidRPr="00866931" w:rsidRDefault="006969C0">
      <w:pPr>
        <w:spacing w:line="240" w:lineRule="auto"/>
        <w:rPr>
          <w:noProof/>
        </w:rPr>
      </w:pPr>
    </w:p>
    <w:p w14:paraId="7ECF01AC" w14:textId="77777777" w:rsidR="006969C0" w:rsidRPr="00866931" w:rsidRDefault="00355CA1">
      <w:pPr>
        <w:spacing w:line="240" w:lineRule="auto"/>
      </w:pPr>
      <w:r w:rsidRPr="00866931">
        <w:t>PC</w:t>
      </w:r>
    </w:p>
    <w:p w14:paraId="7ECF01AD" w14:textId="77777777" w:rsidR="006969C0" w:rsidRPr="00866931" w:rsidRDefault="00355CA1">
      <w:pPr>
        <w:spacing w:line="240" w:lineRule="auto"/>
      </w:pPr>
      <w:r w:rsidRPr="00866931">
        <w:t>SN</w:t>
      </w:r>
    </w:p>
    <w:p w14:paraId="7ECF01AE" w14:textId="77777777" w:rsidR="006969C0" w:rsidRPr="00866931" w:rsidRDefault="00355CA1">
      <w:pPr>
        <w:spacing w:line="240" w:lineRule="auto"/>
      </w:pPr>
      <w:r w:rsidRPr="00866931">
        <w:t>NN</w:t>
      </w:r>
    </w:p>
    <w:p w14:paraId="7ECF01AF" w14:textId="77777777" w:rsidR="006969C0" w:rsidRPr="00866931" w:rsidRDefault="006969C0">
      <w:pPr>
        <w:spacing w:line="240" w:lineRule="auto"/>
      </w:pPr>
    </w:p>
    <w:p w14:paraId="7ECF01B0" w14:textId="77777777" w:rsidR="006969C0" w:rsidRPr="00866931" w:rsidRDefault="006969C0">
      <w:pPr>
        <w:spacing w:line="240" w:lineRule="auto"/>
      </w:pPr>
    </w:p>
    <w:p w14:paraId="7ECF01B1" w14:textId="77777777" w:rsidR="006969C0" w:rsidRPr="00866931" w:rsidRDefault="00355CA1">
      <w:r w:rsidRPr="00866931">
        <w:br w:type="page"/>
      </w:r>
    </w:p>
    <w:p w14:paraId="7ECF01B2"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
          <w:noProof/>
        </w:rPr>
      </w:pPr>
      <w:r w:rsidRPr="00866931">
        <w:rPr>
          <w:b/>
          <w:noProof/>
        </w:rPr>
        <w:t>ДАННИ, КОИТО ТРЯБВА ДА СЪДЪРЖА ВТОРИЧНАТА ОПАКОВКА</w:t>
      </w:r>
    </w:p>
    <w:p w14:paraId="7ECF01B3" w14:textId="77777777" w:rsidR="006969C0" w:rsidRPr="00866931" w:rsidRDefault="006969C0">
      <w:pPr>
        <w:pBdr>
          <w:top w:val="single" w:sz="4" w:space="1" w:color="auto"/>
          <w:left w:val="single" w:sz="4" w:space="4" w:color="auto"/>
          <w:bottom w:val="single" w:sz="4" w:space="1" w:color="auto"/>
          <w:right w:val="single" w:sz="4" w:space="4" w:color="auto"/>
        </w:pBdr>
        <w:spacing w:line="240" w:lineRule="auto"/>
        <w:ind w:left="567" w:hanging="567"/>
        <w:rPr>
          <w:bCs/>
          <w:noProof/>
        </w:rPr>
      </w:pPr>
    </w:p>
    <w:p w14:paraId="7ECF01B4"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Cs/>
          <w:noProof/>
        </w:rPr>
      </w:pPr>
      <w:r w:rsidRPr="00866931">
        <w:rPr>
          <w:b/>
          <w:noProof/>
        </w:rPr>
        <w:t>ВЪНШНА КАРТОНЕНА ОПАКОВКА: ГРУПОВА, С BLUE BOX</w:t>
      </w:r>
    </w:p>
    <w:p w14:paraId="7ECF01B5" w14:textId="77777777" w:rsidR="006969C0" w:rsidRPr="00866931" w:rsidRDefault="006969C0">
      <w:pPr>
        <w:spacing w:line="240" w:lineRule="auto"/>
      </w:pPr>
    </w:p>
    <w:p w14:paraId="7ECF01B6" w14:textId="77777777" w:rsidR="006969C0" w:rsidRPr="00866931" w:rsidRDefault="006969C0">
      <w:pPr>
        <w:spacing w:line="240" w:lineRule="auto"/>
        <w:rPr>
          <w:noProof/>
        </w:rPr>
      </w:pPr>
    </w:p>
    <w:p w14:paraId="7ECF01B7" w14:textId="77777777" w:rsidR="006969C0" w:rsidRPr="00866931" w:rsidRDefault="00355CA1">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pPr>
      <w:r w:rsidRPr="00866931">
        <w:rPr>
          <w:b/>
        </w:rPr>
        <w:t>ИМЕ НА ЛЕКАРСТВЕНИЯ ПРОДУКТ</w:t>
      </w:r>
    </w:p>
    <w:p w14:paraId="7ECF01B8" w14:textId="77777777" w:rsidR="006969C0" w:rsidRPr="00866931" w:rsidRDefault="006969C0">
      <w:pPr>
        <w:spacing w:line="240" w:lineRule="auto"/>
        <w:rPr>
          <w:noProof/>
        </w:rPr>
      </w:pPr>
    </w:p>
    <w:p w14:paraId="7ECF01B9" w14:textId="77777777" w:rsidR="006969C0" w:rsidRPr="00866931" w:rsidRDefault="00355CA1">
      <w:pPr>
        <w:spacing w:line="240" w:lineRule="auto"/>
        <w:rPr>
          <w:noProof/>
        </w:rPr>
      </w:pPr>
      <w:r w:rsidRPr="00866931">
        <w:t>Xerava 100 mg прах за концентрат за инфузионен разтвор</w:t>
      </w:r>
    </w:p>
    <w:p w14:paraId="7ECF01BA" w14:textId="77777777" w:rsidR="006969C0" w:rsidRPr="00866931" w:rsidRDefault="00355CA1">
      <w:pPr>
        <w:spacing w:line="240" w:lineRule="auto"/>
      </w:pPr>
      <w:r w:rsidRPr="00866931">
        <w:t>еравациклин</w:t>
      </w:r>
    </w:p>
    <w:p w14:paraId="7ECF01BB" w14:textId="77777777" w:rsidR="006969C0" w:rsidRPr="00866931" w:rsidRDefault="006969C0">
      <w:pPr>
        <w:spacing w:line="240" w:lineRule="auto"/>
        <w:rPr>
          <w:noProof/>
        </w:rPr>
      </w:pPr>
    </w:p>
    <w:p w14:paraId="7ECF01BC" w14:textId="77777777" w:rsidR="006969C0" w:rsidRPr="00866931" w:rsidRDefault="006969C0">
      <w:pPr>
        <w:spacing w:line="240" w:lineRule="auto"/>
        <w:rPr>
          <w:noProof/>
        </w:rPr>
      </w:pPr>
    </w:p>
    <w:p w14:paraId="7ECF01BD" w14:textId="77777777" w:rsidR="006969C0" w:rsidRPr="00866931" w:rsidRDefault="00355CA1">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ОБЯВЯВАНЕ НА АКТИВНОТО(ИТЕ) ВЕЩЕСТВО(А)</w:t>
      </w:r>
    </w:p>
    <w:p w14:paraId="7ECF01BE" w14:textId="77777777" w:rsidR="006969C0" w:rsidRPr="00866931" w:rsidRDefault="006969C0">
      <w:pPr>
        <w:spacing w:line="240" w:lineRule="auto"/>
        <w:rPr>
          <w:noProof/>
        </w:rPr>
      </w:pPr>
    </w:p>
    <w:p w14:paraId="7ECF01BF" w14:textId="77777777" w:rsidR="006969C0" w:rsidRPr="00866931" w:rsidRDefault="00355CA1">
      <w:pPr>
        <w:spacing w:line="240" w:lineRule="auto"/>
        <w:rPr>
          <w:noProof/>
        </w:rPr>
      </w:pPr>
      <w:r w:rsidRPr="00866931">
        <w:t>Всеки флакон съдържа 100 mg еравациклин,</w:t>
      </w:r>
    </w:p>
    <w:p w14:paraId="7ECF01C0" w14:textId="77777777" w:rsidR="006969C0" w:rsidRPr="00866931" w:rsidRDefault="00355CA1">
      <w:pPr>
        <w:spacing w:line="240" w:lineRule="auto"/>
        <w:rPr>
          <w:noProof/>
        </w:rPr>
      </w:pPr>
      <w:r w:rsidRPr="00866931">
        <w:t>След разтваряне, всеки ml съдържа 20 mg еравациклин.</w:t>
      </w:r>
    </w:p>
    <w:p w14:paraId="7ECF01C1" w14:textId="77777777" w:rsidR="006969C0" w:rsidRPr="00866931" w:rsidRDefault="006969C0">
      <w:pPr>
        <w:spacing w:line="240" w:lineRule="auto"/>
        <w:rPr>
          <w:noProof/>
        </w:rPr>
      </w:pPr>
    </w:p>
    <w:p w14:paraId="7ECF01C2" w14:textId="77777777" w:rsidR="006969C0" w:rsidRPr="00866931" w:rsidRDefault="006969C0">
      <w:pPr>
        <w:spacing w:line="240" w:lineRule="auto"/>
        <w:rPr>
          <w:noProof/>
        </w:rPr>
      </w:pPr>
    </w:p>
    <w:p w14:paraId="7ECF01C3" w14:textId="77777777" w:rsidR="006969C0" w:rsidRPr="00866931" w:rsidRDefault="00355CA1">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СПИСЪК НА ПОМОЩНИТЕ ВЕЩЕСТВА</w:t>
      </w:r>
    </w:p>
    <w:p w14:paraId="7ECF01C4" w14:textId="77777777" w:rsidR="006969C0" w:rsidRPr="00866931" w:rsidRDefault="006969C0">
      <w:pPr>
        <w:spacing w:line="240" w:lineRule="auto"/>
        <w:rPr>
          <w:noProof/>
        </w:rPr>
      </w:pPr>
    </w:p>
    <w:p w14:paraId="7ECF01C5" w14:textId="77777777" w:rsidR="006969C0" w:rsidRPr="00866931" w:rsidRDefault="00355CA1">
      <w:pPr>
        <w:spacing w:line="240" w:lineRule="auto"/>
        <w:rPr>
          <w:noProof/>
        </w:rPr>
      </w:pPr>
      <w:r w:rsidRPr="00866931">
        <w:t>манитол (E421), натриев хидроксид, хидрохлорна киселина.</w:t>
      </w:r>
    </w:p>
    <w:p w14:paraId="7ECF01C6" w14:textId="77777777" w:rsidR="006969C0" w:rsidRPr="00866931" w:rsidRDefault="006969C0">
      <w:pPr>
        <w:spacing w:line="240" w:lineRule="auto"/>
        <w:rPr>
          <w:noProof/>
        </w:rPr>
      </w:pPr>
    </w:p>
    <w:p w14:paraId="7ECF01C7" w14:textId="77777777" w:rsidR="006969C0" w:rsidRPr="00866931" w:rsidRDefault="006969C0">
      <w:pPr>
        <w:spacing w:line="240" w:lineRule="auto"/>
        <w:rPr>
          <w:noProof/>
        </w:rPr>
      </w:pPr>
    </w:p>
    <w:p w14:paraId="7ECF01C8" w14:textId="77777777" w:rsidR="006969C0" w:rsidRPr="00866931" w:rsidRDefault="00355CA1">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ЛЕКАРСТВЕНА ФОРМА И КОЛИЧЕСТВО В ЕДНА ОПАКОВКА</w:t>
      </w:r>
    </w:p>
    <w:p w14:paraId="7ECF01C9" w14:textId="77777777" w:rsidR="006969C0" w:rsidRPr="00866931" w:rsidRDefault="006969C0">
      <w:pPr>
        <w:spacing w:line="240" w:lineRule="auto"/>
        <w:rPr>
          <w:noProof/>
        </w:rPr>
      </w:pPr>
    </w:p>
    <w:p w14:paraId="7ECF01CA" w14:textId="77777777" w:rsidR="006969C0" w:rsidRPr="00866931" w:rsidRDefault="00355CA1">
      <w:pPr>
        <w:tabs>
          <w:tab w:val="clear" w:pos="567"/>
        </w:tabs>
        <w:spacing w:line="240" w:lineRule="auto"/>
        <w:rPr>
          <w:rFonts w:eastAsia="SimSun"/>
          <w:highlight w:val="lightGray"/>
        </w:rPr>
      </w:pPr>
      <w:r w:rsidRPr="00866931">
        <w:rPr>
          <w:highlight w:val="lightGray"/>
        </w:rPr>
        <w:t>Прах за концентрат за инфузионен разтвор</w:t>
      </w:r>
    </w:p>
    <w:p w14:paraId="7ECF01CB" w14:textId="77777777" w:rsidR="006969C0" w:rsidRPr="00866931" w:rsidRDefault="00355CA1">
      <w:pPr>
        <w:spacing w:line="240" w:lineRule="auto"/>
        <w:rPr>
          <w:noProof/>
          <w:szCs w:val="22"/>
        </w:rPr>
      </w:pPr>
      <w:r w:rsidRPr="00866931">
        <w:rPr>
          <w:noProof/>
          <w:szCs w:val="22"/>
        </w:rPr>
        <w:t>Групова опаковка: 12 (12 x 1) флакона</w:t>
      </w:r>
    </w:p>
    <w:p w14:paraId="7ECF01CC" w14:textId="77777777" w:rsidR="006969C0" w:rsidRPr="00866931" w:rsidRDefault="006969C0">
      <w:pPr>
        <w:spacing w:line="240" w:lineRule="auto"/>
        <w:rPr>
          <w:noProof/>
        </w:rPr>
      </w:pPr>
    </w:p>
    <w:p w14:paraId="7ECF01CD" w14:textId="77777777" w:rsidR="006969C0" w:rsidRPr="00866931" w:rsidRDefault="006969C0">
      <w:pPr>
        <w:spacing w:line="240" w:lineRule="auto"/>
        <w:rPr>
          <w:noProof/>
        </w:rPr>
      </w:pPr>
    </w:p>
    <w:p w14:paraId="7ECF01CE" w14:textId="77777777" w:rsidR="006969C0" w:rsidRPr="00866931" w:rsidRDefault="00355CA1">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НАЧИН НА ПРИЛОЖЕНИЕ И ПЪТ(ИЩА) НА ВЪВЕЖДАНЕ</w:t>
      </w:r>
    </w:p>
    <w:p w14:paraId="7ECF01CF" w14:textId="77777777" w:rsidR="006969C0" w:rsidRPr="00866931" w:rsidRDefault="006969C0">
      <w:pPr>
        <w:spacing w:line="240" w:lineRule="auto"/>
        <w:rPr>
          <w:noProof/>
        </w:rPr>
      </w:pPr>
    </w:p>
    <w:p w14:paraId="7ECF01D0" w14:textId="77777777" w:rsidR="006969C0" w:rsidRPr="00866931" w:rsidRDefault="00355CA1">
      <w:pPr>
        <w:spacing w:line="240" w:lineRule="auto"/>
        <w:rPr>
          <w:noProof/>
        </w:rPr>
      </w:pPr>
      <w:r w:rsidRPr="00866931">
        <w:t>Преди употреба прочетете листовката.</w:t>
      </w:r>
    </w:p>
    <w:p w14:paraId="7ECF01D1" w14:textId="77777777" w:rsidR="006969C0" w:rsidRPr="00866931" w:rsidRDefault="00355CA1">
      <w:pPr>
        <w:spacing w:line="240" w:lineRule="auto"/>
        <w:rPr>
          <w:noProof/>
        </w:rPr>
      </w:pPr>
      <w:r w:rsidRPr="00866931">
        <w:t>за интравенозно приложение след реконституиране и разреждане</w:t>
      </w:r>
    </w:p>
    <w:p w14:paraId="7ECF01D2" w14:textId="77777777" w:rsidR="006969C0" w:rsidRPr="00866931" w:rsidRDefault="006969C0">
      <w:pPr>
        <w:spacing w:line="240" w:lineRule="auto"/>
        <w:rPr>
          <w:noProof/>
        </w:rPr>
      </w:pPr>
    </w:p>
    <w:p w14:paraId="7ECF01D3" w14:textId="77777777" w:rsidR="006969C0" w:rsidRPr="00866931" w:rsidRDefault="006969C0">
      <w:pPr>
        <w:spacing w:line="240" w:lineRule="auto"/>
        <w:rPr>
          <w:noProof/>
        </w:rPr>
      </w:pPr>
    </w:p>
    <w:p w14:paraId="7ECF01D4" w14:textId="77777777" w:rsidR="006969C0" w:rsidRPr="00866931" w:rsidRDefault="00355CA1">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567" w:hanging="567"/>
        <w:rPr>
          <w:noProof/>
        </w:rPr>
      </w:pPr>
      <w:r w:rsidRPr="00866931">
        <w:rPr>
          <w:b/>
          <w:noProof/>
        </w:rPr>
        <w:t>СПЕЦИАЛНО ПРЕДУПРЕЖДЕНИЕ, ЧЕ ЛЕКАРСТВЕНИЯТ ПРОДУКТ ТРЯБВА ДА СЕ СЪХРАНЯВА НА МЯСТО ДАЛЕЧЕ ОТ ПОГЛЕДА И ДОСЕГА НА ДЕЦА</w:t>
      </w:r>
    </w:p>
    <w:p w14:paraId="7ECF01D5" w14:textId="77777777" w:rsidR="006969C0" w:rsidRPr="00866931" w:rsidRDefault="006969C0">
      <w:pPr>
        <w:spacing w:line="240" w:lineRule="auto"/>
        <w:rPr>
          <w:noProof/>
        </w:rPr>
      </w:pPr>
    </w:p>
    <w:p w14:paraId="7ECF01D6" w14:textId="77777777" w:rsidR="006969C0" w:rsidRPr="00866931" w:rsidRDefault="00355CA1">
      <w:pPr>
        <w:spacing w:line="240" w:lineRule="auto"/>
        <w:contextualSpacing/>
        <w:rPr>
          <w:noProof/>
        </w:rPr>
      </w:pPr>
      <w:r w:rsidRPr="00866931">
        <w:t>Да се съхранява на място, недостъпно за деца.</w:t>
      </w:r>
    </w:p>
    <w:p w14:paraId="7ECF01D7" w14:textId="77777777" w:rsidR="006969C0" w:rsidRPr="00866931" w:rsidRDefault="006969C0">
      <w:pPr>
        <w:spacing w:line="240" w:lineRule="auto"/>
        <w:rPr>
          <w:noProof/>
        </w:rPr>
      </w:pPr>
    </w:p>
    <w:p w14:paraId="7ECF01D8" w14:textId="77777777" w:rsidR="006969C0" w:rsidRPr="00866931" w:rsidRDefault="006969C0">
      <w:pPr>
        <w:spacing w:line="240" w:lineRule="auto"/>
        <w:rPr>
          <w:noProof/>
        </w:rPr>
      </w:pPr>
    </w:p>
    <w:p w14:paraId="7ECF01D9" w14:textId="77777777" w:rsidR="006969C0" w:rsidRPr="00866931" w:rsidRDefault="00355CA1">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ДРУГИ СПЕЦИАЛНИ ПРЕДУПРЕЖДЕНИЯ, АКО Е НЕОБХОДИМО</w:t>
      </w:r>
    </w:p>
    <w:p w14:paraId="7ECF01DA" w14:textId="77777777" w:rsidR="006969C0" w:rsidRPr="00866931" w:rsidRDefault="006969C0">
      <w:pPr>
        <w:tabs>
          <w:tab w:val="left" w:pos="749"/>
        </w:tabs>
        <w:spacing w:line="240" w:lineRule="auto"/>
        <w:rPr>
          <w:noProof/>
        </w:rPr>
      </w:pPr>
    </w:p>
    <w:p w14:paraId="7ECF01DB" w14:textId="77777777" w:rsidR="006969C0" w:rsidRPr="00866931" w:rsidRDefault="006969C0">
      <w:pPr>
        <w:tabs>
          <w:tab w:val="left" w:pos="749"/>
        </w:tabs>
        <w:spacing w:line="240" w:lineRule="auto"/>
      </w:pPr>
    </w:p>
    <w:p w14:paraId="7ECF01DC" w14:textId="77777777" w:rsidR="006969C0" w:rsidRPr="00866931" w:rsidRDefault="00355CA1">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pPr>
      <w:r w:rsidRPr="00866931">
        <w:rPr>
          <w:b/>
        </w:rPr>
        <w:t>ДАТА НА ИЗТИЧАНЕ НА СРОКА НА ГОДНОСТ</w:t>
      </w:r>
    </w:p>
    <w:p w14:paraId="7ECF01DD" w14:textId="77777777" w:rsidR="006969C0" w:rsidRPr="00866931" w:rsidRDefault="006969C0">
      <w:pPr>
        <w:spacing w:line="240" w:lineRule="auto"/>
      </w:pPr>
    </w:p>
    <w:p w14:paraId="7ECF01DE" w14:textId="77777777" w:rsidR="006969C0" w:rsidRPr="00866931" w:rsidRDefault="00355CA1">
      <w:pPr>
        <w:spacing w:line="240" w:lineRule="auto"/>
      </w:pPr>
      <w:r w:rsidRPr="00866931">
        <w:t>Годен до</w:t>
      </w:r>
    </w:p>
    <w:p w14:paraId="7ECF01DF" w14:textId="77777777" w:rsidR="006969C0" w:rsidRPr="00866931" w:rsidRDefault="006969C0">
      <w:pPr>
        <w:spacing w:line="240" w:lineRule="auto"/>
        <w:rPr>
          <w:noProof/>
        </w:rPr>
      </w:pPr>
    </w:p>
    <w:p w14:paraId="7ECF01E0" w14:textId="77777777" w:rsidR="006969C0" w:rsidRPr="00866931" w:rsidRDefault="006969C0">
      <w:pPr>
        <w:spacing w:line="240" w:lineRule="auto"/>
        <w:rPr>
          <w:noProof/>
        </w:rPr>
      </w:pPr>
    </w:p>
    <w:p w14:paraId="7ECF01E1" w14:textId="77777777" w:rsidR="006969C0" w:rsidRPr="00866931" w:rsidRDefault="00355CA1">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0" w:firstLine="0"/>
        <w:rPr>
          <w:noProof/>
        </w:rPr>
      </w:pPr>
      <w:r w:rsidRPr="00866931">
        <w:rPr>
          <w:b/>
          <w:noProof/>
        </w:rPr>
        <w:t>СПЕЦИАЛНИ УСЛОВИЯ НА СЪХРАНЕНИЕ</w:t>
      </w:r>
    </w:p>
    <w:p w14:paraId="7ECF01E2" w14:textId="77777777" w:rsidR="006969C0" w:rsidRPr="00866931" w:rsidRDefault="006969C0">
      <w:pPr>
        <w:spacing w:line="240" w:lineRule="auto"/>
        <w:rPr>
          <w:noProof/>
        </w:rPr>
      </w:pPr>
    </w:p>
    <w:p w14:paraId="7ECF01E3" w14:textId="77777777" w:rsidR="006969C0" w:rsidRPr="00866931" w:rsidRDefault="00355CA1">
      <w:pPr>
        <w:tabs>
          <w:tab w:val="clear" w:pos="567"/>
        </w:tabs>
        <w:spacing w:line="240" w:lineRule="auto"/>
        <w:rPr>
          <w:noProof/>
        </w:rPr>
      </w:pPr>
      <w:r w:rsidRPr="00866931">
        <w:rPr>
          <w:b/>
        </w:rPr>
        <w:t>Да се съхранява в хладилник.</w:t>
      </w:r>
      <w:r w:rsidRPr="00866931">
        <w:t xml:space="preserve"> Съхранявайте флакона в първичната картонена опаковка, за да се предпази от светлина.</w:t>
      </w:r>
    </w:p>
    <w:p w14:paraId="7ECF01E4" w14:textId="77777777" w:rsidR="006969C0" w:rsidRPr="00866931" w:rsidRDefault="006969C0">
      <w:pPr>
        <w:ind w:left="567" w:hanging="567"/>
        <w:rPr>
          <w:noProof/>
        </w:rPr>
      </w:pPr>
    </w:p>
    <w:p w14:paraId="7ECF01E5" w14:textId="77777777" w:rsidR="006969C0" w:rsidRPr="00866931" w:rsidRDefault="006969C0">
      <w:pPr>
        <w:ind w:left="567" w:hanging="567"/>
        <w:rPr>
          <w:noProof/>
        </w:rPr>
      </w:pPr>
    </w:p>
    <w:p w14:paraId="7ECF01E6" w14:textId="77777777" w:rsidR="006969C0" w:rsidRPr="00866931" w:rsidRDefault="00355CA1">
      <w:pPr>
        <w:pStyle w:val="ListParagraph"/>
        <w:numPr>
          <w:ilvl w:val="0"/>
          <w:numId w:val="47"/>
        </w:numPr>
        <w:pBdr>
          <w:top w:val="single" w:sz="4" w:space="1" w:color="auto"/>
          <w:left w:val="single" w:sz="4" w:space="4" w:color="auto"/>
          <w:bottom w:val="single" w:sz="4" w:space="1" w:color="auto"/>
          <w:right w:val="single" w:sz="4" w:space="4" w:color="auto"/>
        </w:pBdr>
        <w:spacing w:line="240" w:lineRule="auto"/>
        <w:ind w:left="567" w:hanging="567"/>
        <w:rPr>
          <w:b/>
          <w:noProof/>
        </w:rPr>
      </w:pPr>
      <w:r w:rsidRPr="00866931">
        <w:rPr>
          <w:b/>
          <w:noProof/>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ECF01E7" w14:textId="77777777" w:rsidR="006969C0" w:rsidRPr="00866931" w:rsidRDefault="006969C0">
      <w:pPr>
        <w:spacing w:line="240" w:lineRule="auto"/>
        <w:rPr>
          <w:noProof/>
        </w:rPr>
      </w:pPr>
    </w:p>
    <w:p w14:paraId="7ECF01E8" w14:textId="77777777" w:rsidR="006969C0" w:rsidRPr="00866931" w:rsidRDefault="006969C0">
      <w:pPr>
        <w:spacing w:line="240" w:lineRule="auto"/>
        <w:rPr>
          <w:noProof/>
        </w:rPr>
      </w:pPr>
    </w:p>
    <w:p w14:paraId="7ECF01E9" w14:textId="77777777" w:rsidR="006969C0" w:rsidRPr="00866931" w:rsidRDefault="00355CA1">
      <w:pPr>
        <w:pStyle w:val="ListParagraph"/>
        <w:numPr>
          <w:ilvl w:val="0"/>
          <w:numId w:val="49"/>
        </w:numPr>
        <w:pBdr>
          <w:top w:val="single" w:sz="4" w:space="1" w:color="auto"/>
          <w:left w:val="single" w:sz="4" w:space="0" w:color="auto"/>
          <w:bottom w:val="single" w:sz="4" w:space="1" w:color="auto"/>
          <w:right w:val="single" w:sz="4" w:space="4" w:color="auto"/>
        </w:pBdr>
        <w:spacing w:line="240" w:lineRule="auto"/>
        <w:ind w:left="0" w:firstLine="0"/>
        <w:outlineLvl w:val="0"/>
        <w:rPr>
          <w:b/>
          <w:noProof/>
        </w:rPr>
      </w:pPr>
      <w:r w:rsidRPr="00866931">
        <w:rPr>
          <w:b/>
          <w:noProof/>
        </w:rPr>
        <w:t>ИМЕ И АДРЕС НА ПРИТЕЖАТЕЛЯ НА РАЗРЕШЕНИЕТО ЗА УПОТРЕБА</w:t>
      </w:r>
    </w:p>
    <w:p w14:paraId="7ECF01EA" w14:textId="77777777" w:rsidR="006969C0" w:rsidRPr="00866931" w:rsidRDefault="006969C0">
      <w:pPr>
        <w:spacing w:line="240" w:lineRule="auto"/>
        <w:rPr>
          <w:noProof/>
        </w:rPr>
      </w:pPr>
    </w:p>
    <w:p w14:paraId="7ECF01EB" w14:textId="4E7B2C9E" w:rsidR="006969C0" w:rsidRPr="00866931" w:rsidRDefault="00355CA1">
      <w:pPr>
        <w:tabs>
          <w:tab w:val="clear" w:pos="567"/>
        </w:tabs>
        <w:spacing w:line="240" w:lineRule="auto"/>
      </w:pPr>
      <w:r w:rsidRPr="00866931">
        <w:t xml:space="preserve">PAION </w:t>
      </w:r>
      <w:r w:rsidR="00A46E1F" w:rsidRPr="00866931">
        <w:t>Pharma</w:t>
      </w:r>
      <w:r w:rsidRPr="00866931">
        <w:t xml:space="preserve"> GmbH</w:t>
      </w:r>
      <w:r w:rsidRPr="00866931">
        <w:br/>
        <w:t>Heussstraße 25</w:t>
      </w:r>
      <w:r w:rsidRPr="00866931">
        <w:br/>
        <w:t>52078 Aachen</w:t>
      </w:r>
      <w:r w:rsidRPr="00866931">
        <w:br/>
        <w:t>Германия</w:t>
      </w:r>
    </w:p>
    <w:p w14:paraId="7ECF01EC" w14:textId="77777777" w:rsidR="006969C0" w:rsidRPr="00866931" w:rsidRDefault="006969C0">
      <w:pPr>
        <w:spacing w:line="240" w:lineRule="auto"/>
        <w:rPr>
          <w:noProof/>
        </w:rPr>
      </w:pPr>
    </w:p>
    <w:p w14:paraId="7ECF01ED" w14:textId="77777777" w:rsidR="006969C0" w:rsidRPr="00866931" w:rsidRDefault="006969C0">
      <w:pPr>
        <w:spacing w:line="240" w:lineRule="auto"/>
        <w:rPr>
          <w:noProof/>
        </w:rPr>
      </w:pPr>
    </w:p>
    <w:p w14:paraId="7ECF01EE" w14:textId="77777777" w:rsidR="006969C0" w:rsidRPr="00866931" w:rsidRDefault="00355CA1">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НОМЕР(А) НА РАЗРЕШЕНИЕТО ЗА УПОТРЕБА</w:t>
      </w:r>
    </w:p>
    <w:p w14:paraId="7ECF01EF" w14:textId="77777777" w:rsidR="006969C0" w:rsidRPr="00866931" w:rsidRDefault="006969C0">
      <w:pPr>
        <w:spacing w:line="240" w:lineRule="auto"/>
        <w:rPr>
          <w:noProof/>
        </w:rPr>
      </w:pPr>
    </w:p>
    <w:p w14:paraId="7ECF01F0" w14:textId="77777777" w:rsidR="006969C0" w:rsidRPr="00866931" w:rsidRDefault="00355CA1">
      <w:pPr>
        <w:spacing w:line="240" w:lineRule="auto"/>
      </w:pPr>
      <w:r w:rsidRPr="00866931">
        <w:t>EU/1/18/1312/004</w:t>
      </w:r>
    </w:p>
    <w:p w14:paraId="7ECF01F1" w14:textId="77777777" w:rsidR="006969C0" w:rsidRPr="00866931" w:rsidRDefault="006969C0">
      <w:pPr>
        <w:spacing w:line="240" w:lineRule="auto"/>
        <w:rPr>
          <w:noProof/>
        </w:rPr>
      </w:pPr>
    </w:p>
    <w:p w14:paraId="7ECF01F2" w14:textId="77777777" w:rsidR="006969C0" w:rsidRPr="00866931" w:rsidRDefault="006969C0">
      <w:pPr>
        <w:spacing w:line="240" w:lineRule="auto"/>
        <w:rPr>
          <w:noProof/>
        </w:rPr>
      </w:pPr>
    </w:p>
    <w:p w14:paraId="7ECF01F3" w14:textId="77777777" w:rsidR="006969C0" w:rsidRPr="00866931" w:rsidRDefault="00355CA1">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ПАРТИДЕН НОМЕР</w:t>
      </w:r>
    </w:p>
    <w:p w14:paraId="7ECF01F4" w14:textId="77777777" w:rsidR="006969C0" w:rsidRPr="00866931" w:rsidRDefault="006969C0">
      <w:pPr>
        <w:spacing w:line="240" w:lineRule="auto"/>
        <w:rPr>
          <w:i/>
          <w:noProof/>
        </w:rPr>
      </w:pPr>
    </w:p>
    <w:p w14:paraId="7ECF01F5" w14:textId="77777777" w:rsidR="006969C0" w:rsidRPr="00866931" w:rsidRDefault="00355CA1">
      <w:pPr>
        <w:spacing w:line="240" w:lineRule="auto"/>
        <w:rPr>
          <w:noProof/>
        </w:rPr>
      </w:pPr>
      <w:r w:rsidRPr="00866931">
        <w:t>Партида</w:t>
      </w:r>
    </w:p>
    <w:p w14:paraId="7ECF01F6" w14:textId="77777777" w:rsidR="006969C0" w:rsidRPr="00866931" w:rsidRDefault="006969C0">
      <w:pPr>
        <w:spacing w:line="240" w:lineRule="auto"/>
        <w:rPr>
          <w:noProof/>
        </w:rPr>
      </w:pPr>
    </w:p>
    <w:p w14:paraId="7ECF01F7" w14:textId="77777777" w:rsidR="006969C0" w:rsidRPr="00866931" w:rsidRDefault="006969C0">
      <w:pPr>
        <w:spacing w:line="240" w:lineRule="auto"/>
        <w:rPr>
          <w:noProof/>
        </w:rPr>
      </w:pPr>
    </w:p>
    <w:p w14:paraId="7ECF01F8" w14:textId="77777777" w:rsidR="006969C0" w:rsidRPr="00866931" w:rsidRDefault="00355CA1">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НАЧИН НА ОТПУСКАНЕ</w:t>
      </w:r>
    </w:p>
    <w:p w14:paraId="7ECF01F9" w14:textId="77777777" w:rsidR="006969C0" w:rsidRPr="00866931" w:rsidRDefault="006969C0">
      <w:pPr>
        <w:spacing w:line="240" w:lineRule="auto"/>
        <w:rPr>
          <w:b/>
          <w:i/>
          <w:noProof/>
        </w:rPr>
      </w:pPr>
    </w:p>
    <w:p w14:paraId="7ECF01FA" w14:textId="77777777" w:rsidR="006969C0" w:rsidRPr="00866931" w:rsidRDefault="006969C0">
      <w:pPr>
        <w:spacing w:line="240" w:lineRule="auto"/>
        <w:rPr>
          <w:b/>
          <w:noProof/>
        </w:rPr>
      </w:pPr>
    </w:p>
    <w:p w14:paraId="7ECF01FB" w14:textId="77777777" w:rsidR="006969C0" w:rsidRPr="00866931" w:rsidRDefault="00355CA1">
      <w:pPr>
        <w:pStyle w:val="ListParagraph"/>
        <w:numPr>
          <w:ilvl w:val="0"/>
          <w:numId w:val="49"/>
        </w:numPr>
        <w:pBdr>
          <w:top w:val="single" w:sz="4" w:space="1" w:color="auto"/>
          <w:left w:val="single" w:sz="4" w:space="4" w:color="auto"/>
          <w:bottom w:val="single" w:sz="4" w:space="1" w:color="auto"/>
          <w:right w:val="single" w:sz="4" w:space="4" w:color="auto"/>
        </w:pBdr>
        <w:tabs>
          <w:tab w:val="left" w:pos="450"/>
        </w:tabs>
        <w:spacing w:line="240" w:lineRule="auto"/>
        <w:ind w:left="0" w:firstLine="0"/>
        <w:rPr>
          <w:b/>
          <w:noProof/>
        </w:rPr>
      </w:pPr>
      <w:r w:rsidRPr="00866931">
        <w:rPr>
          <w:b/>
          <w:noProof/>
        </w:rPr>
        <w:t>УКАЗАНИЯ ЗА УПОТРЕБА</w:t>
      </w:r>
    </w:p>
    <w:p w14:paraId="7ECF01FC" w14:textId="77777777" w:rsidR="006969C0" w:rsidRPr="00866931" w:rsidRDefault="006969C0">
      <w:pPr>
        <w:spacing w:line="240" w:lineRule="auto"/>
        <w:rPr>
          <w:noProof/>
        </w:rPr>
      </w:pPr>
    </w:p>
    <w:p w14:paraId="7ECF01FD" w14:textId="77777777" w:rsidR="006969C0" w:rsidRPr="00866931" w:rsidRDefault="006969C0">
      <w:pPr>
        <w:spacing w:line="240" w:lineRule="auto"/>
        <w:rPr>
          <w:noProof/>
        </w:rPr>
      </w:pPr>
    </w:p>
    <w:p w14:paraId="7ECF01FE" w14:textId="77777777" w:rsidR="006969C0" w:rsidRPr="00866931" w:rsidRDefault="00355CA1">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ИНФОРМАЦИЯ НА БРАЙЛОВА АЗБУКА</w:t>
      </w:r>
    </w:p>
    <w:p w14:paraId="7ECF01FF" w14:textId="77777777" w:rsidR="006969C0" w:rsidRPr="00866931" w:rsidRDefault="006969C0">
      <w:pPr>
        <w:spacing w:line="240" w:lineRule="auto"/>
        <w:rPr>
          <w:noProof/>
        </w:rPr>
      </w:pPr>
    </w:p>
    <w:p w14:paraId="7ECF0200" w14:textId="77777777" w:rsidR="006969C0" w:rsidRPr="00866931" w:rsidRDefault="00355CA1">
      <w:pPr>
        <w:spacing w:line="240" w:lineRule="auto"/>
        <w:rPr>
          <w:noProof/>
          <w:shd w:val="clear" w:color="auto" w:fill="CCCCCC"/>
        </w:rPr>
      </w:pPr>
      <w:r w:rsidRPr="00866931">
        <w:rPr>
          <w:highlight w:val="lightGray"/>
        </w:rPr>
        <w:t>Прието е основание да не се включи информация на Брайлова азбука.</w:t>
      </w:r>
    </w:p>
    <w:p w14:paraId="7ECF0201" w14:textId="77777777" w:rsidR="006969C0" w:rsidRPr="00866931" w:rsidRDefault="006969C0">
      <w:pPr>
        <w:spacing w:line="240" w:lineRule="auto"/>
        <w:rPr>
          <w:noProof/>
          <w:shd w:val="clear" w:color="auto" w:fill="CCCCCC"/>
        </w:rPr>
      </w:pPr>
    </w:p>
    <w:p w14:paraId="7ECF0202" w14:textId="77777777" w:rsidR="006969C0" w:rsidRPr="00866931" w:rsidRDefault="006969C0">
      <w:pPr>
        <w:spacing w:line="240" w:lineRule="auto"/>
        <w:rPr>
          <w:noProof/>
          <w:shd w:val="clear" w:color="auto" w:fill="CCCCCC"/>
        </w:rPr>
      </w:pPr>
    </w:p>
    <w:p w14:paraId="7ECF0203" w14:textId="77777777" w:rsidR="006969C0" w:rsidRPr="00866931" w:rsidRDefault="00355CA1">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УНИКАЛЕН ИДЕНТИФИКАТОР — ДВУИЗМЕРЕН БАРКОД</w:t>
      </w:r>
    </w:p>
    <w:p w14:paraId="7ECF0204" w14:textId="77777777" w:rsidR="006969C0" w:rsidRPr="00866931" w:rsidRDefault="006969C0">
      <w:pPr>
        <w:spacing w:line="240" w:lineRule="auto"/>
        <w:rPr>
          <w:noProof/>
        </w:rPr>
      </w:pPr>
    </w:p>
    <w:p w14:paraId="7ECF0205" w14:textId="77777777" w:rsidR="006969C0" w:rsidRPr="00866931" w:rsidRDefault="00355CA1">
      <w:pPr>
        <w:spacing w:line="240" w:lineRule="auto"/>
        <w:rPr>
          <w:noProof/>
          <w:shd w:val="clear" w:color="auto" w:fill="CCCCCC"/>
        </w:rPr>
      </w:pPr>
      <w:r w:rsidRPr="00866931">
        <w:rPr>
          <w:highlight w:val="lightGray"/>
        </w:rPr>
        <w:t>Двуизмерен баркод с включен уникален идентификатор.</w:t>
      </w:r>
    </w:p>
    <w:p w14:paraId="7ECF0206" w14:textId="77777777" w:rsidR="006969C0" w:rsidRPr="00866931" w:rsidRDefault="006969C0">
      <w:pPr>
        <w:spacing w:line="240" w:lineRule="auto"/>
        <w:rPr>
          <w:noProof/>
        </w:rPr>
      </w:pPr>
    </w:p>
    <w:p w14:paraId="7ECF0207" w14:textId="77777777" w:rsidR="006969C0" w:rsidRPr="00866931" w:rsidRDefault="006969C0">
      <w:pPr>
        <w:spacing w:line="240" w:lineRule="auto"/>
        <w:rPr>
          <w:b/>
          <w:noProof/>
          <w:u w:val="single"/>
        </w:rPr>
      </w:pPr>
    </w:p>
    <w:p w14:paraId="7ECF0208" w14:textId="77777777" w:rsidR="006969C0" w:rsidRPr="00866931" w:rsidRDefault="00355CA1">
      <w:pPr>
        <w:pStyle w:val="ListParagraph"/>
        <w:numPr>
          <w:ilvl w:val="0"/>
          <w:numId w:val="49"/>
        </w:numPr>
        <w:pBdr>
          <w:top w:val="single" w:sz="4" w:space="1" w:color="auto"/>
          <w:left w:val="single" w:sz="4" w:space="4" w:color="auto"/>
          <w:bottom w:val="single" w:sz="4" w:space="1" w:color="auto"/>
          <w:right w:val="single" w:sz="4" w:space="4" w:color="auto"/>
        </w:pBdr>
        <w:spacing w:line="240" w:lineRule="auto"/>
        <w:ind w:left="0" w:firstLine="0"/>
        <w:rPr>
          <w:b/>
          <w:i/>
          <w:noProof/>
        </w:rPr>
      </w:pPr>
      <w:r w:rsidRPr="00866931">
        <w:rPr>
          <w:b/>
          <w:noProof/>
        </w:rPr>
        <w:t>УНИКАЛЕН ИДЕНТИФИКАТОР — ДАННИ ЗА ЧЕТЕНЕ ОТ ХОРА</w:t>
      </w:r>
    </w:p>
    <w:p w14:paraId="7ECF0209" w14:textId="77777777" w:rsidR="006969C0" w:rsidRPr="00866931" w:rsidRDefault="006969C0">
      <w:pPr>
        <w:spacing w:line="240" w:lineRule="auto"/>
        <w:rPr>
          <w:noProof/>
        </w:rPr>
      </w:pPr>
    </w:p>
    <w:p w14:paraId="7ECF020A" w14:textId="77777777" w:rsidR="006969C0" w:rsidRPr="00866931" w:rsidRDefault="00355CA1">
      <w:pPr>
        <w:spacing w:line="240" w:lineRule="auto"/>
      </w:pPr>
      <w:r w:rsidRPr="00866931">
        <w:t>PC</w:t>
      </w:r>
    </w:p>
    <w:p w14:paraId="7ECF020B" w14:textId="77777777" w:rsidR="006969C0" w:rsidRPr="00866931" w:rsidRDefault="00355CA1">
      <w:pPr>
        <w:spacing w:line="240" w:lineRule="auto"/>
      </w:pPr>
      <w:r w:rsidRPr="00866931">
        <w:t>SN</w:t>
      </w:r>
    </w:p>
    <w:p w14:paraId="7ECF020C" w14:textId="77777777" w:rsidR="006969C0" w:rsidRPr="00866931" w:rsidRDefault="00355CA1">
      <w:pPr>
        <w:spacing w:line="240" w:lineRule="auto"/>
      </w:pPr>
      <w:r w:rsidRPr="00866931">
        <w:t>NN</w:t>
      </w:r>
    </w:p>
    <w:p w14:paraId="7ECF020D" w14:textId="77777777" w:rsidR="006969C0" w:rsidRPr="00866931" w:rsidRDefault="006969C0">
      <w:pPr>
        <w:spacing w:line="240" w:lineRule="auto"/>
      </w:pPr>
    </w:p>
    <w:p w14:paraId="7ECF020E" w14:textId="77777777" w:rsidR="006969C0" w:rsidRPr="00866931" w:rsidRDefault="006969C0">
      <w:pPr>
        <w:spacing w:line="240" w:lineRule="auto"/>
      </w:pPr>
    </w:p>
    <w:p w14:paraId="7ECF020F" w14:textId="77777777" w:rsidR="006969C0" w:rsidRPr="00866931" w:rsidRDefault="00355CA1">
      <w:pPr>
        <w:tabs>
          <w:tab w:val="clear" w:pos="567"/>
        </w:tabs>
        <w:spacing w:line="240" w:lineRule="auto"/>
      </w:pPr>
      <w:r w:rsidRPr="00866931">
        <w:br w:type="page"/>
      </w:r>
    </w:p>
    <w:p w14:paraId="7ECF0210"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rPr>
          <w:b/>
          <w:noProof/>
          <w:szCs w:val="22"/>
        </w:rPr>
      </w:pPr>
      <w:r w:rsidRPr="00866931">
        <w:rPr>
          <w:b/>
          <w:noProof/>
          <w:szCs w:val="22"/>
        </w:rPr>
        <w:t>ДАННИ, КОИТО ТРЯБВА ДА СЪДЪРЖА ПЪРВИЧНАТА ОПАКОВКА</w:t>
      </w:r>
    </w:p>
    <w:p w14:paraId="7ECF0211" w14:textId="77777777" w:rsidR="006969C0" w:rsidRPr="00866931" w:rsidRDefault="006969C0">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rPr>
          <w:noProof/>
          <w:szCs w:val="22"/>
        </w:rPr>
      </w:pPr>
    </w:p>
    <w:p w14:paraId="7ECF0212"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Cs/>
          <w:noProof/>
        </w:rPr>
      </w:pPr>
      <w:r w:rsidRPr="00866931">
        <w:rPr>
          <w:b/>
          <w:noProof/>
        </w:rPr>
        <w:t>ПЪРВИЧНА КАРТОНЕНА ОПАКОВКА: ГРУПОВА, БЕЗ BLUE BOX</w:t>
      </w:r>
    </w:p>
    <w:p w14:paraId="7ECF0213" w14:textId="77777777" w:rsidR="006969C0" w:rsidRPr="00866931" w:rsidRDefault="006969C0">
      <w:pPr>
        <w:tabs>
          <w:tab w:val="clear" w:pos="567"/>
          <w:tab w:val="left" w:pos="720"/>
        </w:tabs>
        <w:spacing w:line="240" w:lineRule="auto"/>
        <w:rPr>
          <w:noProof/>
          <w:szCs w:val="22"/>
        </w:rPr>
      </w:pPr>
    </w:p>
    <w:p w14:paraId="7ECF0214" w14:textId="77777777" w:rsidR="006969C0" w:rsidRPr="00866931" w:rsidRDefault="006969C0">
      <w:pPr>
        <w:tabs>
          <w:tab w:val="clear" w:pos="567"/>
          <w:tab w:val="left" w:pos="720"/>
        </w:tabs>
        <w:spacing w:line="240" w:lineRule="auto"/>
        <w:rPr>
          <w:noProof/>
          <w:szCs w:val="22"/>
        </w:rPr>
      </w:pPr>
    </w:p>
    <w:p w14:paraId="7ECF0215"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1.</w:t>
      </w:r>
      <w:r w:rsidRPr="00866931">
        <w:rPr>
          <w:b/>
          <w:noProof/>
          <w:szCs w:val="22"/>
        </w:rPr>
        <w:tab/>
        <w:t>ИМЕ НА ЛЕКАРСТВЕНИЯ ПРОДУКТ</w:t>
      </w:r>
    </w:p>
    <w:p w14:paraId="7ECF0216" w14:textId="77777777" w:rsidR="006969C0" w:rsidRPr="00866931" w:rsidRDefault="006969C0">
      <w:pPr>
        <w:tabs>
          <w:tab w:val="clear" w:pos="567"/>
          <w:tab w:val="left" w:pos="720"/>
        </w:tabs>
        <w:spacing w:line="240" w:lineRule="auto"/>
        <w:rPr>
          <w:noProof/>
          <w:szCs w:val="22"/>
        </w:rPr>
      </w:pPr>
    </w:p>
    <w:p w14:paraId="7ECF0217" w14:textId="77777777" w:rsidR="006969C0" w:rsidRPr="00866931" w:rsidRDefault="00355CA1">
      <w:pPr>
        <w:spacing w:line="240" w:lineRule="auto"/>
        <w:rPr>
          <w:noProof/>
        </w:rPr>
      </w:pPr>
      <w:r w:rsidRPr="00866931">
        <w:t>Xerava 100 mg прах за концентрат за инфузионен разтвор</w:t>
      </w:r>
    </w:p>
    <w:p w14:paraId="7ECF0218" w14:textId="77777777" w:rsidR="006969C0" w:rsidRPr="00866931" w:rsidRDefault="00355CA1">
      <w:pPr>
        <w:tabs>
          <w:tab w:val="clear" w:pos="567"/>
          <w:tab w:val="left" w:pos="720"/>
        </w:tabs>
        <w:spacing w:line="240" w:lineRule="auto"/>
        <w:rPr>
          <w:noProof/>
          <w:szCs w:val="22"/>
        </w:rPr>
      </w:pPr>
      <w:r w:rsidRPr="00866931">
        <w:t>еравациклин</w:t>
      </w:r>
    </w:p>
    <w:p w14:paraId="7ECF0219" w14:textId="77777777" w:rsidR="006969C0" w:rsidRPr="00866931" w:rsidRDefault="006969C0">
      <w:pPr>
        <w:tabs>
          <w:tab w:val="clear" w:pos="567"/>
          <w:tab w:val="left" w:pos="720"/>
        </w:tabs>
        <w:spacing w:line="240" w:lineRule="auto"/>
        <w:rPr>
          <w:noProof/>
          <w:szCs w:val="22"/>
        </w:rPr>
      </w:pPr>
    </w:p>
    <w:p w14:paraId="7ECF021A" w14:textId="77777777" w:rsidR="006969C0" w:rsidRPr="00866931" w:rsidRDefault="006969C0">
      <w:pPr>
        <w:tabs>
          <w:tab w:val="clear" w:pos="567"/>
          <w:tab w:val="left" w:pos="720"/>
        </w:tabs>
        <w:spacing w:line="240" w:lineRule="auto"/>
        <w:rPr>
          <w:noProof/>
          <w:szCs w:val="22"/>
        </w:rPr>
      </w:pPr>
    </w:p>
    <w:p w14:paraId="7ECF021B"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noProof/>
          <w:szCs w:val="22"/>
        </w:rPr>
      </w:pPr>
      <w:r w:rsidRPr="00866931">
        <w:rPr>
          <w:b/>
          <w:noProof/>
          <w:szCs w:val="22"/>
        </w:rPr>
        <w:t>2.</w:t>
      </w:r>
      <w:r w:rsidRPr="00866931">
        <w:rPr>
          <w:b/>
          <w:noProof/>
          <w:szCs w:val="22"/>
        </w:rPr>
        <w:tab/>
        <w:t>ОБЯВЯВАНЕ НА АКТИВНОТО(ИТЕ) ВЕЩЕСТВО(А)</w:t>
      </w:r>
    </w:p>
    <w:p w14:paraId="7ECF021C" w14:textId="77777777" w:rsidR="006969C0" w:rsidRPr="00866931" w:rsidRDefault="006969C0">
      <w:pPr>
        <w:tabs>
          <w:tab w:val="clear" w:pos="567"/>
          <w:tab w:val="left" w:pos="720"/>
        </w:tabs>
        <w:spacing w:line="240" w:lineRule="auto"/>
        <w:rPr>
          <w:szCs w:val="22"/>
        </w:rPr>
      </w:pPr>
    </w:p>
    <w:p w14:paraId="7ECF021D" w14:textId="77777777" w:rsidR="006969C0" w:rsidRPr="00866931" w:rsidRDefault="00355CA1">
      <w:pPr>
        <w:spacing w:line="240" w:lineRule="auto"/>
        <w:rPr>
          <w:noProof/>
        </w:rPr>
      </w:pPr>
      <w:r w:rsidRPr="00866931">
        <w:t>Всеки флакон съдържа 100 mg еравациклин,</w:t>
      </w:r>
    </w:p>
    <w:p w14:paraId="7ECF021E" w14:textId="77777777" w:rsidR="006969C0" w:rsidRPr="00866931" w:rsidRDefault="00355CA1">
      <w:pPr>
        <w:tabs>
          <w:tab w:val="clear" w:pos="567"/>
          <w:tab w:val="left" w:pos="720"/>
        </w:tabs>
        <w:spacing w:line="240" w:lineRule="auto"/>
        <w:rPr>
          <w:szCs w:val="22"/>
        </w:rPr>
      </w:pPr>
      <w:r w:rsidRPr="00866931">
        <w:t>След разтваряне, всеки ml съдържа 20 mg еравациклин.</w:t>
      </w:r>
    </w:p>
    <w:p w14:paraId="7ECF021F" w14:textId="77777777" w:rsidR="006969C0" w:rsidRPr="00866931" w:rsidRDefault="006969C0">
      <w:pPr>
        <w:tabs>
          <w:tab w:val="clear" w:pos="567"/>
          <w:tab w:val="left" w:pos="720"/>
        </w:tabs>
        <w:spacing w:line="240" w:lineRule="auto"/>
        <w:rPr>
          <w:noProof/>
          <w:szCs w:val="22"/>
        </w:rPr>
      </w:pPr>
    </w:p>
    <w:p w14:paraId="7ECF0220" w14:textId="77777777" w:rsidR="006969C0" w:rsidRPr="00866931" w:rsidRDefault="006969C0">
      <w:pPr>
        <w:tabs>
          <w:tab w:val="clear" w:pos="567"/>
          <w:tab w:val="left" w:pos="720"/>
        </w:tabs>
        <w:spacing w:line="240" w:lineRule="auto"/>
        <w:rPr>
          <w:noProof/>
          <w:szCs w:val="22"/>
        </w:rPr>
      </w:pPr>
    </w:p>
    <w:p w14:paraId="7ECF0221"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3.</w:t>
      </w:r>
      <w:r w:rsidRPr="00866931">
        <w:rPr>
          <w:b/>
          <w:noProof/>
          <w:szCs w:val="22"/>
        </w:rPr>
        <w:tab/>
        <w:t>СПИСЪК НА ПОМОЩНИТЕ ВЕЩЕСТВА</w:t>
      </w:r>
    </w:p>
    <w:p w14:paraId="7ECF0222" w14:textId="77777777" w:rsidR="006969C0" w:rsidRPr="00866931" w:rsidRDefault="006969C0">
      <w:pPr>
        <w:tabs>
          <w:tab w:val="clear" w:pos="567"/>
          <w:tab w:val="left" w:pos="720"/>
        </w:tabs>
        <w:spacing w:line="240" w:lineRule="auto"/>
        <w:rPr>
          <w:noProof/>
          <w:szCs w:val="22"/>
        </w:rPr>
      </w:pPr>
    </w:p>
    <w:p w14:paraId="7ECF0223" w14:textId="77777777" w:rsidR="006969C0" w:rsidRPr="00866931" w:rsidRDefault="00355CA1">
      <w:pPr>
        <w:tabs>
          <w:tab w:val="clear" w:pos="567"/>
          <w:tab w:val="left" w:pos="720"/>
        </w:tabs>
        <w:spacing w:line="240" w:lineRule="auto"/>
      </w:pPr>
      <w:r w:rsidRPr="00866931">
        <w:t>манитол (E421), натриев хидроксид, хидрохлорна киселина.</w:t>
      </w:r>
    </w:p>
    <w:p w14:paraId="7ECF0224" w14:textId="77777777" w:rsidR="006969C0" w:rsidRPr="00866931" w:rsidRDefault="006969C0">
      <w:pPr>
        <w:tabs>
          <w:tab w:val="clear" w:pos="567"/>
          <w:tab w:val="left" w:pos="720"/>
        </w:tabs>
        <w:spacing w:line="240" w:lineRule="auto"/>
      </w:pPr>
    </w:p>
    <w:p w14:paraId="7ECF0225" w14:textId="77777777" w:rsidR="006969C0" w:rsidRPr="00866931" w:rsidRDefault="006969C0">
      <w:pPr>
        <w:tabs>
          <w:tab w:val="clear" w:pos="567"/>
          <w:tab w:val="left" w:pos="720"/>
        </w:tabs>
        <w:spacing w:line="240" w:lineRule="auto"/>
        <w:rPr>
          <w:noProof/>
          <w:szCs w:val="22"/>
        </w:rPr>
      </w:pPr>
    </w:p>
    <w:p w14:paraId="7ECF0226"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4.</w:t>
      </w:r>
      <w:r w:rsidRPr="00866931">
        <w:rPr>
          <w:b/>
          <w:noProof/>
          <w:szCs w:val="22"/>
        </w:rPr>
        <w:tab/>
        <w:t>ЛЕКАРСТВЕНА ФОРМА И КОЛИЧЕСТВО В ЕДНА ОПАКОВКА</w:t>
      </w:r>
    </w:p>
    <w:p w14:paraId="7ECF0227" w14:textId="77777777" w:rsidR="006969C0" w:rsidRPr="00866931" w:rsidRDefault="006969C0">
      <w:pPr>
        <w:tabs>
          <w:tab w:val="clear" w:pos="567"/>
          <w:tab w:val="left" w:pos="720"/>
        </w:tabs>
        <w:spacing w:line="240" w:lineRule="auto"/>
        <w:rPr>
          <w:noProof/>
          <w:szCs w:val="22"/>
        </w:rPr>
      </w:pPr>
    </w:p>
    <w:p w14:paraId="7ECF0228" w14:textId="77777777" w:rsidR="006969C0" w:rsidRPr="00866931" w:rsidRDefault="00355CA1">
      <w:pPr>
        <w:tabs>
          <w:tab w:val="clear" w:pos="567"/>
        </w:tabs>
        <w:spacing w:line="240" w:lineRule="auto"/>
        <w:rPr>
          <w:rFonts w:eastAsia="SimSun"/>
          <w:highlight w:val="lightGray"/>
        </w:rPr>
      </w:pPr>
      <w:r w:rsidRPr="00866931">
        <w:rPr>
          <w:highlight w:val="lightGray"/>
        </w:rPr>
        <w:t>Прах за концентрат за инфузионен разтвор</w:t>
      </w:r>
    </w:p>
    <w:p w14:paraId="7ECF0229" w14:textId="77777777" w:rsidR="006969C0" w:rsidRPr="00866931" w:rsidRDefault="00355CA1">
      <w:pPr>
        <w:tabs>
          <w:tab w:val="clear" w:pos="567"/>
          <w:tab w:val="left" w:pos="720"/>
        </w:tabs>
        <w:spacing w:line="240" w:lineRule="auto"/>
        <w:rPr>
          <w:noProof/>
          <w:szCs w:val="22"/>
        </w:rPr>
      </w:pPr>
      <w:r w:rsidRPr="00866931">
        <w:rPr>
          <w:noProof/>
          <w:szCs w:val="22"/>
        </w:rPr>
        <w:t>1 флакон. Компонент от групова опаковка. Не може да се продава поотделно.</w:t>
      </w:r>
    </w:p>
    <w:p w14:paraId="7ECF022A" w14:textId="77777777" w:rsidR="006969C0" w:rsidRPr="00866931" w:rsidRDefault="006969C0">
      <w:pPr>
        <w:tabs>
          <w:tab w:val="clear" w:pos="567"/>
          <w:tab w:val="left" w:pos="720"/>
        </w:tabs>
        <w:spacing w:line="240" w:lineRule="auto"/>
      </w:pPr>
    </w:p>
    <w:p w14:paraId="7ECF022B" w14:textId="77777777" w:rsidR="006969C0" w:rsidRPr="00866931" w:rsidRDefault="006969C0">
      <w:pPr>
        <w:tabs>
          <w:tab w:val="clear" w:pos="567"/>
          <w:tab w:val="left" w:pos="720"/>
        </w:tabs>
        <w:spacing w:line="240" w:lineRule="auto"/>
        <w:rPr>
          <w:noProof/>
          <w:szCs w:val="22"/>
        </w:rPr>
      </w:pPr>
    </w:p>
    <w:p w14:paraId="7ECF022C"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5.</w:t>
      </w:r>
      <w:r w:rsidRPr="00866931">
        <w:rPr>
          <w:b/>
          <w:noProof/>
          <w:szCs w:val="22"/>
        </w:rPr>
        <w:tab/>
        <w:t>НАЧИН НА ПРИЛОЖЕНИЕ И ПЪТ(ИЩА) НА ВЪВЕЖДАНЕ</w:t>
      </w:r>
    </w:p>
    <w:p w14:paraId="7ECF022D" w14:textId="77777777" w:rsidR="006969C0" w:rsidRPr="00866931" w:rsidRDefault="006969C0">
      <w:pPr>
        <w:tabs>
          <w:tab w:val="clear" w:pos="567"/>
          <w:tab w:val="left" w:pos="720"/>
        </w:tabs>
        <w:spacing w:line="240" w:lineRule="auto"/>
        <w:rPr>
          <w:i/>
          <w:noProof/>
          <w:szCs w:val="22"/>
        </w:rPr>
      </w:pPr>
    </w:p>
    <w:p w14:paraId="7ECF022E" w14:textId="77777777" w:rsidR="006969C0" w:rsidRPr="00866931" w:rsidRDefault="00355CA1">
      <w:pPr>
        <w:spacing w:line="240" w:lineRule="auto"/>
        <w:rPr>
          <w:noProof/>
        </w:rPr>
      </w:pPr>
      <w:r w:rsidRPr="00866931">
        <w:t>Преди употреба прочетете листовката.</w:t>
      </w:r>
    </w:p>
    <w:p w14:paraId="7ECF022F" w14:textId="77777777" w:rsidR="006969C0" w:rsidRPr="00866931" w:rsidRDefault="00355CA1">
      <w:pPr>
        <w:tabs>
          <w:tab w:val="clear" w:pos="567"/>
          <w:tab w:val="left" w:pos="720"/>
        </w:tabs>
        <w:spacing w:line="240" w:lineRule="auto"/>
      </w:pPr>
      <w:r w:rsidRPr="00866931">
        <w:t>за интравенозно приложение след реконституиране и разреждане</w:t>
      </w:r>
    </w:p>
    <w:p w14:paraId="7ECF0230" w14:textId="77777777" w:rsidR="006969C0" w:rsidRPr="00866931" w:rsidRDefault="006969C0">
      <w:pPr>
        <w:tabs>
          <w:tab w:val="clear" w:pos="567"/>
          <w:tab w:val="left" w:pos="720"/>
        </w:tabs>
        <w:spacing w:line="240" w:lineRule="auto"/>
        <w:rPr>
          <w:noProof/>
          <w:szCs w:val="22"/>
        </w:rPr>
      </w:pPr>
    </w:p>
    <w:p w14:paraId="7ECF0231" w14:textId="77777777" w:rsidR="006969C0" w:rsidRPr="00866931" w:rsidRDefault="006969C0">
      <w:pPr>
        <w:tabs>
          <w:tab w:val="clear" w:pos="567"/>
          <w:tab w:val="left" w:pos="720"/>
        </w:tabs>
        <w:spacing w:line="240" w:lineRule="auto"/>
        <w:rPr>
          <w:noProof/>
          <w:szCs w:val="22"/>
        </w:rPr>
      </w:pPr>
    </w:p>
    <w:p w14:paraId="7ECF0232"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6.</w:t>
      </w:r>
      <w:r w:rsidRPr="00866931">
        <w:rPr>
          <w:b/>
          <w:noProof/>
          <w:szCs w:val="22"/>
        </w:rPr>
        <w:tab/>
        <w:t xml:space="preserve">СПЕЦИАЛНО ПРЕДУПРЕЖДЕНИЕ, ЧЕ ЛЕКАРСТВЕНИЯТ ПРОДУКТ ТРЯБВА ДА СЕ СЪХРАНЯВА НА МЯСТО ДАЛЕЧЕ ОТ ПОГЛЕДА И ДОСЕГА НА ДЕЦА </w:t>
      </w:r>
    </w:p>
    <w:p w14:paraId="7ECF0233" w14:textId="77777777" w:rsidR="006969C0" w:rsidRPr="00866931" w:rsidRDefault="006969C0">
      <w:pPr>
        <w:tabs>
          <w:tab w:val="clear" w:pos="567"/>
          <w:tab w:val="left" w:pos="720"/>
        </w:tabs>
        <w:spacing w:line="240" w:lineRule="auto"/>
        <w:rPr>
          <w:noProof/>
          <w:szCs w:val="22"/>
        </w:rPr>
      </w:pPr>
    </w:p>
    <w:p w14:paraId="7ECF0234" w14:textId="77777777" w:rsidR="006969C0" w:rsidRPr="00866931" w:rsidRDefault="00355CA1">
      <w:pPr>
        <w:tabs>
          <w:tab w:val="clear" w:pos="567"/>
          <w:tab w:val="left" w:pos="720"/>
        </w:tabs>
        <w:spacing w:line="240" w:lineRule="auto"/>
        <w:outlineLvl w:val="0"/>
        <w:rPr>
          <w:noProof/>
          <w:szCs w:val="22"/>
        </w:rPr>
      </w:pPr>
      <w:r w:rsidRPr="00866931">
        <w:rPr>
          <w:noProof/>
          <w:szCs w:val="22"/>
        </w:rPr>
        <w:t>Да се съхранява на място</w:t>
      </w:r>
      <w:r w:rsidRPr="00866931">
        <w:rPr>
          <w:szCs w:val="22"/>
        </w:rPr>
        <w:t>,</w:t>
      </w:r>
      <w:r w:rsidRPr="00866931">
        <w:rPr>
          <w:noProof/>
          <w:szCs w:val="22"/>
        </w:rPr>
        <w:t xml:space="preserve"> недостъпно за деца.</w:t>
      </w:r>
    </w:p>
    <w:p w14:paraId="7ECF0235" w14:textId="77777777" w:rsidR="006969C0" w:rsidRPr="00866931" w:rsidRDefault="006969C0">
      <w:pPr>
        <w:tabs>
          <w:tab w:val="clear" w:pos="567"/>
          <w:tab w:val="left" w:pos="720"/>
        </w:tabs>
        <w:spacing w:line="240" w:lineRule="auto"/>
        <w:rPr>
          <w:noProof/>
          <w:szCs w:val="22"/>
        </w:rPr>
      </w:pPr>
    </w:p>
    <w:p w14:paraId="7ECF0236" w14:textId="77777777" w:rsidR="006969C0" w:rsidRPr="00866931" w:rsidRDefault="006969C0">
      <w:pPr>
        <w:tabs>
          <w:tab w:val="clear" w:pos="567"/>
          <w:tab w:val="left" w:pos="720"/>
        </w:tabs>
        <w:spacing w:line="240" w:lineRule="auto"/>
        <w:rPr>
          <w:noProof/>
          <w:szCs w:val="22"/>
        </w:rPr>
      </w:pPr>
    </w:p>
    <w:p w14:paraId="7ECF0237"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7.</w:t>
      </w:r>
      <w:r w:rsidRPr="00866931">
        <w:rPr>
          <w:b/>
          <w:noProof/>
          <w:szCs w:val="22"/>
        </w:rPr>
        <w:tab/>
        <w:t>ДРУГИ СПЕЦИАЛНИ ПРЕДУПРЕЖДЕНИЯ, АКО Е НЕОБХОДИМО</w:t>
      </w:r>
    </w:p>
    <w:p w14:paraId="7ECF0238" w14:textId="77777777" w:rsidR="006969C0" w:rsidRPr="00866931" w:rsidRDefault="006969C0">
      <w:pPr>
        <w:tabs>
          <w:tab w:val="clear" w:pos="567"/>
          <w:tab w:val="left" w:pos="720"/>
        </w:tabs>
        <w:spacing w:line="240" w:lineRule="auto"/>
        <w:rPr>
          <w:szCs w:val="22"/>
        </w:rPr>
      </w:pPr>
    </w:p>
    <w:p w14:paraId="7ECF0239" w14:textId="77777777" w:rsidR="006969C0" w:rsidRPr="00866931" w:rsidRDefault="006969C0">
      <w:pPr>
        <w:tabs>
          <w:tab w:val="clear" w:pos="567"/>
          <w:tab w:val="left" w:pos="720"/>
        </w:tabs>
        <w:spacing w:line="240" w:lineRule="auto"/>
        <w:rPr>
          <w:noProof/>
          <w:szCs w:val="22"/>
        </w:rPr>
      </w:pPr>
    </w:p>
    <w:p w14:paraId="7ECF023A"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noProof/>
          <w:szCs w:val="22"/>
        </w:rPr>
      </w:pPr>
      <w:r w:rsidRPr="00866931">
        <w:rPr>
          <w:b/>
          <w:noProof/>
          <w:szCs w:val="22"/>
        </w:rPr>
        <w:t>8.</w:t>
      </w:r>
      <w:r w:rsidRPr="00866931">
        <w:rPr>
          <w:b/>
          <w:noProof/>
          <w:szCs w:val="22"/>
        </w:rPr>
        <w:tab/>
        <w:t>ДАТА НА ИЗТИЧАНЕ НА СРОКА НА ГОДНОСТ</w:t>
      </w:r>
    </w:p>
    <w:p w14:paraId="7ECF023B" w14:textId="77777777" w:rsidR="006969C0" w:rsidRPr="00866931" w:rsidRDefault="006969C0">
      <w:pPr>
        <w:tabs>
          <w:tab w:val="clear" w:pos="567"/>
          <w:tab w:val="left" w:pos="720"/>
        </w:tabs>
        <w:spacing w:line="240" w:lineRule="auto"/>
        <w:rPr>
          <w:szCs w:val="22"/>
        </w:rPr>
      </w:pPr>
    </w:p>
    <w:p w14:paraId="7ECF023C" w14:textId="77777777" w:rsidR="006969C0" w:rsidRPr="00866931" w:rsidRDefault="00355CA1">
      <w:pPr>
        <w:tabs>
          <w:tab w:val="clear" w:pos="567"/>
          <w:tab w:val="left" w:pos="720"/>
        </w:tabs>
        <w:spacing w:line="240" w:lineRule="auto"/>
        <w:rPr>
          <w:szCs w:val="22"/>
        </w:rPr>
      </w:pPr>
      <w:r w:rsidRPr="00866931">
        <w:rPr>
          <w:szCs w:val="22"/>
        </w:rPr>
        <w:t>Годен до</w:t>
      </w:r>
    </w:p>
    <w:p w14:paraId="7ECF023D" w14:textId="77777777" w:rsidR="006969C0" w:rsidRPr="00866931" w:rsidRDefault="006969C0">
      <w:pPr>
        <w:tabs>
          <w:tab w:val="clear" w:pos="567"/>
          <w:tab w:val="left" w:pos="720"/>
        </w:tabs>
        <w:spacing w:line="240" w:lineRule="auto"/>
        <w:rPr>
          <w:szCs w:val="22"/>
        </w:rPr>
      </w:pPr>
    </w:p>
    <w:p w14:paraId="7ECF023E" w14:textId="77777777" w:rsidR="006969C0" w:rsidRPr="00866931" w:rsidRDefault="006969C0">
      <w:pPr>
        <w:tabs>
          <w:tab w:val="clear" w:pos="567"/>
          <w:tab w:val="left" w:pos="720"/>
        </w:tabs>
        <w:spacing w:line="240" w:lineRule="auto"/>
        <w:rPr>
          <w:szCs w:val="22"/>
        </w:rPr>
      </w:pPr>
    </w:p>
    <w:p w14:paraId="7ECF023F"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szCs w:val="22"/>
        </w:rPr>
      </w:pPr>
      <w:r w:rsidRPr="00866931">
        <w:rPr>
          <w:b/>
          <w:szCs w:val="22"/>
        </w:rPr>
        <w:t>9.</w:t>
      </w:r>
      <w:r w:rsidRPr="00866931">
        <w:rPr>
          <w:b/>
          <w:szCs w:val="22"/>
        </w:rPr>
        <w:tab/>
      </w:r>
      <w:r w:rsidRPr="00866931">
        <w:rPr>
          <w:b/>
          <w:noProof/>
          <w:szCs w:val="22"/>
        </w:rPr>
        <w:t>СПЕЦИАЛНИ УСЛОВИЯ НА СЪХРАНЕНИЕ</w:t>
      </w:r>
    </w:p>
    <w:p w14:paraId="7ECF0240" w14:textId="77777777" w:rsidR="006969C0" w:rsidRPr="00866931" w:rsidRDefault="006969C0">
      <w:pPr>
        <w:tabs>
          <w:tab w:val="clear" w:pos="567"/>
          <w:tab w:val="left" w:pos="720"/>
        </w:tabs>
        <w:spacing w:line="240" w:lineRule="auto"/>
        <w:rPr>
          <w:szCs w:val="22"/>
        </w:rPr>
      </w:pPr>
    </w:p>
    <w:p w14:paraId="7ECF0241" w14:textId="77777777" w:rsidR="006969C0" w:rsidRPr="00866931" w:rsidRDefault="00355CA1">
      <w:pPr>
        <w:tabs>
          <w:tab w:val="clear" w:pos="567"/>
          <w:tab w:val="left" w:pos="720"/>
        </w:tabs>
        <w:spacing w:line="240" w:lineRule="auto"/>
      </w:pPr>
      <w:r w:rsidRPr="00866931">
        <w:rPr>
          <w:b/>
        </w:rPr>
        <w:t>Да се съхранява в хладилник.</w:t>
      </w:r>
      <w:r w:rsidRPr="00866931">
        <w:t xml:space="preserve"> Съхранявайте флакона в картонената опаковка, за да се предпази от светлина.</w:t>
      </w:r>
    </w:p>
    <w:p w14:paraId="7ECF0242" w14:textId="77777777" w:rsidR="006969C0" w:rsidRPr="00866931" w:rsidRDefault="006969C0">
      <w:pPr>
        <w:tabs>
          <w:tab w:val="clear" w:pos="567"/>
          <w:tab w:val="left" w:pos="720"/>
        </w:tabs>
        <w:spacing w:line="240" w:lineRule="auto"/>
        <w:rPr>
          <w:szCs w:val="22"/>
        </w:rPr>
      </w:pPr>
    </w:p>
    <w:p w14:paraId="7ECF0243" w14:textId="77777777" w:rsidR="006969C0" w:rsidRPr="00866931" w:rsidRDefault="006969C0">
      <w:pPr>
        <w:tabs>
          <w:tab w:val="clear" w:pos="567"/>
          <w:tab w:val="left" w:pos="720"/>
        </w:tabs>
        <w:spacing w:line="240" w:lineRule="auto"/>
        <w:ind w:left="567" w:hanging="567"/>
        <w:rPr>
          <w:szCs w:val="22"/>
        </w:rPr>
      </w:pPr>
    </w:p>
    <w:p w14:paraId="7ECF0244" w14:textId="77777777" w:rsidR="006969C0" w:rsidRPr="00866931" w:rsidRDefault="00355CA1">
      <w:pPr>
        <w:pBdr>
          <w:top w:val="single" w:sz="4" w:space="1" w:color="auto"/>
          <w:left w:val="single" w:sz="4" w:space="4" w:color="auto"/>
          <w:bottom w:val="single" w:sz="4" w:space="1" w:color="auto"/>
          <w:right w:val="single" w:sz="4" w:space="4" w:color="auto"/>
        </w:pBdr>
        <w:tabs>
          <w:tab w:val="clear" w:pos="567"/>
          <w:tab w:val="left" w:pos="720"/>
        </w:tabs>
        <w:spacing w:line="240" w:lineRule="auto"/>
        <w:ind w:left="567" w:hanging="567"/>
        <w:outlineLvl w:val="0"/>
        <w:rPr>
          <w:b/>
          <w:szCs w:val="22"/>
        </w:rPr>
      </w:pPr>
      <w:r w:rsidRPr="00866931">
        <w:rPr>
          <w:b/>
          <w:szCs w:val="22"/>
        </w:rPr>
        <w:t>10.</w:t>
      </w:r>
      <w:r w:rsidRPr="00866931">
        <w:rPr>
          <w:b/>
          <w:szCs w:val="22"/>
        </w:rPr>
        <w:tab/>
      </w:r>
      <w:r w:rsidRPr="00866931">
        <w:rPr>
          <w:b/>
          <w:noProof/>
          <w:szCs w:val="22"/>
        </w:rPr>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ECF0245" w14:textId="77777777" w:rsidR="006969C0" w:rsidRPr="00866931" w:rsidRDefault="006969C0">
      <w:pPr>
        <w:tabs>
          <w:tab w:val="clear" w:pos="567"/>
          <w:tab w:val="left" w:pos="720"/>
        </w:tabs>
        <w:spacing w:line="240" w:lineRule="auto"/>
        <w:rPr>
          <w:szCs w:val="22"/>
        </w:rPr>
      </w:pPr>
    </w:p>
    <w:p w14:paraId="7ECF0246" w14:textId="77777777" w:rsidR="006969C0" w:rsidRPr="00866931" w:rsidRDefault="006969C0">
      <w:pPr>
        <w:tabs>
          <w:tab w:val="clear" w:pos="567"/>
          <w:tab w:val="left" w:pos="720"/>
        </w:tabs>
        <w:spacing w:line="240" w:lineRule="auto"/>
        <w:rPr>
          <w:szCs w:val="22"/>
        </w:rPr>
      </w:pPr>
    </w:p>
    <w:p w14:paraId="7ECF0247"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outlineLvl w:val="0"/>
        <w:rPr>
          <w:b/>
          <w:szCs w:val="22"/>
        </w:rPr>
      </w:pPr>
      <w:r w:rsidRPr="00866931">
        <w:rPr>
          <w:b/>
          <w:szCs w:val="22"/>
        </w:rPr>
        <w:t>11.</w:t>
      </w:r>
      <w:r w:rsidRPr="00866931">
        <w:rPr>
          <w:b/>
          <w:szCs w:val="22"/>
        </w:rPr>
        <w:tab/>
      </w:r>
      <w:r w:rsidRPr="00866931">
        <w:rPr>
          <w:b/>
          <w:noProof/>
          <w:szCs w:val="22"/>
        </w:rPr>
        <w:t>ИМЕ И АДРЕС НА ПРИТЕЖАТЕЛЯ НА РАЗРЕШЕНИЕТО ЗА УПОТРЕБА</w:t>
      </w:r>
    </w:p>
    <w:p w14:paraId="7ECF0248" w14:textId="77777777" w:rsidR="006969C0" w:rsidRPr="00866931" w:rsidRDefault="006969C0">
      <w:pPr>
        <w:tabs>
          <w:tab w:val="clear" w:pos="567"/>
          <w:tab w:val="left" w:pos="720"/>
        </w:tabs>
        <w:spacing w:line="240" w:lineRule="auto"/>
        <w:rPr>
          <w:szCs w:val="22"/>
        </w:rPr>
      </w:pPr>
    </w:p>
    <w:p w14:paraId="7ECF0249" w14:textId="4916C09C" w:rsidR="006969C0" w:rsidRPr="00866931" w:rsidRDefault="00355CA1">
      <w:pPr>
        <w:tabs>
          <w:tab w:val="clear" w:pos="567"/>
        </w:tabs>
        <w:spacing w:line="240" w:lineRule="auto"/>
      </w:pPr>
      <w:r w:rsidRPr="00866931">
        <w:t xml:space="preserve">PAION </w:t>
      </w:r>
      <w:r w:rsidR="00A46E1F" w:rsidRPr="00866931">
        <w:t>Pharma</w:t>
      </w:r>
      <w:r w:rsidRPr="00866931">
        <w:t xml:space="preserve"> GmbH</w:t>
      </w:r>
      <w:r w:rsidRPr="00866931">
        <w:br/>
        <w:t>Heussstraße 25</w:t>
      </w:r>
      <w:r w:rsidRPr="00866931">
        <w:br/>
        <w:t>52078 Aachen</w:t>
      </w:r>
      <w:r w:rsidRPr="00866931">
        <w:br/>
        <w:t>Германия</w:t>
      </w:r>
    </w:p>
    <w:p w14:paraId="7ECF024A" w14:textId="77777777" w:rsidR="006969C0" w:rsidRPr="00866931" w:rsidRDefault="006969C0">
      <w:pPr>
        <w:tabs>
          <w:tab w:val="clear" w:pos="567"/>
          <w:tab w:val="left" w:pos="720"/>
        </w:tabs>
        <w:spacing w:line="240" w:lineRule="auto"/>
        <w:rPr>
          <w:szCs w:val="22"/>
        </w:rPr>
      </w:pPr>
    </w:p>
    <w:p w14:paraId="7ECF024B" w14:textId="77777777" w:rsidR="006969C0" w:rsidRPr="00866931" w:rsidRDefault="006969C0">
      <w:pPr>
        <w:tabs>
          <w:tab w:val="clear" w:pos="567"/>
          <w:tab w:val="left" w:pos="720"/>
        </w:tabs>
        <w:spacing w:line="240" w:lineRule="auto"/>
        <w:rPr>
          <w:szCs w:val="22"/>
        </w:rPr>
      </w:pPr>
    </w:p>
    <w:p w14:paraId="7ECF024C" w14:textId="77777777" w:rsidR="006969C0" w:rsidRPr="00866931" w:rsidRDefault="00355CA1">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rPr>
      </w:pPr>
      <w:r w:rsidRPr="00866931">
        <w:rPr>
          <w:b/>
          <w:szCs w:val="22"/>
        </w:rPr>
        <w:t>12.</w:t>
      </w:r>
      <w:r w:rsidRPr="00866931">
        <w:rPr>
          <w:b/>
          <w:szCs w:val="22"/>
        </w:rPr>
        <w:tab/>
      </w:r>
      <w:r w:rsidRPr="00866931">
        <w:rPr>
          <w:b/>
          <w:noProof/>
          <w:szCs w:val="22"/>
        </w:rPr>
        <w:t>НОМЕР(А) НА РАЗРЕШЕНИЕТО ЗА УПОТРЕБА</w:t>
      </w:r>
    </w:p>
    <w:p w14:paraId="7ECF024D" w14:textId="77777777" w:rsidR="006969C0" w:rsidRPr="00866931" w:rsidRDefault="006969C0">
      <w:pPr>
        <w:tabs>
          <w:tab w:val="clear" w:pos="567"/>
          <w:tab w:val="left" w:pos="720"/>
        </w:tabs>
        <w:spacing w:line="240" w:lineRule="auto"/>
        <w:rPr>
          <w:szCs w:val="22"/>
        </w:rPr>
      </w:pPr>
    </w:p>
    <w:p w14:paraId="7ECF024E" w14:textId="77777777" w:rsidR="006969C0" w:rsidRPr="00866931" w:rsidRDefault="00355CA1">
      <w:pPr>
        <w:tabs>
          <w:tab w:val="clear" w:pos="567"/>
          <w:tab w:val="left" w:pos="720"/>
        </w:tabs>
        <w:spacing w:line="240" w:lineRule="auto"/>
      </w:pPr>
      <w:r w:rsidRPr="00866931">
        <w:t>EU/1/18/1312/004</w:t>
      </w:r>
    </w:p>
    <w:p w14:paraId="7ECF024F" w14:textId="77777777" w:rsidR="006969C0" w:rsidRPr="00866931" w:rsidRDefault="006969C0">
      <w:pPr>
        <w:tabs>
          <w:tab w:val="clear" w:pos="567"/>
          <w:tab w:val="left" w:pos="720"/>
        </w:tabs>
        <w:spacing w:line="240" w:lineRule="auto"/>
        <w:rPr>
          <w:szCs w:val="22"/>
        </w:rPr>
      </w:pPr>
    </w:p>
    <w:p w14:paraId="7ECF0250" w14:textId="77777777" w:rsidR="006969C0" w:rsidRPr="00866931" w:rsidRDefault="006969C0">
      <w:pPr>
        <w:tabs>
          <w:tab w:val="clear" w:pos="567"/>
          <w:tab w:val="left" w:pos="720"/>
        </w:tabs>
        <w:spacing w:line="240" w:lineRule="auto"/>
        <w:rPr>
          <w:szCs w:val="22"/>
        </w:rPr>
      </w:pPr>
    </w:p>
    <w:p w14:paraId="7ECF0251" w14:textId="77777777" w:rsidR="006969C0" w:rsidRPr="00866931" w:rsidRDefault="00355CA1">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rPr>
      </w:pPr>
      <w:r w:rsidRPr="00866931">
        <w:rPr>
          <w:b/>
          <w:szCs w:val="22"/>
        </w:rPr>
        <w:t>13.</w:t>
      </w:r>
      <w:r w:rsidRPr="00866931">
        <w:rPr>
          <w:b/>
          <w:szCs w:val="22"/>
        </w:rPr>
        <w:tab/>
        <w:t xml:space="preserve">ПАРТИДЕН НОМЕР&lt;, </w:t>
      </w:r>
      <w:r w:rsidRPr="00866931">
        <w:rPr>
          <w:b/>
          <w:noProof/>
          <w:szCs w:val="22"/>
        </w:rPr>
        <w:t>КОДОВЕ НА ДАРЕНИЕТО И НА ПРОДУКТА</w:t>
      </w:r>
      <w:r w:rsidRPr="00866931">
        <w:rPr>
          <w:b/>
          <w:szCs w:val="22"/>
        </w:rPr>
        <w:t>&gt;</w:t>
      </w:r>
    </w:p>
    <w:p w14:paraId="7ECF0252" w14:textId="77777777" w:rsidR="006969C0" w:rsidRPr="00866931" w:rsidRDefault="006969C0">
      <w:pPr>
        <w:tabs>
          <w:tab w:val="clear" w:pos="567"/>
          <w:tab w:val="left" w:pos="720"/>
        </w:tabs>
        <w:spacing w:line="240" w:lineRule="auto"/>
        <w:rPr>
          <w:szCs w:val="22"/>
        </w:rPr>
      </w:pPr>
    </w:p>
    <w:p w14:paraId="7ECF0253" w14:textId="77777777" w:rsidR="006969C0" w:rsidRPr="00866931" w:rsidRDefault="00355CA1">
      <w:pPr>
        <w:tabs>
          <w:tab w:val="clear" w:pos="567"/>
          <w:tab w:val="left" w:pos="720"/>
        </w:tabs>
        <w:spacing w:line="240" w:lineRule="auto"/>
        <w:rPr>
          <w:szCs w:val="22"/>
        </w:rPr>
      </w:pPr>
      <w:r w:rsidRPr="00866931">
        <w:rPr>
          <w:szCs w:val="22"/>
        </w:rPr>
        <w:t>Партида</w:t>
      </w:r>
    </w:p>
    <w:p w14:paraId="7ECF0254" w14:textId="77777777" w:rsidR="006969C0" w:rsidRPr="00866931" w:rsidRDefault="006969C0">
      <w:pPr>
        <w:tabs>
          <w:tab w:val="clear" w:pos="567"/>
          <w:tab w:val="left" w:pos="720"/>
        </w:tabs>
        <w:spacing w:line="240" w:lineRule="auto"/>
        <w:rPr>
          <w:szCs w:val="22"/>
        </w:rPr>
      </w:pPr>
    </w:p>
    <w:p w14:paraId="7ECF0255" w14:textId="77777777" w:rsidR="006969C0" w:rsidRPr="00866931" w:rsidRDefault="006969C0">
      <w:pPr>
        <w:tabs>
          <w:tab w:val="clear" w:pos="567"/>
          <w:tab w:val="left" w:pos="720"/>
        </w:tabs>
        <w:spacing w:line="240" w:lineRule="auto"/>
        <w:rPr>
          <w:szCs w:val="22"/>
        </w:rPr>
      </w:pPr>
    </w:p>
    <w:p w14:paraId="7ECF0256" w14:textId="77777777" w:rsidR="006969C0" w:rsidRPr="00866931" w:rsidRDefault="00355CA1">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rPr>
      </w:pPr>
      <w:r w:rsidRPr="00866931">
        <w:rPr>
          <w:b/>
          <w:szCs w:val="22"/>
        </w:rPr>
        <w:t>14.</w:t>
      </w:r>
      <w:r w:rsidRPr="00866931">
        <w:rPr>
          <w:b/>
          <w:szCs w:val="22"/>
        </w:rPr>
        <w:tab/>
      </w:r>
      <w:r w:rsidRPr="00866931">
        <w:rPr>
          <w:b/>
          <w:noProof/>
          <w:szCs w:val="22"/>
        </w:rPr>
        <w:t>НАЧИН НА ОТПУСКАНЕ</w:t>
      </w:r>
    </w:p>
    <w:p w14:paraId="7ECF0257" w14:textId="77777777" w:rsidR="006969C0" w:rsidRPr="00866931" w:rsidRDefault="006969C0">
      <w:pPr>
        <w:tabs>
          <w:tab w:val="clear" w:pos="567"/>
          <w:tab w:val="left" w:pos="720"/>
        </w:tabs>
        <w:spacing w:line="240" w:lineRule="auto"/>
        <w:rPr>
          <w:szCs w:val="22"/>
        </w:rPr>
      </w:pPr>
    </w:p>
    <w:p w14:paraId="7ECF0258" w14:textId="77777777" w:rsidR="006969C0" w:rsidRPr="00866931" w:rsidRDefault="006969C0">
      <w:pPr>
        <w:tabs>
          <w:tab w:val="clear" w:pos="567"/>
          <w:tab w:val="left" w:pos="720"/>
        </w:tabs>
        <w:spacing w:line="240" w:lineRule="auto"/>
        <w:rPr>
          <w:szCs w:val="22"/>
        </w:rPr>
      </w:pPr>
    </w:p>
    <w:p w14:paraId="7ECF0259" w14:textId="77777777" w:rsidR="006969C0" w:rsidRPr="00866931" w:rsidRDefault="00355CA1">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rPr>
      </w:pPr>
      <w:r w:rsidRPr="00866931">
        <w:rPr>
          <w:b/>
          <w:szCs w:val="22"/>
        </w:rPr>
        <w:t>15.</w:t>
      </w:r>
      <w:r w:rsidRPr="00866931">
        <w:rPr>
          <w:b/>
          <w:szCs w:val="22"/>
        </w:rPr>
        <w:tab/>
      </w:r>
      <w:r w:rsidRPr="00866931">
        <w:rPr>
          <w:b/>
          <w:noProof/>
          <w:szCs w:val="22"/>
        </w:rPr>
        <w:t>УКАЗАНИЯ ЗА УПОТРЕБА</w:t>
      </w:r>
    </w:p>
    <w:p w14:paraId="7ECF025A" w14:textId="77777777" w:rsidR="006969C0" w:rsidRPr="00866931" w:rsidRDefault="006969C0">
      <w:pPr>
        <w:tabs>
          <w:tab w:val="clear" w:pos="567"/>
          <w:tab w:val="left" w:pos="720"/>
        </w:tabs>
        <w:spacing w:line="240" w:lineRule="auto"/>
        <w:rPr>
          <w:szCs w:val="22"/>
        </w:rPr>
      </w:pPr>
    </w:p>
    <w:p w14:paraId="7ECF025B" w14:textId="77777777" w:rsidR="006969C0" w:rsidRPr="00866931" w:rsidRDefault="006969C0">
      <w:pPr>
        <w:tabs>
          <w:tab w:val="clear" w:pos="567"/>
          <w:tab w:val="left" w:pos="720"/>
        </w:tabs>
        <w:spacing w:line="240" w:lineRule="auto"/>
        <w:rPr>
          <w:szCs w:val="22"/>
        </w:rPr>
      </w:pPr>
    </w:p>
    <w:p w14:paraId="7ECF025C" w14:textId="77777777" w:rsidR="006969C0" w:rsidRPr="00866931" w:rsidRDefault="00355CA1">
      <w:pPr>
        <w:pBdr>
          <w:top w:val="single" w:sz="4" w:space="1" w:color="auto"/>
          <w:left w:val="single" w:sz="4" w:space="4" w:color="auto"/>
          <w:bottom w:val="single" w:sz="4" w:space="1" w:color="auto"/>
          <w:right w:val="single" w:sz="4" w:space="4" w:color="auto"/>
        </w:pBdr>
        <w:tabs>
          <w:tab w:val="left" w:pos="720"/>
        </w:tabs>
        <w:spacing w:line="240" w:lineRule="auto"/>
        <w:outlineLvl w:val="0"/>
        <w:rPr>
          <w:szCs w:val="22"/>
        </w:rPr>
      </w:pPr>
      <w:r w:rsidRPr="00866931">
        <w:rPr>
          <w:b/>
          <w:szCs w:val="22"/>
        </w:rPr>
        <w:t>16.</w:t>
      </w:r>
      <w:r w:rsidRPr="00866931">
        <w:rPr>
          <w:b/>
          <w:szCs w:val="22"/>
        </w:rPr>
        <w:tab/>
      </w:r>
      <w:r w:rsidRPr="00866931">
        <w:rPr>
          <w:b/>
          <w:noProof/>
          <w:szCs w:val="22"/>
        </w:rPr>
        <w:t>ИНФОРМАЦИЯ НА БРАЙЛОВА АЗБУКА</w:t>
      </w:r>
    </w:p>
    <w:p w14:paraId="7ECF025D" w14:textId="77777777" w:rsidR="006969C0" w:rsidRPr="00866931" w:rsidRDefault="006969C0">
      <w:pPr>
        <w:tabs>
          <w:tab w:val="clear" w:pos="567"/>
          <w:tab w:val="left" w:pos="720"/>
        </w:tabs>
        <w:spacing w:line="240" w:lineRule="auto"/>
        <w:rPr>
          <w:szCs w:val="22"/>
        </w:rPr>
      </w:pPr>
    </w:p>
    <w:p w14:paraId="7ECF025E" w14:textId="77777777" w:rsidR="006969C0" w:rsidRPr="00866931" w:rsidRDefault="00355CA1">
      <w:pPr>
        <w:spacing w:line="240" w:lineRule="auto"/>
      </w:pPr>
      <w:r w:rsidRPr="00866931">
        <w:rPr>
          <w:highlight w:val="lightGray"/>
        </w:rPr>
        <w:t>Прието е основание да не се включи информация на Брайлова азбука.</w:t>
      </w:r>
    </w:p>
    <w:p w14:paraId="7ECF025F" w14:textId="77777777" w:rsidR="006969C0" w:rsidRPr="00866931" w:rsidRDefault="006969C0">
      <w:pPr>
        <w:spacing w:line="240" w:lineRule="auto"/>
      </w:pPr>
    </w:p>
    <w:p w14:paraId="7ECF0260" w14:textId="77777777" w:rsidR="006969C0" w:rsidRPr="00866931" w:rsidRDefault="006969C0">
      <w:pPr>
        <w:spacing w:line="240" w:lineRule="auto"/>
        <w:rPr>
          <w:szCs w:val="22"/>
        </w:rPr>
      </w:pPr>
    </w:p>
    <w:p w14:paraId="7ECF0261" w14:textId="77777777" w:rsidR="006969C0" w:rsidRPr="00866931" w:rsidRDefault="00355CA1">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866931">
        <w:rPr>
          <w:b/>
          <w:noProof/>
        </w:rPr>
        <w:t>17.</w:t>
      </w:r>
      <w:r w:rsidRPr="00866931">
        <w:rPr>
          <w:b/>
          <w:noProof/>
        </w:rPr>
        <w:tab/>
        <w:t>УНИКАЛЕН ИДЕНТИФИКАТОР — ДВУИЗМЕРЕН БАРКОД</w:t>
      </w:r>
    </w:p>
    <w:p w14:paraId="7ECF0262" w14:textId="77777777" w:rsidR="006969C0" w:rsidRPr="00866931" w:rsidRDefault="006969C0">
      <w:pPr>
        <w:tabs>
          <w:tab w:val="clear" w:pos="567"/>
        </w:tabs>
        <w:spacing w:line="240" w:lineRule="auto"/>
        <w:rPr>
          <w:noProof/>
        </w:rPr>
      </w:pPr>
    </w:p>
    <w:p w14:paraId="7ECF0263" w14:textId="77777777" w:rsidR="006969C0" w:rsidRPr="00866931" w:rsidRDefault="006969C0">
      <w:pPr>
        <w:tabs>
          <w:tab w:val="clear" w:pos="567"/>
        </w:tabs>
        <w:spacing w:line="240" w:lineRule="auto"/>
        <w:rPr>
          <w:noProof/>
        </w:rPr>
      </w:pPr>
    </w:p>
    <w:p w14:paraId="7ECF0264" w14:textId="77777777" w:rsidR="006969C0" w:rsidRPr="00866931" w:rsidRDefault="006969C0">
      <w:pPr>
        <w:tabs>
          <w:tab w:val="clear" w:pos="567"/>
        </w:tabs>
        <w:spacing w:line="240" w:lineRule="auto"/>
        <w:rPr>
          <w:noProof/>
          <w:vanish/>
          <w:szCs w:val="22"/>
        </w:rPr>
      </w:pPr>
    </w:p>
    <w:p w14:paraId="7ECF0265" w14:textId="77777777" w:rsidR="006969C0" w:rsidRPr="00866931" w:rsidRDefault="00355CA1">
      <w:pPr>
        <w:keepNext/>
        <w:pBdr>
          <w:top w:val="single" w:sz="4" w:space="1" w:color="auto"/>
          <w:left w:val="single" w:sz="4" w:space="4" w:color="auto"/>
          <w:bottom w:val="single" w:sz="4" w:space="1" w:color="auto"/>
          <w:right w:val="single" w:sz="4" w:space="4" w:color="auto"/>
        </w:pBdr>
        <w:spacing w:line="240" w:lineRule="auto"/>
        <w:outlineLvl w:val="0"/>
        <w:rPr>
          <w:i/>
          <w:noProof/>
        </w:rPr>
      </w:pPr>
      <w:r w:rsidRPr="00866931">
        <w:rPr>
          <w:b/>
          <w:noProof/>
        </w:rPr>
        <w:t>18.</w:t>
      </w:r>
      <w:r w:rsidRPr="00866931">
        <w:rPr>
          <w:b/>
          <w:noProof/>
        </w:rPr>
        <w:tab/>
        <w:t>УНИКАЛЕН ИДЕНТИФИКАТОР — ДАННИ ЗА ЧЕТЕНЕ ОТ ХОРА</w:t>
      </w:r>
    </w:p>
    <w:p w14:paraId="7ECF0266" w14:textId="77777777" w:rsidR="006969C0" w:rsidRPr="00866931" w:rsidRDefault="006969C0">
      <w:pPr>
        <w:tabs>
          <w:tab w:val="clear" w:pos="567"/>
        </w:tabs>
        <w:spacing w:line="240" w:lineRule="auto"/>
        <w:rPr>
          <w:noProof/>
        </w:rPr>
      </w:pPr>
    </w:p>
    <w:p w14:paraId="7ECF0267" w14:textId="77777777" w:rsidR="006969C0" w:rsidRPr="00866931" w:rsidRDefault="006969C0">
      <w:pPr>
        <w:tabs>
          <w:tab w:val="clear" w:pos="567"/>
        </w:tabs>
        <w:spacing w:line="240" w:lineRule="auto"/>
      </w:pPr>
    </w:p>
    <w:p w14:paraId="7ECF0268" w14:textId="77777777" w:rsidR="006969C0" w:rsidRPr="00866931" w:rsidRDefault="00355CA1">
      <w:pPr>
        <w:tabs>
          <w:tab w:val="clear" w:pos="567"/>
        </w:tabs>
        <w:spacing w:line="240" w:lineRule="auto"/>
      </w:pPr>
      <w:r w:rsidRPr="00866931">
        <w:br w:type="page"/>
      </w:r>
    </w:p>
    <w:p w14:paraId="7ECF0269"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
          <w:noProof/>
        </w:rPr>
      </w:pPr>
      <w:r w:rsidRPr="00866931">
        <w:rPr>
          <w:b/>
          <w:noProof/>
        </w:rPr>
        <w:t>МИНИМУМ ДАННИ, КОИТО ТРЯБВА ДА СЪДЪРЖАТ МАЛКИТЕ ЕДИНИЧНИ ПЪРВИЧНИ ОПАКОВКИ</w:t>
      </w:r>
    </w:p>
    <w:p w14:paraId="7ECF026A" w14:textId="77777777" w:rsidR="006969C0" w:rsidRPr="00866931" w:rsidRDefault="006969C0">
      <w:pPr>
        <w:pBdr>
          <w:top w:val="single" w:sz="4" w:space="1" w:color="auto"/>
          <w:left w:val="single" w:sz="4" w:space="4" w:color="auto"/>
          <w:bottom w:val="single" w:sz="4" w:space="1" w:color="auto"/>
          <w:right w:val="single" w:sz="4" w:space="4" w:color="auto"/>
        </w:pBdr>
        <w:spacing w:line="240" w:lineRule="auto"/>
        <w:rPr>
          <w:b/>
          <w:noProof/>
        </w:rPr>
      </w:pPr>
    </w:p>
    <w:p w14:paraId="7ECF026B" w14:textId="77777777" w:rsidR="006969C0" w:rsidRPr="00866931" w:rsidRDefault="00355CA1">
      <w:pPr>
        <w:pBdr>
          <w:top w:val="single" w:sz="4" w:space="1" w:color="auto"/>
          <w:left w:val="single" w:sz="4" w:space="4" w:color="auto"/>
          <w:bottom w:val="single" w:sz="4" w:space="1" w:color="auto"/>
          <w:right w:val="single" w:sz="4" w:space="4" w:color="auto"/>
        </w:pBdr>
        <w:spacing w:line="240" w:lineRule="auto"/>
        <w:rPr>
          <w:b/>
          <w:noProof/>
        </w:rPr>
      </w:pPr>
      <w:r w:rsidRPr="00866931">
        <w:rPr>
          <w:b/>
          <w:noProof/>
        </w:rPr>
        <w:t>ЕТИКЕТ НА ФЛАКОНА</w:t>
      </w:r>
    </w:p>
    <w:p w14:paraId="7ECF026C" w14:textId="77777777" w:rsidR="006969C0" w:rsidRPr="00866931" w:rsidRDefault="006969C0">
      <w:pPr>
        <w:spacing w:line="240" w:lineRule="auto"/>
        <w:rPr>
          <w:noProof/>
        </w:rPr>
      </w:pPr>
    </w:p>
    <w:p w14:paraId="7ECF026D" w14:textId="77777777" w:rsidR="006969C0" w:rsidRPr="00866931" w:rsidRDefault="006969C0">
      <w:pPr>
        <w:spacing w:line="240" w:lineRule="auto"/>
        <w:rPr>
          <w:noProof/>
        </w:rPr>
      </w:pPr>
    </w:p>
    <w:p w14:paraId="7ECF026E" w14:textId="77777777" w:rsidR="006969C0" w:rsidRPr="00866931" w:rsidRDefault="00355CA1">
      <w:pPr>
        <w:pStyle w:val="ListParagraph"/>
        <w:numPr>
          <w:ilvl w:val="0"/>
          <w:numId w:val="50"/>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ИМЕ НА ЛЕКАРСТВЕНИЯ ПРОДУКT И ПЪТ(ИЩА) НА ВЪВЕЖДАНЕ</w:t>
      </w:r>
    </w:p>
    <w:p w14:paraId="7ECF026F" w14:textId="77777777" w:rsidR="006969C0" w:rsidRPr="00866931" w:rsidRDefault="006969C0">
      <w:pPr>
        <w:spacing w:line="240" w:lineRule="auto"/>
        <w:ind w:left="567" w:hanging="567"/>
        <w:rPr>
          <w:noProof/>
        </w:rPr>
      </w:pPr>
    </w:p>
    <w:p w14:paraId="7ECF0270" w14:textId="77777777" w:rsidR="006969C0" w:rsidRPr="00866931" w:rsidRDefault="00355CA1">
      <w:pPr>
        <w:spacing w:line="240" w:lineRule="auto"/>
        <w:rPr>
          <w:noProof/>
        </w:rPr>
      </w:pPr>
      <w:r w:rsidRPr="00866931">
        <w:t>Xerava 100 mg прах за концентрат</w:t>
      </w:r>
    </w:p>
    <w:p w14:paraId="7ECF0271" w14:textId="77777777" w:rsidR="006969C0" w:rsidRPr="00866931" w:rsidRDefault="00355CA1">
      <w:pPr>
        <w:spacing w:line="240" w:lineRule="auto"/>
        <w:rPr>
          <w:noProof/>
        </w:rPr>
      </w:pPr>
      <w:r w:rsidRPr="00866931">
        <w:t>еравациклин</w:t>
      </w:r>
    </w:p>
    <w:p w14:paraId="7ECF0272" w14:textId="77777777" w:rsidR="006969C0" w:rsidRPr="00866931" w:rsidRDefault="00355CA1">
      <w:pPr>
        <w:spacing w:line="240" w:lineRule="auto"/>
        <w:rPr>
          <w:noProof/>
        </w:rPr>
      </w:pPr>
      <w:r w:rsidRPr="00866931">
        <w:t>i.v. след реконституиране и разреждане</w:t>
      </w:r>
    </w:p>
    <w:p w14:paraId="7ECF0273" w14:textId="77777777" w:rsidR="006969C0" w:rsidRPr="00866931" w:rsidRDefault="006969C0">
      <w:pPr>
        <w:spacing w:line="240" w:lineRule="auto"/>
        <w:rPr>
          <w:noProof/>
        </w:rPr>
      </w:pPr>
    </w:p>
    <w:p w14:paraId="7ECF0274" w14:textId="77777777" w:rsidR="006969C0" w:rsidRPr="00866931" w:rsidRDefault="006969C0">
      <w:pPr>
        <w:spacing w:line="240" w:lineRule="auto"/>
        <w:rPr>
          <w:noProof/>
        </w:rPr>
      </w:pPr>
    </w:p>
    <w:p w14:paraId="7ECF0275" w14:textId="77777777" w:rsidR="006969C0" w:rsidRPr="00866931" w:rsidRDefault="00355CA1">
      <w:pPr>
        <w:pStyle w:val="ListParagraph"/>
        <w:numPr>
          <w:ilvl w:val="0"/>
          <w:numId w:val="50"/>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НАЧИН НА ПРИЛОЖЕНИЕ</w:t>
      </w:r>
    </w:p>
    <w:p w14:paraId="7ECF0276" w14:textId="77777777" w:rsidR="006969C0" w:rsidRPr="00866931" w:rsidRDefault="006969C0">
      <w:pPr>
        <w:spacing w:line="240" w:lineRule="auto"/>
        <w:rPr>
          <w:noProof/>
        </w:rPr>
      </w:pPr>
    </w:p>
    <w:p w14:paraId="7ECF0277" w14:textId="77777777" w:rsidR="006969C0" w:rsidRPr="00866931" w:rsidRDefault="006969C0">
      <w:pPr>
        <w:spacing w:line="240" w:lineRule="auto"/>
        <w:rPr>
          <w:noProof/>
        </w:rPr>
      </w:pPr>
    </w:p>
    <w:p w14:paraId="7ECF0278" w14:textId="77777777" w:rsidR="006969C0" w:rsidRPr="00866931" w:rsidRDefault="00355CA1">
      <w:pPr>
        <w:pStyle w:val="ListParagraph"/>
        <w:numPr>
          <w:ilvl w:val="0"/>
          <w:numId w:val="50"/>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ДАТА НА ИЗТИЧАНЕ НА СРОКА НА ГОДНОСТ</w:t>
      </w:r>
    </w:p>
    <w:p w14:paraId="7ECF0279" w14:textId="77777777" w:rsidR="006969C0" w:rsidRPr="00866931" w:rsidRDefault="006969C0">
      <w:pPr>
        <w:spacing w:line="240" w:lineRule="auto"/>
      </w:pPr>
    </w:p>
    <w:p w14:paraId="7ECF027A" w14:textId="77777777" w:rsidR="006969C0" w:rsidRPr="00866931" w:rsidRDefault="00355CA1">
      <w:pPr>
        <w:spacing w:line="240" w:lineRule="auto"/>
      </w:pPr>
      <w:r w:rsidRPr="00866931">
        <w:t>EXP</w:t>
      </w:r>
    </w:p>
    <w:p w14:paraId="7ECF027B" w14:textId="77777777" w:rsidR="006969C0" w:rsidRPr="00866931" w:rsidRDefault="006969C0">
      <w:pPr>
        <w:spacing w:line="240" w:lineRule="auto"/>
      </w:pPr>
    </w:p>
    <w:p w14:paraId="7ECF027C" w14:textId="77777777" w:rsidR="006969C0" w:rsidRPr="00866931" w:rsidRDefault="006969C0">
      <w:pPr>
        <w:spacing w:line="240" w:lineRule="auto"/>
      </w:pPr>
    </w:p>
    <w:p w14:paraId="7ECF027D" w14:textId="77777777" w:rsidR="006969C0" w:rsidRPr="00866931" w:rsidRDefault="00355CA1">
      <w:pPr>
        <w:pStyle w:val="ListParagraph"/>
        <w:numPr>
          <w:ilvl w:val="0"/>
          <w:numId w:val="50"/>
        </w:numPr>
        <w:pBdr>
          <w:top w:val="single" w:sz="4" w:space="1" w:color="auto"/>
          <w:left w:val="single" w:sz="4" w:space="4" w:color="auto"/>
          <w:bottom w:val="single" w:sz="4" w:space="1" w:color="auto"/>
          <w:right w:val="single" w:sz="4" w:space="4" w:color="auto"/>
        </w:pBdr>
        <w:spacing w:line="240" w:lineRule="auto"/>
        <w:ind w:left="0" w:firstLine="0"/>
        <w:rPr>
          <w:b/>
          <w:bCs/>
        </w:rPr>
      </w:pPr>
      <w:r w:rsidRPr="00866931">
        <w:rPr>
          <w:b/>
        </w:rPr>
        <w:t>ПАРТИДЕН НОМЕР</w:t>
      </w:r>
    </w:p>
    <w:p w14:paraId="7ECF027E" w14:textId="77777777" w:rsidR="006969C0" w:rsidRPr="00866931" w:rsidRDefault="006969C0">
      <w:pPr>
        <w:spacing w:line="240" w:lineRule="auto"/>
        <w:ind w:right="113"/>
      </w:pPr>
    </w:p>
    <w:p w14:paraId="7ECF027F" w14:textId="77777777" w:rsidR="006969C0" w:rsidRPr="00866931" w:rsidRDefault="00355CA1">
      <w:pPr>
        <w:spacing w:line="240" w:lineRule="auto"/>
        <w:ind w:right="113"/>
      </w:pPr>
      <w:r w:rsidRPr="00866931">
        <w:t>Lot</w:t>
      </w:r>
    </w:p>
    <w:p w14:paraId="7ECF0280" w14:textId="77777777" w:rsidR="006969C0" w:rsidRPr="00866931" w:rsidRDefault="006969C0">
      <w:pPr>
        <w:spacing w:line="240" w:lineRule="auto"/>
        <w:ind w:right="113"/>
      </w:pPr>
    </w:p>
    <w:p w14:paraId="7ECF0281" w14:textId="77777777" w:rsidR="006969C0" w:rsidRPr="00866931" w:rsidRDefault="006969C0">
      <w:pPr>
        <w:spacing w:line="240" w:lineRule="auto"/>
        <w:ind w:right="113"/>
      </w:pPr>
    </w:p>
    <w:p w14:paraId="7ECF0282" w14:textId="77777777" w:rsidR="006969C0" w:rsidRPr="00866931" w:rsidRDefault="00355CA1">
      <w:pPr>
        <w:pStyle w:val="ListParagraph"/>
        <w:numPr>
          <w:ilvl w:val="0"/>
          <w:numId w:val="50"/>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СЪДЪРЖАНИЕ КАТО МАСА, ОБЕМ ИЛИ ЕДИНИЦИ</w:t>
      </w:r>
    </w:p>
    <w:p w14:paraId="7ECF0283" w14:textId="77777777" w:rsidR="006969C0" w:rsidRPr="00866931" w:rsidRDefault="006969C0">
      <w:pPr>
        <w:spacing w:line="240" w:lineRule="auto"/>
        <w:ind w:right="113"/>
        <w:rPr>
          <w:noProof/>
        </w:rPr>
      </w:pPr>
    </w:p>
    <w:p w14:paraId="7ECF0284" w14:textId="77777777" w:rsidR="006969C0" w:rsidRPr="00866931" w:rsidRDefault="006969C0">
      <w:pPr>
        <w:spacing w:line="240" w:lineRule="auto"/>
        <w:ind w:right="113"/>
        <w:rPr>
          <w:noProof/>
        </w:rPr>
      </w:pPr>
    </w:p>
    <w:p w14:paraId="7ECF0285" w14:textId="77777777" w:rsidR="006969C0" w:rsidRPr="00866931" w:rsidRDefault="00355CA1">
      <w:pPr>
        <w:pStyle w:val="ListParagraph"/>
        <w:numPr>
          <w:ilvl w:val="0"/>
          <w:numId w:val="50"/>
        </w:numPr>
        <w:pBdr>
          <w:top w:val="single" w:sz="4" w:space="1" w:color="auto"/>
          <w:left w:val="single" w:sz="4" w:space="4" w:color="auto"/>
          <w:bottom w:val="single" w:sz="4" w:space="1" w:color="auto"/>
          <w:right w:val="single" w:sz="4" w:space="4" w:color="auto"/>
        </w:pBdr>
        <w:spacing w:line="240" w:lineRule="auto"/>
        <w:ind w:left="0" w:firstLine="0"/>
        <w:rPr>
          <w:b/>
          <w:noProof/>
        </w:rPr>
      </w:pPr>
      <w:r w:rsidRPr="00866931">
        <w:rPr>
          <w:b/>
          <w:noProof/>
        </w:rPr>
        <w:t>ДРУГО</w:t>
      </w:r>
    </w:p>
    <w:p w14:paraId="7ECF0286" w14:textId="77777777" w:rsidR="006969C0" w:rsidRPr="00866931" w:rsidRDefault="006969C0">
      <w:pPr>
        <w:tabs>
          <w:tab w:val="clear" w:pos="567"/>
        </w:tabs>
        <w:spacing w:line="240" w:lineRule="auto"/>
      </w:pPr>
    </w:p>
    <w:p w14:paraId="7ECF0287" w14:textId="77777777" w:rsidR="006969C0" w:rsidRPr="00866931" w:rsidRDefault="006969C0">
      <w:pPr>
        <w:tabs>
          <w:tab w:val="clear" w:pos="567"/>
        </w:tabs>
        <w:spacing w:line="240" w:lineRule="auto"/>
      </w:pPr>
    </w:p>
    <w:p w14:paraId="7ECF0288" w14:textId="77777777" w:rsidR="006969C0" w:rsidRPr="00866931" w:rsidRDefault="00355CA1">
      <w:pPr>
        <w:tabs>
          <w:tab w:val="clear" w:pos="567"/>
        </w:tabs>
        <w:spacing w:line="240" w:lineRule="auto"/>
      </w:pPr>
      <w:r w:rsidRPr="00866931">
        <w:br w:type="page"/>
      </w:r>
    </w:p>
    <w:p w14:paraId="7ECF0289" w14:textId="77777777" w:rsidR="006969C0" w:rsidRPr="00866931" w:rsidRDefault="006969C0">
      <w:pPr>
        <w:spacing w:line="240" w:lineRule="auto"/>
        <w:outlineLvl w:val="0"/>
        <w:rPr>
          <w:b/>
        </w:rPr>
      </w:pPr>
    </w:p>
    <w:p w14:paraId="7ECF028A" w14:textId="77777777" w:rsidR="006969C0" w:rsidRPr="00866931" w:rsidRDefault="006969C0">
      <w:pPr>
        <w:pStyle w:val="BodytextAgency"/>
        <w:spacing w:after="0"/>
        <w:rPr>
          <w:rFonts w:ascii="Times New Roman" w:hAnsi="Times New Roman" w:cs="Times New Roman"/>
          <w:sz w:val="22"/>
          <w:szCs w:val="22"/>
        </w:rPr>
      </w:pPr>
    </w:p>
    <w:p w14:paraId="7ECF028B" w14:textId="77777777" w:rsidR="006969C0" w:rsidRPr="00866931" w:rsidRDefault="006969C0">
      <w:pPr>
        <w:pStyle w:val="BodytextAgency"/>
        <w:spacing w:after="0"/>
        <w:rPr>
          <w:rFonts w:ascii="Times New Roman" w:hAnsi="Times New Roman" w:cs="Times New Roman"/>
          <w:sz w:val="22"/>
          <w:szCs w:val="22"/>
        </w:rPr>
      </w:pPr>
    </w:p>
    <w:p w14:paraId="7ECF028C" w14:textId="77777777" w:rsidR="006969C0" w:rsidRPr="00866931" w:rsidRDefault="006969C0">
      <w:pPr>
        <w:pStyle w:val="BodytextAgency"/>
        <w:spacing w:after="0"/>
        <w:rPr>
          <w:rFonts w:ascii="Times New Roman" w:hAnsi="Times New Roman" w:cs="Times New Roman"/>
          <w:sz w:val="22"/>
          <w:szCs w:val="22"/>
        </w:rPr>
      </w:pPr>
    </w:p>
    <w:p w14:paraId="7ECF028D" w14:textId="77777777" w:rsidR="006969C0" w:rsidRPr="00866931" w:rsidRDefault="006969C0">
      <w:pPr>
        <w:rPr>
          <w:szCs w:val="22"/>
        </w:rPr>
      </w:pPr>
    </w:p>
    <w:p w14:paraId="7ECF028E" w14:textId="77777777" w:rsidR="006969C0" w:rsidRPr="00866931" w:rsidRDefault="006969C0">
      <w:pPr>
        <w:pStyle w:val="BodytextAgency"/>
        <w:spacing w:after="0"/>
        <w:rPr>
          <w:rFonts w:ascii="Times New Roman" w:hAnsi="Times New Roman" w:cs="Times New Roman"/>
          <w:sz w:val="22"/>
          <w:szCs w:val="22"/>
        </w:rPr>
      </w:pPr>
    </w:p>
    <w:p w14:paraId="7ECF028F" w14:textId="77777777" w:rsidR="006969C0" w:rsidRPr="00866931" w:rsidRDefault="006969C0">
      <w:pPr>
        <w:pStyle w:val="BodytextAgency"/>
        <w:spacing w:after="0"/>
        <w:rPr>
          <w:rFonts w:ascii="Times New Roman" w:hAnsi="Times New Roman" w:cs="Times New Roman"/>
          <w:sz w:val="22"/>
          <w:szCs w:val="22"/>
        </w:rPr>
      </w:pPr>
    </w:p>
    <w:p w14:paraId="7ECF0290" w14:textId="77777777" w:rsidR="006969C0" w:rsidRPr="00866931" w:rsidRDefault="006969C0">
      <w:pPr>
        <w:pStyle w:val="BodytextAgency"/>
        <w:spacing w:after="0"/>
        <w:rPr>
          <w:rFonts w:ascii="Times New Roman" w:hAnsi="Times New Roman" w:cs="Times New Roman"/>
          <w:sz w:val="22"/>
          <w:szCs w:val="22"/>
        </w:rPr>
      </w:pPr>
    </w:p>
    <w:p w14:paraId="7ECF0291" w14:textId="77777777" w:rsidR="006969C0" w:rsidRPr="00866931" w:rsidRDefault="006969C0">
      <w:pPr>
        <w:pStyle w:val="BodytextAgency"/>
        <w:spacing w:after="0"/>
        <w:rPr>
          <w:rFonts w:ascii="Times New Roman" w:hAnsi="Times New Roman" w:cs="Times New Roman"/>
          <w:sz w:val="22"/>
          <w:szCs w:val="22"/>
        </w:rPr>
      </w:pPr>
    </w:p>
    <w:p w14:paraId="7ECF0292" w14:textId="77777777" w:rsidR="006969C0" w:rsidRPr="00866931" w:rsidRDefault="006969C0">
      <w:pPr>
        <w:pStyle w:val="BodytextAgency"/>
        <w:spacing w:after="0"/>
        <w:rPr>
          <w:rFonts w:ascii="Times New Roman" w:hAnsi="Times New Roman" w:cs="Times New Roman"/>
          <w:sz w:val="22"/>
          <w:szCs w:val="22"/>
        </w:rPr>
      </w:pPr>
    </w:p>
    <w:p w14:paraId="7ECF0293" w14:textId="77777777" w:rsidR="006969C0" w:rsidRPr="00866931" w:rsidRDefault="006969C0">
      <w:pPr>
        <w:pStyle w:val="BodytextAgency"/>
        <w:spacing w:after="0"/>
        <w:rPr>
          <w:rFonts w:ascii="Times New Roman" w:hAnsi="Times New Roman" w:cs="Times New Roman"/>
          <w:sz w:val="22"/>
          <w:szCs w:val="22"/>
        </w:rPr>
      </w:pPr>
    </w:p>
    <w:p w14:paraId="7ECF0294" w14:textId="77777777" w:rsidR="006969C0" w:rsidRPr="00866931" w:rsidRDefault="006969C0">
      <w:pPr>
        <w:pStyle w:val="BodytextAgency"/>
        <w:spacing w:after="0"/>
        <w:rPr>
          <w:rFonts w:ascii="Times New Roman" w:hAnsi="Times New Roman" w:cs="Times New Roman"/>
          <w:sz w:val="22"/>
          <w:szCs w:val="22"/>
        </w:rPr>
      </w:pPr>
    </w:p>
    <w:p w14:paraId="7ECF0295" w14:textId="77777777" w:rsidR="006969C0" w:rsidRPr="00866931" w:rsidRDefault="006969C0">
      <w:pPr>
        <w:pStyle w:val="BodytextAgency"/>
        <w:spacing w:after="0"/>
        <w:rPr>
          <w:rFonts w:ascii="Times New Roman" w:hAnsi="Times New Roman" w:cs="Times New Roman"/>
          <w:sz w:val="22"/>
          <w:szCs w:val="22"/>
        </w:rPr>
      </w:pPr>
    </w:p>
    <w:p w14:paraId="7ECF0296" w14:textId="77777777" w:rsidR="006969C0" w:rsidRPr="00866931" w:rsidRDefault="006969C0">
      <w:pPr>
        <w:pStyle w:val="BodytextAgency"/>
        <w:spacing w:after="0"/>
        <w:rPr>
          <w:rFonts w:ascii="Times New Roman" w:hAnsi="Times New Roman" w:cs="Times New Roman"/>
          <w:sz w:val="22"/>
          <w:szCs w:val="22"/>
        </w:rPr>
      </w:pPr>
    </w:p>
    <w:p w14:paraId="7ECF0297" w14:textId="77777777" w:rsidR="006969C0" w:rsidRPr="00866931" w:rsidRDefault="006969C0">
      <w:pPr>
        <w:pStyle w:val="BodytextAgency"/>
        <w:spacing w:after="0"/>
        <w:rPr>
          <w:rFonts w:ascii="Times New Roman" w:hAnsi="Times New Roman" w:cs="Times New Roman"/>
          <w:sz w:val="22"/>
          <w:szCs w:val="22"/>
        </w:rPr>
      </w:pPr>
    </w:p>
    <w:p w14:paraId="7ECF0298" w14:textId="77777777" w:rsidR="006969C0" w:rsidRPr="00866931" w:rsidRDefault="006969C0">
      <w:pPr>
        <w:pStyle w:val="BodytextAgency"/>
        <w:spacing w:after="0"/>
        <w:rPr>
          <w:rFonts w:ascii="Times New Roman" w:hAnsi="Times New Roman" w:cs="Times New Roman"/>
          <w:sz w:val="22"/>
          <w:szCs w:val="22"/>
        </w:rPr>
      </w:pPr>
    </w:p>
    <w:p w14:paraId="7ECF0299" w14:textId="77777777" w:rsidR="006969C0" w:rsidRPr="00866931" w:rsidRDefault="006969C0">
      <w:pPr>
        <w:pStyle w:val="BodytextAgency"/>
        <w:spacing w:after="0"/>
        <w:rPr>
          <w:rFonts w:ascii="Times New Roman" w:hAnsi="Times New Roman" w:cs="Times New Roman"/>
          <w:sz w:val="22"/>
          <w:szCs w:val="22"/>
        </w:rPr>
      </w:pPr>
    </w:p>
    <w:p w14:paraId="7ECF029A" w14:textId="77777777" w:rsidR="006969C0" w:rsidRPr="00866931" w:rsidRDefault="006969C0">
      <w:pPr>
        <w:pStyle w:val="BodytextAgency"/>
        <w:spacing w:after="0"/>
        <w:rPr>
          <w:rFonts w:ascii="Times New Roman" w:hAnsi="Times New Roman" w:cs="Times New Roman"/>
          <w:sz w:val="22"/>
          <w:szCs w:val="22"/>
        </w:rPr>
      </w:pPr>
    </w:p>
    <w:p w14:paraId="7ECF029B" w14:textId="77777777" w:rsidR="006969C0" w:rsidRPr="00866931" w:rsidRDefault="006969C0">
      <w:pPr>
        <w:pStyle w:val="BodytextAgency"/>
        <w:spacing w:after="0"/>
        <w:rPr>
          <w:rFonts w:ascii="Times New Roman" w:hAnsi="Times New Roman" w:cs="Times New Roman"/>
          <w:sz w:val="22"/>
          <w:szCs w:val="22"/>
        </w:rPr>
      </w:pPr>
    </w:p>
    <w:p w14:paraId="7ECF029C" w14:textId="77777777" w:rsidR="006969C0" w:rsidRPr="00866931" w:rsidRDefault="006969C0">
      <w:pPr>
        <w:pStyle w:val="BodytextAgency"/>
        <w:spacing w:after="0"/>
        <w:rPr>
          <w:rFonts w:ascii="Times New Roman" w:hAnsi="Times New Roman" w:cs="Times New Roman"/>
          <w:sz w:val="22"/>
          <w:szCs w:val="22"/>
        </w:rPr>
      </w:pPr>
    </w:p>
    <w:p w14:paraId="7ECF029D" w14:textId="77777777" w:rsidR="006969C0" w:rsidRPr="00866931" w:rsidRDefault="006969C0">
      <w:pPr>
        <w:pStyle w:val="BodytextAgency"/>
        <w:spacing w:after="0"/>
        <w:rPr>
          <w:rFonts w:ascii="Times New Roman" w:hAnsi="Times New Roman" w:cs="Times New Roman"/>
          <w:sz w:val="22"/>
          <w:szCs w:val="22"/>
        </w:rPr>
      </w:pPr>
    </w:p>
    <w:p w14:paraId="7ECF029E" w14:textId="77777777" w:rsidR="006969C0" w:rsidRPr="00866931" w:rsidRDefault="006969C0">
      <w:pPr>
        <w:pStyle w:val="BodytextAgency"/>
        <w:spacing w:after="0"/>
        <w:rPr>
          <w:rFonts w:ascii="Times New Roman" w:hAnsi="Times New Roman" w:cs="Times New Roman"/>
          <w:sz w:val="22"/>
          <w:szCs w:val="22"/>
        </w:rPr>
      </w:pPr>
    </w:p>
    <w:p w14:paraId="7ECF029F" w14:textId="77777777" w:rsidR="006969C0" w:rsidRPr="00866931" w:rsidRDefault="006969C0">
      <w:pPr>
        <w:pStyle w:val="BodytextAgency"/>
        <w:spacing w:after="0"/>
        <w:rPr>
          <w:rFonts w:ascii="Times New Roman" w:hAnsi="Times New Roman" w:cs="Times New Roman"/>
          <w:sz w:val="22"/>
          <w:szCs w:val="22"/>
        </w:rPr>
      </w:pPr>
    </w:p>
    <w:p w14:paraId="7ECF02A0" w14:textId="77777777" w:rsidR="006969C0" w:rsidRPr="00866931" w:rsidRDefault="006969C0">
      <w:pPr>
        <w:pStyle w:val="BodytextAgency"/>
        <w:spacing w:after="0"/>
        <w:rPr>
          <w:rFonts w:ascii="Times New Roman" w:hAnsi="Times New Roman" w:cs="Times New Roman"/>
          <w:sz w:val="22"/>
          <w:szCs w:val="22"/>
        </w:rPr>
      </w:pPr>
    </w:p>
    <w:p w14:paraId="7ECF02A1" w14:textId="77777777" w:rsidR="006969C0" w:rsidRPr="00866931" w:rsidRDefault="00355CA1">
      <w:pPr>
        <w:pStyle w:val="TitleA"/>
        <w:rPr>
          <w:noProof/>
        </w:rPr>
      </w:pPr>
      <w:r w:rsidRPr="00866931">
        <w:rPr>
          <w:noProof/>
        </w:rPr>
        <w:t>Б. ЛИСТОВКА</w:t>
      </w:r>
    </w:p>
    <w:p w14:paraId="7ECF02A2" w14:textId="77777777" w:rsidR="006969C0" w:rsidRPr="00866931" w:rsidRDefault="00355CA1">
      <w:pPr>
        <w:tabs>
          <w:tab w:val="clear" w:pos="567"/>
        </w:tabs>
        <w:spacing w:line="240" w:lineRule="auto"/>
        <w:jc w:val="center"/>
        <w:rPr>
          <w:noProof/>
        </w:rPr>
      </w:pPr>
      <w:r w:rsidRPr="00866931">
        <w:br w:type="page"/>
      </w:r>
      <w:r w:rsidRPr="00866931">
        <w:rPr>
          <w:b/>
          <w:noProof/>
        </w:rPr>
        <w:t>Листовка: информация за пациента</w:t>
      </w:r>
    </w:p>
    <w:p w14:paraId="7ECF02A3" w14:textId="77777777" w:rsidR="006969C0" w:rsidRPr="00866931" w:rsidRDefault="006969C0">
      <w:pPr>
        <w:numPr>
          <w:ilvl w:val="12"/>
          <w:numId w:val="0"/>
        </w:numPr>
        <w:shd w:val="clear" w:color="auto" w:fill="FFFFFF"/>
        <w:tabs>
          <w:tab w:val="clear" w:pos="567"/>
        </w:tabs>
        <w:spacing w:line="240" w:lineRule="auto"/>
        <w:jc w:val="center"/>
        <w:rPr>
          <w:noProof/>
        </w:rPr>
      </w:pPr>
    </w:p>
    <w:p w14:paraId="7ECF02A4" w14:textId="77777777" w:rsidR="006969C0" w:rsidRPr="00866931" w:rsidRDefault="00355CA1">
      <w:pPr>
        <w:tabs>
          <w:tab w:val="left" w:pos="993"/>
        </w:tabs>
        <w:spacing w:line="240" w:lineRule="auto"/>
        <w:jc w:val="center"/>
        <w:rPr>
          <w:b/>
          <w:noProof/>
        </w:rPr>
      </w:pPr>
      <w:r w:rsidRPr="00866931">
        <w:rPr>
          <w:b/>
          <w:noProof/>
        </w:rPr>
        <w:t>Xerava 50 mg прах за концентрат за инфузионен разтвор</w:t>
      </w:r>
    </w:p>
    <w:p w14:paraId="7ECF02A5" w14:textId="77777777" w:rsidR="006969C0" w:rsidRPr="00866931" w:rsidRDefault="00355CA1">
      <w:pPr>
        <w:numPr>
          <w:ilvl w:val="12"/>
          <w:numId w:val="0"/>
        </w:numPr>
        <w:tabs>
          <w:tab w:val="clear" w:pos="567"/>
        </w:tabs>
        <w:spacing w:line="240" w:lineRule="auto"/>
        <w:jc w:val="center"/>
        <w:rPr>
          <w:noProof/>
        </w:rPr>
      </w:pPr>
      <w:r w:rsidRPr="00866931">
        <w:t>еравациклин (eravacycline)</w:t>
      </w:r>
    </w:p>
    <w:p w14:paraId="7ECF02A6" w14:textId="77777777" w:rsidR="006969C0" w:rsidRPr="00866931" w:rsidRDefault="006969C0">
      <w:pPr>
        <w:tabs>
          <w:tab w:val="clear" w:pos="567"/>
        </w:tabs>
        <w:spacing w:line="240" w:lineRule="auto"/>
        <w:rPr>
          <w:noProof/>
        </w:rPr>
      </w:pPr>
    </w:p>
    <w:p w14:paraId="7ECF02A7" w14:textId="77777777" w:rsidR="006969C0" w:rsidRPr="00866931" w:rsidRDefault="00355CA1">
      <w:pPr>
        <w:tabs>
          <w:tab w:val="clear" w:pos="567"/>
        </w:tabs>
        <w:suppressAutoHyphens/>
        <w:spacing w:line="240" w:lineRule="auto"/>
        <w:rPr>
          <w:b/>
          <w:noProof/>
        </w:rPr>
      </w:pPr>
      <w:r w:rsidRPr="00866931">
        <w:rPr>
          <w:b/>
          <w:noProof/>
        </w:rPr>
        <w:t>Прочетете внимателно цялата листовка, преди да започнете да приемате това лекарство, тъй като тя съдържа важна за Вас информация.</w:t>
      </w:r>
    </w:p>
    <w:p w14:paraId="7ECF02A8" w14:textId="77777777" w:rsidR="006969C0" w:rsidRPr="00866931" w:rsidRDefault="006969C0">
      <w:pPr>
        <w:tabs>
          <w:tab w:val="clear" w:pos="567"/>
        </w:tabs>
        <w:suppressAutoHyphens/>
        <w:spacing w:line="240" w:lineRule="auto"/>
        <w:rPr>
          <w:noProof/>
        </w:rPr>
      </w:pPr>
    </w:p>
    <w:p w14:paraId="7ECF02A9" w14:textId="77777777" w:rsidR="006969C0" w:rsidRPr="00866931" w:rsidRDefault="00355CA1">
      <w:pPr>
        <w:numPr>
          <w:ilvl w:val="0"/>
          <w:numId w:val="1"/>
        </w:numPr>
        <w:tabs>
          <w:tab w:val="clear" w:pos="567"/>
        </w:tabs>
        <w:spacing w:line="240" w:lineRule="auto"/>
        <w:ind w:left="567" w:right="-2" w:hanging="567"/>
        <w:rPr>
          <w:noProof/>
        </w:rPr>
      </w:pPr>
      <w:r w:rsidRPr="00866931">
        <w:t>Запазете тази листовка. Може да се наложи да я прочетете отново.</w:t>
      </w:r>
    </w:p>
    <w:p w14:paraId="7ECF02AA" w14:textId="77777777" w:rsidR="006969C0" w:rsidRPr="00866931" w:rsidRDefault="00355CA1">
      <w:pPr>
        <w:numPr>
          <w:ilvl w:val="0"/>
          <w:numId w:val="1"/>
        </w:numPr>
        <w:tabs>
          <w:tab w:val="clear" w:pos="567"/>
        </w:tabs>
        <w:spacing w:line="240" w:lineRule="auto"/>
        <w:ind w:left="567" w:right="-2" w:hanging="567"/>
        <w:rPr>
          <w:noProof/>
        </w:rPr>
      </w:pPr>
      <w:r w:rsidRPr="00866931">
        <w:t>Ако имате някакви допълнителни въпроси, попитайте Вашия лекар или медицинска сестра.</w:t>
      </w:r>
    </w:p>
    <w:p w14:paraId="7ECF02AB" w14:textId="77777777" w:rsidR="006969C0" w:rsidRPr="00866931" w:rsidRDefault="00355CA1">
      <w:pPr>
        <w:numPr>
          <w:ilvl w:val="0"/>
          <w:numId w:val="1"/>
        </w:numPr>
        <w:spacing w:line="240" w:lineRule="auto"/>
        <w:ind w:left="567" w:hanging="567"/>
      </w:pPr>
      <w:r w:rsidRPr="00866931">
        <w:t>Ако получите някакви нежелани реакции, уведомете Вашия лекар или медицинска сестра. Това включва и всички възможни нежелани реакции, неописани в тази листовка. Вижте точка 4.</w:t>
      </w:r>
    </w:p>
    <w:p w14:paraId="7ECF02AC" w14:textId="77777777" w:rsidR="006969C0" w:rsidRPr="00866931" w:rsidRDefault="006969C0">
      <w:pPr>
        <w:tabs>
          <w:tab w:val="clear" w:pos="567"/>
        </w:tabs>
        <w:spacing w:line="240" w:lineRule="auto"/>
        <w:ind w:right="-2"/>
      </w:pPr>
    </w:p>
    <w:p w14:paraId="7ECF02AD" w14:textId="77777777" w:rsidR="006969C0" w:rsidRPr="00866931" w:rsidRDefault="00355CA1">
      <w:pPr>
        <w:numPr>
          <w:ilvl w:val="12"/>
          <w:numId w:val="0"/>
        </w:numPr>
        <w:tabs>
          <w:tab w:val="clear" w:pos="567"/>
        </w:tabs>
        <w:spacing w:line="240" w:lineRule="auto"/>
        <w:ind w:right="-2"/>
        <w:rPr>
          <w:b/>
          <w:noProof/>
        </w:rPr>
      </w:pPr>
      <w:r w:rsidRPr="00866931">
        <w:rPr>
          <w:b/>
          <w:noProof/>
        </w:rPr>
        <w:t>Какво съдържа тази листовка</w:t>
      </w:r>
    </w:p>
    <w:p w14:paraId="7ECF02AE" w14:textId="77777777" w:rsidR="006969C0" w:rsidRPr="00866931" w:rsidRDefault="006969C0">
      <w:pPr>
        <w:numPr>
          <w:ilvl w:val="12"/>
          <w:numId w:val="0"/>
        </w:numPr>
        <w:tabs>
          <w:tab w:val="clear" w:pos="567"/>
        </w:tabs>
        <w:spacing w:line="240" w:lineRule="auto"/>
        <w:ind w:right="-2"/>
        <w:rPr>
          <w:b/>
          <w:noProof/>
        </w:rPr>
      </w:pPr>
    </w:p>
    <w:p w14:paraId="7ECF02AF" w14:textId="77777777" w:rsidR="006969C0" w:rsidRPr="00866931" w:rsidRDefault="00355CA1">
      <w:pPr>
        <w:pStyle w:val="ListParagraph"/>
        <w:numPr>
          <w:ilvl w:val="0"/>
          <w:numId w:val="16"/>
        </w:numPr>
        <w:tabs>
          <w:tab w:val="clear" w:pos="567"/>
          <w:tab w:val="left" w:pos="426"/>
        </w:tabs>
        <w:spacing w:line="240" w:lineRule="auto"/>
        <w:ind w:left="0" w:right="-29" w:firstLine="0"/>
        <w:rPr>
          <w:noProof/>
        </w:rPr>
      </w:pPr>
      <w:r w:rsidRPr="00866931">
        <w:t>Какво представлява Xerava и за какво се използва</w:t>
      </w:r>
    </w:p>
    <w:p w14:paraId="7ECF02B0" w14:textId="77777777" w:rsidR="006969C0" w:rsidRPr="00866931" w:rsidRDefault="00355CA1">
      <w:pPr>
        <w:pStyle w:val="ListParagraph"/>
        <w:numPr>
          <w:ilvl w:val="0"/>
          <w:numId w:val="16"/>
        </w:numPr>
        <w:tabs>
          <w:tab w:val="clear" w:pos="567"/>
          <w:tab w:val="left" w:pos="426"/>
        </w:tabs>
        <w:spacing w:line="240" w:lineRule="auto"/>
        <w:ind w:left="0" w:right="-29" w:firstLine="0"/>
        <w:rPr>
          <w:noProof/>
        </w:rPr>
      </w:pPr>
      <w:r w:rsidRPr="00866931">
        <w:t>Какво трябва да знаете, преди да приемете Xerava</w:t>
      </w:r>
    </w:p>
    <w:p w14:paraId="7ECF02B1" w14:textId="77777777" w:rsidR="006969C0" w:rsidRPr="00866931" w:rsidRDefault="00355CA1">
      <w:pPr>
        <w:pStyle w:val="ListParagraph"/>
        <w:numPr>
          <w:ilvl w:val="0"/>
          <w:numId w:val="16"/>
        </w:numPr>
        <w:tabs>
          <w:tab w:val="clear" w:pos="567"/>
          <w:tab w:val="left" w:pos="426"/>
        </w:tabs>
        <w:spacing w:line="240" w:lineRule="auto"/>
        <w:ind w:left="0" w:right="-29" w:firstLine="0"/>
        <w:rPr>
          <w:noProof/>
        </w:rPr>
      </w:pPr>
      <w:r w:rsidRPr="00866931">
        <w:t>Как ще Ви приложат Xerava</w:t>
      </w:r>
    </w:p>
    <w:p w14:paraId="7ECF02B2" w14:textId="77777777" w:rsidR="006969C0" w:rsidRPr="00866931" w:rsidRDefault="00355CA1">
      <w:pPr>
        <w:pStyle w:val="ListParagraph"/>
        <w:numPr>
          <w:ilvl w:val="0"/>
          <w:numId w:val="16"/>
        </w:numPr>
        <w:tabs>
          <w:tab w:val="clear" w:pos="567"/>
          <w:tab w:val="left" w:pos="426"/>
        </w:tabs>
        <w:spacing w:line="240" w:lineRule="auto"/>
        <w:ind w:left="0" w:right="-29" w:firstLine="0"/>
        <w:rPr>
          <w:noProof/>
        </w:rPr>
      </w:pPr>
      <w:r w:rsidRPr="00866931">
        <w:t>Възможни нежелани реакции</w:t>
      </w:r>
    </w:p>
    <w:p w14:paraId="7ECF02B3" w14:textId="77777777" w:rsidR="006969C0" w:rsidRPr="00866931" w:rsidRDefault="00355CA1">
      <w:pPr>
        <w:pStyle w:val="ListParagraph"/>
        <w:numPr>
          <w:ilvl w:val="0"/>
          <w:numId w:val="16"/>
        </w:numPr>
        <w:tabs>
          <w:tab w:val="clear" w:pos="567"/>
          <w:tab w:val="left" w:pos="426"/>
        </w:tabs>
        <w:spacing w:line="240" w:lineRule="auto"/>
        <w:ind w:left="0" w:right="-29" w:firstLine="0"/>
        <w:rPr>
          <w:noProof/>
        </w:rPr>
      </w:pPr>
      <w:r w:rsidRPr="00866931">
        <w:t>Как да съхранявате Xerava</w:t>
      </w:r>
    </w:p>
    <w:p w14:paraId="7ECF02B4" w14:textId="77777777" w:rsidR="006969C0" w:rsidRPr="00866931" w:rsidRDefault="00355CA1">
      <w:pPr>
        <w:pStyle w:val="ListParagraph"/>
        <w:numPr>
          <w:ilvl w:val="0"/>
          <w:numId w:val="16"/>
        </w:numPr>
        <w:tabs>
          <w:tab w:val="clear" w:pos="567"/>
          <w:tab w:val="left" w:pos="426"/>
        </w:tabs>
        <w:spacing w:line="240" w:lineRule="auto"/>
        <w:ind w:left="0" w:right="-29" w:firstLine="0"/>
        <w:rPr>
          <w:noProof/>
        </w:rPr>
      </w:pPr>
      <w:r w:rsidRPr="00866931">
        <w:t>Съдържание на опаковката и допълнителна информация</w:t>
      </w:r>
    </w:p>
    <w:p w14:paraId="7ECF02B5" w14:textId="77777777" w:rsidR="006969C0" w:rsidRPr="00866931" w:rsidRDefault="006969C0">
      <w:pPr>
        <w:numPr>
          <w:ilvl w:val="12"/>
          <w:numId w:val="0"/>
        </w:numPr>
        <w:tabs>
          <w:tab w:val="clear" w:pos="567"/>
        </w:tabs>
        <w:spacing w:line="240" w:lineRule="auto"/>
        <w:ind w:right="-2"/>
        <w:rPr>
          <w:noProof/>
        </w:rPr>
      </w:pPr>
    </w:p>
    <w:p w14:paraId="7ECF02B6" w14:textId="77777777" w:rsidR="006969C0" w:rsidRPr="00866931" w:rsidRDefault="006969C0">
      <w:pPr>
        <w:numPr>
          <w:ilvl w:val="12"/>
          <w:numId w:val="0"/>
        </w:numPr>
        <w:tabs>
          <w:tab w:val="clear" w:pos="567"/>
        </w:tabs>
        <w:spacing w:line="240" w:lineRule="auto"/>
        <w:rPr>
          <w:noProof/>
          <w:szCs w:val="22"/>
        </w:rPr>
      </w:pPr>
    </w:p>
    <w:p w14:paraId="7ECF02B7" w14:textId="77777777" w:rsidR="006969C0" w:rsidRPr="00866931" w:rsidRDefault="00355CA1">
      <w:pPr>
        <w:pStyle w:val="ListParagraph"/>
        <w:numPr>
          <w:ilvl w:val="0"/>
          <w:numId w:val="17"/>
        </w:numPr>
        <w:spacing w:line="240" w:lineRule="auto"/>
        <w:ind w:left="0" w:right="-2" w:firstLine="0"/>
        <w:rPr>
          <w:b/>
          <w:noProof/>
          <w:szCs w:val="22"/>
        </w:rPr>
      </w:pPr>
      <w:r w:rsidRPr="00866931">
        <w:rPr>
          <w:b/>
          <w:noProof/>
        </w:rPr>
        <w:t>Какво представлява Xerava и за какво се използва</w:t>
      </w:r>
    </w:p>
    <w:p w14:paraId="7ECF02B8" w14:textId="77777777" w:rsidR="006969C0" w:rsidRPr="00866931" w:rsidRDefault="006969C0">
      <w:pPr>
        <w:numPr>
          <w:ilvl w:val="12"/>
          <w:numId w:val="0"/>
        </w:numPr>
        <w:tabs>
          <w:tab w:val="clear" w:pos="567"/>
        </w:tabs>
        <w:spacing w:line="240" w:lineRule="auto"/>
        <w:rPr>
          <w:noProof/>
          <w:szCs w:val="22"/>
        </w:rPr>
      </w:pPr>
    </w:p>
    <w:p w14:paraId="7ECF02B9" w14:textId="77777777" w:rsidR="006969C0" w:rsidRPr="00866931" w:rsidRDefault="00355CA1">
      <w:pPr>
        <w:tabs>
          <w:tab w:val="clear" w:pos="567"/>
        </w:tabs>
        <w:spacing w:line="240" w:lineRule="auto"/>
        <w:ind w:right="-2"/>
        <w:rPr>
          <w:b/>
          <w:noProof/>
        </w:rPr>
      </w:pPr>
      <w:r w:rsidRPr="00866931">
        <w:rPr>
          <w:b/>
          <w:noProof/>
        </w:rPr>
        <w:t>Какво представлява Xerava</w:t>
      </w:r>
    </w:p>
    <w:p w14:paraId="7ECF02BA" w14:textId="77777777" w:rsidR="006969C0" w:rsidRPr="00866931" w:rsidRDefault="006969C0">
      <w:pPr>
        <w:tabs>
          <w:tab w:val="clear" w:pos="567"/>
        </w:tabs>
        <w:spacing w:line="240" w:lineRule="auto"/>
        <w:ind w:right="-2"/>
        <w:rPr>
          <w:b/>
          <w:noProof/>
        </w:rPr>
      </w:pPr>
    </w:p>
    <w:p w14:paraId="7ECF02BB" w14:textId="77777777" w:rsidR="006969C0" w:rsidRPr="00866931" w:rsidRDefault="00355CA1">
      <w:pPr>
        <w:tabs>
          <w:tab w:val="clear" w:pos="567"/>
        </w:tabs>
        <w:spacing w:line="240" w:lineRule="auto"/>
        <w:ind w:right="-2"/>
        <w:rPr>
          <w:noProof/>
        </w:rPr>
      </w:pPr>
      <w:r w:rsidRPr="00866931">
        <w:t>Xerava е антибиотик, който съдържа активното вещество еравациклин. Принадлежи към групата антибиотици, наречени „тетрациклини“, които действат чрез спиране на растежа на определени бактерии, които причиняват инфекции.</w:t>
      </w:r>
    </w:p>
    <w:p w14:paraId="7ECF02BC" w14:textId="77777777" w:rsidR="006969C0" w:rsidRPr="00866931" w:rsidRDefault="006969C0">
      <w:pPr>
        <w:tabs>
          <w:tab w:val="clear" w:pos="567"/>
        </w:tabs>
        <w:spacing w:line="240" w:lineRule="auto"/>
        <w:ind w:right="-2"/>
        <w:rPr>
          <w:noProof/>
        </w:rPr>
      </w:pPr>
    </w:p>
    <w:p w14:paraId="7ECF02BD" w14:textId="77777777" w:rsidR="006969C0" w:rsidRPr="00866931" w:rsidRDefault="00355CA1">
      <w:pPr>
        <w:tabs>
          <w:tab w:val="clear" w:pos="567"/>
        </w:tabs>
        <w:spacing w:line="240" w:lineRule="auto"/>
        <w:ind w:right="-2"/>
        <w:rPr>
          <w:b/>
          <w:noProof/>
        </w:rPr>
      </w:pPr>
      <w:r w:rsidRPr="00866931">
        <w:rPr>
          <w:b/>
          <w:noProof/>
        </w:rPr>
        <w:t>За какво се използва Xerava</w:t>
      </w:r>
    </w:p>
    <w:p w14:paraId="7ECF02BE" w14:textId="77777777" w:rsidR="006969C0" w:rsidRPr="00866931" w:rsidRDefault="006969C0">
      <w:pPr>
        <w:tabs>
          <w:tab w:val="clear" w:pos="567"/>
        </w:tabs>
        <w:spacing w:line="240" w:lineRule="auto"/>
        <w:ind w:right="-2"/>
        <w:rPr>
          <w:b/>
          <w:noProof/>
        </w:rPr>
      </w:pPr>
    </w:p>
    <w:p w14:paraId="7ECF02BF" w14:textId="2889B356" w:rsidR="006969C0" w:rsidRPr="00866931" w:rsidRDefault="00355CA1">
      <w:pPr>
        <w:tabs>
          <w:tab w:val="clear" w:pos="567"/>
        </w:tabs>
        <w:spacing w:line="240" w:lineRule="auto"/>
        <w:ind w:right="-2"/>
        <w:rPr>
          <w:noProof/>
        </w:rPr>
      </w:pPr>
      <w:r w:rsidRPr="00866931">
        <w:t xml:space="preserve">Xerava се използва за лечение на </w:t>
      </w:r>
      <w:del w:id="468" w:author="Author">
        <w:r w:rsidRPr="00866931" w:rsidDel="004B2758">
          <w:delText xml:space="preserve">възрастни </w:delText>
        </w:r>
      </w:del>
      <w:ins w:id="469" w:author="Author">
        <w:r w:rsidR="004B2758" w:rsidRPr="00866931">
          <w:t xml:space="preserve">юноши, навършили 12 години, с телесно тегло най-малко 50 kg и възрастни </w:t>
        </w:r>
      </w:ins>
      <w:r w:rsidRPr="00866931">
        <w:t>с усложнени инфекции в корема.</w:t>
      </w:r>
    </w:p>
    <w:p w14:paraId="7ECF02C0" w14:textId="77777777" w:rsidR="006969C0" w:rsidRPr="00866931" w:rsidRDefault="006969C0">
      <w:pPr>
        <w:tabs>
          <w:tab w:val="clear" w:pos="567"/>
        </w:tabs>
        <w:spacing w:line="240" w:lineRule="auto"/>
        <w:ind w:right="-2"/>
        <w:rPr>
          <w:noProof/>
        </w:rPr>
      </w:pPr>
    </w:p>
    <w:p w14:paraId="7ECF02C1" w14:textId="77777777" w:rsidR="006969C0" w:rsidRPr="00866931" w:rsidRDefault="006969C0">
      <w:pPr>
        <w:tabs>
          <w:tab w:val="clear" w:pos="567"/>
        </w:tabs>
        <w:spacing w:line="240" w:lineRule="auto"/>
        <w:ind w:right="-2"/>
        <w:rPr>
          <w:noProof/>
          <w:szCs w:val="22"/>
        </w:rPr>
      </w:pPr>
    </w:p>
    <w:p w14:paraId="7ECF02C2" w14:textId="77777777" w:rsidR="006969C0" w:rsidRPr="00866931" w:rsidRDefault="00355CA1">
      <w:pPr>
        <w:pStyle w:val="ListParagraph"/>
        <w:numPr>
          <w:ilvl w:val="0"/>
          <w:numId w:val="17"/>
        </w:numPr>
        <w:spacing w:line="240" w:lineRule="auto"/>
        <w:ind w:left="0" w:right="-2" w:firstLine="0"/>
        <w:rPr>
          <w:b/>
          <w:noProof/>
          <w:szCs w:val="22"/>
        </w:rPr>
      </w:pPr>
      <w:r w:rsidRPr="00866931">
        <w:rPr>
          <w:b/>
          <w:noProof/>
        </w:rPr>
        <w:t>Какво трябва да знаете, преди да приемете Xerava</w:t>
      </w:r>
    </w:p>
    <w:p w14:paraId="7ECF02C3" w14:textId="77777777" w:rsidR="006969C0" w:rsidRPr="00866931" w:rsidRDefault="006969C0">
      <w:pPr>
        <w:pStyle w:val="BodytextAgency"/>
        <w:spacing w:after="0" w:line="240" w:lineRule="auto"/>
      </w:pPr>
    </w:p>
    <w:p w14:paraId="7ECF02C4" w14:textId="77777777" w:rsidR="006969C0" w:rsidRPr="00866931" w:rsidRDefault="00355CA1">
      <w:pPr>
        <w:numPr>
          <w:ilvl w:val="12"/>
          <w:numId w:val="0"/>
        </w:numPr>
        <w:tabs>
          <w:tab w:val="clear" w:pos="567"/>
        </w:tabs>
        <w:spacing w:line="240" w:lineRule="auto"/>
        <w:rPr>
          <w:b/>
          <w:noProof/>
        </w:rPr>
      </w:pPr>
      <w:r w:rsidRPr="00866931">
        <w:rPr>
          <w:b/>
          <w:noProof/>
        </w:rPr>
        <w:t>Не трябва да приемате Xerava:</w:t>
      </w:r>
    </w:p>
    <w:p w14:paraId="7ECF02C5" w14:textId="77777777" w:rsidR="006969C0" w:rsidRPr="00866931" w:rsidRDefault="006969C0">
      <w:pPr>
        <w:numPr>
          <w:ilvl w:val="12"/>
          <w:numId w:val="0"/>
        </w:numPr>
        <w:tabs>
          <w:tab w:val="clear" w:pos="567"/>
        </w:tabs>
        <w:spacing w:line="240" w:lineRule="auto"/>
        <w:rPr>
          <w:b/>
          <w:noProof/>
          <w:szCs w:val="22"/>
        </w:rPr>
      </w:pPr>
    </w:p>
    <w:p w14:paraId="7ECF02C6" w14:textId="77777777" w:rsidR="006969C0" w:rsidRPr="00866931" w:rsidRDefault="00355CA1">
      <w:pPr>
        <w:pStyle w:val="ListParagraph"/>
        <w:numPr>
          <w:ilvl w:val="0"/>
          <w:numId w:val="18"/>
        </w:numPr>
        <w:spacing w:line="240" w:lineRule="auto"/>
        <w:ind w:left="567" w:hanging="567"/>
        <w:rPr>
          <w:noProof/>
          <w:szCs w:val="22"/>
        </w:rPr>
      </w:pPr>
      <w:r w:rsidRPr="00866931">
        <w:t>ако сте алергични към еравациклин или към някоя от останалите съставки на това лекарство (изброени в точка 6).</w:t>
      </w:r>
    </w:p>
    <w:p w14:paraId="7ECF02C7" w14:textId="77777777" w:rsidR="006969C0" w:rsidRPr="00866931" w:rsidRDefault="00355CA1">
      <w:pPr>
        <w:pStyle w:val="ListParagraph"/>
        <w:numPr>
          <w:ilvl w:val="0"/>
          <w:numId w:val="18"/>
        </w:numPr>
        <w:spacing w:line="240" w:lineRule="auto"/>
        <w:ind w:left="567" w:hanging="567"/>
        <w:rPr>
          <w:noProof/>
          <w:szCs w:val="22"/>
        </w:rPr>
      </w:pPr>
      <w:r w:rsidRPr="00866931">
        <w:t>ако сте алергични към някой тетрациклинов антибиотик (напр. миноциклин и доксициклин), тъй като е възможно да сте алергични и към еравациклин.</w:t>
      </w:r>
    </w:p>
    <w:p w14:paraId="7ECF02C8" w14:textId="77777777" w:rsidR="006969C0" w:rsidRPr="00866931" w:rsidRDefault="006969C0">
      <w:pPr>
        <w:numPr>
          <w:ilvl w:val="12"/>
          <w:numId w:val="0"/>
        </w:numPr>
        <w:tabs>
          <w:tab w:val="clear" w:pos="567"/>
        </w:tabs>
        <w:spacing w:line="240" w:lineRule="auto"/>
        <w:rPr>
          <w:noProof/>
          <w:szCs w:val="22"/>
        </w:rPr>
      </w:pPr>
    </w:p>
    <w:p w14:paraId="7ECF02C9" w14:textId="77777777" w:rsidR="006969C0" w:rsidRPr="00866931" w:rsidRDefault="00355CA1">
      <w:pPr>
        <w:numPr>
          <w:ilvl w:val="12"/>
          <w:numId w:val="0"/>
        </w:numPr>
        <w:tabs>
          <w:tab w:val="clear" w:pos="567"/>
        </w:tabs>
        <w:spacing w:line="240" w:lineRule="auto"/>
        <w:rPr>
          <w:b/>
          <w:noProof/>
          <w:szCs w:val="22"/>
        </w:rPr>
      </w:pPr>
      <w:r w:rsidRPr="00866931">
        <w:rPr>
          <w:b/>
          <w:noProof/>
        </w:rPr>
        <w:t>Предупреждения и предпазни мерки</w:t>
      </w:r>
    </w:p>
    <w:p w14:paraId="7ECF02CA" w14:textId="77777777" w:rsidR="006969C0" w:rsidRPr="00866931" w:rsidRDefault="006969C0">
      <w:pPr>
        <w:numPr>
          <w:ilvl w:val="12"/>
          <w:numId w:val="0"/>
        </w:numPr>
        <w:tabs>
          <w:tab w:val="clear" w:pos="567"/>
        </w:tabs>
        <w:spacing w:line="240" w:lineRule="auto"/>
        <w:rPr>
          <w:noProof/>
        </w:rPr>
      </w:pPr>
    </w:p>
    <w:p w14:paraId="7ECF02CB" w14:textId="77777777" w:rsidR="006969C0" w:rsidRPr="00866931" w:rsidRDefault="00355CA1">
      <w:pPr>
        <w:numPr>
          <w:ilvl w:val="12"/>
          <w:numId w:val="0"/>
        </w:numPr>
        <w:tabs>
          <w:tab w:val="clear" w:pos="567"/>
        </w:tabs>
        <w:spacing w:line="240" w:lineRule="auto"/>
        <w:rPr>
          <w:noProof/>
        </w:rPr>
      </w:pPr>
      <w:r w:rsidRPr="00866931">
        <w:t>Говорете с Вашия лекар или медицинска сестра, преди да приемете Xerava, ако имате опасения относно някой от следните проблеми:</w:t>
      </w:r>
    </w:p>
    <w:p w14:paraId="7ECF02CC" w14:textId="77777777" w:rsidR="006969C0" w:rsidRPr="00866931" w:rsidRDefault="006969C0">
      <w:pPr>
        <w:numPr>
          <w:ilvl w:val="12"/>
          <w:numId w:val="0"/>
        </w:numPr>
        <w:tabs>
          <w:tab w:val="clear" w:pos="567"/>
        </w:tabs>
        <w:spacing w:line="240" w:lineRule="auto"/>
        <w:rPr>
          <w:noProof/>
        </w:rPr>
      </w:pPr>
    </w:p>
    <w:p w14:paraId="7ECF02CD" w14:textId="77777777" w:rsidR="006969C0" w:rsidRPr="00866931" w:rsidRDefault="00355CA1">
      <w:pPr>
        <w:numPr>
          <w:ilvl w:val="12"/>
          <w:numId w:val="0"/>
        </w:numPr>
        <w:tabs>
          <w:tab w:val="clear" w:pos="567"/>
        </w:tabs>
        <w:spacing w:line="240" w:lineRule="auto"/>
        <w:rPr>
          <w:noProof/>
          <w:u w:val="single"/>
        </w:rPr>
      </w:pPr>
      <w:r w:rsidRPr="00866931">
        <w:rPr>
          <w:noProof/>
          <w:u w:val="single"/>
        </w:rPr>
        <w:t>Анафилактични реакции</w:t>
      </w:r>
    </w:p>
    <w:p w14:paraId="7ECF02CE" w14:textId="77777777" w:rsidR="006969C0" w:rsidRPr="00866931" w:rsidRDefault="00355CA1">
      <w:pPr>
        <w:numPr>
          <w:ilvl w:val="12"/>
          <w:numId w:val="0"/>
        </w:numPr>
        <w:tabs>
          <w:tab w:val="clear" w:pos="567"/>
        </w:tabs>
        <w:spacing w:line="240" w:lineRule="auto"/>
        <w:rPr>
          <w:noProof/>
        </w:rPr>
      </w:pPr>
      <w:r w:rsidRPr="00866931">
        <w:t xml:space="preserve">Анафилактични (алергични) реакции са съобщени при други тетрациклинови антибиотици. Те може да се развият внезапно и може потенциално да са животозастрашаващи. </w:t>
      </w:r>
      <w:r w:rsidRPr="00866931">
        <w:rPr>
          <w:b/>
          <w:noProof/>
        </w:rPr>
        <w:t xml:space="preserve">Потърсете спешна медицинска помощ, </w:t>
      </w:r>
      <w:r w:rsidRPr="00866931">
        <w:t>ако подозирате, че имате анафилактична реакция по време на прилагане на Xerava. Симптомите, за които трябва да следите, са обрив, подуване на лицето, чувство на прималяване или припадане, стягане в гърдите, затруднено дишане, учестено сърцебиене или загуба на съзнание (вж. също и точка 4).</w:t>
      </w:r>
    </w:p>
    <w:p w14:paraId="7ECF02CF" w14:textId="77777777" w:rsidR="006969C0" w:rsidRPr="00866931" w:rsidRDefault="006969C0">
      <w:pPr>
        <w:numPr>
          <w:ilvl w:val="12"/>
          <w:numId w:val="0"/>
        </w:numPr>
        <w:tabs>
          <w:tab w:val="clear" w:pos="567"/>
        </w:tabs>
        <w:spacing w:line="240" w:lineRule="auto"/>
      </w:pPr>
    </w:p>
    <w:p w14:paraId="7ECF02D0" w14:textId="77777777" w:rsidR="006969C0" w:rsidRPr="00866931" w:rsidRDefault="00355CA1">
      <w:pPr>
        <w:numPr>
          <w:ilvl w:val="12"/>
          <w:numId w:val="0"/>
        </w:numPr>
        <w:tabs>
          <w:tab w:val="clear" w:pos="567"/>
        </w:tabs>
        <w:spacing w:line="240" w:lineRule="auto"/>
        <w:rPr>
          <w:noProof/>
          <w:u w:val="single"/>
        </w:rPr>
      </w:pPr>
      <w:r w:rsidRPr="00866931">
        <w:rPr>
          <w:noProof/>
          <w:u w:val="single"/>
        </w:rPr>
        <w:t>Диария</w:t>
      </w:r>
    </w:p>
    <w:p w14:paraId="7ECF02D1" w14:textId="77777777" w:rsidR="006969C0" w:rsidRPr="00866931" w:rsidRDefault="00355CA1">
      <w:pPr>
        <w:numPr>
          <w:ilvl w:val="12"/>
          <w:numId w:val="0"/>
        </w:numPr>
        <w:tabs>
          <w:tab w:val="clear" w:pos="567"/>
        </w:tabs>
        <w:spacing w:line="240" w:lineRule="auto"/>
        <w:rPr>
          <w:noProof/>
        </w:rPr>
      </w:pPr>
      <w:r w:rsidRPr="00866931">
        <w:t xml:space="preserve">Говорете с Вашия лекар или медицинската сестра, ако страдате от диария преди приложението на Xerava. Ако развиете диария по време на лечението или след това, </w:t>
      </w:r>
      <w:r w:rsidRPr="00866931">
        <w:rPr>
          <w:b/>
          <w:noProof/>
        </w:rPr>
        <w:t>незабавно информирайте Вашия лекар</w:t>
      </w:r>
      <w:r w:rsidRPr="00866931">
        <w:t>. Не вземайте никакви лекарства за лечение на Вашата диария, преди първо да се посъветвате с Вашия лекар (вж. също и точка 4).</w:t>
      </w:r>
    </w:p>
    <w:p w14:paraId="7ECF02D2" w14:textId="77777777" w:rsidR="006969C0" w:rsidRPr="00866931" w:rsidRDefault="006969C0">
      <w:pPr>
        <w:numPr>
          <w:ilvl w:val="12"/>
          <w:numId w:val="0"/>
        </w:numPr>
        <w:tabs>
          <w:tab w:val="clear" w:pos="567"/>
        </w:tabs>
        <w:spacing w:line="240" w:lineRule="auto"/>
        <w:rPr>
          <w:noProof/>
        </w:rPr>
      </w:pPr>
    </w:p>
    <w:p w14:paraId="7ECF02D3" w14:textId="77777777" w:rsidR="006969C0" w:rsidRPr="00866931" w:rsidRDefault="00355CA1">
      <w:pPr>
        <w:numPr>
          <w:ilvl w:val="12"/>
          <w:numId w:val="0"/>
        </w:numPr>
        <w:tabs>
          <w:tab w:val="clear" w:pos="567"/>
        </w:tabs>
        <w:spacing w:line="240" w:lineRule="auto"/>
        <w:rPr>
          <w:noProof/>
          <w:u w:val="single"/>
        </w:rPr>
      </w:pPr>
      <w:r w:rsidRPr="00866931">
        <w:rPr>
          <w:noProof/>
          <w:u w:val="single"/>
        </w:rPr>
        <w:t>Реакции на мястото на инфузията</w:t>
      </w:r>
    </w:p>
    <w:p w14:paraId="7ECF02D4" w14:textId="77777777" w:rsidR="006969C0" w:rsidRPr="00866931" w:rsidRDefault="00355CA1">
      <w:pPr>
        <w:numPr>
          <w:ilvl w:val="12"/>
          <w:numId w:val="0"/>
        </w:numPr>
        <w:tabs>
          <w:tab w:val="clear" w:pos="567"/>
        </w:tabs>
        <w:spacing w:line="240" w:lineRule="auto"/>
        <w:rPr>
          <w:noProof/>
        </w:rPr>
      </w:pPr>
      <w:r w:rsidRPr="00866931">
        <w:t>Xerava се прилага под формата на инфузия (вливане) директно във вена. Информирайте</w:t>
      </w:r>
      <w:r w:rsidRPr="00866931">
        <w:rPr>
          <w:b/>
          <w:noProof/>
        </w:rPr>
        <w:t xml:space="preserve"> Вашия лекар или медицинска сестра,</w:t>
      </w:r>
      <w:r w:rsidRPr="00866931">
        <w:t xml:space="preserve"> ако забележите на мястото на инфузията по време на лечението или след това някои от следните: зачервяване на кожата, обрив, възпаление или болка или чувствителност при допир.</w:t>
      </w:r>
    </w:p>
    <w:p w14:paraId="7ECF02D5" w14:textId="77777777" w:rsidR="006969C0" w:rsidRPr="00866931" w:rsidRDefault="006969C0">
      <w:pPr>
        <w:numPr>
          <w:ilvl w:val="12"/>
          <w:numId w:val="0"/>
        </w:numPr>
        <w:tabs>
          <w:tab w:val="clear" w:pos="567"/>
        </w:tabs>
        <w:spacing w:line="240" w:lineRule="auto"/>
        <w:rPr>
          <w:noProof/>
        </w:rPr>
      </w:pPr>
    </w:p>
    <w:p w14:paraId="7ECF02D6" w14:textId="77777777" w:rsidR="006969C0" w:rsidRPr="00866931" w:rsidRDefault="00355CA1">
      <w:pPr>
        <w:numPr>
          <w:ilvl w:val="12"/>
          <w:numId w:val="0"/>
        </w:numPr>
        <w:tabs>
          <w:tab w:val="clear" w:pos="567"/>
        </w:tabs>
        <w:spacing w:line="240" w:lineRule="auto"/>
        <w:rPr>
          <w:noProof/>
          <w:u w:val="single"/>
        </w:rPr>
      </w:pPr>
      <w:r w:rsidRPr="00866931">
        <w:rPr>
          <w:noProof/>
          <w:u w:val="single"/>
        </w:rPr>
        <w:t>Нова инфекция</w:t>
      </w:r>
    </w:p>
    <w:p w14:paraId="7ECF02D7" w14:textId="77777777" w:rsidR="006969C0" w:rsidRPr="00866931" w:rsidRDefault="00355CA1">
      <w:pPr>
        <w:numPr>
          <w:ilvl w:val="12"/>
          <w:numId w:val="0"/>
        </w:numPr>
        <w:tabs>
          <w:tab w:val="clear" w:pos="567"/>
        </w:tabs>
        <w:spacing w:line="240" w:lineRule="auto"/>
        <w:rPr>
          <w:noProof/>
        </w:rPr>
      </w:pPr>
      <w:r w:rsidRPr="00866931">
        <w:t>Въпреки че Xerava унищожава определени бактерии, възможно е други видове бактерии и гъбички да продължат да се развиват. Това се нарича „свръхрастеж“ или „суперинфекция“. Вашият лекар ще Ви проследява внимателно за всякакви нови инфекции или ще спре лечението с Xerava, като ще Ви приложи друго лечение, ако е необходимо.</w:t>
      </w:r>
    </w:p>
    <w:p w14:paraId="7ECF02D8" w14:textId="77777777" w:rsidR="006969C0" w:rsidRPr="00866931" w:rsidRDefault="006969C0">
      <w:pPr>
        <w:numPr>
          <w:ilvl w:val="12"/>
          <w:numId w:val="0"/>
        </w:numPr>
        <w:tabs>
          <w:tab w:val="clear" w:pos="567"/>
        </w:tabs>
        <w:spacing w:line="240" w:lineRule="auto"/>
        <w:rPr>
          <w:noProof/>
        </w:rPr>
      </w:pPr>
    </w:p>
    <w:p w14:paraId="7ECF02D9" w14:textId="77777777" w:rsidR="006969C0" w:rsidRPr="00866931" w:rsidRDefault="00355CA1">
      <w:pPr>
        <w:numPr>
          <w:ilvl w:val="12"/>
          <w:numId w:val="0"/>
        </w:numPr>
        <w:tabs>
          <w:tab w:val="clear" w:pos="567"/>
        </w:tabs>
        <w:spacing w:line="240" w:lineRule="auto"/>
        <w:rPr>
          <w:noProof/>
          <w:u w:val="single"/>
        </w:rPr>
      </w:pPr>
      <w:r w:rsidRPr="00866931">
        <w:rPr>
          <w:noProof/>
          <w:u w:val="single"/>
        </w:rPr>
        <w:t>Панкреатит</w:t>
      </w:r>
    </w:p>
    <w:p w14:paraId="7ECF02DA" w14:textId="77777777" w:rsidR="006969C0" w:rsidRPr="00866931" w:rsidRDefault="00355CA1">
      <w:pPr>
        <w:numPr>
          <w:ilvl w:val="12"/>
          <w:numId w:val="0"/>
        </w:numPr>
        <w:tabs>
          <w:tab w:val="clear" w:pos="567"/>
        </w:tabs>
        <w:spacing w:line="240" w:lineRule="auto"/>
        <w:rPr>
          <w:noProof/>
        </w:rPr>
      </w:pPr>
      <w:r w:rsidRPr="00866931">
        <w:t>Силна болка в корема и гърба с висока температура може да са признаци на възпаление на панкреаса. Информирайте Вашия лекар или медицинска сестра, ако забележите някоя от нежеланите реакции по време на лечението си с Xerava.</w:t>
      </w:r>
    </w:p>
    <w:p w14:paraId="7ECF02DB" w14:textId="77777777" w:rsidR="006969C0" w:rsidRPr="00866931" w:rsidRDefault="006969C0">
      <w:pPr>
        <w:numPr>
          <w:ilvl w:val="12"/>
          <w:numId w:val="0"/>
        </w:numPr>
        <w:tabs>
          <w:tab w:val="clear" w:pos="567"/>
        </w:tabs>
        <w:spacing w:line="240" w:lineRule="auto"/>
        <w:rPr>
          <w:noProof/>
        </w:rPr>
      </w:pPr>
    </w:p>
    <w:p w14:paraId="7ECF02DC" w14:textId="77777777" w:rsidR="006969C0" w:rsidRPr="00866931" w:rsidRDefault="00355CA1">
      <w:pPr>
        <w:numPr>
          <w:ilvl w:val="12"/>
          <w:numId w:val="0"/>
        </w:numPr>
        <w:tabs>
          <w:tab w:val="clear" w:pos="567"/>
        </w:tabs>
        <w:spacing w:line="240" w:lineRule="auto"/>
        <w:rPr>
          <w:noProof/>
          <w:u w:val="single"/>
        </w:rPr>
      </w:pPr>
      <w:r w:rsidRPr="00866931">
        <w:rPr>
          <w:noProof/>
          <w:u w:val="single"/>
        </w:rPr>
        <w:t>Проблеми с черния дроб</w:t>
      </w:r>
    </w:p>
    <w:p w14:paraId="7ECF02DD" w14:textId="77777777" w:rsidR="006969C0" w:rsidRPr="00866931" w:rsidRDefault="00355CA1">
      <w:pPr>
        <w:numPr>
          <w:ilvl w:val="12"/>
          <w:numId w:val="0"/>
        </w:numPr>
        <w:tabs>
          <w:tab w:val="clear" w:pos="567"/>
        </w:tabs>
        <w:spacing w:line="240" w:lineRule="auto"/>
        <w:rPr>
          <w:noProof/>
        </w:rPr>
      </w:pPr>
      <w:r w:rsidRPr="00866931">
        <w:t>Говорете с Вашия лекар, ако имате проблеми с черния дроб или ако сте с наднормено тегло, особено ако приемате едновременно и итраконазол (лекарство за лечение на гъбични инфекции), ритонавир (лекарство, използвано за лечение на вирусни инфекции) или кларитромицин (антибиотик), тъй като Вашият лекар ще Ви проследява за нежелани реакции.</w:t>
      </w:r>
    </w:p>
    <w:p w14:paraId="7ECF02DE" w14:textId="77777777" w:rsidR="006969C0" w:rsidRPr="00866931" w:rsidRDefault="006969C0">
      <w:pPr>
        <w:numPr>
          <w:ilvl w:val="12"/>
          <w:numId w:val="0"/>
        </w:numPr>
        <w:tabs>
          <w:tab w:val="clear" w:pos="567"/>
        </w:tabs>
        <w:spacing w:line="240" w:lineRule="auto"/>
        <w:rPr>
          <w:noProof/>
        </w:rPr>
      </w:pPr>
    </w:p>
    <w:p w14:paraId="7ECF02DF" w14:textId="77777777" w:rsidR="006969C0" w:rsidRPr="00866931" w:rsidRDefault="00355CA1">
      <w:pPr>
        <w:numPr>
          <w:ilvl w:val="12"/>
          <w:numId w:val="0"/>
        </w:numPr>
        <w:tabs>
          <w:tab w:val="clear" w:pos="567"/>
        </w:tabs>
        <w:spacing w:line="240" w:lineRule="auto"/>
        <w:rPr>
          <w:b/>
          <w:noProof/>
        </w:rPr>
      </w:pPr>
      <w:r w:rsidRPr="00866931">
        <w:rPr>
          <w:b/>
          <w:noProof/>
        </w:rPr>
        <w:t>Деца и юноши</w:t>
      </w:r>
    </w:p>
    <w:p w14:paraId="7ECF02E0" w14:textId="77777777" w:rsidR="006969C0" w:rsidRPr="00866931" w:rsidRDefault="006969C0">
      <w:pPr>
        <w:numPr>
          <w:ilvl w:val="12"/>
          <w:numId w:val="0"/>
        </w:numPr>
        <w:tabs>
          <w:tab w:val="clear" w:pos="567"/>
        </w:tabs>
        <w:spacing w:line="240" w:lineRule="auto"/>
        <w:rPr>
          <w:b/>
          <w:bCs/>
          <w:noProof/>
        </w:rPr>
      </w:pPr>
    </w:p>
    <w:p w14:paraId="7ECF02E1" w14:textId="11C89E73" w:rsidR="006969C0" w:rsidRPr="00866931" w:rsidRDefault="00355CA1">
      <w:pPr>
        <w:numPr>
          <w:ilvl w:val="12"/>
          <w:numId w:val="0"/>
        </w:numPr>
        <w:tabs>
          <w:tab w:val="clear" w:pos="567"/>
        </w:tabs>
        <w:spacing w:line="240" w:lineRule="auto"/>
        <w:rPr>
          <w:bCs/>
          <w:noProof/>
        </w:rPr>
      </w:pPr>
      <w:r w:rsidRPr="00866931">
        <w:t xml:space="preserve">Това лекарство не трябва да се използва при деца </w:t>
      </w:r>
      <w:del w:id="470" w:author="Author">
        <w:r w:rsidRPr="00866931" w:rsidDel="005351FA">
          <w:delText>и юноши на възраст под 18 години, тъй като не е проучено достатъчно при тези групи</w:delText>
        </w:r>
      </w:del>
      <w:ins w:id="471" w:author="Author">
        <w:r w:rsidR="005351FA" w:rsidRPr="00866931">
          <w:t>на възраст под 12 години или при юноши с телесно тегло под 50 kg</w:t>
        </w:r>
      </w:ins>
      <w:r w:rsidRPr="00866931">
        <w:t>. Xerava не трябва да се използва при деца на възраст под 8 години, защото може да причини трайни ефекти върху зъбите им, като например промяна на цвета.</w:t>
      </w:r>
    </w:p>
    <w:p w14:paraId="7ECF02E2" w14:textId="77777777" w:rsidR="006969C0" w:rsidRPr="00866931" w:rsidRDefault="006969C0">
      <w:pPr>
        <w:numPr>
          <w:ilvl w:val="12"/>
          <w:numId w:val="0"/>
        </w:numPr>
        <w:tabs>
          <w:tab w:val="clear" w:pos="567"/>
        </w:tabs>
        <w:spacing w:line="240" w:lineRule="auto"/>
        <w:ind w:right="-2"/>
        <w:rPr>
          <w:b/>
        </w:rPr>
      </w:pPr>
    </w:p>
    <w:p w14:paraId="7ECF02E3" w14:textId="77777777" w:rsidR="006969C0" w:rsidRPr="00866931" w:rsidRDefault="00355CA1">
      <w:pPr>
        <w:numPr>
          <w:ilvl w:val="12"/>
          <w:numId w:val="0"/>
        </w:numPr>
        <w:tabs>
          <w:tab w:val="clear" w:pos="567"/>
        </w:tabs>
        <w:spacing w:line="240" w:lineRule="auto"/>
        <w:rPr>
          <w:b/>
          <w:noProof/>
        </w:rPr>
      </w:pPr>
      <w:r w:rsidRPr="00866931">
        <w:rPr>
          <w:b/>
          <w:noProof/>
        </w:rPr>
        <w:t>Други лекарства и Xerava</w:t>
      </w:r>
    </w:p>
    <w:p w14:paraId="7ECF02E4" w14:textId="77777777" w:rsidR="006969C0" w:rsidRPr="00866931" w:rsidRDefault="006969C0">
      <w:pPr>
        <w:tabs>
          <w:tab w:val="clear" w:pos="567"/>
        </w:tabs>
        <w:spacing w:line="240" w:lineRule="auto"/>
        <w:ind w:right="-2"/>
      </w:pPr>
    </w:p>
    <w:p w14:paraId="7ECF02E5" w14:textId="77777777" w:rsidR="006969C0" w:rsidRPr="00866931" w:rsidRDefault="00355CA1">
      <w:pPr>
        <w:tabs>
          <w:tab w:val="clear" w:pos="567"/>
        </w:tabs>
        <w:spacing w:line="240" w:lineRule="auto"/>
        <w:ind w:right="-2"/>
        <w:rPr>
          <w:noProof/>
        </w:rPr>
      </w:pPr>
      <w:r w:rsidRPr="00866931">
        <w:t>Трябва да кажете на Вашия лекар или медицинската сестра, ако приемате, наскоро сте приемали или е възможно да приемате други лекарства, включително рифампицин и кларитромицин (антибиотици), фенобарбитал, карбамазепин и фенитоин (използват се за лечение на епилепсия), жълт кантарион (билково лекарство, използвано за лечение на депресия и тревожност), итраконазол (лекарство за лечение на гъбични инфекции), ритонавир, атазанавир, лопинавир и сакинавир (лекарства, използвани за лечение на вирусни инфекции) и циклоспорин (лекарство, използвано за потискане на имунната система).</w:t>
      </w:r>
    </w:p>
    <w:p w14:paraId="7ECF02E6" w14:textId="77777777" w:rsidR="006969C0" w:rsidRPr="00866931" w:rsidRDefault="006969C0">
      <w:pPr>
        <w:numPr>
          <w:ilvl w:val="12"/>
          <w:numId w:val="0"/>
        </w:numPr>
        <w:tabs>
          <w:tab w:val="clear" w:pos="567"/>
        </w:tabs>
        <w:spacing w:line="240" w:lineRule="auto"/>
        <w:rPr>
          <w:b/>
          <w:noProof/>
          <w:szCs w:val="22"/>
        </w:rPr>
      </w:pPr>
    </w:p>
    <w:p w14:paraId="7ECF02E7" w14:textId="77777777" w:rsidR="006969C0" w:rsidRPr="00866931" w:rsidRDefault="00355CA1">
      <w:pPr>
        <w:keepNext/>
        <w:numPr>
          <w:ilvl w:val="12"/>
          <w:numId w:val="0"/>
        </w:numPr>
        <w:tabs>
          <w:tab w:val="clear" w:pos="567"/>
        </w:tabs>
        <w:spacing w:line="240" w:lineRule="auto"/>
        <w:rPr>
          <w:b/>
          <w:noProof/>
        </w:rPr>
      </w:pPr>
      <w:r w:rsidRPr="00866931">
        <w:rPr>
          <w:b/>
          <w:noProof/>
        </w:rPr>
        <w:t>Бременност и кърмене</w:t>
      </w:r>
    </w:p>
    <w:p w14:paraId="7ECF02E8" w14:textId="77777777" w:rsidR="006969C0" w:rsidRPr="00866931" w:rsidRDefault="006969C0">
      <w:pPr>
        <w:keepNext/>
        <w:numPr>
          <w:ilvl w:val="12"/>
          <w:numId w:val="0"/>
        </w:numPr>
        <w:tabs>
          <w:tab w:val="clear" w:pos="567"/>
        </w:tabs>
        <w:spacing w:line="240" w:lineRule="auto"/>
        <w:rPr>
          <w:b/>
          <w:noProof/>
        </w:rPr>
      </w:pPr>
    </w:p>
    <w:p w14:paraId="7ECF02E9" w14:textId="77777777" w:rsidR="006969C0" w:rsidRPr="00866931" w:rsidRDefault="00355CA1">
      <w:pPr>
        <w:keepNext/>
        <w:numPr>
          <w:ilvl w:val="12"/>
          <w:numId w:val="0"/>
        </w:numPr>
        <w:tabs>
          <w:tab w:val="clear" w:pos="567"/>
        </w:tabs>
        <w:spacing w:line="240" w:lineRule="auto"/>
        <w:rPr>
          <w:noProof/>
          <w:szCs w:val="22"/>
        </w:rPr>
      </w:pPr>
      <w:r w:rsidRPr="00866931">
        <w:t>Ако сте бременна или кърмите, смятате, че може да сте бременна или планирате бременност, посъветвайте се с Вашия лекар, преди употребата това лекарство. Xerava не се препоръчва по време на бременност, тъй като може:</w:t>
      </w:r>
    </w:p>
    <w:p w14:paraId="7ECF02EA" w14:textId="77777777" w:rsidR="006969C0" w:rsidRPr="00866931" w:rsidRDefault="00355CA1">
      <w:pPr>
        <w:pStyle w:val="ListParagraph"/>
        <w:keepNext/>
        <w:numPr>
          <w:ilvl w:val="0"/>
          <w:numId w:val="8"/>
        </w:numPr>
        <w:tabs>
          <w:tab w:val="clear" w:pos="567"/>
        </w:tabs>
        <w:spacing w:line="240" w:lineRule="auto"/>
        <w:rPr>
          <w:noProof/>
          <w:szCs w:val="22"/>
        </w:rPr>
      </w:pPr>
      <w:r w:rsidRPr="00866931">
        <w:t>трайно да оцвети зъбите на нероденото Ви дете</w:t>
      </w:r>
    </w:p>
    <w:p w14:paraId="7ECF02EB" w14:textId="77777777" w:rsidR="006969C0" w:rsidRPr="00866931" w:rsidRDefault="00355CA1">
      <w:pPr>
        <w:pStyle w:val="ListParagraph"/>
        <w:keepNext/>
        <w:numPr>
          <w:ilvl w:val="0"/>
          <w:numId w:val="8"/>
        </w:numPr>
        <w:tabs>
          <w:tab w:val="clear" w:pos="567"/>
        </w:tabs>
        <w:spacing w:line="240" w:lineRule="auto"/>
        <w:rPr>
          <w:noProof/>
          <w:szCs w:val="22"/>
        </w:rPr>
      </w:pPr>
      <w:r w:rsidRPr="00866931">
        <w:t>забави нормалното образуване на костите на нероденото Ви дете.</w:t>
      </w:r>
    </w:p>
    <w:p w14:paraId="7ECF02EC" w14:textId="77777777" w:rsidR="006969C0" w:rsidRPr="00866931" w:rsidRDefault="006969C0">
      <w:pPr>
        <w:keepNext/>
        <w:numPr>
          <w:ilvl w:val="12"/>
          <w:numId w:val="0"/>
        </w:numPr>
        <w:tabs>
          <w:tab w:val="clear" w:pos="567"/>
        </w:tabs>
        <w:spacing w:line="240" w:lineRule="auto"/>
        <w:rPr>
          <w:noProof/>
          <w:szCs w:val="22"/>
        </w:rPr>
      </w:pPr>
    </w:p>
    <w:p w14:paraId="7ECF02ED" w14:textId="77777777" w:rsidR="006969C0" w:rsidRPr="00866931" w:rsidRDefault="00355CA1">
      <w:pPr>
        <w:numPr>
          <w:ilvl w:val="12"/>
          <w:numId w:val="0"/>
        </w:numPr>
        <w:tabs>
          <w:tab w:val="clear" w:pos="567"/>
        </w:tabs>
        <w:spacing w:line="240" w:lineRule="auto"/>
        <w:rPr>
          <w:noProof/>
          <w:szCs w:val="22"/>
        </w:rPr>
      </w:pPr>
      <w:r w:rsidRPr="00866931">
        <w:t>Все още не е известно дали Xerava преминава в кърмата. Дългосрочната употреба на други подобни антибиотици от кърмещи майки може да причини трайно оцветяване на зъбите на детето. Посъветвайте се с Вашия лекар, преди да кърмите Вашето бебе.</w:t>
      </w:r>
    </w:p>
    <w:p w14:paraId="7ECF02EE" w14:textId="77777777" w:rsidR="006969C0" w:rsidRPr="00866931" w:rsidRDefault="006969C0">
      <w:pPr>
        <w:numPr>
          <w:ilvl w:val="12"/>
          <w:numId w:val="0"/>
        </w:numPr>
        <w:tabs>
          <w:tab w:val="clear" w:pos="567"/>
        </w:tabs>
        <w:spacing w:line="240" w:lineRule="auto"/>
        <w:rPr>
          <w:noProof/>
          <w:szCs w:val="22"/>
        </w:rPr>
      </w:pPr>
    </w:p>
    <w:p w14:paraId="7ECF02EF" w14:textId="77777777" w:rsidR="006969C0" w:rsidRPr="00866931" w:rsidRDefault="00355CA1">
      <w:pPr>
        <w:numPr>
          <w:ilvl w:val="12"/>
          <w:numId w:val="0"/>
        </w:numPr>
        <w:tabs>
          <w:tab w:val="clear" w:pos="567"/>
        </w:tabs>
        <w:spacing w:line="240" w:lineRule="auto"/>
        <w:rPr>
          <w:b/>
          <w:noProof/>
        </w:rPr>
      </w:pPr>
      <w:r w:rsidRPr="00866931">
        <w:rPr>
          <w:b/>
          <w:noProof/>
        </w:rPr>
        <w:t>Шофиране и работа с машини</w:t>
      </w:r>
    </w:p>
    <w:p w14:paraId="7ECF02F0" w14:textId="77777777" w:rsidR="006969C0" w:rsidRPr="00866931" w:rsidRDefault="006969C0">
      <w:pPr>
        <w:numPr>
          <w:ilvl w:val="12"/>
          <w:numId w:val="0"/>
        </w:numPr>
        <w:tabs>
          <w:tab w:val="clear" w:pos="567"/>
        </w:tabs>
        <w:spacing w:line="240" w:lineRule="auto"/>
        <w:rPr>
          <w:b/>
          <w:noProof/>
          <w:szCs w:val="22"/>
        </w:rPr>
      </w:pPr>
    </w:p>
    <w:p w14:paraId="7ECF02F1" w14:textId="77777777" w:rsidR="006969C0" w:rsidRPr="00866931" w:rsidRDefault="00355CA1">
      <w:pPr>
        <w:tabs>
          <w:tab w:val="clear" w:pos="567"/>
        </w:tabs>
        <w:spacing w:line="240" w:lineRule="auto"/>
      </w:pPr>
      <w:r w:rsidRPr="00866931">
        <w:t>Xerava може да повлияе на способността Ви за безопасно шофиране и работа с машини. Не шофирайте и не работете с машини, ако се чувствате замаяни, ако Ви прималява или сте с неуверени движения след приема на това лекарство.</w:t>
      </w:r>
    </w:p>
    <w:p w14:paraId="7ECF02F2" w14:textId="77777777" w:rsidR="006969C0" w:rsidRPr="00866931" w:rsidRDefault="006969C0">
      <w:pPr>
        <w:tabs>
          <w:tab w:val="clear" w:pos="567"/>
        </w:tabs>
        <w:spacing w:line="240" w:lineRule="auto"/>
        <w:rPr>
          <w:rFonts w:eastAsia="SimSun"/>
        </w:rPr>
      </w:pPr>
    </w:p>
    <w:p w14:paraId="7ECF02F3" w14:textId="77777777" w:rsidR="006969C0" w:rsidRPr="00866931" w:rsidRDefault="006969C0">
      <w:pPr>
        <w:tabs>
          <w:tab w:val="clear" w:pos="567"/>
        </w:tabs>
        <w:spacing w:line="240" w:lineRule="auto"/>
        <w:rPr>
          <w:rFonts w:eastAsia="SimSun"/>
        </w:rPr>
      </w:pPr>
    </w:p>
    <w:p w14:paraId="7ECF02F4" w14:textId="77777777" w:rsidR="006969C0" w:rsidRPr="00866931" w:rsidRDefault="00355CA1">
      <w:pPr>
        <w:pStyle w:val="ListParagraph"/>
        <w:numPr>
          <w:ilvl w:val="0"/>
          <w:numId w:val="17"/>
        </w:numPr>
        <w:spacing w:line="240" w:lineRule="auto"/>
        <w:ind w:left="0" w:right="-2" w:firstLine="0"/>
        <w:rPr>
          <w:b/>
          <w:noProof/>
        </w:rPr>
      </w:pPr>
      <w:r w:rsidRPr="00866931">
        <w:rPr>
          <w:b/>
          <w:noProof/>
        </w:rPr>
        <w:t>Как ще Ви приложат Xerava</w:t>
      </w:r>
    </w:p>
    <w:p w14:paraId="7ECF02F5" w14:textId="77777777" w:rsidR="006969C0" w:rsidRPr="00866931" w:rsidRDefault="006969C0">
      <w:pPr>
        <w:numPr>
          <w:ilvl w:val="12"/>
          <w:numId w:val="0"/>
        </w:numPr>
        <w:tabs>
          <w:tab w:val="clear" w:pos="567"/>
        </w:tabs>
        <w:spacing w:line="240" w:lineRule="auto"/>
        <w:ind w:right="-2"/>
        <w:rPr>
          <w:noProof/>
          <w:szCs w:val="22"/>
        </w:rPr>
      </w:pPr>
    </w:p>
    <w:p w14:paraId="7ECF02F6" w14:textId="77777777" w:rsidR="006969C0" w:rsidRPr="00866931" w:rsidRDefault="00355CA1">
      <w:pPr>
        <w:numPr>
          <w:ilvl w:val="12"/>
          <w:numId w:val="0"/>
        </w:numPr>
        <w:tabs>
          <w:tab w:val="clear" w:pos="567"/>
        </w:tabs>
        <w:spacing w:line="240" w:lineRule="auto"/>
        <w:ind w:right="-2"/>
        <w:rPr>
          <w:noProof/>
          <w:szCs w:val="22"/>
        </w:rPr>
      </w:pPr>
      <w:r w:rsidRPr="00866931">
        <w:t>Xerava ще Ви бъде приложен от лекар или медицинска сестра.</w:t>
      </w:r>
    </w:p>
    <w:p w14:paraId="7ECF02F7" w14:textId="77777777" w:rsidR="006969C0" w:rsidRPr="00866931" w:rsidRDefault="006969C0">
      <w:pPr>
        <w:numPr>
          <w:ilvl w:val="12"/>
          <w:numId w:val="0"/>
        </w:numPr>
        <w:tabs>
          <w:tab w:val="clear" w:pos="567"/>
        </w:tabs>
        <w:spacing w:line="240" w:lineRule="auto"/>
        <w:ind w:right="-2"/>
        <w:rPr>
          <w:noProof/>
          <w:szCs w:val="22"/>
        </w:rPr>
      </w:pPr>
    </w:p>
    <w:p w14:paraId="7ECF02F8" w14:textId="17E9314E" w:rsidR="006969C0" w:rsidRPr="00866931" w:rsidRDefault="00355CA1">
      <w:pPr>
        <w:numPr>
          <w:ilvl w:val="12"/>
          <w:numId w:val="0"/>
        </w:numPr>
        <w:tabs>
          <w:tab w:val="clear" w:pos="567"/>
        </w:tabs>
        <w:spacing w:line="240" w:lineRule="auto"/>
        <w:ind w:right="-2"/>
        <w:rPr>
          <w:ins w:id="472" w:author="Author"/>
        </w:rPr>
      </w:pPr>
      <w:r w:rsidRPr="00866931">
        <w:t xml:space="preserve">Препоръчителната доза </w:t>
      </w:r>
      <w:del w:id="473" w:author="Author">
        <w:r w:rsidRPr="00866931" w:rsidDel="002D4CF5">
          <w:delText xml:space="preserve">за възрастни </w:delText>
        </w:r>
      </w:del>
      <w:r w:rsidRPr="00866931">
        <w:t>се базира на телесното тегло и е 1 mg/kg през 12 часа.</w:t>
      </w:r>
    </w:p>
    <w:p w14:paraId="68153D9F" w14:textId="77777777" w:rsidR="002D4CF5" w:rsidRPr="00866931" w:rsidRDefault="002D4CF5">
      <w:pPr>
        <w:numPr>
          <w:ilvl w:val="12"/>
          <w:numId w:val="0"/>
        </w:numPr>
        <w:tabs>
          <w:tab w:val="clear" w:pos="567"/>
        </w:tabs>
        <w:spacing w:line="240" w:lineRule="auto"/>
        <w:ind w:right="-2"/>
        <w:rPr>
          <w:noProof/>
          <w:szCs w:val="22"/>
        </w:rPr>
      </w:pPr>
    </w:p>
    <w:p w14:paraId="7ECF02F9" w14:textId="77777777" w:rsidR="006969C0" w:rsidRPr="00866931" w:rsidRDefault="00355CA1">
      <w:pPr>
        <w:numPr>
          <w:ilvl w:val="12"/>
          <w:numId w:val="0"/>
        </w:numPr>
        <w:tabs>
          <w:tab w:val="clear" w:pos="567"/>
        </w:tabs>
        <w:spacing w:line="240" w:lineRule="auto"/>
        <w:ind w:right="-2"/>
        <w:rPr>
          <w:noProof/>
          <w:szCs w:val="22"/>
        </w:rPr>
      </w:pPr>
      <w:r w:rsidRPr="00866931">
        <w:t>Вашият лекар може да повиши дозата Ви (1,5 mg/kg през 12 часа), ако приемате други лекарства, включително рифампицин, фенобарбитал, карбамазепин, фенитоин или жълт кантарион.</w:t>
      </w:r>
    </w:p>
    <w:p w14:paraId="7ECF02FA" w14:textId="77777777" w:rsidR="006969C0" w:rsidRPr="00866931" w:rsidRDefault="006969C0">
      <w:pPr>
        <w:numPr>
          <w:ilvl w:val="12"/>
          <w:numId w:val="0"/>
        </w:numPr>
        <w:tabs>
          <w:tab w:val="clear" w:pos="567"/>
        </w:tabs>
        <w:spacing w:line="240" w:lineRule="auto"/>
        <w:ind w:right="-2"/>
        <w:rPr>
          <w:noProof/>
          <w:szCs w:val="22"/>
        </w:rPr>
      </w:pPr>
    </w:p>
    <w:p w14:paraId="7ECF02FB" w14:textId="77777777" w:rsidR="006969C0" w:rsidRPr="00866931" w:rsidRDefault="00355CA1">
      <w:pPr>
        <w:numPr>
          <w:ilvl w:val="12"/>
          <w:numId w:val="0"/>
        </w:numPr>
        <w:tabs>
          <w:tab w:val="clear" w:pos="567"/>
        </w:tabs>
        <w:spacing w:line="240" w:lineRule="auto"/>
        <w:ind w:right="-2"/>
        <w:rPr>
          <w:noProof/>
          <w:szCs w:val="22"/>
        </w:rPr>
      </w:pPr>
      <w:r w:rsidRPr="00866931">
        <w:t>Ще Ви бъде приложен чрез вливане директно във вена (интравенозно) в продължение на приблизително 1 час.</w:t>
      </w:r>
    </w:p>
    <w:p w14:paraId="7ECF02FC" w14:textId="77777777" w:rsidR="006969C0" w:rsidRPr="00866931" w:rsidRDefault="006969C0">
      <w:pPr>
        <w:numPr>
          <w:ilvl w:val="12"/>
          <w:numId w:val="0"/>
        </w:numPr>
        <w:tabs>
          <w:tab w:val="clear" w:pos="567"/>
        </w:tabs>
        <w:spacing w:line="240" w:lineRule="auto"/>
        <w:ind w:right="-2"/>
        <w:rPr>
          <w:noProof/>
          <w:szCs w:val="22"/>
        </w:rPr>
      </w:pPr>
    </w:p>
    <w:p w14:paraId="7ECF02FD" w14:textId="77777777" w:rsidR="006969C0" w:rsidRPr="00866931" w:rsidRDefault="00355CA1">
      <w:pPr>
        <w:numPr>
          <w:ilvl w:val="12"/>
          <w:numId w:val="0"/>
        </w:numPr>
        <w:tabs>
          <w:tab w:val="clear" w:pos="567"/>
        </w:tabs>
        <w:spacing w:line="240" w:lineRule="auto"/>
        <w:ind w:right="-2"/>
      </w:pPr>
      <w:r w:rsidRPr="00866931">
        <w:t>Курсът на лечение обикновено продължава от 4 до 14 дни. Вашият лекар ще реши колко дълго трябва да се лекувате.</w:t>
      </w:r>
    </w:p>
    <w:p w14:paraId="7ECF02FE" w14:textId="77777777" w:rsidR="006969C0" w:rsidRPr="00866931" w:rsidRDefault="006969C0">
      <w:pPr>
        <w:numPr>
          <w:ilvl w:val="12"/>
          <w:numId w:val="0"/>
        </w:numPr>
        <w:tabs>
          <w:tab w:val="clear" w:pos="567"/>
        </w:tabs>
        <w:spacing w:line="240" w:lineRule="auto"/>
        <w:ind w:right="-2"/>
      </w:pPr>
    </w:p>
    <w:p w14:paraId="7ECF02FF" w14:textId="77777777" w:rsidR="006969C0" w:rsidRPr="00866931" w:rsidRDefault="00355CA1">
      <w:pPr>
        <w:numPr>
          <w:ilvl w:val="12"/>
          <w:numId w:val="0"/>
        </w:numPr>
        <w:tabs>
          <w:tab w:val="clear" w:pos="567"/>
        </w:tabs>
        <w:spacing w:line="240" w:lineRule="auto"/>
        <w:rPr>
          <w:b/>
          <w:noProof/>
          <w:szCs w:val="22"/>
        </w:rPr>
      </w:pPr>
      <w:r w:rsidRPr="00866931">
        <w:rPr>
          <w:b/>
          <w:noProof/>
        </w:rPr>
        <w:t>Ако Ви е приложена повече от необходимата доза Xerava</w:t>
      </w:r>
    </w:p>
    <w:p w14:paraId="7ECF0300" w14:textId="77777777" w:rsidR="006969C0" w:rsidRPr="00866931" w:rsidRDefault="006969C0">
      <w:pPr>
        <w:numPr>
          <w:ilvl w:val="12"/>
          <w:numId w:val="0"/>
        </w:numPr>
        <w:tabs>
          <w:tab w:val="clear" w:pos="567"/>
        </w:tabs>
        <w:spacing w:line="240" w:lineRule="auto"/>
        <w:rPr>
          <w:b/>
          <w:noProof/>
          <w:szCs w:val="22"/>
        </w:rPr>
      </w:pPr>
    </w:p>
    <w:p w14:paraId="7ECF0301" w14:textId="77777777" w:rsidR="006969C0" w:rsidRPr="00866931" w:rsidRDefault="00355CA1">
      <w:pPr>
        <w:tabs>
          <w:tab w:val="clear" w:pos="567"/>
        </w:tabs>
        <w:spacing w:line="240" w:lineRule="auto"/>
        <w:rPr>
          <w:noProof/>
        </w:rPr>
      </w:pPr>
      <w:r w:rsidRPr="00866931">
        <w:t>Xerava ще Ви бъде приложен в болница от лекар или медицинска сестра. Поради това е малко вероятно да Ви бъде приложено повече от необходимото количество. Информирайте незабавно на Вашия лекар или медицинска сестра, ако имате опасения, че Ви е приложено твърде много Xerava.</w:t>
      </w:r>
    </w:p>
    <w:p w14:paraId="7ECF0302" w14:textId="77777777" w:rsidR="006969C0" w:rsidRPr="00866931" w:rsidRDefault="006969C0">
      <w:pPr>
        <w:pStyle w:val="BodytextAgency"/>
        <w:spacing w:after="0" w:line="240" w:lineRule="auto"/>
      </w:pPr>
    </w:p>
    <w:p w14:paraId="7ECF0303" w14:textId="77777777" w:rsidR="006969C0" w:rsidRPr="00866931" w:rsidRDefault="00355CA1">
      <w:pPr>
        <w:numPr>
          <w:ilvl w:val="12"/>
          <w:numId w:val="0"/>
        </w:numPr>
        <w:tabs>
          <w:tab w:val="clear" w:pos="567"/>
        </w:tabs>
        <w:spacing w:line="240" w:lineRule="auto"/>
        <w:rPr>
          <w:b/>
          <w:noProof/>
          <w:szCs w:val="22"/>
        </w:rPr>
      </w:pPr>
      <w:r w:rsidRPr="00866931">
        <w:rPr>
          <w:b/>
          <w:noProof/>
        </w:rPr>
        <w:t>Ако сте пропуснали да приемете Xerava</w:t>
      </w:r>
    </w:p>
    <w:p w14:paraId="7ECF0304" w14:textId="77777777" w:rsidR="006969C0" w:rsidRPr="00866931" w:rsidRDefault="006969C0">
      <w:pPr>
        <w:numPr>
          <w:ilvl w:val="12"/>
          <w:numId w:val="0"/>
        </w:numPr>
        <w:tabs>
          <w:tab w:val="clear" w:pos="567"/>
        </w:tabs>
        <w:spacing w:line="240" w:lineRule="auto"/>
        <w:rPr>
          <w:noProof/>
          <w:szCs w:val="22"/>
        </w:rPr>
      </w:pPr>
    </w:p>
    <w:p w14:paraId="7ECF0305" w14:textId="77777777" w:rsidR="006969C0" w:rsidRPr="00866931" w:rsidRDefault="00355CA1">
      <w:pPr>
        <w:tabs>
          <w:tab w:val="clear" w:pos="567"/>
        </w:tabs>
        <w:spacing w:line="240" w:lineRule="auto"/>
        <w:ind w:right="-2"/>
      </w:pPr>
      <w:r w:rsidRPr="00866931">
        <w:t>Xerava ще Ви бъде приложен в болница от лекар или медицинска сестра. Поради това, малко вероятно е да пропуснете да си приложите доза. Информирайте незабавно на Вашия лекар или медицинска сестра, ако имате опасения, че е възможно да сте пропуснали доза.</w:t>
      </w:r>
    </w:p>
    <w:p w14:paraId="7ECF0306" w14:textId="77777777" w:rsidR="006969C0" w:rsidRPr="00866931" w:rsidRDefault="006969C0">
      <w:pPr>
        <w:tabs>
          <w:tab w:val="clear" w:pos="567"/>
        </w:tabs>
        <w:spacing w:line="240" w:lineRule="auto"/>
        <w:ind w:right="-2"/>
        <w:rPr>
          <w:noProof/>
        </w:rPr>
      </w:pPr>
    </w:p>
    <w:p w14:paraId="7ECF0307" w14:textId="77777777" w:rsidR="006969C0" w:rsidRPr="00866931" w:rsidRDefault="006969C0">
      <w:pPr>
        <w:numPr>
          <w:ilvl w:val="12"/>
          <w:numId w:val="0"/>
        </w:numPr>
        <w:tabs>
          <w:tab w:val="clear" w:pos="567"/>
        </w:tabs>
        <w:spacing w:line="240" w:lineRule="auto"/>
        <w:ind w:left="567" w:right="-2" w:hanging="567"/>
        <w:rPr>
          <w:b/>
          <w:noProof/>
          <w:szCs w:val="22"/>
        </w:rPr>
      </w:pPr>
    </w:p>
    <w:p w14:paraId="7ECF0308" w14:textId="77777777" w:rsidR="006969C0" w:rsidRPr="00866931" w:rsidRDefault="00355CA1">
      <w:pPr>
        <w:pStyle w:val="ListParagraph"/>
        <w:numPr>
          <w:ilvl w:val="0"/>
          <w:numId w:val="17"/>
        </w:numPr>
        <w:spacing w:line="240" w:lineRule="auto"/>
        <w:ind w:left="0" w:right="-2" w:firstLine="0"/>
        <w:rPr>
          <w:b/>
          <w:noProof/>
        </w:rPr>
      </w:pPr>
      <w:r w:rsidRPr="00866931">
        <w:rPr>
          <w:b/>
          <w:noProof/>
        </w:rPr>
        <w:t>Възможни нежелани реакции</w:t>
      </w:r>
    </w:p>
    <w:p w14:paraId="7ECF0309" w14:textId="77777777" w:rsidR="006969C0" w:rsidRPr="00866931" w:rsidRDefault="006969C0">
      <w:pPr>
        <w:numPr>
          <w:ilvl w:val="12"/>
          <w:numId w:val="0"/>
        </w:numPr>
        <w:tabs>
          <w:tab w:val="clear" w:pos="567"/>
        </w:tabs>
        <w:spacing w:line="240" w:lineRule="auto"/>
      </w:pPr>
    </w:p>
    <w:p w14:paraId="7ECF030A" w14:textId="77777777" w:rsidR="006969C0" w:rsidRPr="00866931" w:rsidRDefault="00355CA1">
      <w:pPr>
        <w:numPr>
          <w:ilvl w:val="12"/>
          <w:numId w:val="0"/>
        </w:numPr>
        <w:tabs>
          <w:tab w:val="clear" w:pos="567"/>
        </w:tabs>
        <w:spacing w:line="240" w:lineRule="auto"/>
        <w:ind w:right="-29"/>
        <w:rPr>
          <w:noProof/>
          <w:szCs w:val="22"/>
        </w:rPr>
      </w:pPr>
      <w:r w:rsidRPr="00866931">
        <w:t>Както всички лекарства, това лекарство може да предизвика нежелани реакции, въпреки че не всеки ги получава.</w:t>
      </w:r>
    </w:p>
    <w:p w14:paraId="7ECF030B" w14:textId="77777777" w:rsidR="006969C0" w:rsidRPr="00866931" w:rsidRDefault="006969C0">
      <w:pPr>
        <w:numPr>
          <w:ilvl w:val="12"/>
          <w:numId w:val="0"/>
        </w:numPr>
        <w:tabs>
          <w:tab w:val="clear" w:pos="567"/>
        </w:tabs>
        <w:spacing w:line="240" w:lineRule="auto"/>
        <w:ind w:right="-29"/>
        <w:rPr>
          <w:noProof/>
          <w:szCs w:val="22"/>
        </w:rPr>
      </w:pPr>
    </w:p>
    <w:p w14:paraId="7ECF030C" w14:textId="77777777" w:rsidR="006969C0" w:rsidRPr="00866931" w:rsidRDefault="00355CA1">
      <w:pPr>
        <w:numPr>
          <w:ilvl w:val="12"/>
          <w:numId w:val="0"/>
        </w:numPr>
        <w:tabs>
          <w:tab w:val="clear" w:pos="567"/>
        </w:tabs>
        <w:spacing w:line="240" w:lineRule="auto"/>
        <w:rPr>
          <w:noProof/>
        </w:rPr>
      </w:pPr>
      <w:r w:rsidRPr="00866931">
        <w:rPr>
          <w:b/>
          <w:noProof/>
        </w:rPr>
        <w:t xml:space="preserve">Потърсете спешна медицинска помощ, </w:t>
      </w:r>
      <w:r w:rsidRPr="00866931">
        <w:t>ако подозирате, че имате анафилактична реакция или развиете някой от следните симптоми по време на приема на Xerava:</w:t>
      </w:r>
    </w:p>
    <w:p w14:paraId="7ECF030D" w14:textId="77777777" w:rsidR="006969C0" w:rsidRPr="00866931" w:rsidRDefault="00355CA1">
      <w:pPr>
        <w:pStyle w:val="ListParagraph"/>
        <w:numPr>
          <w:ilvl w:val="0"/>
          <w:numId w:val="8"/>
        </w:numPr>
        <w:tabs>
          <w:tab w:val="clear" w:pos="567"/>
        </w:tabs>
        <w:spacing w:line="240" w:lineRule="auto"/>
        <w:rPr>
          <w:noProof/>
          <w:szCs w:val="22"/>
        </w:rPr>
      </w:pPr>
      <w:r w:rsidRPr="00866931">
        <w:t>Обрив</w:t>
      </w:r>
    </w:p>
    <w:p w14:paraId="7ECF030E" w14:textId="77777777" w:rsidR="006969C0" w:rsidRPr="00866931" w:rsidRDefault="00355CA1">
      <w:pPr>
        <w:pStyle w:val="ListParagraph"/>
        <w:numPr>
          <w:ilvl w:val="0"/>
          <w:numId w:val="8"/>
        </w:numPr>
        <w:tabs>
          <w:tab w:val="clear" w:pos="567"/>
        </w:tabs>
        <w:spacing w:line="240" w:lineRule="auto"/>
        <w:rPr>
          <w:noProof/>
          <w:szCs w:val="22"/>
        </w:rPr>
      </w:pPr>
      <w:r w:rsidRPr="00866931">
        <w:t>Подуване на лицето</w:t>
      </w:r>
    </w:p>
    <w:p w14:paraId="7ECF030F" w14:textId="77777777" w:rsidR="006969C0" w:rsidRPr="00866931" w:rsidRDefault="00355CA1">
      <w:pPr>
        <w:pStyle w:val="ListParagraph"/>
        <w:numPr>
          <w:ilvl w:val="0"/>
          <w:numId w:val="8"/>
        </w:numPr>
        <w:tabs>
          <w:tab w:val="clear" w:pos="567"/>
        </w:tabs>
        <w:spacing w:line="240" w:lineRule="auto"/>
        <w:rPr>
          <w:noProof/>
          <w:szCs w:val="22"/>
        </w:rPr>
      </w:pPr>
      <w:r w:rsidRPr="00866931">
        <w:t>Прималяване или припадане</w:t>
      </w:r>
    </w:p>
    <w:p w14:paraId="7ECF0310" w14:textId="77777777" w:rsidR="006969C0" w:rsidRPr="00866931" w:rsidRDefault="00355CA1">
      <w:pPr>
        <w:pStyle w:val="ListParagraph"/>
        <w:numPr>
          <w:ilvl w:val="0"/>
          <w:numId w:val="8"/>
        </w:numPr>
        <w:tabs>
          <w:tab w:val="clear" w:pos="567"/>
        </w:tabs>
        <w:spacing w:line="240" w:lineRule="auto"/>
        <w:rPr>
          <w:noProof/>
          <w:szCs w:val="22"/>
        </w:rPr>
      </w:pPr>
      <w:r w:rsidRPr="00866931">
        <w:t>Стягане в гърдите</w:t>
      </w:r>
    </w:p>
    <w:p w14:paraId="7ECF0311" w14:textId="77777777" w:rsidR="006969C0" w:rsidRPr="00866931" w:rsidRDefault="00355CA1">
      <w:pPr>
        <w:pStyle w:val="ListParagraph"/>
        <w:numPr>
          <w:ilvl w:val="0"/>
          <w:numId w:val="8"/>
        </w:numPr>
        <w:tabs>
          <w:tab w:val="clear" w:pos="567"/>
        </w:tabs>
        <w:spacing w:line="240" w:lineRule="auto"/>
        <w:rPr>
          <w:noProof/>
          <w:szCs w:val="22"/>
        </w:rPr>
      </w:pPr>
      <w:r w:rsidRPr="00866931">
        <w:t>Затруднено дишане</w:t>
      </w:r>
    </w:p>
    <w:p w14:paraId="7ECF0312" w14:textId="77777777" w:rsidR="006969C0" w:rsidRPr="00866931" w:rsidRDefault="00355CA1">
      <w:pPr>
        <w:pStyle w:val="ListParagraph"/>
        <w:numPr>
          <w:ilvl w:val="0"/>
          <w:numId w:val="8"/>
        </w:numPr>
        <w:tabs>
          <w:tab w:val="clear" w:pos="567"/>
        </w:tabs>
        <w:spacing w:line="240" w:lineRule="auto"/>
        <w:rPr>
          <w:noProof/>
          <w:szCs w:val="22"/>
        </w:rPr>
      </w:pPr>
      <w:r w:rsidRPr="00866931">
        <w:t>Учестено сърцебиене</w:t>
      </w:r>
    </w:p>
    <w:p w14:paraId="7ECF0313" w14:textId="77777777" w:rsidR="006969C0" w:rsidRPr="00866931" w:rsidRDefault="00355CA1">
      <w:pPr>
        <w:pStyle w:val="ListParagraph"/>
        <w:numPr>
          <w:ilvl w:val="0"/>
          <w:numId w:val="8"/>
        </w:numPr>
        <w:tabs>
          <w:tab w:val="clear" w:pos="567"/>
        </w:tabs>
        <w:spacing w:line="240" w:lineRule="auto"/>
        <w:rPr>
          <w:noProof/>
        </w:rPr>
      </w:pPr>
      <w:r w:rsidRPr="00866931">
        <w:t>Загуба на съзнание</w:t>
      </w:r>
    </w:p>
    <w:p w14:paraId="7ECF0314" w14:textId="77777777" w:rsidR="006969C0" w:rsidRPr="00866931" w:rsidRDefault="006969C0">
      <w:pPr>
        <w:numPr>
          <w:ilvl w:val="12"/>
          <w:numId w:val="0"/>
        </w:numPr>
        <w:tabs>
          <w:tab w:val="clear" w:pos="567"/>
        </w:tabs>
        <w:spacing w:line="240" w:lineRule="auto"/>
        <w:rPr>
          <w:noProof/>
        </w:rPr>
      </w:pPr>
    </w:p>
    <w:p w14:paraId="7ECF0315" w14:textId="77777777" w:rsidR="006969C0" w:rsidRPr="00866931" w:rsidRDefault="00355CA1">
      <w:pPr>
        <w:numPr>
          <w:ilvl w:val="12"/>
          <w:numId w:val="0"/>
        </w:numPr>
        <w:tabs>
          <w:tab w:val="clear" w:pos="567"/>
        </w:tabs>
        <w:spacing w:line="240" w:lineRule="auto"/>
        <w:rPr>
          <w:noProof/>
        </w:rPr>
      </w:pPr>
      <w:r w:rsidRPr="00866931">
        <w:rPr>
          <w:b/>
          <w:noProof/>
        </w:rPr>
        <w:t>Веднага информирайте Вашия лекар или медицинска сестра,</w:t>
      </w:r>
      <w:r w:rsidRPr="00866931">
        <w:t xml:space="preserve"> ако развиете диария по време на лечението или след това. Не вземайте никакви лекарства за лечение на Вашата диария, преди първо да се посъветвате с Вашия лекар.</w:t>
      </w:r>
    </w:p>
    <w:p w14:paraId="7ECF0316" w14:textId="77777777" w:rsidR="006969C0" w:rsidRPr="00866931" w:rsidRDefault="006969C0">
      <w:pPr>
        <w:numPr>
          <w:ilvl w:val="12"/>
          <w:numId w:val="0"/>
        </w:numPr>
        <w:tabs>
          <w:tab w:val="clear" w:pos="567"/>
        </w:tabs>
        <w:spacing w:line="240" w:lineRule="auto"/>
        <w:ind w:right="-29"/>
        <w:rPr>
          <w:noProof/>
          <w:szCs w:val="22"/>
        </w:rPr>
      </w:pPr>
    </w:p>
    <w:p w14:paraId="7ECF0317" w14:textId="77777777" w:rsidR="006969C0" w:rsidRPr="00866931" w:rsidRDefault="00355CA1">
      <w:pPr>
        <w:numPr>
          <w:ilvl w:val="12"/>
          <w:numId w:val="0"/>
        </w:numPr>
        <w:tabs>
          <w:tab w:val="clear" w:pos="567"/>
        </w:tabs>
        <w:spacing w:line="240" w:lineRule="auto"/>
        <w:ind w:right="-29"/>
        <w:rPr>
          <w:b/>
          <w:noProof/>
          <w:szCs w:val="22"/>
        </w:rPr>
      </w:pPr>
      <w:r w:rsidRPr="00866931">
        <w:rPr>
          <w:b/>
          <w:noProof/>
        </w:rPr>
        <w:t>Други нежелани реакции може да включват:</w:t>
      </w:r>
    </w:p>
    <w:p w14:paraId="7ECF0318" w14:textId="77777777" w:rsidR="006969C0" w:rsidRPr="00866931" w:rsidRDefault="006969C0">
      <w:pPr>
        <w:numPr>
          <w:ilvl w:val="12"/>
          <w:numId w:val="0"/>
        </w:numPr>
        <w:tabs>
          <w:tab w:val="clear" w:pos="567"/>
        </w:tabs>
        <w:spacing w:line="240" w:lineRule="auto"/>
        <w:ind w:right="-29"/>
        <w:rPr>
          <w:b/>
          <w:noProof/>
          <w:szCs w:val="22"/>
        </w:rPr>
      </w:pPr>
    </w:p>
    <w:p w14:paraId="7ECF0319" w14:textId="77777777" w:rsidR="006969C0" w:rsidRPr="00866931" w:rsidRDefault="00355CA1">
      <w:pPr>
        <w:numPr>
          <w:ilvl w:val="12"/>
          <w:numId w:val="0"/>
        </w:numPr>
        <w:tabs>
          <w:tab w:val="clear" w:pos="567"/>
        </w:tabs>
        <w:spacing w:line="240" w:lineRule="auto"/>
        <w:ind w:right="-29"/>
        <w:rPr>
          <w:noProof/>
          <w:szCs w:val="22"/>
        </w:rPr>
      </w:pPr>
      <w:r w:rsidRPr="00866931">
        <w:rPr>
          <w:b/>
          <w:bCs/>
        </w:rPr>
        <w:t>Чести</w:t>
      </w:r>
      <w:r w:rsidRPr="00866931">
        <w:t xml:space="preserve"> (може да засегнат до 1 на 10 души):</w:t>
      </w:r>
    </w:p>
    <w:p w14:paraId="7ECF031A" w14:textId="77777777" w:rsidR="006969C0" w:rsidRPr="00866931" w:rsidRDefault="00355CA1">
      <w:pPr>
        <w:pStyle w:val="ListParagraph"/>
        <w:numPr>
          <w:ilvl w:val="0"/>
          <w:numId w:val="8"/>
        </w:numPr>
        <w:tabs>
          <w:tab w:val="clear" w:pos="567"/>
        </w:tabs>
        <w:spacing w:line="240" w:lineRule="auto"/>
        <w:rPr>
          <w:noProof/>
          <w:szCs w:val="22"/>
        </w:rPr>
      </w:pPr>
      <w:r w:rsidRPr="00866931">
        <w:t>Гадене</w:t>
      </w:r>
    </w:p>
    <w:p w14:paraId="7ECF031B" w14:textId="77777777" w:rsidR="006969C0" w:rsidRPr="00866931" w:rsidRDefault="00355CA1">
      <w:pPr>
        <w:pStyle w:val="ListParagraph"/>
        <w:numPr>
          <w:ilvl w:val="0"/>
          <w:numId w:val="8"/>
        </w:numPr>
        <w:tabs>
          <w:tab w:val="clear" w:pos="567"/>
        </w:tabs>
        <w:spacing w:line="240" w:lineRule="auto"/>
        <w:rPr>
          <w:noProof/>
          <w:szCs w:val="22"/>
        </w:rPr>
      </w:pPr>
      <w:r w:rsidRPr="00866931">
        <w:t>Повръщане</w:t>
      </w:r>
    </w:p>
    <w:p w14:paraId="7ECF031C" w14:textId="77777777" w:rsidR="006969C0" w:rsidRPr="00866931" w:rsidRDefault="00355CA1">
      <w:pPr>
        <w:pStyle w:val="ListParagraph"/>
        <w:numPr>
          <w:ilvl w:val="0"/>
          <w:numId w:val="8"/>
        </w:numPr>
        <w:tabs>
          <w:tab w:val="clear" w:pos="567"/>
        </w:tabs>
        <w:spacing w:line="240" w:lineRule="auto"/>
        <w:rPr>
          <w:noProof/>
          <w:szCs w:val="22"/>
        </w:rPr>
      </w:pPr>
      <w:r w:rsidRPr="00866931">
        <w:t>Възпаление и болка, причинени от кръвни съсиреци на мястото на инжектиране (тромбофлебит)</w:t>
      </w:r>
    </w:p>
    <w:p w14:paraId="7ECF031D" w14:textId="77777777" w:rsidR="006969C0" w:rsidRPr="00866931" w:rsidRDefault="00355CA1">
      <w:pPr>
        <w:pStyle w:val="ListParagraph"/>
        <w:numPr>
          <w:ilvl w:val="0"/>
          <w:numId w:val="8"/>
        </w:numPr>
        <w:tabs>
          <w:tab w:val="clear" w:pos="567"/>
        </w:tabs>
        <w:spacing w:line="240" w:lineRule="auto"/>
        <w:rPr>
          <w:noProof/>
          <w:szCs w:val="22"/>
        </w:rPr>
      </w:pPr>
      <w:r w:rsidRPr="00866931">
        <w:t>Възпаление на вена, причиняващо болка и подуване (флебит)</w:t>
      </w:r>
    </w:p>
    <w:p w14:paraId="7ECF031E" w14:textId="77777777" w:rsidR="006969C0" w:rsidRPr="00866931" w:rsidRDefault="00355CA1">
      <w:pPr>
        <w:pStyle w:val="ListParagraph"/>
        <w:numPr>
          <w:ilvl w:val="0"/>
          <w:numId w:val="8"/>
        </w:numPr>
        <w:tabs>
          <w:tab w:val="clear" w:pos="567"/>
        </w:tabs>
        <w:spacing w:line="240" w:lineRule="auto"/>
        <w:rPr>
          <w:noProof/>
          <w:szCs w:val="22"/>
        </w:rPr>
      </w:pPr>
      <w:r w:rsidRPr="00866931">
        <w:t>Зачервяване или подуване на мястото на инжектиране</w:t>
      </w:r>
    </w:p>
    <w:p w14:paraId="7ECF031F" w14:textId="77777777" w:rsidR="006969C0" w:rsidRPr="00866931" w:rsidRDefault="00355CA1">
      <w:pPr>
        <w:pStyle w:val="ListParagraph"/>
        <w:numPr>
          <w:ilvl w:val="0"/>
          <w:numId w:val="8"/>
        </w:numPr>
        <w:tabs>
          <w:tab w:val="clear" w:pos="567"/>
        </w:tabs>
        <w:spacing w:line="240" w:lineRule="auto"/>
        <w:rPr>
          <w:noProof/>
          <w:szCs w:val="22"/>
        </w:rPr>
      </w:pPr>
      <w:r w:rsidRPr="00866931">
        <w:t>Ниски нива на фибриноген в кръвта (протеин, участващ в кръвосъсирването)</w:t>
      </w:r>
    </w:p>
    <w:p w14:paraId="7ECF0320" w14:textId="77777777" w:rsidR="006969C0" w:rsidRPr="00866931" w:rsidRDefault="00355CA1">
      <w:pPr>
        <w:pStyle w:val="ListParagraph"/>
        <w:numPr>
          <w:ilvl w:val="0"/>
          <w:numId w:val="8"/>
        </w:numPr>
        <w:tabs>
          <w:tab w:val="clear" w:pos="567"/>
        </w:tabs>
        <w:spacing w:line="240" w:lineRule="auto"/>
        <w:rPr>
          <w:noProof/>
          <w:szCs w:val="22"/>
        </w:rPr>
      </w:pPr>
      <w:r w:rsidRPr="00866931">
        <w:t>Лабораторни измервания, указващи понижена способност за образуване на кръвни съсиреци</w:t>
      </w:r>
    </w:p>
    <w:p w14:paraId="7ECF0321" w14:textId="77777777" w:rsidR="006969C0" w:rsidRPr="00866931" w:rsidRDefault="006969C0">
      <w:pPr>
        <w:tabs>
          <w:tab w:val="clear" w:pos="567"/>
        </w:tabs>
        <w:spacing w:line="240" w:lineRule="auto"/>
        <w:ind w:left="360" w:right="-29"/>
        <w:rPr>
          <w:noProof/>
          <w:szCs w:val="22"/>
        </w:rPr>
      </w:pPr>
    </w:p>
    <w:p w14:paraId="7ECF0322" w14:textId="77777777" w:rsidR="006969C0" w:rsidRPr="00866931" w:rsidRDefault="00355CA1">
      <w:pPr>
        <w:numPr>
          <w:ilvl w:val="12"/>
          <w:numId w:val="0"/>
        </w:numPr>
        <w:tabs>
          <w:tab w:val="clear" w:pos="567"/>
        </w:tabs>
        <w:spacing w:line="240" w:lineRule="auto"/>
        <w:ind w:right="-29"/>
        <w:rPr>
          <w:noProof/>
          <w:szCs w:val="22"/>
        </w:rPr>
      </w:pPr>
      <w:r w:rsidRPr="00866931">
        <w:rPr>
          <w:b/>
          <w:bCs/>
        </w:rPr>
        <w:t>Нечести</w:t>
      </w:r>
      <w:r w:rsidRPr="00866931">
        <w:t xml:space="preserve"> (може да засегнат до 1 на 100 души):</w:t>
      </w:r>
    </w:p>
    <w:p w14:paraId="7ECF0323" w14:textId="77777777" w:rsidR="006969C0" w:rsidRPr="00866931" w:rsidRDefault="00355CA1">
      <w:pPr>
        <w:pStyle w:val="ListParagraph"/>
        <w:numPr>
          <w:ilvl w:val="0"/>
          <w:numId w:val="8"/>
        </w:numPr>
        <w:tabs>
          <w:tab w:val="clear" w:pos="567"/>
        </w:tabs>
        <w:spacing w:line="240" w:lineRule="auto"/>
        <w:rPr>
          <w:noProof/>
          <w:szCs w:val="22"/>
        </w:rPr>
      </w:pPr>
      <w:r w:rsidRPr="00866931">
        <w:t>Диария</w:t>
      </w:r>
    </w:p>
    <w:p w14:paraId="7ECF0324" w14:textId="77777777" w:rsidR="006969C0" w:rsidRPr="00866931" w:rsidRDefault="00355CA1">
      <w:pPr>
        <w:pStyle w:val="ListParagraph"/>
        <w:numPr>
          <w:ilvl w:val="0"/>
          <w:numId w:val="8"/>
        </w:numPr>
        <w:tabs>
          <w:tab w:val="clear" w:pos="567"/>
        </w:tabs>
        <w:spacing w:line="240" w:lineRule="auto"/>
        <w:rPr>
          <w:noProof/>
          <w:szCs w:val="22"/>
        </w:rPr>
      </w:pPr>
      <w:r w:rsidRPr="00866931">
        <w:t>Алергична реакция</w:t>
      </w:r>
    </w:p>
    <w:p w14:paraId="7ECF0325" w14:textId="77777777" w:rsidR="006969C0" w:rsidRPr="00866931" w:rsidRDefault="00355CA1">
      <w:pPr>
        <w:pStyle w:val="ListParagraph"/>
        <w:numPr>
          <w:ilvl w:val="0"/>
          <w:numId w:val="8"/>
        </w:numPr>
        <w:tabs>
          <w:tab w:val="clear" w:pos="567"/>
        </w:tabs>
        <w:spacing w:line="240" w:lineRule="auto"/>
        <w:rPr>
          <w:noProof/>
          <w:szCs w:val="22"/>
        </w:rPr>
      </w:pPr>
      <w:r w:rsidRPr="00866931">
        <w:t>Възпаление на панкреаса, което причинява силни болки в корема или гърба (панкреатит)</w:t>
      </w:r>
    </w:p>
    <w:p w14:paraId="7ECF0326" w14:textId="77777777" w:rsidR="006969C0" w:rsidRPr="00866931" w:rsidRDefault="00355CA1">
      <w:pPr>
        <w:pStyle w:val="ListParagraph"/>
        <w:numPr>
          <w:ilvl w:val="0"/>
          <w:numId w:val="8"/>
        </w:numPr>
        <w:tabs>
          <w:tab w:val="clear" w:pos="567"/>
        </w:tabs>
        <w:spacing w:line="240" w:lineRule="auto"/>
        <w:rPr>
          <w:noProof/>
          <w:szCs w:val="22"/>
        </w:rPr>
      </w:pPr>
      <w:r w:rsidRPr="00866931">
        <w:t>Обрив</w:t>
      </w:r>
    </w:p>
    <w:p w14:paraId="7ECF0327" w14:textId="77777777" w:rsidR="006969C0" w:rsidRPr="00866931" w:rsidRDefault="00355CA1">
      <w:pPr>
        <w:pStyle w:val="ListParagraph"/>
        <w:numPr>
          <w:ilvl w:val="0"/>
          <w:numId w:val="8"/>
        </w:numPr>
        <w:tabs>
          <w:tab w:val="clear" w:pos="567"/>
        </w:tabs>
        <w:spacing w:line="240" w:lineRule="auto"/>
        <w:rPr>
          <w:noProof/>
          <w:szCs w:val="22"/>
        </w:rPr>
      </w:pPr>
      <w:r w:rsidRPr="00866931">
        <w:t>Замаяност</w:t>
      </w:r>
    </w:p>
    <w:p w14:paraId="7ECF0328" w14:textId="77777777" w:rsidR="006969C0" w:rsidRPr="00866931" w:rsidRDefault="00355CA1">
      <w:pPr>
        <w:pStyle w:val="ListParagraph"/>
        <w:numPr>
          <w:ilvl w:val="0"/>
          <w:numId w:val="8"/>
        </w:numPr>
        <w:tabs>
          <w:tab w:val="clear" w:pos="567"/>
        </w:tabs>
        <w:spacing w:line="240" w:lineRule="auto"/>
        <w:rPr>
          <w:noProof/>
          <w:szCs w:val="22"/>
        </w:rPr>
      </w:pPr>
      <w:r w:rsidRPr="00866931">
        <w:t>Главоболие</w:t>
      </w:r>
    </w:p>
    <w:p w14:paraId="7ECF0329" w14:textId="77777777" w:rsidR="006969C0" w:rsidRPr="00866931" w:rsidRDefault="00355CA1">
      <w:pPr>
        <w:pStyle w:val="ListParagraph"/>
        <w:numPr>
          <w:ilvl w:val="0"/>
          <w:numId w:val="8"/>
        </w:numPr>
        <w:tabs>
          <w:tab w:val="clear" w:pos="567"/>
        </w:tabs>
        <w:spacing w:line="240" w:lineRule="auto"/>
        <w:rPr>
          <w:noProof/>
          <w:szCs w:val="22"/>
        </w:rPr>
      </w:pPr>
      <w:r w:rsidRPr="00866931">
        <w:t>Повишено изпотяване</w:t>
      </w:r>
    </w:p>
    <w:p w14:paraId="7ECF032A" w14:textId="77777777" w:rsidR="006969C0" w:rsidRPr="00866931" w:rsidRDefault="00355CA1">
      <w:pPr>
        <w:pStyle w:val="ListParagraph"/>
        <w:numPr>
          <w:ilvl w:val="0"/>
          <w:numId w:val="8"/>
        </w:numPr>
        <w:tabs>
          <w:tab w:val="clear" w:pos="567"/>
        </w:tabs>
        <w:spacing w:line="240" w:lineRule="auto"/>
        <w:rPr>
          <w:noProof/>
          <w:szCs w:val="22"/>
        </w:rPr>
      </w:pPr>
      <w:r w:rsidRPr="00866931">
        <w:t>Отклонения в резултатитеот кръвните изследвания на черния дроб</w:t>
      </w:r>
    </w:p>
    <w:p w14:paraId="7ECF032B" w14:textId="77777777" w:rsidR="006969C0" w:rsidRPr="00866931" w:rsidRDefault="006969C0">
      <w:pPr>
        <w:numPr>
          <w:ilvl w:val="12"/>
          <w:numId w:val="0"/>
        </w:numPr>
        <w:tabs>
          <w:tab w:val="clear" w:pos="567"/>
        </w:tabs>
        <w:spacing w:line="240" w:lineRule="auto"/>
        <w:ind w:right="-29"/>
        <w:rPr>
          <w:noProof/>
          <w:szCs w:val="22"/>
        </w:rPr>
      </w:pPr>
    </w:p>
    <w:p w14:paraId="7ECF032C" w14:textId="77777777" w:rsidR="006969C0" w:rsidRPr="00866931" w:rsidRDefault="00355CA1">
      <w:pPr>
        <w:numPr>
          <w:ilvl w:val="12"/>
          <w:numId w:val="0"/>
        </w:numPr>
        <w:tabs>
          <w:tab w:val="clear" w:pos="567"/>
        </w:tabs>
        <w:spacing w:line="240" w:lineRule="auto"/>
        <w:ind w:right="-29"/>
        <w:rPr>
          <w:noProof/>
          <w:szCs w:val="22"/>
        </w:rPr>
      </w:pPr>
      <w:r w:rsidRPr="00866931">
        <w:t>Информирайте Вашия лекар или медицинска сестра, ако имате някоя от тези нежелани реакции.</w:t>
      </w:r>
    </w:p>
    <w:p w14:paraId="7ECF032D" w14:textId="77777777" w:rsidR="006969C0" w:rsidRPr="00866931" w:rsidRDefault="006969C0">
      <w:pPr>
        <w:numPr>
          <w:ilvl w:val="12"/>
          <w:numId w:val="0"/>
        </w:numPr>
        <w:tabs>
          <w:tab w:val="clear" w:pos="567"/>
        </w:tabs>
        <w:spacing w:line="240" w:lineRule="auto"/>
        <w:ind w:right="-29"/>
        <w:rPr>
          <w:noProof/>
          <w:szCs w:val="22"/>
          <w:u w:val="single"/>
        </w:rPr>
      </w:pPr>
    </w:p>
    <w:p w14:paraId="7ECF032E" w14:textId="77777777" w:rsidR="006969C0" w:rsidRPr="00866931" w:rsidRDefault="00355CA1">
      <w:pPr>
        <w:numPr>
          <w:ilvl w:val="12"/>
          <w:numId w:val="0"/>
        </w:numPr>
        <w:tabs>
          <w:tab w:val="clear" w:pos="567"/>
        </w:tabs>
        <w:spacing w:line="240" w:lineRule="auto"/>
        <w:ind w:right="-29"/>
        <w:rPr>
          <w:u w:val="single"/>
        </w:rPr>
      </w:pPr>
      <w:r w:rsidRPr="00866931">
        <w:rPr>
          <w:noProof/>
          <w:u w:val="single"/>
        </w:rPr>
        <w:t>Други тетрациклинови антибиотици</w:t>
      </w:r>
    </w:p>
    <w:p w14:paraId="7ECF032F" w14:textId="77777777" w:rsidR="006969C0" w:rsidRPr="00866931" w:rsidRDefault="00355CA1">
      <w:pPr>
        <w:numPr>
          <w:ilvl w:val="12"/>
          <w:numId w:val="0"/>
        </w:numPr>
        <w:tabs>
          <w:tab w:val="clear" w:pos="567"/>
        </w:tabs>
        <w:spacing w:line="240" w:lineRule="auto"/>
        <w:ind w:right="-29"/>
        <w:rPr>
          <w:noProof/>
          <w:szCs w:val="22"/>
        </w:rPr>
      </w:pPr>
      <w:r w:rsidRPr="00866931">
        <w:t>Други нежелани реакции се съобщават при другите тетрациклинови антибиотици, включително миноциклин и доксициклин. Те включват чувствителност към светлина, главоболие, проблеми със зрението или отклонения в кръвни изследвания. Информирайте Вашия лекар или медицинска сестра, ако забележите някоя от тези нежелани реакции по време на лечението си с Xerava.</w:t>
      </w:r>
    </w:p>
    <w:p w14:paraId="7ECF0330" w14:textId="77777777" w:rsidR="006969C0" w:rsidRPr="00866931" w:rsidRDefault="006969C0">
      <w:pPr>
        <w:numPr>
          <w:ilvl w:val="12"/>
          <w:numId w:val="0"/>
        </w:numPr>
        <w:tabs>
          <w:tab w:val="clear" w:pos="567"/>
        </w:tabs>
        <w:spacing w:line="240" w:lineRule="auto"/>
        <w:ind w:right="-29"/>
        <w:rPr>
          <w:noProof/>
          <w:szCs w:val="22"/>
        </w:rPr>
      </w:pPr>
    </w:p>
    <w:p w14:paraId="7ECF0331" w14:textId="77777777" w:rsidR="006969C0" w:rsidRPr="00866931" w:rsidRDefault="00355CA1">
      <w:pPr>
        <w:numPr>
          <w:ilvl w:val="12"/>
          <w:numId w:val="0"/>
        </w:numPr>
        <w:spacing w:line="240" w:lineRule="auto"/>
        <w:rPr>
          <w:b/>
          <w:noProof/>
          <w:szCs w:val="22"/>
        </w:rPr>
      </w:pPr>
      <w:r w:rsidRPr="00866931">
        <w:rPr>
          <w:b/>
          <w:noProof/>
        </w:rPr>
        <w:t>Съобщаване на нежелани реакции</w:t>
      </w:r>
    </w:p>
    <w:p w14:paraId="7ECF0332" w14:textId="77777777" w:rsidR="006969C0" w:rsidRPr="00866931" w:rsidRDefault="006969C0">
      <w:pPr>
        <w:numPr>
          <w:ilvl w:val="12"/>
          <w:numId w:val="0"/>
        </w:numPr>
        <w:spacing w:line="240" w:lineRule="auto"/>
        <w:rPr>
          <w:b/>
          <w:noProof/>
          <w:szCs w:val="22"/>
        </w:rPr>
      </w:pPr>
    </w:p>
    <w:p w14:paraId="7ECF0333" w14:textId="77777777" w:rsidR="006969C0" w:rsidRPr="00866931" w:rsidRDefault="00355CA1">
      <w:pPr>
        <w:numPr>
          <w:ilvl w:val="12"/>
          <w:numId w:val="0"/>
        </w:numPr>
        <w:tabs>
          <w:tab w:val="clear" w:pos="567"/>
        </w:tabs>
        <w:spacing w:line="240" w:lineRule="auto"/>
        <w:ind w:right="-29"/>
        <w:rPr>
          <w:noProof/>
          <w:szCs w:val="22"/>
        </w:rPr>
      </w:pPr>
      <w:r w:rsidRPr="00866931">
        <w:t xml:space="preserve">Ако получите някакви нежелани лекарствени реакции, уведомете Вашия лекар или медицинска сестра. Това включва и всички възможни неописани в тази листовка нежелани реакции. Можете също да съобщите нежелани реакции директно чрез националната система за съобщаване, посочена в </w:t>
      </w:r>
      <w:hyperlink r:id="rId17" w:history="1">
        <w:r w:rsidRPr="00866931">
          <w:rPr>
            <w:rStyle w:val="Hyperlink"/>
            <w:noProof/>
          </w:rPr>
          <w:t>Приложение V</w:t>
        </w:r>
      </w:hyperlink>
      <w:r w:rsidRPr="00866931">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ECF0334" w14:textId="77777777" w:rsidR="006969C0" w:rsidRPr="00866931" w:rsidRDefault="006969C0">
      <w:pPr>
        <w:pStyle w:val="BodytextAgency"/>
        <w:spacing w:after="0" w:line="240" w:lineRule="auto"/>
      </w:pPr>
    </w:p>
    <w:p w14:paraId="7ECF0335" w14:textId="77777777" w:rsidR="006969C0" w:rsidRPr="00866931" w:rsidRDefault="006969C0">
      <w:pPr>
        <w:autoSpaceDE w:val="0"/>
        <w:autoSpaceDN w:val="0"/>
        <w:adjustRightInd w:val="0"/>
        <w:spacing w:line="240" w:lineRule="auto"/>
        <w:rPr>
          <w:szCs w:val="22"/>
        </w:rPr>
      </w:pPr>
    </w:p>
    <w:p w14:paraId="7ECF0336" w14:textId="77777777" w:rsidR="006969C0" w:rsidRPr="00866931" w:rsidRDefault="00355CA1" w:rsidP="00FC246D">
      <w:pPr>
        <w:pStyle w:val="ListParagraph"/>
        <w:keepNext/>
        <w:numPr>
          <w:ilvl w:val="0"/>
          <w:numId w:val="17"/>
        </w:numPr>
        <w:spacing w:line="240" w:lineRule="auto"/>
        <w:ind w:left="0" w:right="-2" w:firstLine="0"/>
        <w:rPr>
          <w:b/>
          <w:noProof/>
          <w:szCs w:val="22"/>
        </w:rPr>
      </w:pPr>
      <w:r w:rsidRPr="00866931">
        <w:rPr>
          <w:b/>
          <w:noProof/>
        </w:rPr>
        <w:t>Как да съхранявате Xerava</w:t>
      </w:r>
    </w:p>
    <w:p w14:paraId="7ECF0337" w14:textId="77777777" w:rsidR="006969C0" w:rsidRPr="00866931" w:rsidRDefault="006969C0" w:rsidP="00FC246D">
      <w:pPr>
        <w:keepNext/>
        <w:numPr>
          <w:ilvl w:val="12"/>
          <w:numId w:val="0"/>
        </w:numPr>
        <w:tabs>
          <w:tab w:val="clear" w:pos="567"/>
        </w:tabs>
        <w:spacing w:line="240" w:lineRule="auto"/>
        <w:ind w:right="-2"/>
        <w:rPr>
          <w:noProof/>
          <w:szCs w:val="22"/>
        </w:rPr>
      </w:pPr>
    </w:p>
    <w:p w14:paraId="7ECF0338" w14:textId="77777777" w:rsidR="006969C0" w:rsidRPr="00866931" w:rsidRDefault="00355CA1" w:rsidP="00FC246D">
      <w:pPr>
        <w:keepNext/>
        <w:numPr>
          <w:ilvl w:val="12"/>
          <w:numId w:val="0"/>
        </w:numPr>
        <w:tabs>
          <w:tab w:val="clear" w:pos="567"/>
        </w:tabs>
        <w:spacing w:line="240" w:lineRule="auto"/>
        <w:ind w:right="-2"/>
        <w:rPr>
          <w:noProof/>
          <w:szCs w:val="22"/>
        </w:rPr>
      </w:pPr>
      <w:r w:rsidRPr="00866931">
        <w:t>Да се съхранява на място, недостъпно за деца.</w:t>
      </w:r>
    </w:p>
    <w:p w14:paraId="7ECF0339" w14:textId="77777777" w:rsidR="006969C0" w:rsidRPr="00866931" w:rsidRDefault="006969C0">
      <w:pPr>
        <w:numPr>
          <w:ilvl w:val="12"/>
          <w:numId w:val="0"/>
        </w:numPr>
        <w:tabs>
          <w:tab w:val="clear" w:pos="567"/>
        </w:tabs>
        <w:spacing w:line="240" w:lineRule="auto"/>
        <w:ind w:right="-2"/>
        <w:rPr>
          <w:noProof/>
          <w:szCs w:val="22"/>
        </w:rPr>
      </w:pPr>
    </w:p>
    <w:p w14:paraId="7ECF033A" w14:textId="77777777" w:rsidR="006969C0" w:rsidRPr="00866931" w:rsidRDefault="00355CA1">
      <w:pPr>
        <w:numPr>
          <w:ilvl w:val="12"/>
          <w:numId w:val="0"/>
        </w:numPr>
        <w:tabs>
          <w:tab w:val="clear" w:pos="567"/>
        </w:tabs>
        <w:spacing w:line="240" w:lineRule="auto"/>
        <w:ind w:right="-2"/>
        <w:rPr>
          <w:noProof/>
          <w:szCs w:val="22"/>
        </w:rPr>
      </w:pPr>
      <w:r w:rsidRPr="00866931">
        <w:t>Не използвайте това лекарство след срока на годност, отбелязан върху етикета на флакона или картонената опаковка след „Годен до</w:t>
      </w:r>
      <w:r w:rsidRPr="00866931">
        <w:rPr>
          <w:color w:val="000000" w:themeColor="text1"/>
        </w:rPr>
        <w:t>“</w:t>
      </w:r>
      <w:r w:rsidRPr="00866931">
        <w:rPr>
          <w:rStyle w:val="tlid-translation"/>
          <w:rFonts w:ascii="Roboto" w:hAnsi="Roboto"/>
          <w:color w:val="000000" w:themeColor="text1"/>
        </w:rPr>
        <w:t xml:space="preserve">и </w:t>
      </w:r>
      <w:r w:rsidRPr="00866931">
        <w:t>„EXP“. Срокът на годност отговаря на последния ден от посочения месец.</w:t>
      </w:r>
    </w:p>
    <w:p w14:paraId="7ECF033B" w14:textId="77777777" w:rsidR="006969C0" w:rsidRPr="00866931" w:rsidRDefault="006969C0">
      <w:pPr>
        <w:numPr>
          <w:ilvl w:val="12"/>
          <w:numId w:val="0"/>
        </w:numPr>
        <w:tabs>
          <w:tab w:val="clear" w:pos="567"/>
        </w:tabs>
        <w:spacing w:line="240" w:lineRule="auto"/>
        <w:ind w:right="-2"/>
        <w:rPr>
          <w:noProof/>
          <w:szCs w:val="22"/>
        </w:rPr>
      </w:pPr>
    </w:p>
    <w:p w14:paraId="7ECF033C" w14:textId="77777777" w:rsidR="006969C0" w:rsidRPr="00866931" w:rsidRDefault="00355CA1">
      <w:pPr>
        <w:numPr>
          <w:ilvl w:val="12"/>
          <w:numId w:val="0"/>
        </w:numPr>
        <w:tabs>
          <w:tab w:val="clear" w:pos="567"/>
        </w:tabs>
        <w:spacing w:line="240" w:lineRule="auto"/>
        <w:ind w:right="-2"/>
        <w:rPr>
          <w:noProof/>
          <w:szCs w:val="22"/>
        </w:rPr>
      </w:pPr>
      <w:r w:rsidRPr="00866931">
        <w:t xml:space="preserve">Да се съхранява в хладилник (2 °С </w:t>
      </w:r>
      <w:r w:rsidRPr="00866931">
        <w:rPr>
          <w:rFonts w:ascii="Roboto" w:hAnsi="Roboto"/>
          <w:color w:val="4D5156"/>
          <w:sz w:val="21"/>
          <w:szCs w:val="21"/>
          <w:shd w:val="clear" w:color="auto" w:fill="FFFFFF"/>
        </w:rPr>
        <w:t>–</w:t>
      </w:r>
      <w:r w:rsidRPr="00866931">
        <w:t xml:space="preserve"> 8 °С). Съхранявайте флакона в първичната картонената опаковка, за да се предпази от светлина.</w:t>
      </w:r>
    </w:p>
    <w:p w14:paraId="7ECF033D" w14:textId="77777777" w:rsidR="006969C0" w:rsidRPr="00866931" w:rsidRDefault="006969C0">
      <w:pPr>
        <w:numPr>
          <w:ilvl w:val="12"/>
          <w:numId w:val="0"/>
        </w:numPr>
        <w:tabs>
          <w:tab w:val="clear" w:pos="567"/>
        </w:tabs>
        <w:spacing w:line="240" w:lineRule="auto"/>
        <w:ind w:right="-2"/>
        <w:rPr>
          <w:noProof/>
          <w:szCs w:val="22"/>
        </w:rPr>
      </w:pPr>
    </w:p>
    <w:p w14:paraId="7ECF033E" w14:textId="77777777" w:rsidR="006969C0" w:rsidRPr="00866931" w:rsidRDefault="00355CA1">
      <w:pPr>
        <w:numPr>
          <w:ilvl w:val="12"/>
          <w:numId w:val="0"/>
        </w:numPr>
        <w:tabs>
          <w:tab w:val="clear" w:pos="567"/>
        </w:tabs>
        <w:spacing w:line="240" w:lineRule="auto"/>
        <w:ind w:right="-2"/>
        <w:rPr>
          <w:noProof/>
          <w:szCs w:val="22"/>
        </w:rPr>
      </w:pPr>
      <w:r w:rsidRPr="00866931">
        <w:t>След като от праха се приготви разтвор и се разреди до готовност за употреба, трябва да Ви бъде приложен незабавно. Ако това не стане, може да се съхранява при стайна температура до 12 часа.</w:t>
      </w:r>
    </w:p>
    <w:p w14:paraId="7ECF033F" w14:textId="77777777" w:rsidR="006969C0" w:rsidRPr="00866931" w:rsidRDefault="006969C0">
      <w:pPr>
        <w:numPr>
          <w:ilvl w:val="12"/>
          <w:numId w:val="0"/>
        </w:numPr>
        <w:tabs>
          <w:tab w:val="clear" w:pos="567"/>
        </w:tabs>
        <w:spacing w:line="240" w:lineRule="auto"/>
        <w:ind w:right="-2"/>
        <w:rPr>
          <w:noProof/>
          <w:szCs w:val="22"/>
        </w:rPr>
      </w:pPr>
    </w:p>
    <w:p w14:paraId="7ECF0340" w14:textId="77777777" w:rsidR="006969C0" w:rsidRPr="00866931" w:rsidRDefault="00355CA1">
      <w:pPr>
        <w:numPr>
          <w:ilvl w:val="12"/>
          <w:numId w:val="0"/>
        </w:numPr>
        <w:tabs>
          <w:tab w:val="clear" w:pos="567"/>
        </w:tabs>
        <w:spacing w:line="240" w:lineRule="auto"/>
        <w:ind w:right="-2"/>
        <w:rPr>
          <w:noProof/>
          <w:szCs w:val="22"/>
        </w:rPr>
      </w:pPr>
      <w:r w:rsidRPr="00866931">
        <w:t>В разтворен вид Xerava трябва да бъде бистър, бледожълт до оранжев разтвор. Разтворът не трябва да се използва, ако съдържа видими частици или ако разтворът е мътен.</w:t>
      </w:r>
    </w:p>
    <w:p w14:paraId="7ECF0341" w14:textId="77777777" w:rsidR="006969C0" w:rsidRPr="00866931" w:rsidRDefault="006969C0">
      <w:pPr>
        <w:numPr>
          <w:ilvl w:val="12"/>
          <w:numId w:val="0"/>
        </w:numPr>
        <w:tabs>
          <w:tab w:val="clear" w:pos="567"/>
        </w:tabs>
        <w:spacing w:line="240" w:lineRule="auto"/>
        <w:ind w:right="-2"/>
        <w:rPr>
          <w:ins w:id="474" w:author="Author"/>
          <w:noProof/>
          <w:szCs w:val="22"/>
        </w:rPr>
      </w:pPr>
    </w:p>
    <w:p w14:paraId="5A09E5D7" w14:textId="7B8114E9" w:rsidR="00BB0752" w:rsidRPr="00866931" w:rsidRDefault="001749D2" w:rsidP="00BB0752">
      <w:pPr>
        <w:rPr>
          <w:ins w:id="475" w:author="Author"/>
        </w:rPr>
      </w:pPr>
      <w:ins w:id="476" w:author="Author">
        <w:r w:rsidRPr="00866931">
          <w:rPr>
            <w:noProof/>
            <w:szCs w:val="22"/>
          </w:rPr>
          <w:t>Не изхвърляйте лекарствата</w:t>
        </w:r>
        <w:r w:rsidRPr="00866931">
          <w:rPr>
            <w:szCs w:val="22"/>
          </w:rPr>
          <w:t xml:space="preserve"> в канализацията или в контейнера за домашни отпадъци</w:t>
        </w:r>
        <w:r w:rsidRPr="00866931">
          <w:rPr>
            <w:noProof/>
            <w:szCs w:val="22"/>
          </w:rPr>
          <w:t>.</w:t>
        </w:r>
        <w:r w:rsidRPr="00866931">
          <w:rPr>
            <w:szCs w:val="22"/>
          </w:rPr>
          <w:t xml:space="preserve"> Попитайте Вашия фармацевт как да </w:t>
        </w:r>
        <w:r w:rsidRPr="00866931">
          <w:rPr>
            <w:noProof/>
            <w:szCs w:val="22"/>
          </w:rPr>
          <w:t>изхвърляте лекарствата, които вече не използвате</w:t>
        </w:r>
        <w:r w:rsidRPr="00866931">
          <w:rPr>
            <w:szCs w:val="22"/>
          </w:rPr>
          <w:t xml:space="preserve">. </w:t>
        </w:r>
        <w:r w:rsidRPr="00866931">
          <w:rPr>
            <w:noProof/>
            <w:szCs w:val="22"/>
          </w:rPr>
          <w:t>Тези мерки ще спомогнат за опазване на околната среда</w:t>
        </w:r>
        <w:r w:rsidR="00BB0752" w:rsidRPr="00866931">
          <w:t>.</w:t>
        </w:r>
      </w:ins>
    </w:p>
    <w:p w14:paraId="5363AD08" w14:textId="77777777" w:rsidR="00BB0752" w:rsidRPr="00866931" w:rsidRDefault="00BB0752">
      <w:pPr>
        <w:numPr>
          <w:ilvl w:val="12"/>
          <w:numId w:val="0"/>
        </w:numPr>
        <w:tabs>
          <w:tab w:val="clear" w:pos="567"/>
        </w:tabs>
        <w:spacing w:line="240" w:lineRule="auto"/>
        <w:ind w:right="-2"/>
        <w:rPr>
          <w:noProof/>
          <w:szCs w:val="22"/>
        </w:rPr>
      </w:pPr>
    </w:p>
    <w:p w14:paraId="7ECF0342" w14:textId="77777777" w:rsidR="006969C0" w:rsidRPr="00866931" w:rsidRDefault="006969C0">
      <w:pPr>
        <w:numPr>
          <w:ilvl w:val="12"/>
          <w:numId w:val="0"/>
        </w:numPr>
        <w:tabs>
          <w:tab w:val="clear" w:pos="567"/>
        </w:tabs>
        <w:spacing w:line="240" w:lineRule="auto"/>
        <w:ind w:right="-2"/>
        <w:rPr>
          <w:noProof/>
          <w:szCs w:val="22"/>
        </w:rPr>
      </w:pPr>
    </w:p>
    <w:p w14:paraId="7ECF0343" w14:textId="77777777" w:rsidR="006969C0" w:rsidRPr="00866931" w:rsidRDefault="00355CA1">
      <w:pPr>
        <w:pStyle w:val="ListParagraph"/>
        <w:numPr>
          <w:ilvl w:val="0"/>
          <w:numId w:val="17"/>
        </w:numPr>
        <w:spacing w:line="240" w:lineRule="auto"/>
        <w:ind w:left="0" w:right="-2" w:firstLine="0"/>
        <w:rPr>
          <w:b/>
          <w:bCs/>
        </w:rPr>
      </w:pPr>
      <w:r w:rsidRPr="00866931">
        <w:rPr>
          <w:b/>
        </w:rPr>
        <w:t>Съдържание на опаковката и допълнителна информация</w:t>
      </w:r>
    </w:p>
    <w:p w14:paraId="7ECF0344" w14:textId="77777777" w:rsidR="006969C0" w:rsidRPr="00866931" w:rsidRDefault="006969C0">
      <w:pPr>
        <w:numPr>
          <w:ilvl w:val="12"/>
          <w:numId w:val="0"/>
        </w:numPr>
        <w:tabs>
          <w:tab w:val="clear" w:pos="567"/>
        </w:tabs>
        <w:spacing w:line="240" w:lineRule="auto"/>
      </w:pPr>
    </w:p>
    <w:p w14:paraId="7ECF0345" w14:textId="77777777" w:rsidR="006969C0" w:rsidRPr="00866931" w:rsidRDefault="00355CA1">
      <w:pPr>
        <w:tabs>
          <w:tab w:val="clear" w:pos="567"/>
        </w:tabs>
        <w:spacing w:line="240" w:lineRule="auto"/>
        <w:ind w:right="-2"/>
        <w:rPr>
          <w:b/>
          <w:bCs/>
        </w:rPr>
      </w:pPr>
      <w:r w:rsidRPr="00866931">
        <w:rPr>
          <w:b/>
        </w:rPr>
        <w:t>Какво съдържа Xerava</w:t>
      </w:r>
    </w:p>
    <w:p w14:paraId="7ECF0346" w14:textId="77777777" w:rsidR="006969C0" w:rsidRPr="00866931" w:rsidRDefault="006969C0">
      <w:pPr>
        <w:tabs>
          <w:tab w:val="clear" w:pos="567"/>
        </w:tabs>
        <w:spacing w:line="240" w:lineRule="auto"/>
        <w:ind w:right="-2"/>
        <w:rPr>
          <w:b/>
          <w:bCs/>
        </w:rPr>
      </w:pPr>
    </w:p>
    <w:p w14:paraId="7ECF0347" w14:textId="77777777" w:rsidR="006969C0" w:rsidRPr="00866931" w:rsidRDefault="00355CA1">
      <w:pPr>
        <w:keepNext/>
        <w:numPr>
          <w:ilvl w:val="0"/>
          <w:numId w:val="2"/>
        </w:numPr>
        <w:tabs>
          <w:tab w:val="clear" w:pos="567"/>
        </w:tabs>
        <w:spacing w:line="240" w:lineRule="auto"/>
        <w:ind w:right="-2"/>
        <w:rPr>
          <w:i/>
          <w:iCs/>
          <w:noProof/>
        </w:rPr>
      </w:pPr>
      <w:r w:rsidRPr="00866931">
        <w:t>Активно вещество: еравациклин. Всеки флакон съдържа 50 mg еравациклин.</w:t>
      </w:r>
    </w:p>
    <w:p w14:paraId="7ECF0348" w14:textId="77777777" w:rsidR="006969C0" w:rsidRPr="00866931" w:rsidRDefault="00355CA1">
      <w:pPr>
        <w:keepNext/>
        <w:numPr>
          <w:ilvl w:val="0"/>
          <w:numId w:val="2"/>
        </w:numPr>
        <w:tabs>
          <w:tab w:val="clear" w:pos="567"/>
        </w:tabs>
        <w:spacing w:line="240" w:lineRule="auto"/>
        <w:ind w:right="-2"/>
        <w:rPr>
          <w:noProof/>
          <w:szCs w:val="22"/>
        </w:rPr>
      </w:pPr>
      <w:r w:rsidRPr="00866931">
        <w:t>Други съставки: манитол (E421), хидрохлорна киселина (за корекция на pH) и натриев хидроксид (за корекция на pH).</w:t>
      </w:r>
    </w:p>
    <w:p w14:paraId="7ECF0349" w14:textId="77777777" w:rsidR="006969C0" w:rsidRPr="00866931" w:rsidRDefault="006969C0">
      <w:pPr>
        <w:numPr>
          <w:ilvl w:val="12"/>
          <w:numId w:val="0"/>
        </w:numPr>
        <w:tabs>
          <w:tab w:val="clear" w:pos="567"/>
        </w:tabs>
        <w:spacing w:line="240" w:lineRule="auto"/>
        <w:ind w:right="-2"/>
        <w:rPr>
          <w:noProof/>
          <w:szCs w:val="22"/>
        </w:rPr>
      </w:pPr>
    </w:p>
    <w:p w14:paraId="7ECF034A" w14:textId="77777777" w:rsidR="006969C0" w:rsidRPr="00866931" w:rsidRDefault="00355CA1">
      <w:pPr>
        <w:tabs>
          <w:tab w:val="clear" w:pos="567"/>
        </w:tabs>
        <w:spacing w:line="240" w:lineRule="auto"/>
        <w:ind w:right="-2"/>
        <w:rPr>
          <w:b/>
          <w:bCs/>
        </w:rPr>
      </w:pPr>
      <w:r w:rsidRPr="00866931">
        <w:rPr>
          <w:b/>
        </w:rPr>
        <w:t>Как изглежда Xerava и какво съдържа опаковката</w:t>
      </w:r>
    </w:p>
    <w:p w14:paraId="7ECF034B" w14:textId="77777777" w:rsidR="006969C0" w:rsidRPr="00866931" w:rsidRDefault="006969C0">
      <w:pPr>
        <w:tabs>
          <w:tab w:val="clear" w:pos="567"/>
        </w:tabs>
        <w:spacing w:line="240" w:lineRule="auto"/>
        <w:ind w:right="-2"/>
        <w:rPr>
          <w:b/>
          <w:bCs/>
        </w:rPr>
      </w:pPr>
    </w:p>
    <w:p w14:paraId="7ECF034C" w14:textId="77777777" w:rsidR="006969C0" w:rsidRPr="00866931" w:rsidRDefault="00355CA1">
      <w:pPr>
        <w:tabs>
          <w:tab w:val="clear" w:pos="567"/>
        </w:tabs>
        <w:spacing w:line="240" w:lineRule="auto"/>
        <w:rPr>
          <w:noProof/>
          <w:szCs w:val="22"/>
        </w:rPr>
      </w:pPr>
      <w:r w:rsidRPr="00866931">
        <w:t>Xerava е бледожълта до тъмножълтакомпактна маса в стъклен флакон от 10 ml. Прахът за концентрат за инфузионен разтвор (прах за концентрат) се реконституира във флакона с 5 ml вода за инжекции. Приготвеният разтвор се изтегля от флакона и прибавя към инфузионен сак с 9 mg/ml (0,9%) инжекционен разтвор на натриев хлорид в болнични условия.</w:t>
      </w:r>
    </w:p>
    <w:p w14:paraId="7ECF034D" w14:textId="77777777" w:rsidR="006969C0" w:rsidRPr="00866931" w:rsidRDefault="006969C0">
      <w:pPr>
        <w:pStyle w:val="BodytextAgency"/>
        <w:spacing w:after="0" w:line="240" w:lineRule="auto"/>
        <w:rPr>
          <w:noProof/>
        </w:rPr>
      </w:pPr>
    </w:p>
    <w:p w14:paraId="7ECF034E" w14:textId="77777777" w:rsidR="006969C0" w:rsidRPr="00866931" w:rsidRDefault="00355CA1">
      <w:pPr>
        <w:spacing w:line="240" w:lineRule="auto"/>
        <w:rPr>
          <w:noProof/>
          <w:szCs w:val="22"/>
        </w:rPr>
      </w:pPr>
      <w:r w:rsidRPr="00866931">
        <w:rPr>
          <w:noProof/>
          <w:szCs w:val="22"/>
        </w:rPr>
        <w:t>Xerava се предлага в опаковки, съдържащи по 1 флакон или групови опаковки отпо 12 картонени кутии, всяка от които съдържа по 1 флакон.</w:t>
      </w:r>
    </w:p>
    <w:p w14:paraId="7ECF034F" w14:textId="77777777" w:rsidR="006969C0" w:rsidRPr="00866931" w:rsidRDefault="006969C0">
      <w:pPr>
        <w:numPr>
          <w:ilvl w:val="12"/>
          <w:numId w:val="0"/>
        </w:numPr>
        <w:tabs>
          <w:tab w:val="clear" w:pos="567"/>
        </w:tabs>
        <w:spacing w:line="240" w:lineRule="auto"/>
      </w:pPr>
    </w:p>
    <w:p w14:paraId="7ECF0350" w14:textId="77777777" w:rsidR="006969C0" w:rsidRPr="00866931" w:rsidRDefault="00355CA1">
      <w:pPr>
        <w:numPr>
          <w:ilvl w:val="12"/>
          <w:numId w:val="0"/>
        </w:numPr>
        <w:tabs>
          <w:tab w:val="clear" w:pos="567"/>
        </w:tabs>
        <w:spacing w:line="240" w:lineRule="auto"/>
      </w:pPr>
      <w:r w:rsidRPr="00866931">
        <w:t>Не всички видове опаковки могат да бъдат пуснати на пазара.</w:t>
      </w:r>
    </w:p>
    <w:p w14:paraId="7ECF0351" w14:textId="77777777" w:rsidR="006969C0" w:rsidRPr="00866931" w:rsidRDefault="006969C0">
      <w:pPr>
        <w:tabs>
          <w:tab w:val="clear" w:pos="567"/>
        </w:tabs>
        <w:spacing w:line="240" w:lineRule="auto"/>
        <w:ind w:right="-2"/>
        <w:rPr>
          <w:b/>
          <w:bCs/>
        </w:rPr>
      </w:pPr>
    </w:p>
    <w:p w14:paraId="7ECF0352" w14:textId="77777777" w:rsidR="006969C0" w:rsidRPr="00866931" w:rsidRDefault="00355CA1">
      <w:pPr>
        <w:keepNext/>
        <w:tabs>
          <w:tab w:val="clear" w:pos="567"/>
        </w:tabs>
        <w:spacing w:line="240" w:lineRule="auto"/>
        <w:ind w:right="-2"/>
        <w:rPr>
          <w:b/>
          <w:bCs/>
        </w:rPr>
      </w:pPr>
      <w:r w:rsidRPr="00866931">
        <w:rPr>
          <w:b/>
        </w:rPr>
        <w:t>Притежател на разрешението за употреба</w:t>
      </w:r>
    </w:p>
    <w:p w14:paraId="7ECF0353" w14:textId="77777777" w:rsidR="006969C0" w:rsidRPr="00866931" w:rsidRDefault="006969C0">
      <w:pPr>
        <w:keepNext/>
        <w:tabs>
          <w:tab w:val="clear" w:pos="567"/>
        </w:tabs>
        <w:spacing w:line="240" w:lineRule="auto"/>
        <w:ind w:right="-2"/>
        <w:rPr>
          <w:b/>
          <w:bCs/>
        </w:rPr>
      </w:pPr>
    </w:p>
    <w:p w14:paraId="7ECF0354" w14:textId="58A0B263" w:rsidR="006969C0" w:rsidRPr="00866931" w:rsidRDefault="00355CA1">
      <w:pPr>
        <w:keepNext/>
        <w:tabs>
          <w:tab w:val="clear" w:pos="567"/>
        </w:tabs>
        <w:spacing w:line="240" w:lineRule="auto"/>
      </w:pPr>
      <w:r w:rsidRPr="00866931">
        <w:t xml:space="preserve">PAION </w:t>
      </w:r>
      <w:r w:rsidR="00A46E1F" w:rsidRPr="00866931">
        <w:t>Pharma</w:t>
      </w:r>
      <w:r w:rsidRPr="00866931">
        <w:t xml:space="preserve"> GmbH</w:t>
      </w:r>
      <w:r w:rsidRPr="00866931">
        <w:br/>
        <w:t>Heussstraße 25</w:t>
      </w:r>
      <w:r w:rsidRPr="00866931">
        <w:br/>
        <w:t>52078 Aachen</w:t>
      </w:r>
      <w:r w:rsidRPr="00866931">
        <w:br/>
        <w:t>Германия</w:t>
      </w:r>
    </w:p>
    <w:p w14:paraId="7ECF0355" w14:textId="77777777" w:rsidR="006969C0" w:rsidRPr="00866931" w:rsidRDefault="006969C0">
      <w:pPr>
        <w:numPr>
          <w:ilvl w:val="12"/>
          <w:numId w:val="0"/>
        </w:numPr>
        <w:tabs>
          <w:tab w:val="clear" w:pos="567"/>
        </w:tabs>
        <w:spacing w:line="240" w:lineRule="auto"/>
        <w:ind w:right="-2"/>
        <w:rPr>
          <w:noProof/>
          <w:szCs w:val="22"/>
        </w:rPr>
      </w:pPr>
    </w:p>
    <w:p w14:paraId="7ECF0356" w14:textId="77777777" w:rsidR="006969C0" w:rsidRPr="00866931" w:rsidRDefault="00355CA1">
      <w:pPr>
        <w:keepNext/>
        <w:tabs>
          <w:tab w:val="clear" w:pos="567"/>
        </w:tabs>
        <w:spacing w:line="240" w:lineRule="auto"/>
        <w:ind w:right="-2"/>
        <w:rPr>
          <w:b/>
          <w:bCs/>
        </w:rPr>
      </w:pPr>
      <w:r w:rsidRPr="00866931">
        <w:rPr>
          <w:b/>
        </w:rPr>
        <w:t>Производител</w:t>
      </w:r>
    </w:p>
    <w:p w14:paraId="7ECF0357" w14:textId="77777777" w:rsidR="006969C0" w:rsidRPr="00866931" w:rsidRDefault="006969C0">
      <w:pPr>
        <w:keepNext/>
        <w:tabs>
          <w:tab w:val="clear" w:pos="567"/>
        </w:tabs>
        <w:spacing w:line="240" w:lineRule="auto"/>
        <w:ind w:right="-2"/>
        <w:rPr>
          <w:noProof/>
        </w:rPr>
      </w:pPr>
    </w:p>
    <w:p w14:paraId="7ECF0358" w14:textId="77777777" w:rsidR="006969C0" w:rsidRPr="00866931" w:rsidRDefault="00355CA1">
      <w:pPr>
        <w:keepNext/>
        <w:numPr>
          <w:ilvl w:val="12"/>
          <w:numId w:val="0"/>
        </w:numPr>
        <w:tabs>
          <w:tab w:val="clear" w:pos="567"/>
        </w:tabs>
        <w:spacing w:line="240" w:lineRule="auto"/>
        <w:ind w:right="-2"/>
        <w:rPr>
          <w:noProof/>
          <w:szCs w:val="22"/>
        </w:rPr>
      </w:pPr>
      <w:r w:rsidRPr="00866931">
        <w:t>Patheon Italia S.p.A.</w:t>
      </w:r>
    </w:p>
    <w:p w14:paraId="7ECF0359" w14:textId="77777777" w:rsidR="006969C0" w:rsidRPr="00866931" w:rsidRDefault="00355CA1">
      <w:pPr>
        <w:keepNext/>
        <w:numPr>
          <w:ilvl w:val="12"/>
          <w:numId w:val="0"/>
        </w:numPr>
        <w:tabs>
          <w:tab w:val="clear" w:pos="567"/>
        </w:tabs>
        <w:spacing w:line="240" w:lineRule="auto"/>
        <w:ind w:right="-2"/>
        <w:rPr>
          <w:noProof/>
          <w:szCs w:val="22"/>
        </w:rPr>
      </w:pPr>
      <w:r w:rsidRPr="00866931">
        <w:t>2° Trav. SX. Via Morolense, 5</w:t>
      </w:r>
    </w:p>
    <w:p w14:paraId="7ECF035A" w14:textId="77777777" w:rsidR="006969C0" w:rsidRPr="00866931" w:rsidRDefault="00355CA1">
      <w:pPr>
        <w:keepNext/>
        <w:numPr>
          <w:ilvl w:val="12"/>
          <w:numId w:val="0"/>
        </w:numPr>
        <w:tabs>
          <w:tab w:val="clear" w:pos="567"/>
        </w:tabs>
        <w:spacing w:line="240" w:lineRule="auto"/>
        <w:ind w:right="-2"/>
        <w:rPr>
          <w:noProof/>
          <w:szCs w:val="22"/>
        </w:rPr>
      </w:pPr>
      <w:r w:rsidRPr="00866931">
        <w:t>03013 Ferentino (FR)</w:t>
      </w:r>
    </w:p>
    <w:p w14:paraId="7ECF035B" w14:textId="77777777" w:rsidR="006969C0" w:rsidRPr="00866931" w:rsidRDefault="00355CA1">
      <w:pPr>
        <w:keepNext/>
        <w:numPr>
          <w:ilvl w:val="12"/>
          <w:numId w:val="0"/>
        </w:numPr>
        <w:tabs>
          <w:tab w:val="clear" w:pos="567"/>
        </w:tabs>
        <w:spacing w:line="240" w:lineRule="auto"/>
        <w:ind w:right="-2"/>
        <w:rPr>
          <w:noProof/>
          <w:szCs w:val="22"/>
        </w:rPr>
      </w:pPr>
      <w:r w:rsidRPr="00866931">
        <w:t>Италия</w:t>
      </w:r>
    </w:p>
    <w:p w14:paraId="7ECF035C" w14:textId="77777777" w:rsidR="006969C0" w:rsidRPr="00866931" w:rsidRDefault="006969C0">
      <w:pPr>
        <w:numPr>
          <w:ilvl w:val="12"/>
          <w:numId w:val="0"/>
        </w:numPr>
        <w:tabs>
          <w:tab w:val="clear" w:pos="567"/>
        </w:tabs>
        <w:spacing w:line="240" w:lineRule="auto"/>
        <w:ind w:right="-2"/>
        <w:rPr>
          <w:noProof/>
          <w:szCs w:val="22"/>
        </w:rPr>
      </w:pPr>
    </w:p>
    <w:p w14:paraId="7ECF035D" w14:textId="77777777" w:rsidR="006969C0" w:rsidRPr="00866931" w:rsidRDefault="00355CA1">
      <w:pPr>
        <w:numPr>
          <w:ilvl w:val="12"/>
          <w:numId w:val="0"/>
        </w:numPr>
        <w:tabs>
          <w:tab w:val="clear" w:pos="567"/>
        </w:tabs>
        <w:spacing w:line="240" w:lineRule="auto"/>
        <w:ind w:right="-2"/>
        <w:rPr>
          <w:rStyle w:val="markedcontent"/>
        </w:rPr>
      </w:pPr>
      <w:r w:rsidRPr="00866931">
        <w:rPr>
          <w:rStyle w:val="markedcontent"/>
        </w:rPr>
        <w:t>За допълнителна информация относно това лекарство, моля, свържете се с локалния</w:t>
      </w:r>
      <w:r w:rsidRPr="00866931">
        <w:br/>
      </w:r>
      <w:r w:rsidRPr="00866931">
        <w:rPr>
          <w:rStyle w:val="markedcontent"/>
        </w:rPr>
        <w:t>представител на притежателя на разрешението за употреба:</w:t>
      </w:r>
    </w:p>
    <w:p w14:paraId="7ECF035E" w14:textId="77777777" w:rsidR="006969C0" w:rsidRPr="00866931" w:rsidRDefault="006969C0">
      <w:pPr>
        <w:numPr>
          <w:ilvl w:val="12"/>
          <w:numId w:val="0"/>
        </w:numPr>
        <w:tabs>
          <w:tab w:val="clear" w:pos="567"/>
        </w:tabs>
        <w:spacing w:line="240" w:lineRule="auto"/>
        <w:ind w:right="-2"/>
        <w:rPr>
          <w:rStyle w:val="markedcontent"/>
        </w:rPr>
      </w:pPr>
    </w:p>
    <w:tbl>
      <w:tblPr>
        <w:tblStyle w:val="TableGrid"/>
        <w:tblW w:w="0" w:type="auto"/>
        <w:tblLook w:val="04A0" w:firstRow="1" w:lastRow="0" w:firstColumn="1" w:lastColumn="0" w:noHBand="0" w:noVBand="1"/>
      </w:tblPr>
      <w:tblGrid>
        <w:gridCol w:w="4531"/>
        <w:gridCol w:w="4531"/>
      </w:tblGrid>
      <w:tr w:rsidR="006969C0" w:rsidRPr="00866931" w14:paraId="7ECF0365" w14:textId="77777777" w:rsidTr="00A91666">
        <w:trPr>
          <w:cantSplit/>
        </w:trPr>
        <w:tc>
          <w:tcPr>
            <w:tcW w:w="4531" w:type="dxa"/>
          </w:tcPr>
          <w:p w14:paraId="7ECF035F" w14:textId="77777777" w:rsidR="006969C0" w:rsidRPr="00866931" w:rsidRDefault="00355CA1" w:rsidP="00FC246D">
            <w:pPr>
              <w:pStyle w:val="MGGTextLeft"/>
              <w:keepNext/>
              <w:tabs>
                <w:tab w:val="left" w:pos="567"/>
              </w:tabs>
              <w:spacing w:line="276" w:lineRule="auto"/>
              <w:rPr>
                <w:b/>
                <w:bCs/>
                <w:szCs w:val="22"/>
                <w:lang w:val="bg-BG"/>
              </w:rPr>
            </w:pPr>
            <w:r w:rsidRPr="00866931">
              <w:rPr>
                <w:b/>
                <w:bCs/>
                <w:szCs w:val="22"/>
                <w:lang w:val="bg-BG"/>
              </w:rPr>
              <w:t>België/Belgique/Belgien</w:t>
            </w:r>
          </w:p>
          <w:p w14:paraId="7ECF0360" w14:textId="6FB8E8EF" w:rsidR="006969C0" w:rsidRPr="00866931" w:rsidRDefault="00355CA1" w:rsidP="00FC246D">
            <w:pPr>
              <w:pStyle w:val="MGGTextLeft"/>
              <w:keepNext/>
              <w:tabs>
                <w:tab w:val="left" w:pos="567"/>
              </w:tabs>
              <w:spacing w:line="276" w:lineRule="auto"/>
              <w:rPr>
                <w:b/>
                <w:bCs/>
                <w:szCs w:val="22"/>
                <w:lang w:val="bg-BG"/>
              </w:rPr>
            </w:pPr>
            <w:r w:rsidRPr="00866931">
              <w:rPr>
                <w:szCs w:val="22"/>
                <w:lang w:val="bg-BG"/>
              </w:rPr>
              <w:t xml:space="preserve">Viatris </w:t>
            </w:r>
          </w:p>
          <w:p w14:paraId="7ECF0361" w14:textId="77777777" w:rsidR="006969C0" w:rsidRPr="00866931" w:rsidRDefault="00355CA1" w:rsidP="00FC246D">
            <w:pPr>
              <w:keepNext/>
            </w:pPr>
            <w:r w:rsidRPr="00866931">
              <w:t>Tél/Tel: + 32 (0)2 658 61 00</w:t>
            </w:r>
          </w:p>
        </w:tc>
        <w:tc>
          <w:tcPr>
            <w:tcW w:w="4531" w:type="dxa"/>
          </w:tcPr>
          <w:p w14:paraId="7ECF0362" w14:textId="77777777" w:rsidR="006969C0" w:rsidRPr="00866931" w:rsidRDefault="00355CA1" w:rsidP="00FC246D">
            <w:pPr>
              <w:pStyle w:val="MGGTextLeft"/>
              <w:keepNext/>
              <w:tabs>
                <w:tab w:val="left" w:pos="567"/>
              </w:tabs>
              <w:spacing w:line="276" w:lineRule="auto"/>
              <w:rPr>
                <w:b/>
                <w:bCs/>
                <w:szCs w:val="22"/>
                <w:lang w:val="bg-BG"/>
              </w:rPr>
            </w:pPr>
            <w:r w:rsidRPr="00866931">
              <w:rPr>
                <w:b/>
                <w:bCs/>
                <w:szCs w:val="22"/>
                <w:lang w:val="bg-BG"/>
              </w:rPr>
              <w:t xml:space="preserve">Lietuva </w:t>
            </w:r>
          </w:p>
          <w:p w14:paraId="7ECF0363" w14:textId="669E77EE" w:rsidR="006969C0" w:rsidRPr="00866931" w:rsidRDefault="00355CA1" w:rsidP="00FC246D">
            <w:pPr>
              <w:pStyle w:val="MGGTextLeft"/>
              <w:keepNex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64" w14:textId="1E416258" w:rsidR="006969C0" w:rsidRPr="00866931" w:rsidRDefault="00355CA1" w:rsidP="002D4CF5">
            <w:pPr>
              <w:keepNext/>
            </w:pPr>
            <w:r w:rsidRPr="00866931">
              <w:t xml:space="preserve">Tel: </w:t>
            </w:r>
            <w:del w:id="477" w:author="Author">
              <w:r w:rsidRPr="00866931" w:rsidDel="002D4CF5">
                <w:delText>+ 49 800</w:delText>
              </w:r>
            </w:del>
            <w:ins w:id="478" w:author="Author">
              <w:r w:rsidR="002D4CF5" w:rsidRPr="00866931">
                <w:t>+ 800</w:t>
              </w:r>
            </w:ins>
            <w:r w:rsidRPr="00866931">
              <w:t xml:space="preserve"> 4453 4453</w:t>
            </w:r>
          </w:p>
        </w:tc>
      </w:tr>
      <w:tr w:rsidR="006969C0" w:rsidRPr="00866931" w14:paraId="7ECF036C" w14:textId="77777777" w:rsidTr="00A91666">
        <w:trPr>
          <w:cantSplit/>
        </w:trPr>
        <w:tc>
          <w:tcPr>
            <w:tcW w:w="4531" w:type="dxa"/>
          </w:tcPr>
          <w:p w14:paraId="7ECF0366"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България</w:t>
            </w:r>
          </w:p>
          <w:p w14:paraId="7ECF0367" w14:textId="13D8CAE5"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68" w14:textId="74C5704A" w:rsidR="006969C0" w:rsidRPr="00866931" w:rsidRDefault="00355CA1" w:rsidP="002D4CF5">
            <w:r w:rsidRPr="00866931">
              <w:t xml:space="preserve">Teл.: </w:t>
            </w:r>
            <w:del w:id="479" w:author="Author">
              <w:r w:rsidRPr="00866931" w:rsidDel="002D4CF5">
                <w:delText>+ 49 800</w:delText>
              </w:r>
            </w:del>
            <w:ins w:id="480" w:author="Author">
              <w:r w:rsidR="002D4CF5" w:rsidRPr="00866931">
                <w:t>+ 800</w:t>
              </w:r>
            </w:ins>
            <w:r w:rsidRPr="00866931">
              <w:t xml:space="preserve"> 4453 4453</w:t>
            </w:r>
          </w:p>
        </w:tc>
        <w:tc>
          <w:tcPr>
            <w:tcW w:w="4531" w:type="dxa"/>
          </w:tcPr>
          <w:p w14:paraId="7ECF0369"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Luxembourg/Luxemburg </w:t>
            </w:r>
          </w:p>
          <w:p w14:paraId="7ECF036A" w14:textId="7EEC6338"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6B" w14:textId="2E40E624" w:rsidR="006969C0" w:rsidRPr="00866931" w:rsidRDefault="00355CA1" w:rsidP="002D4CF5">
            <w:r w:rsidRPr="00866931">
              <w:t xml:space="preserve">Tél/Tel: </w:t>
            </w:r>
            <w:del w:id="481" w:author="Author">
              <w:r w:rsidRPr="00866931" w:rsidDel="002D4CF5">
                <w:delText>+ 49 800</w:delText>
              </w:r>
            </w:del>
            <w:ins w:id="482" w:author="Author">
              <w:r w:rsidR="002D4CF5" w:rsidRPr="00866931">
                <w:t>+ 800</w:t>
              </w:r>
            </w:ins>
            <w:r w:rsidRPr="00866931">
              <w:t xml:space="preserve"> 4453 4453</w:t>
            </w:r>
          </w:p>
        </w:tc>
      </w:tr>
      <w:tr w:rsidR="006969C0" w:rsidRPr="00866931" w14:paraId="7ECF0373" w14:textId="77777777" w:rsidTr="00A91666">
        <w:trPr>
          <w:cantSplit/>
        </w:trPr>
        <w:tc>
          <w:tcPr>
            <w:tcW w:w="4531" w:type="dxa"/>
          </w:tcPr>
          <w:p w14:paraId="7ECF036D"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Česká republika</w:t>
            </w:r>
          </w:p>
          <w:p w14:paraId="7ECF036E" w14:textId="0F9C4062"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6F" w14:textId="6A72C99C" w:rsidR="006969C0" w:rsidRPr="00866931" w:rsidRDefault="00355CA1" w:rsidP="002D4CF5">
            <w:r w:rsidRPr="00866931">
              <w:t xml:space="preserve">Tel: </w:t>
            </w:r>
            <w:del w:id="483" w:author="Author">
              <w:r w:rsidRPr="00866931" w:rsidDel="002D4CF5">
                <w:delText>+ 49 800</w:delText>
              </w:r>
            </w:del>
            <w:ins w:id="484" w:author="Author">
              <w:r w:rsidR="002D4CF5" w:rsidRPr="00866931">
                <w:t xml:space="preserve"> + 800</w:t>
              </w:r>
            </w:ins>
            <w:r w:rsidRPr="00866931">
              <w:t xml:space="preserve"> 4453 4453</w:t>
            </w:r>
          </w:p>
        </w:tc>
        <w:tc>
          <w:tcPr>
            <w:tcW w:w="4531" w:type="dxa"/>
          </w:tcPr>
          <w:p w14:paraId="7ECF0370"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Magyarország </w:t>
            </w:r>
          </w:p>
          <w:p w14:paraId="7ECF0371" w14:textId="785E998F"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72" w14:textId="183BB430" w:rsidR="006969C0" w:rsidRPr="00866931" w:rsidRDefault="00355CA1" w:rsidP="002D4CF5">
            <w:r w:rsidRPr="00866931">
              <w:t xml:space="preserve">Tel.: </w:t>
            </w:r>
            <w:del w:id="485" w:author="Author">
              <w:r w:rsidRPr="00866931" w:rsidDel="002D4CF5">
                <w:delText>+ 49 800</w:delText>
              </w:r>
            </w:del>
            <w:ins w:id="486" w:author="Author">
              <w:r w:rsidR="002D4CF5" w:rsidRPr="00866931">
                <w:t xml:space="preserve"> + 800</w:t>
              </w:r>
            </w:ins>
            <w:r w:rsidRPr="00866931">
              <w:t xml:space="preserve"> 4453 4453</w:t>
            </w:r>
          </w:p>
        </w:tc>
      </w:tr>
      <w:tr w:rsidR="006969C0" w:rsidRPr="00866931" w14:paraId="7ECF037A" w14:textId="77777777" w:rsidTr="00A91666">
        <w:trPr>
          <w:cantSplit/>
        </w:trPr>
        <w:tc>
          <w:tcPr>
            <w:tcW w:w="4531" w:type="dxa"/>
          </w:tcPr>
          <w:p w14:paraId="7ECF0374"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Danmark </w:t>
            </w:r>
          </w:p>
          <w:p w14:paraId="7ECF0375" w14:textId="6035F85C"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76" w14:textId="4E568962" w:rsidR="006969C0" w:rsidRPr="00866931" w:rsidRDefault="00355CA1" w:rsidP="002D4CF5">
            <w:r w:rsidRPr="00866931">
              <w:t xml:space="preserve">Tlf: </w:t>
            </w:r>
            <w:del w:id="487" w:author="Author">
              <w:r w:rsidRPr="00866931" w:rsidDel="002D4CF5">
                <w:delText>+ 49 800</w:delText>
              </w:r>
            </w:del>
            <w:ins w:id="488" w:author="Author">
              <w:r w:rsidR="002D4CF5" w:rsidRPr="00866931">
                <w:t xml:space="preserve"> + 800</w:t>
              </w:r>
            </w:ins>
            <w:r w:rsidRPr="00866931">
              <w:t xml:space="preserve"> 4453 4453</w:t>
            </w:r>
          </w:p>
        </w:tc>
        <w:tc>
          <w:tcPr>
            <w:tcW w:w="4531" w:type="dxa"/>
          </w:tcPr>
          <w:p w14:paraId="7ECF0377"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Malta</w:t>
            </w:r>
          </w:p>
          <w:p w14:paraId="7ECF0378" w14:textId="1185D38A"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79" w14:textId="68E150B0" w:rsidR="006969C0" w:rsidRPr="00866931" w:rsidRDefault="00355CA1">
            <w:r w:rsidRPr="00866931">
              <w:t>Tel:</w:t>
            </w:r>
            <w:del w:id="489" w:author="Author">
              <w:r w:rsidRPr="00866931" w:rsidDel="002D4CF5">
                <w:delText xml:space="preserve"> + 49 800</w:delText>
              </w:r>
            </w:del>
            <w:ins w:id="490" w:author="Author">
              <w:r w:rsidR="002D4CF5" w:rsidRPr="00866931">
                <w:t xml:space="preserve"> + 800</w:t>
              </w:r>
            </w:ins>
            <w:r w:rsidRPr="00866931">
              <w:t xml:space="preserve"> 4453 4453</w:t>
            </w:r>
          </w:p>
        </w:tc>
      </w:tr>
      <w:tr w:rsidR="006969C0" w:rsidRPr="00866931" w14:paraId="7ECF0381" w14:textId="77777777" w:rsidTr="00A91666">
        <w:trPr>
          <w:cantSplit/>
        </w:trPr>
        <w:tc>
          <w:tcPr>
            <w:tcW w:w="4531" w:type="dxa"/>
          </w:tcPr>
          <w:p w14:paraId="7ECF037B"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Deutschland</w:t>
            </w:r>
          </w:p>
          <w:p w14:paraId="7ECF037C" w14:textId="5611211C"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7D" w14:textId="26E152D8" w:rsidR="006969C0" w:rsidRPr="00866931" w:rsidRDefault="00355CA1">
            <w:r w:rsidRPr="00866931">
              <w:t>Tel:</w:t>
            </w:r>
            <w:del w:id="491" w:author="Author">
              <w:r w:rsidRPr="00866931" w:rsidDel="002D4CF5">
                <w:delText xml:space="preserve"> + 49 800</w:delText>
              </w:r>
            </w:del>
            <w:ins w:id="492" w:author="Author">
              <w:r w:rsidR="002D4CF5" w:rsidRPr="00866931">
                <w:t xml:space="preserve"> + 800</w:t>
              </w:r>
            </w:ins>
            <w:r w:rsidRPr="00866931">
              <w:t xml:space="preserve"> 4453 4453</w:t>
            </w:r>
          </w:p>
        </w:tc>
        <w:tc>
          <w:tcPr>
            <w:tcW w:w="4531" w:type="dxa"/>
          </w:tcPr>
          <w:p w14:paraId="7ECF037E"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Nederland</w:t>
            </w:r>
          </w:p>
          <w:p w14:paraId="7ECF037F" w14:textId="6A30100D"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80" w14:textId="2D33F951" w:rsidR="006969C0" w:rsidRPr="00866931" w:rsidRDefault="00355CA1">
            <w:r w:rsidRPr="00866931">
              <w:t>Tel:</w:t>
            </w:r>
            <w:del w:id="493" w:author="Author">
              <w:r w:rsidRPr="00866931" w:rsidDel="002D4CF5">
                <w:delText xml:space="preserve"> + 49 800</w:delText>
              </w:r>
            </w:del>
            <w:ins w:id="494" w:author="Author">
              <w:r w:rsidR="002D4CF5" w:rsidRPr="00866931">
                <w:t xml:space="preserve"> + 800</w:t>
              </w:r>
            </w:ins>
            <w:r w:rsidRPr="00866931">
              <w:t xml:space="preserve"> 4453 4453</w:t>
            </w:r>
          </w:p>
        </w:tc>
      </w:tr>
      <w:tr w:rsidR="006969C0" w:rsidRPr="00866931" w14:paraId="7ECF0388" w14:textId="77777777" w:rsidTr="00A91666">
        <w:trPr>
          <w:cantSplit/>
        </w:trPr>
        <w:tc>
          <w:tcPr>
            <w:tcW w:w="4531" w:type="dxa"/>
          </w:tcPr>
          <w:p w14:paraId="7ECF0382"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Eesti</w:t>
            </w:r>
          </w:p>
          <w:p w14:paraId="7ECF0383" w14:textId="50E4BD9B"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84" w14:textId="3DF071E4" w:rsidR="006969C0" w:rsidRPr="00866931" w:rsidRDefault="00355CA1">
            <w:r w:rsidRPr="00866931">
              <w:t>Tel:</w:t>
            </w:r>
            <w:del w:id="495" w:author="Author">
              <w:r w:rsidRPr="00866931" w:rsidDel="002D4CF5">
                <w:delText xml:space="preserve"> + 49 800</w:delText>
              </w:r>
            </w:del>
            <w:ins w:id="496" w:author="Author">
              <w:r w:rsidR="002D4CF5" w:rsidRPr="00866931">
                <w:t xml:space="preserve"> + 800</w:t>
              </w:r>
            </w:ins>
            <w:r w:rsidRPr="00866931">
              <w:t xml:space="preserve"> 4453 4453</w:t>
            </w:r>
          </w:p>
        </w:tc>
        <w:tc>
          <w:tcPr>
            <w:tcW w:w="4531" w:type="dxa"/>
          </w:tcPr>
          <w:p w14:paraId="7ECF0385"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Norge</w:t>
            </w:r>
          </w:p>
          <w:p w14:paraId="7ECF0386" w14:textId="724AB8F3"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87" w14:textId="4C4E0D05" w:rsidR="006969C0" w:rsidRPr="00866931" w:rsidRDefault="00355CA1">
            <w:r w:rsidRPr="00866931">
              <w:t>Tlf:</w:t>
            </w:r>
            <w:del w:id="497" w:author="Author">
              <w:r w:rsidRPr="00866931" w:rsidDel="002D4CF5">
                <w:delText xml:space="preserve"> + 49 800</w:delText>
              </w:r>
            </w:del>
            <w:ins w:id="498" w:author="Author">
              <w:r w:rsidR="002D4CF5" w:rsidRPr="00866931">
                <w:t xml:space="preserve"> + 800</w:t>
              </w:r>
            </w:ins>
            <w:r w:rsidRPr="00866931">
              <w:t xml:space="preserve"> 4453 4453</w:t>
            </w:r>
          </w:p>
        </w:tc>
      </w:tr>
      <w:tr w:rsidR="006969C0" w:rsidRPr="00866931" w14:paraId="7ECF038F" w14:textId="77777777" w:rsidTr="00A91666">
        <w:trPr>
          <w:cantSplit/>
        </w:trPr>
        <w:tc>
          <w:tcPr>
            <w:tcW w:w="4531" w:type="dxa"/>
          </w:tcPr>
          <w:p w14:paraId="7ECF0389"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Ελλάδα</w:t>
            </w:r>
          </w:p>
          <w:p w14:paraId="7ECF038A" w14:textId="77777777" w:rsidR="006969C0" w:rsidRPr="00866931" w:rsidRDefault="00355CA1">
            <w:pPr>
              <w:pStyle w:val="MGGTextLeft"/>
              <w:tabs>
                <w:tab w:val="left" w:pos="567"/>
              </w:tabs>
              <w:spacing w:line="276" w:lineRule="auto"/>
              <w:rPr>
                <w:szCs w:val="22"/>
                <w:lang w:val="bg-BG"/>
              </w:rPr>
            </w:pPr>
            <w:r w:rsidRPr="00866931">
              <w:rPr>
                <w:szCs w:val="22"/>
                <w:lang w:val="bg-BG"/>
              </w:rPr>
              <w:t>Viatris Hellas Ltd</w:t>
            </w:r>
          </w:p>
          <w:p w14:paraId="7ECF038B" w14:textId="77777777" w:rsidR="006969C0" w:rsidRPr="00866931" w:rsidRDefault="00355CA1">
            <w:r w:rsidRPr="00866931">
              <w:t>Τηλ: +30 210 0100002</w:t>
            </w:r>
          </w:p>
        </w:tc>
        <w:tc>
          <w:tcPr>
            <w:tcW w:w="4531" w:type="dxa"/>
          </w:tcPr>
          <w:p w14:paraId="7ECF038C"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Österreich</w:t>
            </w:r>
          </w:p>
          <w:p w14:paraId="7ECF038D" w14:textId="37A633B8"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8E" w14:textId="695666CF" w:rsidR="006969C0" w:rsidRPr="00866931" w:rsidRDefault="00355CA1">
            <w:r w:rsidRPr="00866931">
              <w:t>Tel:</w:t>
            </w:r>
            <w:del w:id="499" w:author="Author">
              <w:r w:rsidRPr="00866931" w:rsidDel="002D4CF5">
                <w:delText xml:space="preserve"> + 49 800</w:delText>
              </w:r>
            </w:del>
            <w:ins w:id="500" w:author="Author">
              <w:r w:rsidR="002D4CF5" w:rsidRPr="00866931">
                <w:t xml:space="preserve"> + 800</w:t>
              </w:r>
            </w:ins>
            <w:r w:rsidRPr="00866931">
              <w:t xml:space="preserve"> 4453 4453</w:t>
            </w:r>
          </w:p>
        </w:tc>
      </w:tr>
      <w:tr w:rsidR="006969C0" w:rsidRPr="00866931" w14:paraId="7ECF0396" w14:textId="77777777" w:rsidTr="00A91666">
        <w:trPr>
          <w:cantSplit/>
        </w:trPr>
        <w:tc>
          <w:tcPr>
            <w:tcW w:w="4531" w:type="dxa"/>
          </w:tcPr>
          <w:p w14:paraId="7ECF0390"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España</w:t>
            </w:r>
          </w:p>
          <w:p w14:paraId="70EC6703" w14:textId="77777777" w:rsidR="00A91666" w:rsidRPr="00866931" w:rsidRDefault="00355CA1">
            <w:pPr>
              <w:rPr>
                <w:szCs w:val="22"/>
              </w:rPr>
            </w:pPr>
            <w:r w:rsidRPr="00866931">
              <w:rPr>
                <w:szCs w:val="22"/>
              </w:rPr>
              <w:t>Viatris Pharmaceuticals, S.L.</w:t>
            </w:r>
          </w:p>
          <w:p w14:paraId="7ECF0392" w14:textId="5A2C4F55" w:rsidR="006969C0" w:rsidRPr="00866931" w:rsidRDefault="00355CA1">
            <w:r w:rsidRPr="00866931">
              <w:t>Tel: + 34 900 102 712</w:t>
            </w:r>
          </w:p>
        </w:tc>
        <w:tc>
          <w:tcPr>
            <w:tcW w:w="4531" w:type="dxa"/>
          </w:tcPr>
          <w:p w14:paraId="7ECF0393"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Polska</w:t>
            </w:r>
          </w:p>
          <w:p w14:paraId="7ECF0394" w14:textId="0D6983BB" w:rsidR="006969C0" w:rsidRPr="00866931" w:rsidRDefault="00355CA1">
            <w:pPr>
              <w:pStyle w:val="MGGTextLeft"/>
              <w:tabs>
                <w:tab w:val="left" w:pos="567"/>
              </w:tabs>
              <w:spacing w:line="276" w:lineRule="auto"/>
              <w:rPr>
                <w:szCs w:val="22"/>
                <w:lang w:val="bg-BG"/>
              </w:rPr>
            </w:pPr>
            <w:r w:rsidRPr="00866931">
              <w:rPr>
                <w:szCs w:val="22"/>
                <w:lang w:val="bg-BG"/>
              </w:rPr>
              <w:t>Viatris Healthcare Sp. z o.o.</w:t>
            </w:r>
          </w:p>
          <w:p w14:paraId="7ECF0395" w14:textId="77777777" w:rsidR="006969C0" w:rsidRPr="00866931" w:rsidRDefault="00355CA1">
            <w:r w:rsidRPr="00866931">
              <w:t>Tel.: + 48 22 546 64 00</w:t>
            </w:r>
          </w:p>
        </w:tc>
      </w:tr>
      <w:tr w:rsidR="006969C0" w:rsidRPr="00866931" w14:paraId="7ECF039D" w14:textId="77777777" w:rsidTr="00A91666">
        <w:trPr>
          <w:cantSplit/>
        </w:trPr>
        <w:tc>
          <w:tcPr>
            <w:tcW w:w="4531" w:type="dxa"/>
          </w:tcPr>
          <w:p w14:paraId="7ECF0397"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France</w:t>
            </w:r>
          </w:p>
          <w:p w14:paraId="7ECF0398" w14:textId="77777777" w:rsidR="006969C0" w:rsidRPr="00866931" w:rsidRDefault="00355CA1">
            <w:pPr>
              <w:pStyle w:val="MGGTextLeft"/>
              <w:tabs>
                <w:tab w:val="left" w:pos="567"/>
              </w:tabs>
              <w:spacing w:line="276" w:lineRule="auto"/>
              <w:rPr>
                <w:szCs w:val="22"/>
                <w:lang w:val="bg-BG"/>
              </w:rPr>
            </w:pPr>
            <w:r w:rsidRPr="00866931">
              <w:rPr>
                <w:szCs w:val="22"/>
                <w:lang w:val="bg-BG"/>
              </w:rPr>
              <w:t>Viatris Santé</w:t>
            </w:r>
          </w:p>
          <w:p w14:paraId="7ECF0399" w14:textId="77777777" w:rsidR="006969C0" w:rsidRPr="00866931" w:rsidRDefault="00355CA1">
            <w:r w:rsidRPr="00866931">
              <w:t>Tél: +33 4 37 25 75 00</w:t>
            </w:r>
          </w:p>
        </w:tc>
        <w:tc>
          <w:tcPr>
            <w:tcW w:w="4531" w:type="dxa"/>
          </w:tcPr>
          <w:p w14:paraId="7ECF039A"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Portugal</w:t>
            </w:r>
          </w:p>
          <w:p w14:paraId="7ECF039B" w14:textId="7E1AF3FB"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9C" w14:textId="32B305EA" w:rsidR="006969C0" w:rsidRPr="00866931" w:rsidRDefault="00355CA1">
            <w:r w:rsidRPr="00866931">
              <w:t>Tel:</w:t>
            </w:r>
            <w:del w:id="501" w:author="Author">
              <w:r w:rsidRPr="00866931" w:rsidDel="002D4CF5">
                <w:delText xml:space="preserve"> + 49 800</w:delText>
              </w:r>
            </w:del>
            <w:ins w:id="502" w:author="Author">
              <w:r w:rsidR="002D4CF5" w:rsidRPr="00866931">
                <w:t xml:space="preserve"> + 800</w:t>
              </w:r>
            </w:ins>
            <w:r w:rsidRPr="00866931">
              <w:t xml:space="preserve"> 4453 4453</w:t>
            </w:r>
          </w:p>
        </w:tc>
      </w:tr>
      <w:tr w:rsidR="006969C0" w:rsidRPr="00866931" w14:paraId="7ECF03A4" w14:textId="77777777" w:rsidTr="00A91666">
        <w:trPr>
          <w:cantSplit/>
        </w:trPr>
        <w:tc>
          <w:tcPr>
            <w:tcW w:w="4531" w:type="dxa"/>
          </w:tcPr>
          <w:p w14:paraId="7ECF039E"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Hrvatska </w:t>
            </w:r>
          </w:p>
          <w:p w14:paraId="7ECF039F" w14:textId="6B0ED1BA"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A0" w14:textId="18F6BF5F" w:rsidR="006969C0" w:rsidRPr="00866931" w:rsidRDefault="00355CA1">
            <w:r w:rsidRPr="00866931">
              <w:t>Tel:</w:t>
            </w:r>
            <w:del w:id="503" w:author="Author">
              <w:r w:rsidRPr="00866931" w:rsidDel="002D4CF5">
                <w:delText xml:space="preserve"> + 49 800</w:delText>
              </w:r>
            </w:del>
            <w:ins w:id="504" w:author="Author">
              <w:r w:rsidR="002D4CF5" w:rsidRPr="00866931">
                <w:t xml:space="preserve"> + 800</w:t>
              </w:r>
            </w:ins>
            <w:r w:rsidRPr="00866931">
              <w:t xml:space="preserve"> 4453 4453</w:t>
            </w:r>
          </w:p>
        </w:tc>
        <w:tc>
          <w:tcPr>
            <w:tcW w:w="4531" w:type="dxa"/>
          </w:tcPr>
          <w:p w14:paraId="7ECF03A1"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România</w:t>
            </w:r>
          </w:p>
          <w:p w14:paraId="7ECF03A2" w14:textId="77777777" w:rsidR="006969C0" w:rsidRPr="00866931" w:rsidRDefault="00355CA1">
            <w:pPr>
              <w:pStyle w:val="MGGTextLeft"/>
              <w:tabs>
                <w:tab w:val="left" w:pos="567"/>
              </w:tabs>
              <w:spacing w:line="276" w:lineRule="auto"/>
              <w:rPr>
                <w:szCs w:val="22"/>
                <w:lang w:val="bg-BG"/>
              </w:rPr>
            </w:pPr>
            <w:r w:rsidRPr="00866931">
              <w:rPr>
                <w:szCs w:val="22"/>
                <w:lang w:val="bg-BG"/>
              </w:rPr>
              <w:t>BGP Products SRL</w:t>
            </w:r>
          </w:p>
          <w:p w14:paraId="7ECF03A3" w14:textId="77777777" w:rsidR="006969C0" w:rsidRPr="00866931" w:rsidRDefault="00355CA1">
            <w:r w:rsidRPr="00866931">
              <w:t>Tel: +40 372 579 000</w:t>
            </w:r>
          </w:p>
        </w:tc>
      </w:tr>
      <w:tr w:rsidR="006969C0" w:rsidRPr="00866931" w14:paraId="7ECF03AB" w14:textId="77777777" w:rsidTr="00A91666">
        <w:trPr>
          <w:cantSplit/>
        </w:trPr>
        <w:tc>
          <w:tcPr>
            <w:tcW w:w="4531" w:type="dxa"/>
          </w:tcPr>
          <w:p w14:paraId="7ECF03A5"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Ireland </w:t>
            </w:r>
          </w:p>
          <w:p w14:paraId="7ECF03A6" w14:textId="3290BBFD"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A7" w14:textId="4D185F6D" w:rsidR="006969C0" w:rsidRPr="00866931" w:rsidRDefault="00355CA1">
            <w:r w:rsidRPr="00866931">
              <w:t>Tel:</w:t>
            </w:r>
            <w:del w:id="505" w:author="Author">
              <w:r w:rsidRPr="00866931" w:rsidDel="002D4CF5">
                <w:delText xml:space="preserve"> + 49 800</w:delText>
              </w:r>
            </w:del>
            <w:ins w:id="506" w:author="Author">
              <w:r w:rsidR="002D4CF5" w:rsidRPr="00866931">
                <w:t xml:space="preserve"> + 800</w:t>
              </w:r>
            </w:ins>
            <w:r w:rsidRPr="00866931">
              <w:t xml:space="preserve"> 4453 4453</w:t>
            </w:r>
          </w:p>
        </w:tc>
        <w:tc>
          <w:tcPr>
            <w:tcW w:w="4531" w:type="dxa"/>
          </w:tcPr>
          <w:p w14:paraId="7ECF03A8"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Slovenija</w:t>
            </w:r>
          </w:p>
          <w:p w14:paraId="7ECF03A9" w14:textId="7588B6A4"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AA" w14:textId="3B11B01D" w:rsidR="006969C0" w:rsidRPr="00866931" w:rsidRDefault="00355CA1">
            <w:r w:rsidRPr="00866931">
              <w:t>Tel:</w:t>
            </w:r>
            <w:del w:id="507" w:author="Author">
              <w:r w:rsidRPr="00866931" w:rsidDel="002D4CF5">
                <w:delText xml:space="preserve"> + 49 800</w:delText>
              </w:r>
            </w:del>
            <w:ins w:id="508" w:author="Author">
              <w:r w:rsidR="002D4CF5" w:rsidRPr="00866931">
                <w:t xml:space="preserve"> + 800</w:t>
              </w:r>
            </w:ins>
            <w:r w:rsidRPr="00866931">
              <w:t xml:space="preserve"> 4453 4453</w:t>
            </w:r>
          </w:p>
        </w:tc>
      </w:tr>
      <w:tr w:rsidR="006969C0" w:rsidRPr="00866931" w14:paraId="7ECF03B2" w14:textId="77777777" w:rsidTr="00A91666">
        <w:trPr>
          <w:cantSplit/>
        </w:trPr>
        <w:tc>
          <w:tcPr>
            <w:tcW w:w="4531" w:type="dxa"/>
          </w:tcPr>
          <w:p w14:paraId="7ECF03AC"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Ísland</w:t>
            </w:r>
          </w:p>
          <w:p w14:paraId="7ECF03AD" w14:textId="504DE18B"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AE" w14:textId="309E285F" w:rsidR="006969C0" w:rsidRPr="00866931" w:rsidRDefault="00355CA1">
            <w:r w:rsidRPr="00866931">
              <w:t>Sími:</w:t>
            </w:r>
            <w:del w:id="509" w:author="Author">
              <w:r w:rsidRPr="00866931" w:rsidDel="002D4CF5">
                <w:delText xml:space="preserve"> + 49 800</w:delText>
              </w:r>
            </w:del>
            <w:ins w:id="510" w:author="Author">
              <w:r w:rsidR="002D4CF5" w:rsidRPr="00866931">
                <w:t xml:space="preserve"> + 800</w:t>
              </w:r>
            </w:ins>
            <w:r w:rsidRPr="00866931">
              <w:t xml:space="preserve"> 4453 4453 </w:t>
            </w:r>
          </w:p>
        </w:tc>
        <w:tc>
          <w:tcPr>
            <w:tcW w:w="4531" w:type="dxa"/>
          </w:tcPr>
          <w:p w14:paraId="7ECF03AF"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Slovenská republika </w:t>
            </w:r>
          </w:p>
          <w:p w14:paraId="7ECF03B0" w14:textId="56D26FDE"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B1" w14:textId="3E7F8434" w:rsidR="006969C0" w:rsidRPr="00866931" w:rsidRDefault="00355CA1">
            <w:r w:rsidRPr="00866931">
              <w:t>Tel:</w:t>
            </w:r>
            <w:del w:id="511" w:author="Author">
              <w:r w:rsidRPr="00866931" w:rsidDel="002D4CF5">
                <w:delText xml:space="preserve"> + 49 800</w:delText>
              </w:r>
            </w:del>
            <w:ins w:id="512" w:author="Author">
              <w:r w:rsidR="002D4CF5" w:rsidRPr="00866931">
                <w:t xml:space="preserve"> + 800</w:t>
              </w:r>
            </w:ins>
            <w:r w:rsidRPr="00866931">
              <w:t xml:space="preserve"> 4453 4453</w:t>
            </w:r>
          </w:p>
        </w:tc>
      </w:tr>
      <w:tr w:rsidR="006969C0" w:rsidRPr="00866931" w14:paraId="7ECF03B9" w14:textId="77777777" w:rsidTr="00A91666">
        <w:trPr>
          <w:cantSplit/>
        </w:trPr>
        <w:tc>
          <w:tcPr>
            <w:tcW w:w="4531" w:type="dxa"/>
          </w:tcPr>
          <w:p w14:paraId="7ECF03B3"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Italia</w:t>
            </w:r>
          </w:p>
          <w:p w14:paraId="7ECF03B4" w14:textId="23EF4792" w:rsidR="006969C0" w:rsidRPr="00866931" w:rsidRDefault="00355CA1">
            <w:pPr>
              <w:pStyle w:val="MGGTextLeft"/>
              <w:tabs>
                <w:tab w:val="left" w:pos="567"/>
              </w:tabs>
              <w:spacing w:line="276" w:lineRule="auto"/>
              <w:rPr>
                <w:szCs w:val="22"/>
                <w:lang w:val="bg-BG"/>
              </w:rPr>
            </w:pPr>
            <w:r w:rsidRPr="00866931">
              <w:rPr>
                <w:szCs w:val="22"/>
                <w:lang w:val="bg-BG"/>
              </w:rPr>
              <w:t>Viatris Italia S.r.l.</w:t>
            </w:r>
          </w:p>
          <w:p w14:paraId="7ECF03B5" w14:textId="77777777" w:rsidR="006969C0" w:rsidRPr="00866931" w:rsidRDefault="00355CA1">
            <w:r w:rsidRPr="00866931">
              <w:t>Tel: + 39 02 612 46921</w:t>
            </w:r>
          </w:p>
        </w:tc>
        <w:tc>
          <w:tcPr>
            <w:tcW w:w="4531" w:type="dxa"/>
          </w:tcPr>
          <w:p w14:paraId="7ECF03B6"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Suomi/Finland</w:t>
            </w:r>
          </w:p>
          <w:p w14:paraId="7ECF03B7" w14:textId="26EB88D4"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B8" w14:textId="3CFF8181" w:rsidR="006969C0" w:rsidRPr="00866931" w:rsidRDefault="00355CA1">
            <w:r w:rsidRPr="00866931">
              <w:t>Puh/Tel:</w:t>
            </w:r>
            <w:del w:id="513" w:author="Author">
              <w:r w:rsidRPr="00866931" w:rsidDel="002D4CF5">
                <w:delText xml:space="preserve"> + 49 800</w:delText>
              </w:r>
            </w:del>
            <w:ins w:id="514" w:author="Author">
              <w:r w:rsidR="002D4CF5" w:rsidRPr="00866931">
                <w:t xml:space="preserve"> + 800</w:t>
              </w:r>
            </w:ins>
            <w:r w:rsidRPr="00866931">
              <w:t xml:space="preserve"> 4453 4453</w:t>
            </w:r>
          </w:p>
        </w:tc>
      </w:tr>
      <w:tr w:rsidR="006969C0" w:rsidRPr="00866931" w14:paraId="7ECF03C0" w14:textId="77777777" w:rsidTr="00A91666">
        <w:trPr>
          <w:cantSplit/>
        </w:trPr>
        <w:tc>
          <w:tcPr>
            <w:tcW w:w="4531" w:type="dxa"/>
          </w:tcPr>
          <w:p w14:paraId="7ECF03BA"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Κύπρος </w:t>
            </w:r>
          </w:p>
          <w:p w14:paraId="7ECF03BB" w14:textId="34ECF865"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BC" w14:textId="3117F7B3" w:rsidR="006969C0" w:rsidRPr="00866931" w:rsidRDefault="00355CA1">
            <w:r w:rsidRPr="00866931">
              <w:t>Τηλ:</w:t>
            </w:r>
            <w:del w:id="515" w:author="Author">
              <w:r w:rsidRPr="00866931" w:rsidDel="002D4CF5">
                <w:delText xml:space="preserve"> + 49 800</w:delText>
              </w:r>
            </w:del>
            <w:ins w:id="516" w:author="Author">
              <w:r w:rsidR="002D4CF5" w:rsidRPr="00866931">
                <w:t xml:space="preserve"> + 800</w:t>
              </w:r>
            </w:ins>
            <w:r w:rsidRPr="00866931">
              <w:t xml:space="preserve"> 4453 4453</w:t>
            </w:r>
          </w:p>
        </w:tc>
        <w:tc>
          <w:tcPr>
            <w:tcW w:w="4531" w:type="dxa"/>
          </w:tcPr>
          <w:p w14:paraId="7ECF03BD"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Sverige</w:t>
            </w:r>
          </w:p>
          <w:p w14:paraId="7ECF03BE" w14:textId="02020A32"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BF" w14:textId="7F864C97" w:rsidR="006969C0" w:rsidRPr="00866931" w:rsidRDefault="00355CA1">
            <w:r w:rsidRPr="00866931">
              <w:t>Tel:</w:t>
            </w:r>
            <w:del w:id="517" w:author="Author">
              <w:r w:rsidRPr="00866931" w:rsidDel="002D4CF5">
                <w:delText xml:space="preserve"> + 49 800</w:delText>
              </w:r>
            </w:del>
            <w:ins w:id="518" w:author="Author">
              <w:r w:rsidR="002D4CF5" w:rsidRPr="00866931">
                <w:t xml:space="preserve"> + 800</w:t>
              </w:r>
            </w:ins>
            <w:r w:rsidRPr="00866931">
              <w:t xml:space="preserve"> 4453 4453</w:t>
            </w:r>
          </w:p>
        </w:tc>
      </w:tr>
      <w:tr w:rsidR="006969C0" w:rsidRPr="00866931" w14:paraId="7ECF03C6" w14:textId="77777777" w:rsidTr="00A91666">
        <w:trPr>
          <w:cantSplit/>
        </w:trPr>
        <w:tc>
          <w:tcPr>
            <w:tcW w:w="4531" w:type="dxa"/>
          </w:tcPr>
          <w:p w14:paraId="7ECF03C1" w14:textId="77777777" w:rsidR="006969C0" w:rsidRPr="00866931" w:rsidRDefault="00355CA1" w:rsidP="00FC246D">
            <w:pPr>
              <w:pStyle w:val="MGGTextLeft"/>
              <w:tabs>
                <w:tab w:val="left" w:pos="567"/>
              </w:tabs>
              <w:spacing w:before="0" w:after="0" w:line="276" w:lineRule="auto"/>
              <w:rPr>
                <w:b/>
                <w:bCs/>
                <w:szCs w:val="22"/>
                <w:lang w:val="bg-BG"/>
              </w:rPr>
            </w:pPr>
            <w:r w:rsidRPr="00866931">
              <w:rPr>
                <w:b/>
                <w:bCs/>
                <w:szCs w:val="22"/>
                <w:lang w:val="bg-BG"/>
              </w:rPr>
              <w:t xml:space="preserve">Latvija </w:t>
            </w:r>
          </w:p>
          <w:p w14:paraId="7ECF03C2" w14:textId="713DFDB0" w:rsidR="006969C0" w:rsidRPr="00866931" w:rsidRDefault="00355CA1" w:rsidP="00FC246D">
            <w:pPr>
              <w:pStyle w:val="MGGTextLeft"/>
              <w:tabs>
                <w:tab w:val="left" w:pos="567"/>
              </w:tabs>
              <w:spacing w:before="0" w:after="0"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3C3" w14:textId="5E353065" w:rsidR="006969C0" w:rsidRPr="00866931" w:rsidRDefault="00355CA1" w:rsidP="00FC246D">
            <w:pPr>
              <w:spacing w:before="0" w:after="0"/>
            </w:pPr>
            <w:r w:rsidRPr="00866931">
              <w:t>Tel:</w:t>
            </w:r>
            <w:del w:id="519" w:author="Author">
              <w:r w:rsidRPr="00866931" w:rsidDel="002D4CF5">
                <w:delText xml:space="preserve"> + 49 800</w:delText>
              </w:r>
            </w:del>
            <w:ins w:id="520" w:author="Author">
              <w:r w:rsidR="002D4CF5" w:rsidRPr="00866931">
                <w:t xml:space="preserve"> + 800</w:t>
              </w:r>
            </w:ins>
            <w:r w:rsidRPr="00866931">
              <w:t xml:space="preserve"> 4453 4453</w:t>
            </w:r>
          </w:p>
        </w:tc>
        <w:tc>
          <w:tcPr>
            <w:tcW w:w="4531" w:type="dxa"/>
          </w:tcPr>
          <w:p w14:paraId="7ECF03C4" w14:textId="101C8E91" w:rsidR="006969C0" w:rsidRPr="00866931" w:rsidDel="005E27D5" w:rsidRDefault="00355CA1">
            <w:pPr>
              <w:pStyle w:val="MGGTextLeft"/>
              <w:tabs>
                <w:tab w:val="left" w:pos="567"/>
              </w:tabs>
              <w:spacing w:line="276" w:lineRule="auto"/>
              <w:rPr>
                <w:del w:id="521" w:author="Author"/>
                <w:szCs w:val="22"/>
                <w:lang w:val="bg-BG"/>
              </w:rPr>
            </w:pPr>
            <w:del w:id="522" w:author="Author">
              <w:r w:rsidRPr="00866931" w:rsidDel="005E27D5">
                <w:rPr>
                  <w:b/>
                  <w:bCs/>
                  <w:lang w:val="bg-BG"/>
                </w:rPr>
                <w:delText>United Kingdom (Northern Ireland)</w:delText>
              </w:r>
              <w:r w:rsidRPr="00866931" w:rsidDel="005E27D5">
                <w:rPr>
                  <w:b/>
                  <w:bCs/>
                  <w:lang w:val="bg-BG"/>
                </w:rPr>
                <w:br/>
              </w:r>
              <w:r w:rsidRPr="00866931" w:rsidDel="005E27D5">
                <w:rPr>
                  <w:lang w:val="bg-BG"/>
                </w:rPr>
                <w:delText xml:space="preserve">PAION </w:delText>
              </w:r>
              <w:r w:rsidR="00A46E1F" w:rsidRPr="00866931" w:rsidDel="005E27D5">
                <w:rPr>
                  <w:lang w:val="bg-BG"/>
                </w:rPr>
                <w:delText>Pharma</w:delText>
              </w:r>
              <w:r w:rsidRPr="00866931" w:rsidDel="005E27D5">
                <w:rPr>
                  <w:lang w:val="bg-BG"/>
                </w:rPr>
                <w:delText xml:space="preserve"> GmbH</w:delText>
              </w:r>
              <w:r w:rsidRPr="00866931" w:rsidDel="005E27D5">
                <w:rPr>
                  <w:szCs w:val="22"/>
                  <w:lang w:val="bg-BG"/>
                </w:rPr>
                <w:delText xml:space="preserve"> </w:delText>
              </w:r>
            </w:del>
          </w:p>
          <w:p w14:paraId="7ECF03C5" w14:textId="24B596FC" w:rsidR="006969C0" w:rsidRPr="00866931" w:rsidRDefault="00355CA1">
            <w:del w:id="523" w:author="Author">
              <w:r w:rsidRPr="00866931" w:rsidDel="005E27D5">
                <w:delText>Tel:</w:delText>
              </w:r>
              <w:r w:rsidRPr="00866931" w:rsidDel="002D4CF5">
                <w:delText xml:space="preserve"> + 49 800</w:delText>
              </w:r>
              <w:r w:rsidRPr="00866931" w:rsidDel="005E27D5">
                <w:delText xml:space="preserve"> 4453 4453</w:delText>
              </w:r>
            </w:del>
          </w:p>
        </w:tc>
      </w:tr>
    </w:tbl>
    <w:p w14:paraId="7ECF03C8" w14:textId="77777777" w:rsidR="006969C0" w:rsidRPr="00866931" w:rsidRDefault="006969C0">
      <w:pPr>
        <w:spacing w:line="240" w:lineRule="auto"/>
        <w:rPr>
          <w:noProof/>
          <w:szCs w:val="22"/>
        </w:rPr>
      </w:pPr>
    </w:p>
    <w:p w14:paraId="7ECF03C9" w14:textId="77777777" w:rsidR="006969C0" w:rsidRPr="00866931" w:rsidRDefault="00355CA1" w:rsidP="00A91666">
      <w:pPr>
        <w:keepNext/>
        <w:tabs>
          <w:tab w:val="clear" w:pos="567"/>
        </w:tabs>
        <w:spacing w:line="240" w:lineRule="auto"/>
        <w:rPr>
          <w:b/>
          <w:bCs/>
          <w:noProof/>
        </w:rPr>
      </w:pPr>
      <w:r w:rsidRPr="00866931">
        <w:rPr>
          <w:b/>
          <w:noProof/>
        </w:rPr>
        <w:t>Дата на последно преразглеждане на листовката.</w:t>
      </w:r>
    </w:p>
    <w:p w14:paraId="7ECF03CA" w14:textId="77777777" w:rsidR="006969C0" w:rsidRPr="00866931" w:rsidRDefault="006969C0" w:rsidP="00A91666">
      <w:pPr>
        <w:keepNext/>
        <w:numPr>
          <w:ilvl w:val="12"/>
          <w:numId w:val="0"/>
        </w:numPr>
        <w:spacing w:line="240" w:lineRule="auto"/>
        <w:ind w:right="-2"/>
        <w:rPr>
          <w:noProof/>
          <w:szCs w:val="22"/>
        </w:rPr>
      </w:pPr>
    </w:p>
    <w:p w14:paraId="7ECF03CB" w14:textId="77777777" w:rsidR="006969C0" w:rsidRPr="00866931" w:rsidRDefault="00355CA1">
      <w:pPr>
        <w:spacing w:line="240" w:lineRule="auto"/>
        <w:ind w:right="-2"/>
        <w:rPr>
          <w:noProof/>
        </w:rPr>
      </w:pPr>
      <w:r w:rsidRPr="00866931">
        <w:t xml:space="preserve">Подробна информация за това лекарство е предоставена на уебсайта на Европейската агенция по лекарствата: </w:t>
      </w:r>
      <w:hyperlink r:id="rId18" w:history="1">
        <w:r w:rsidRPr="00866931">
          <w:rPr>
            <w:rStyle w:val="Hyperlink"/>
            <w:noProof/>
          </w:rPr>
          <w:t>http://www.ema.europa.eu</w:t>
        </w:r>
      </w:hyperlink>
      <w:r w:rsidRPr="00866931">
        <w:t>.</w:t>
      </w:r>
    </w:p>
    <w:p w14:paraId="7ECF03CC" w14:textId="77777777" w:rsidR="006969C0" w:rsidRPr="00866931" w:rsidRDefault="006969C0">
      <w:pPr>
        <w:numPr>
          <w:ilvl w:val="12"/>
          <w:numId w:val="0"/>
        </w:numPr>
        <w:spacing w:line="240" w:lineRule="auto"/>
        <w:ind w:right="-2"/>
        <w:rPr>
          <w:noProof/>
          <w:szCs w:val="22"/>
        </w:rPr>
      </w:pPr>
    </w:p>
    <w:p w14:paraId="7ECF03CD" w14:textId="77777777" w:rsidR="006969C0" w:rsidRPr="00866931" w:rsidRDefault="00355CA1">
      <w:pPr>
        <w:numPr>
          <w:ilvl w:val="12"/>
          <w:numId w:val="0"/>
        </w:numPr>
        <w:tabs>
          <w:tab w:val="clear" w:pos="567"/>
        </w:tabs>
        <w:spacing w:line="240" w:lineRule="auto"/>
        <w:ind w:right="-2"/>
        <w:rPr>
          <w:noProof/>
          <w:szCs w:val="22"/>
        </w:rPr>
      </w:pPr>
      <w:r w:rsidRPr="00866931">
        <w:rPr>
          <w:noProof/>
        </w:rPr>
        <w:t>------------------------------------------------------------------------------------------------------------------------</w:t>
      </w:r>
    </w:p>
    <w:p w14:paraId="7ECF03CE" w14:textId="77777777" w:rsidR="006969C0" w:rsidRPr="00866931" w:rsidRDefault="006969C0">
      <w:pPr>
        <w:numPr>
          <w:ilvl w:val="12"/>
          <w:numId w:val="0"/>
        </w:numPr>
        <w:tabs>
          <w:tab w:val="left" w:pos="2657"/>
        </w:tabs>
        <w:spacing w:line="240" w:lineRule="auto"/>
        <w:ind w:right="-28"/>
        <w:rPr>
          <w:noProof/>
          <w:szCs w:val="22"/>
        </w:rPr>
      </w:pPr>
    </w:p>
    <w:p w14:paraId="7ECF03CF" w14:textId="77777777" w:rsidR="006969C0" w:rsidRPr="00866931" w:rsidRDefault="00355CA1">
      <w:pPr>
        <w:keepNext/>
        <w:numPr>
          <w:ilvl w:val="12"/>
          <w:numId w:val="0"/>
        </w:numPr>
        <w:tabs>
          <w:tab w:val="left" w:pos="2657"/>
        </w:tabs>
        <w:spacing w:line="240" w:lineRule="auto"/>
        <w:ind w:right="-28"/>
        <w:rPr>
          <w:b/>
          <w:noProof/>
          <w:szCs w:val="22"/>
        </w:rPr>
      </w:pPr>
      <w:r w:rsidRPr="00866931">
        <w:rPr>
          <w:b/>
          <w:noProof/>
        </w:rPr>
        <w:t>Посочената по-долу информация е предназначена само за медицински специалисти:</w:t>
      </w:r>
    </w:p>
    <w:p w14:paraId="7ECF03D0" w14:textId="77777777" w:rsidR="006969C0" w:rsidRPr="00866931" w:rsidRDefault="006969C0">
      <w:pPr>
        <w:keepNext/>
        <w:numPr>
          <w:ilvl w:val="12"/>
          <w:numId w:val="0"/>
        </w:numPr>
        <w:tabs>
          <w:tab w:val="left" w:pos="2657"/>
        </w:tabs>
        <w:spacing w:line="240" w:lineRule="auto"/>
        <w:ind w:right="-28"/>
        <w:rPr>
          <w:noProof/>
          <w:szCs w:val="22"/>
        </w:rPr>
      </w:pPr>
    </w:p>
    <w:p w14:paraId="7ECF03D1" w14:textId="77777777" w:rsidR="006969C0" w:rsidRPr="00866931" w:rsidRDefault="00355CA1">
      <w:pPr>
        <w:tabs>
          <w:tab w:val="left" w:pos="2657"/>
        </w:tabs>
        <w:spacing w:line="240" w:lineRule="auto"/>
        <w:ind w:right="-28"/>
        <w:rPr>
          <w:i/>
          <w:iCs/>
          <w:noProof/>
        </w:rPr>
      </w:pPr>
      <w:r w:rsidRPr="00866931">
        <w:t>Важно: Моля, преди да предписвате, вижте за справка кратката характеристика на продукта (КХП).</w:t>
      </w:r>
    </w:p>
    <w:p w14:paraId="7ECF03D2" w14:textId="77777777" w:rsidR="006969C0" w:rsidRPr="00866931" w:rsidRDefault="006969C0">
      <w:pPr>
        <w:numPr>
          <w:ilvl w:val="12"/>
          <w:numId w:val="0"/>
        </w:numPr>
        <w:spacing w:line="240" w:lineRule="auto"/>
        <w:ind w:right="-2"/>
        <w:rPr>
          <w:noProof/>
        </w:rPr>
      </w:pPr>
    </w:p>
    <w:p w14:paraId="7ECF03D3" w14:textId="77777777" w:rsidR="006969C0" w:rsidRPr="00866931" w:rsidRDefault="00355CA1">
      <w:pPr>
        <w:numPr>
          <w:ilvl w:val="12"/>
          <w:numId w:val="0"/>
        </w:numPr>
        <w:spacing w:line="240" w:lineRule="auto"/>
        <w:ind w:right="-2"/>
        <w:rPr>
          <w:noProof/>
        </w:rPr>
      </w:pPr>
      <w:r w:rsidRPr="00866931">
        <w:t>Xerava трябва да се реконституира с вода за инжекции и след това да се разреди, като се използва натриев хлорид 9 mg/ml (0,9%) инжекционен разтвор.</w:t>
      </w:r>
    </w:p>
    <w:p w14:paraId="7ECF03D4" w14:textId="77777777" w:rsidR="006969C0" w:rsidRPr="00866931" w:rsidRDefault="006969C0">
      <w:pPr>
        <w:numPr>
          <w:ilvl w:val="12"/>
          <w:numId w:val="0"/>
        </w:numPr>
        <w:spacing w:line="240" w:lineRule="auto"/>
        <w:ind w:right="-2"/>
        <w:rPr>
          <w:noProof/>
        </w:rPr>
      </w:pPr>
    </w:p>
    <w:p w14:paraId="7ECF03D5" w14:textId="77777777" w:rsidR="006969C0" w:rsidRPr="00866931" w:rsidRDefault="00355CA1">
      <w:pPr>
        <w:numPr>
          <w:ilvl w:val="12"/>
          <w:numId w:val="0"/>
        </w:numPr>
        <w:spacing w:line="240" w:lineRule="auto"/>
        <w:ind w:right="-2"/>
        <w:rPr>
          <w:noProof/>
        </w:rPr>
      </w:pPr>
      <w:r w:rsidRPr="00866931">
        <w:t>Xerava не трябва да се смесва с други лекарствени продукти. Ако за последователно прилагане на инфузии на няколко различни лекарствени продукта се използва една и съща инфузионна линия, тя трябва да се промие с натриев хлорид 9 mg/ml (0,9%) инжекционен разтвор преди и след инфузия.</w:t>
      </w:r>
    </w:p>
    <w:p w14:paraId="7ECF03D6" w14:textId="77777777" w:rsidR="006969C0" w:rsidRPr="00866931" w:rsidRDefault="006969C0">
      <w:pPr>
        <w:numPr>
          <w:ilvl w:val="12"/>
          <w:numId w:val="0"/>
        </w:numPr>
        <w:spacing w:line="240" w:lineRule="auto"/>
        <w:ind w:right="-2"/>
        <w:rPr>
          <w:noProof/>
        </w:rPr>
      </w:pPr>
    </w:p>
    <w:p w14:paraId="7ECF03D7" w14:textId="77777777" w:rsidR="006969C0" w:rsidRPr="00866931" w:rsidRDefault="00355CA1">
      <w:pPr>
        <w:numPr>
          <w:ilvl w:val="12"/>
          <w:numId w:val="0"/>
        </w:numPr>
        <w:spacing w:line="240" w:lineRule="auto"/>
        <w:ind w:right="-2"/>
        <w:rPr>
          <w:noProof/>
        </w:rPr>
      </w:pPr>
      <w:r w:rsidRPr="00866931">
        <w:t>Дозата трябва да се изчисли на база на телесното тегло на пациента; 1 mg/kg телесно тегло.</w:t>
      </w:r>
    </w:p>
    <w:p w14:paraId="7ECF03D8" w14:textId="77777777" w:rsidR="006969C0" w:rsidRPr="00866931" w:rsidRDefault="006969C0">
      <w:pPr>
        <w:numPr>
          <w:ilvl w:val="12"/>
          <w:numId w:val="0"/>
        </w:numPr>
        <w:spacing w:line="240" w:lineRule="auto"/>
        <w:ind w:right="-2"/>
        <w:rPr>
          <w:noProof/>
        </w:rPr>
      </w:pPr>
    </w:p>
    <w:p w14:paraId="7ECF03D9" w14:textId="77777777" w:rsidR="006969C0" w:rsidRPr="00866931" w:rsidRDefault="00355CA1">
      <w:pPr>
        <w:numPr>
          <w:ilvl w:val="12"/>
          <w:numId w:val="0"/>
        </w:numPr>
        <w:spacing w:line="240" w:lineRule="auto"/>
        <w:ind w:right="-2"/>
        <w:rPr>
          <w:b/>
          <w:i/>
          <w:noProof/>
        </w:rPr>
      </w:pPr>
      <w:r w:rsidRPr="00866931">
        <w:rPr>
          <w:b/>
          <w:i/>
          <w:noProof/>
        </w:rPr>
        <w:t>Указания за реконституиране</w:t>
      </w:r>
    </w:p>
    <w:p w14:paraId="7ECF03DA" w14:textId="77777777" w:rsidR="006969C0" w:rsidRPr="00866931" w:rsidRDefault="006969C0">
      <w:pPr>
        <w:numPr>
          <w:ilvl w:val="12"/>
          <w:numId w:val="0"/>
        </w:numPr>
        <w:spacing w:line="240" w:lineRule="auto"/>
        <w:ind w:right="-2"/>
        <w:rPr>
          <w:b/>
          <w:i/>
          <w:noProof/>
        </w:rPr>
      </w:pPr>
    </w:p>
    <w:p w14:paraId="7ECF03DB" w14:textId="77777777" w:rsidR="006969C0" w:rsidRPr="00866931" w:rsidRDefault="00355CA1">
      <w:pPr>
        <w:numPr>
          <w:ilvl w:val="12"/>
          <w:numId w:val="0"/>
        </w:numPr>
        <w:spacing w:line="240" w:lineRule="auto"/>
        <w:ind w:right="-2"/>
        <w:rPr>
          <w:noProof/>
        </w:rPr>
      </w:pPr>
      <w:r w:rsidRPr="00866931">
        <w:t>Трябва да се спазва асептична техника при приготвяне на инфузионния разтвор. Всеки флакон трябва поотделно да се реконституира с 5 ml вода за инжекция и да се завърти внимателно до пълно разтваряне на праха. Тръскането или бързите движения трябва да се избягват, тъй като може да причинят образуване на пяна.</w:t>
      </w:r>
    </w:p>
    <w:p w14:paraId="7ECF03DC" w14:textId="77777777" w:rsidR="006969C0" w:rsidRPr="00866931" w:rsidRDefault="006969C0">
      <w:pPr>
        <w:numPr>
          <w:ilvl w:val="12"/>
          <w:numId w:val="0"/>
        </w:numPr>
        <w:tabs>
          <w:tab w:val="clear" w:pos="567"/>
        </w:tabs>
        <w:spacing w:line="240" w:lineRule="auto"/>
        <w:ind w:right="-2"/>
        <w:rPr>
          <w:noProof/>
        </w:rPr>
      </w:pPr>
    </w:p>
    <w:p w14:paraId="7ECF03DD" w14:textId="77777777" w:rsidR="006969C0" w:rsidRPr="00866931" w:rsidRDefault="00355CA1">
      <w:pPr>
        <w:numPr>
          <w:ilvl w:val="12"/>
          <w:numId w:val="0"/>
        </w:numPr>
        <w:tabs>
          <w:tab w:val="clear" w:pos="567"/>
        </w:tabs>
        <w:spacing w:line="240" w:lineRule="auto"/>
        <w:ind w:right="-2"/>
        <w:rPr>
          <w:noProof/>
          <w:szCs w:val="22"/>
        </w:rPr>
      </w:pPr>
      <w:r w:rsidRPr="00866931">
        <w:t>В разтворен вид Xerava трябва да представлява бистър, бледожълт до оранжев разтвор. Разтворът не трябва да се използва, ако съдържа частици или ако разтворът е мътен.</w:t>
      </w:r>
    </w:p>
    <w:p w14:paraId="7ECF03DE" w14:textId="77777777" w:rsidR="006969C0" w:rsidRPr="00866931" w:rsidRDefault="006969C0">
      <w:pPr>
        <w:numPr>
          <w:ilvl w:val="12"/>
          <w:numId w:val="0"/>
        </w:numPr>
        <w:spacing w:line="240" w:lineRule="auto"/>
        <w:ind w:right="-2"/>
        <w:rPr>
          <w:i/>
          <w:noProof/>
        </w:rPr>
      </w:pPr>
    </w:p>
    <w:p w14:paraId="7ECF03DF" w14:textId="77777777" w:rsidR="006969C0" w:rsidRPr="00866931" w:rsidRDefault="00355CA1">
      <w:pPr>
        <w:numPr>
          <w:ilvl w:val="12"/>
          <w:numId w:val="0"/>
        </w:numPr>
        <w:spacing w:line="240" w:lineRule="auto"/>
        <w:ind w:right="-2"/>
        <w:rPr>
          <w:b/>
          <w:i/>
          <w:noProof/>
        </w:rPr>
      </w:pPr>
      <w:r w:rsidRPr="00866931">
        <w:rPr>
          <w:b/>
          <w:i/>
          <w:noProof/>
        </w:rPr>
        <w:t>Приготвяне на инфузионния разтвор</w:t>
      </w:r>
    </w:p>
    <w:p w14:paraId="7ECF03E0" w14:textId="77777777" w:rsidR="006969C0" w:rsidRPr="00866931" w:rsidRDefault="006969C0">
      <w:pPr>
        <w:numPr>
          <w:ilvl w:val="12"/>
          <w:numId w:val="0"/>
        </w:numPr>
        <w:spacing w:line="240" w:lineRule="auto"/>
        <w:ind w:right="-2"/>
        <w:rPr>
          <w:b/>
          <w:i/>
          <w:noProof/>
        </w:rPr>
      </w:pPr>
    </w:p>
    <w:p w14:paraId="7ECF03E1" w14:textId="346570C6" w:rsidR="006969C0" w:rsidRPr="00866931" w:rsidRDefault="00355CA1">
      <w:pPr>
        <w:numPr>
          <w:ilvl w:val="12"/>
          <w:numId w:val="0"/>
        </w:numPr>
        <w:spacing w:line="240" w:lineRule="auto"/>
        <w:ind w:right="-2"/>
        <w:rPr>
          <w:noProof/>
        </w:rPr>
      </w:pPr>
      <w:r w:rsidRPr="00866931">
        <w:t>За приложение след реконституиране разтворът трябва допълнително да се разреди  с натриев хлорид 9 mg/ml (0,9%) инжекционен разтвор. Изчисленият обем на разтвора след реконституиране трябва да се добави към инфузионния сак, като се цели концентрация от 0,3 mg/ml с диапазон 0,2 до 0,6 mg/ml. Вижте примерните изчисления в Таблица 1</w:t>
      </w:r>
      <w:ins w:id="524" w:author="Author">
        <w:r w:rsidR="008D3DD2" w:rsidRPr="00866931">
          <w:t xml:space="preserve"> </w:t>
        </w:r>
        <w:r w:rsidR="004E328E" w:rsidRPr="00866931">
          <w:t>(възрастни) и Таблица 2 (юноши на 12</w:t>
        </w:r>
        <w:r w:rsidR="004E328E" w:rsidRPr="00866931">
          <w:noBreakHyphen/>
          <w:t>17 години</w:t>
        </w:r>
        <w:r w:rsidR="00F36B97" w:rsidRPr="00866931">
          <w:t xml:space="preserve"> с телесно тегло най-малко 50 kg</w:t>
        </w:r>
        <w:r w:rsidR="004E328E" w:rsidRPr="00866931">
          <w:t>)</w:t>
        </w:r>
      </w:ins>
      <w:r w:rsidRPr="00866931">
        <w:t>.</w:t>
      </w:r>
    </w:p>
    <w:p w14:paraId="7ECF03E2" w14:textId="77777777" w:rsidR="006969C0" w:rsidRPr="00866931" w:rsidRDefault="006969C0">
      <w:pPr>
        <w:numPr>
          <w:ilvl w:val="12"/>
          <w:numId w:val="0"/>
        </w:numPr>
        <w:spacing w:line="240" w:lineRule="auto"/>
        <w:ind w:right="-2"/>
        <w:rPr>
          <w:noProof/>
        </w:rPr>
      </w:pPr>
    </w:p>
    <w:p w14:paraId="7ECF03E3" w14:textId="77777777" w:rsidR="006969C0" w:rsidRPr="00866931" w:rsidRDefault="00355CA1">
      <w:pPr>
        <w:numPr>
          <w:ilvl w:val="12"/>
          <w:numId w:val="0"/>
        </w:numPr>
        <w:spacing w:line="240" w:lineRule="auto"/>
        <w:ind w:right="-2"/>
        <w:rPr>
          <w:noProof/>
        </w:rPr>
      </w:pPr>
      <w:r w:rsidRPr="00866931">
        <w:t>Обърнете внимателно сака надолу, за да смесите разтвора.</w:t>
      </w:r>
    </w:p>
    <w:p w14:paraId="7ECF03E4" w14:textId="77777777" w:rsidR="006969C0" w:rsidRPr="00866931" w:rsidRDefault="006969C0">
      <w:pPr>
        <w:tabs>
          <w:tab w:val="clear" w:pos="567"/>
        </w:tabs>
        <w:spacing w:line="240" w:lineRule="auto"/>
        <w:rPr>
          <w:b/>
          <w:noProof/>
        </w:rPr>
      </w:pPr>
    </w:p>
    <w:p w14:paraId="7ECF03E5" w14:textId="0702B383" w:rsidR="006969C0" w:rsidRPr="00866931" w:rsidRDefault="00355CA1" w:rsidP="001766CD">
      <w:pPr>
        <w:keepNext/>
        <w:numPr>
          <w:ilvl w:val="12"/>
          <w:numId w:val="0"/>
        </w:numPr>
        <w:spacing w:line="240" w:lineRule="auto"/>
        <w:ind w:left="1440" w:right="-2" w:hanging="1440"/>
        <w:rPr>
          <w:b/>
          <w:noProof/>
          <w:vertAlign w:val="superscript"/>
        </w:rPr>
      </w:pPr>
      <w:r w:rsidRPr="00866931">
        <w:rPr>
          <w:b/>
          <w:noProof/>
        </w:rPr>
        <w:t>Таблица 1</w:t>
      </w:r>
      <w:r w:rsidRPr="00866931">
        <w:tab/>
      </w:r>
      <w:r w:rsidRPr="00866931">
        <w:rPr>
          <w:b/>
          <w:noProof/>
        </w:rPr>
        <w:t xml:space="preserve">Примерни изчисления за </w:t>
      </w:r>
      <w:ins w:id="525" w:author="Author">
        <w:r w:rsidR="004E328E" w:rsidRPr="00866931">
          <w:rPr>
            <w:b/>
            <w:noProof/>
          </w:rPr>
          <w:t xml:space="preserve">възрастни пациенти с </w:t>
        </w:r>
      </w:ins>
      <w:r w:rsidRPr="00866931">
        <w:rPr>
          <w:b/>
          <w:noProof/>
        </w:rPr>
        <w:t xml:space="preserve">телесно тегло </w:t>
      </w:r>
      <w:del w:id="526" w:author="Author">
        <w:r w:rsidRPr="00866931" w:rsidDel="004E328E">
          <w:rPr>
            <w:b/>
            <w:noProof/>
          </w:rPr>
          <w:delText xml:space="preserve">в диапазона от </w:delText>
        </w:r>
      </w:del>
      <w:r w:rsidRPr="00866931">
        <w:rPr>
          <w:b/>
          <w:noProof/>
        </w:rPr>
        <w:t>40 kg до 200 kg</w:t>
      </w:r>
      <w:r w:rsidRPr="00866931">
        <w:rPr>
          <w:b/>
          <w:noProof/>
          <w:vertAlign w:val="superscript"/>
        </w:rPr>
        <w:t>1</w:t>
      </w:r>
    </w:p>
    <w:p w14:paraId="7ECF03E6" w14:textId="77777777" w:rsidR="006969C0" w:rsidRPr="00866931" w:rsidRDefault="006969C0">
      <w:pPr>
        <w:keepNext/>
        <w:numPr>
          <w:ilvl w:val="12"/>
          <w:numId w:val="0"/>
        </w:numPr>
        <w:spacing w:line="240" w:lineRule="auto"/>
        <w:ind w:right="-2"/>
        <w:rPr>
          <w:b/>
          <w:noProof/>
        </w:rPr>
      </w:pPr>
    </w:p>
    <w:tbl>
      <w:tblPr>
        <w:tblStyle w:val="TableGrid"/>
        <w:tblW w:w="5000" w:type="pct"/>
        <w:tblInd w:w="0" w:type="dxa"/>
        <w:tblLook w:val="04A0" w:firstRow="1" w:lastRow="0" w:firstColumn="1" w:lastColumn="0" w:noHBand="0" w:noVBand="1"/>
      </w:tblPr>
      <w:tblGrid>
        <w:gridCol w:w="1350"/>
        <w:gridCol w:w="1442"/>
        <w:gridCol w:w="1655"/>
        <w:gridCol w:w="2304"/>
        <w:gridCol w:w="2436"/>
      </w:tblGrid>
      <w:tr w:rsidR="006969C0" w:rsidRPr="00866931" w14:paraId="7ECF03EE" w14:textId="77777777">
        <w:tc>
          <w:tcPr>
            <w:tcW w:w="734" w:type="pct"/>
          </w:tcPr>
          <w:p w14:paraId="7ECF03E7" w14:textId="77777777" w:rsidR="006969C0" w:rsidRPr="00866931" w:rsidRDefault="00355CA1">
            <w:pPr>
              <w:pStyle w:val="Caption"/>
              <w:keepNext/>
              <w:rPr>
                <w:b w:val="0"/>
              </w:rPr>
            </w:pPr>
            <w:r w:rsidRPr="00866931">
              <w:t>Телесно тегло на пациента</w:t>
            </w:r>
          </w:p>
          <w:p w14:paraId="7ECF03E8" w14:textId="77777777" w:rsidR="006969C0" w:rsidRPr="00866931" w:rsidRDefault="00355CA1">
            <w:pPr>
              <w:keepNext/>
              <w:rPr>
                <w:b/>
                <w:sz w:val="20"/>
              </w:rPr>
            </w:pPr>
            <w:r w:rsidRPr="00866931">
              <w:rPr>
                <w:b/>
                <w:sz w:val="20"/>
              </w:rPr>
              <w:t>(kg)</w:t>
            </w:r>
          </w:p>
        </w:tc>
        <w:tc>
          <w:tcPr>
            <w:tcW w:w="785" w:type="pct"/>
          </w:tcPr>
          <w:p w14:paraId="7ECF03E9" w14:textId="77777777" w:rsidR="006969C0" w:rsidRPr="00866931" w:rsidRDefault="00355CA1">
            <w:pPr>
              <w:keepNext/>
              <w:jc w:val="center"/>
              <w:rPr>
                <w:b/>
                <w:sz w:val="20"/>
              </w:rPr>
            </w:pPr>
            <w:r w:rsidRPr="00866931">
              <w:rPr>
                <w:b/>
                <w:sz w:val="20"/>
              </w:rPr>
              <w:t>Обща доза</w:t>
            </w:r>
          </w:p>
          <w:p w14:paraId="7ECF03EA" w14:textId="77777777" w:rsidR="006969C0" w:rsidRPr="00866931" w:rsidRDefault="00355CA1">
            <w:pPr>
              <w:keepNext/>
              <w:jc w:val="center"/>
              <w:rPr>
                <w:b/>
                <w:sz w:val="20"/>
              </w:rPr>
            </w:pPr>
            <w:r w:rsidRPr="00866931">
              <w:rPr>
                <w:b/>
                <w:sz w:val="20"/>
              </w:rPr>
              <w:t>(mg)</w:t>
            </w:r>
          </w:p>
        </w:tc>
        <w:tc>
          <w:tcPr>
            <w:tcW w:w="901" w:type="pct"/>
          </w:tcPr>
          <w:p w14:paraId="7ECF03EB" w14:textId="77777777" w:rsidR="006969C0" w:rsidRPr="00866931" w:rsidRDefault="00355CA1">
            <w:pPr>
              <w:keepNext/>
              <w:jc w:val="center"/>
              <w:rPr>
                <w:b/>
                <w:sz w:val="20"/>
              </w:rPr>
            </w:pPr>
            <w:r w:rsidRPr="00866931">
              <w:rPr>
                <w:b/>
                <w:sz w:val="20"/>
              </w:rPr>
              <w:t>Брой на флаконите, които трябва да се реконституират</w:t>
            </w:r>
          </w:p>
        </w:tc>
        <w:tc>
          <w:tcPr>
            <w:tcW w:w="1254" w:type="pct"/>
          </w:tcPr>
          <w:p w14:paraId="7ECF03EC" w14:textId="77777777" w:rsidR="006969C0" w:rsidRPr="00866931" w:rsidRDefault="00355CA1">
            <w:pPr>
              <w:keepNext/>
              <w:jc w:val="center"/>
              <w:rPr>
                <w:b/>
                <w:sz w:val="20"/>
              </w:rPr>
            </w:pPr>
            <w:r w:rsidRPr="00866931">
              <w:rPr>
                <w:b/>
                <w:sz w:val="20"/>
              </w:rPr>
              <w:t>Общо обем на реконституирания разтвор (ml)</w:t>
            </w:r>
          </w:p>
        </w:tc>
        <w:tc>
          <w:tcPr>
            <w:tcW w:w="1327" w:type="pct"/>
          </w:tcPr>
          <w:p w14:paraId="7ECF03ED" w14:textId="753CEE6E" w:rsidR="006969C0" w:rsidRPr="00866931" w:rsidRDefault="00355CA1">
            <w:pPr>
              <w:keepNext/>
              <w:jc w:val="center"/>
              <w:rPr>
                <w:b/>
                <w:sz w:val="20"/>
              </w:rPr>
            </w:pPr>
            <w:r w:rsidRPr="00866931">
              <w:rPr>
                <w:b/>
                <w:sz w:val="20"/>
              </w:rPr>
              <w:t>Препоръчителен обем на инфузионния сак</w:t>
            </w:r>
            <w:ins w:id="527" w:author="Author">
              <w:r w:rsidR="004E328E" w:rsidRPr="00866931">
                <w:rPr>
                  <w:b/>
                  <w:sz w:val="20"/>
                </w:rPr>
                <w:t xml:space="preserve"> (ml)</w:t>
              </w:r>
            </w:ins>
          </w:p>
        </w:tc>
      </w:tr>
      <w:tr w:rsidR="006969C0" w:rsidRPr="00866931" w14:paraId="7ECF03F4" w14:textId="77777777">
        <w:tc>
          <w:tcPr>
            <w:tcW w:w="734" w:type="pct"/>
          </w:tcPr>
          <w:p w14:paraId="7ECF03EF" w14:textId="77777777" w:rsidR="006969C0" w:rsidRPr="00866931" w:rsidRDefault="00355CA1">
            <w:pPr>
              <w:keepNext/>
              <w:rPr>
                <w:sz w:val="20"/>
              </w:rPr>
            </w:pPr>
            <w:r w:rsidRPr="00866931">
              <w:rPr>
                <w:sz w:val="20"/>
              </w:rPr>
              <w:t>40</w:t>
            </w:r>
          </w:p>
        </w:tc>
        <w:tc>
          <w:tcPr>
            <w:tcW w:w="785" w:type="pct"/>
          </w:tcPr>
          <w:p w14:paraId="7ECF03F0" w14:textId="77777777" w:rsidR="006969C0" w:rsidRPr="00866931" w:rsidRDefault="00355CA1">
            <w:pPr>
              <w:keepNext/>
              <w:jc w:val="center"/>
              <w:rPr>
                <w:sz w:val="20"/>
              </w:rPr>
            </w:pPr>
            <w:r w:rsidRPr="00866931">
              <w:rPr>
                <w:sz w:val="20"/>
              </w:rPr>
              <w:t>40</w:t>
            </w:r>
          </w:p>
        </w:tc>
        <w:tc>
          <w:tcPr>
            <w:tcW w:w="901" w:type="pct"/>
          </w:tcPr>
          <w:p w14:paraId="7ECF03F1" w14:textId="77777777" w:rsidR="006969C0" w:rsidRPr="00866931" w:rsidRDefault="00355CA1">
            <w:pPr>
              <w:keepNext/>
              <w:jc w:val="center"/>
              <w:rPr>
                <w:sz w:val="20"/>
              </w:rPr>
            </w:pPr>
            <w:r w:rsidRPr="00866931">
              <w:rPr>
                <w:sz w:val="20"/>
              </w:rPr>
              <w:t>1</w:t>
            </w:r>
          </w:p>
        </w:tc>
        <w:tc>
          <w:tcPr>
            <w:tcW w:w="1254" w:type="pct"/>
          </w:tcPr>
          <w:p w14:paraId="7ECF03F2" w14:textId="77777777" w:rsidR="006969C0" w:rsidRPr="00866931" w:rsidRDefault="00355CA1">
            <w:pPr>
              <w:keepNext/>
              <w:jc w:val="center"/>
              <w:rPr>
                <w:sz w:val="20"/>
              </w:rPr>
            </w:pPr>
            <w:r w:rsidRPr="00866931">
              <w:rPr>
                <w:sz w:val="20"/>
              </w:rPr>
              <w:t>4</w:t>
            </w:r>
          </w:p>
        </w:tc>
        <w:tc>
          <w:tcPr>
            <w:tcW w:w="1327" w:type="pct"/>
          </w:tcPr>
          <w:p w14:paraId="7ECF03F3" w14:textId="103D31B1" w:rsidR="006969C0" w:rsidRPr="00866931" w:rsidRDefault="00355CA1" w:rsidP="004E328E">
            <w:pPr>
              <w:keepNext/>
              <w:jc w:val="center"/>
              <w:rPr>
                <w:sz w:val="20"/>
              </w:rPr>
            </w:pPr>
            <w:r w:rsidRPr="00866931">
              <w:rPr>
                <w:sz w:val="20"/>
              </w:rPr>
              <w:t>100</w:t>
            </w:r>
            <w:del w:id="528" w:author="Author">
              <w:r w:rsidRPr="00866931" w:rsidDel="004E328E">
                <w:rPr>
                  <w:sz w:val="20"/>
                </w:rPr>
                <w:delText> ml</w:delText>
              </w:r>
            </w:del>
          </w:p>
        </w:tc>
      </w:tr>
      <w:tr w:rsidR="006969C0" w:rsidRPr="00866931" w14:paraId="7ECF03FA" w14:textId="77777777">
        <w:tc>
          <w:tcPr>
            <w:tcW w:w="734" w:type="pct"/>
          </w:tcPr>
          <w:p w14:paraId="7ECF03F5" w14:textId="77777777" w:rsidR="006969C0" w:rsidRPr="00866931" w:rsidRDefault="00355CA1">
            <w:pPr>
              <w:keepNext/>
              <w:rPr>
                <w:sz w:val="20"/>
              </w:rPr>
            </w:pPr>
            <w:r w:rsidRPr="00866931">
              <w:rPr>
                <w:sz w:val="20"/>
              </w:rPr>
              <w:t>60</w:t>
            </w:r>
          </w:p>
        </w:tc>
        <w:tc>
          <w:tcPr>
            <w:tcW w:w="785" w:type="pct"/>
          </w:tcPr>
          <w:p w14:paraId="7ECF03F6" w14:textId="77777777" w:rsidR="006969C0" w:rsidRPr="00866931" w:rsidRDefault="00355CA1">
            <w:pPr>
              <w:keepNext/>
              <w:jc w:val="center"/>
              <w:rPr>
                <w:sz w:val="20"/>
              </w:rPr>
            </w:pPr>
            <w:r w:rsidRPr="00866931">
              <w:rPr>
                <w:sz w:val="20"/>
              </w:rPr>
              <w:t>60</w:t>
            </w:r>
          </w:p>
        </w:tc>
        <w:tc>
          <w:tcPr>
            <w:tcW w:w="901" w:type="pct"/>
          </w:tcPr>
          <w:p w14:paraId="7ECF03F7" w14:textId="77777777" w:rsidR="006969C0" w:rsidRPr="00866931" w:rsidRDefault="00355CA1">
            <w:pPr>
              <w:keepNext/>
              <w:jc w:val="center"/>
              <w:rPr>
                <w:sz w:val="20"/>
              </w:rPr>
            </w:pPr>
            <w:r w:rsidRPr="00866931">
              <w:rPr>
                <w:sz w:val="20"/>
              </w:rPr>
              <w:t>2</w:t>
            </w:r>
          </w:p>
        </w:tc>
        <w:tc>
          <w:tcPr>
            <w:tcW w:w="1254" w:type="pct"/>
          </w:tcPr>
          <w:p w14:paraId="7ECF03F8" w14:textId="77777777" w:rsidR="006969C0" w:rsidRPr="00866931" w:rsidRDefault="00355CA1">
            <w:pPr>
              <w:keepNext/>
              <w:jc w:val="center"/>
              <w:rPr>
                <w:sz w:val="20"/>
              </w:rPr>
            </w:pPr>
            <w:r w:rsidRPr="00866931">
              <w:rPr>
                <w:sz w:val="20"/>
              </w:rPr>
              <w:t>6</w:t>
            </w:r>
          </w:p>
        </w:tc>
        <w:tc>
          <w:tcPr>
            <w:tcW w:w="1327" w:type="pct"/>
          </w:tcPr>
          <w:p w14:paraId="7ECF03F9" w14:textId="4FB9E16D" w:rsidR="006969C0" w:rsidRPr="00866931" w:rsidRDefault="00355CA1" w:rsidP="004E328E">
            <w:pPr>
              <w:keepNext/>
              <w:jc w:val="center"/>
              <w:rPr>
                <w:sz w:val="20"/>
              </w:rPr>
            </w:pPr>
            <w:r w:rsidRPr="00866931">
              <w:rPr>
                <w:sz w:val="20"/>
              </w:rPr>
              <w:t>250</w:t>
            </w:r>
            <w:del w:id="529" w:author="Author">
              <w:r w:rsidRPr="00866931" w:rsidDel="004E328E">
                <w:rPr>
                  <w:sz w:val="20"/>
                </w:rPr>
                <w:delText> ml</w:delText>
              </w:r>
            </w:del>
          </w:p>
        </w:tc>
      </w:tr>
      <w:tr w:rsidR="006969C0" w:rsidRPr="00866931" w14:paraId="7ECF0400" w14:textId="77777777">
        <w:tc>
          <w:tcPr>
            <w:tcW w:w="734" w:type="pct"/>
          </w:tcPr>
          <w:p w14:paraId="7ECF03FB" w14:textId="77777777" w:rsidR="006969C0" w:rsidRPr="00866931" w:rsidRDefault="00355CA1">
            <w:pPr>
              <w:keepNext/>
              <w:rPr>
                <w:sz w:val="20"/>
              </w:rPr>
            </w:pPr>
            <w:r w:rsidRPr="00866931">
              <w:rPr>
                <w:sz w:val="20"/>
              </w:rPr>
              <w:t>80</w:t>
            </w:r>
          </w:p>
        </w:tc>
        <w:tc>
          <w:tcPr>
            <w:tcW w:w="785" w:type="pct"/>
          </w:tcPr>
          <w:p w14:paraId="7ECF03FC" w14:textId="77777777" w:rsidR="006969C0" w:rsidRPr="00866931" w:rsidRDefault="00355CA1">
            <w:pPr>
              <w:keepNext/>
              <w:jc w:val="center"/>
              <w:rPr>
                <w:sz w:val="20"/>
              </w:rPr>
            </w:pPr>
            <w:r w:rsidRPr="00866931">
              <w:rPr>
                <w:sz w:val="20"/>
              </w:rPr>
              <w:t>80</w:t>
            </w:r>
          </w:p>
        </w:tc>
        <w:tc>
          <w:tcPr>
            <w:tcW w:w="901" w:type="pct"/>
          </w:tcPr>
          <w:p w14:paraId="7ECF03FD" w14:textId="77777777" w:rsidR="006969C0" w:rsidRPr="00866931" w:rsidRDefault="00355CA1">
            <w:pPr>
              <w:keepNext/>
              <w:jc w:val="center"/>
              <w:rPr>
                <w:sz w:val="20"/>
              </w:rPr>
            </w:pPr>
            <w:r w:rsidRPr="00866931">
              <w:rPr>
                <w:sz w:val="20"/>
              </w:rPr>
              <w:t>2</w:t>
            </w:r>
          </w:p>
        </w:tc>
        <w:tc>
          <w:tcPr>
            <w:tcW w:w="1254" w:type="pct"/>
          </w:tcPr>
          <w:p w14:paraId="7ECF03FE" w14:textId="77777777" w:rsidR="006969C0" w:rsidRPr="00866931" w:rsidRDefault="00355CA1">
            <w:pPr>
              <w:keepNext/>
              <w:jc w:val="center"/>
              <w:rPr>
                <w:sz w:val="20"/>
              </w:rPr>
            </w:pPr>
            <w:r w:rsidRPr="00866931">
              <w:rPr>
                <w:sz w:val="20"/>
              </w:rPr>
              <w:t>8</w:t>
            </w:r>
          </w:p>
        </w:tc>
        <w:tc>
          <w:tcPr>
            <w:tcW w:w="1327" w:type="pct"/>
          </w:tcPr>
          <w:p w14:paraId="7ECF03FF" w14:textId="4639C855" w:rsidR="006969C0" w:rsidRPr="00866931" w:rsidRDefault="00355CA1" w:rsidP="004E328E">
            <w:pPr>
              <w:keepNext/>
              <w:jc w:val="center"/>
              <w:rPr>
                <w:sz w:val="20"/>
              </w:rPr>
            </w:pPr>
            <w:r w:rsidRPr="00866931">
              <w:rPr>
                <w:sz w:val="20"/>
              </w:rPr>
              <w:t>250</w:t>
            </w:r>
            <w:del w:id="530" w:author="Author">
              <w:r w:rsidRPr="00866931" w:rsidDel="004E328E">
                <w:rPr>
                  <w:sz w:val="20"/>
                </w:rPr>
                <w:delText> ml</w:delText>
              </w:r>
            </w:del>
          </w:p>
        </w:tc>
      </w:tr>
      <w:tr w:rsidR="006969C0" w:rsidRPr="00866931" w14:paraId="7ECF0406" w14:textId="77777777">
        <w:tc>
          <w:tcPr>
            <w:tcW w:w="734" w:type="pct"/>
          </w:tcPr>
          <w:p w14:paraId="7ECF0401" w14:textId="77777777" w:rsidR="006969C0" w:rsidRPr="00866931" w:rsidRDefault="00355CA1">
            <w:pPr>
              <w:keepNext/>
              <w:rPr>
                <w:sz w:val="20"/>
              </w:rPr>
            </w:pPr>
            <w:r w:rsidRPr="00866931">
              <w:rPr>
                <w:sz w:val="20"/>
              </w:rPr>
              <w:t>100</w:t>
            </w:r>
          </w:p>
        </w:tc>
        <w:tc>
          <w:tcPr>
            <w:tcW w:w="785" w:type="pct"/>
          </w:tcPr>
          <w:p w14:paraId="7ECF0402" w14:textId="77777777" w:rsidR="006969C0" w:rsidRPr="00866931" w:rsidRDefault="00355CA1">
            <w:pPr>
              <w:keepNext/>
              <w:jc w:val="center"/>
              <w:rPr>
                <w:sz w:val="20"/>
              </w:rPr>
            </w:pPr>
            <w:r w:rsidRPr="00866931">
              <w:rPr>
                <w:sz w:val="20"/>
              </w:rPr>
              <w:t>100</w:t>
            </w:r>
          </w:p>
        </w:tc>
        <w:tc>
          <w:tcPr>
            <w:tcW w:w="901" w:type="pct"/>
          </w:tcPr>
          <w:p w14:paraId="7ECF0403" w14:textId="77777777" w:rsidR="006969C0" w:rsidRPr="00866931" w:rsidRDefault="00355CA1">
            <w:pPr>
              <w:keepNext/>
              <w:jc w:val="center"/>
              <w:rPr>
                <w:sz w:val="20"/>
              </w:rPr>
            </w:pPr>
            <w:r w:rsidRPr="00866931">
              <w:rPr>
                <w:sz w:val="20"/>
              </w:rPr>
              <w:t>2</w:t>
            </w:r>
          </w:p>
        </w:tc>
        <w:tc>
          <w:tcPr>
            <w:tcW w:w="1254" w:type="pct"/>
          </w:tcPr>
          <w:p w14:paraId="7ECF0404" w14:textId="77777777" w:rsidR="006969C0" w:rsidRPr="00866931" w:rsidRDefault="00355CA1">
            <w:pPr>
              <w:keepNext/>
              <w:jc w:val="center"/>
              <w:rPr>
                <w:sz w:val="20"/>
              </w:rPr>
            </w:pPr>
            <w:r w:rsidRPr="00866931">
              <w:rPr>
                <w:sz w:val="20"/>
              </w:rPr>
              <w:t>10</w:t>
            </w:r>
          </w:p>
        </w:tc>
        <w:tc>
          <w:tcPr>
            <w:tcW w:w="1327" w:type="pct"/>
          </w:tcPr>
          <w:p w14:paraId="7ECF0405" w14:textId="715D17A9" w:rsidR="006969C0" w:rsidRPr="00866931" w:rsidRDefault="00355CA1" w:rsidP="004E328E">
            <w:pPr>
              <w:keepNext/>
              <w:jc w:val="center"/>
              <w:rPr>
                <w:sz w:val="20"/>
              </w:rPr>
            </w:pPr>
            <w:r w:rsidRPr="00866931">
              <w:rPr>
                <w:sz w:val="20"/>
              </w:rPr>
              <w:t>250</w:t>
            </w:r>
            <w:del w:id="531" w:author="Author">
              <w:r w:rsidRPr="00866931" w:rsidDel="004E328E">
                <w:rPr>
                  <w:sz w:val="20"/>
                </w:rPr>
                <w:delText> ml</w:delText>
              </w:r>
            </w:del>
          </w:p>
        </w:tc>
      </w:tr>
      <w:tr w:rsidR="006969C0" w:rsidRPr="00866931" w14:paraId="7ECF040C" w14:textId="77777777">
        <w:tc>
          <w:tcPr>
            <w:tcW w:w="734" w:type="pct"/>
          </w:tcPr>
          <w:p w14:paraId="7ECF0407" w14:textId="77777777" w:rsidR="006969C0" w:rsidRPr="00866931" w:rsidRDefault="00355CA1">
            <w:pPr>
              <w:keepNext/>
              <w:rPr>
                <w:sz w:val="20"/>
              </w:rPr>
            </w:pPr>
            <w:r w:rsidRPr="00866931">
              <w:rPr>
                <w:sz w:val="20"/>
              </w:rPr>
              <w:t>150</w:t>
            </w:r>
          </w:p>
        </w:tc>
        <w:tc>
          <w:tcPr>
            <w:tcW w:w="785" w:type="pct"/>
          </w:tcPr>
          <w:p w14:paraId="7ECF0408" w14:textId="77777777" w:rsidR="006969C0" w:rsidRPr="00866931" w:rsidRDefault="00355CA1">
            <w:pPr>
              <w:keepNext/>
              <w:jc w:val="center"/>
              <w:rPr>
                <w:sz w:val="20"/>
              </w:rPr>
            </w:pPr>
            <w:r w:rsidRPr="00866931">
              <w:rPr>
                <w:sz w:val="20"/>
              </w:rPr>
              <w:t>150</w:t>
            </w:r>
          </w:p>
        </w:tc>
        <w:tc>
          <w:tcPr>
            <w:tcW w:w="901" w:type="pct"/>
          </w:tcPr>
          <w:p w14:paraId="7ECF0409" w14:textId="77777777" w:rsidR="006969C0" w:rsidRPr="00866931" w:rsidRDefault="00355CA1">
            <w:pPr>
              <w:keepNext/>
              <w:jc w:val="center"/>
              <w:rPr>
                <w:sz w:val="20"/>
              </w:rPr>
            </w:pPr>
            <w:r w:rsidRPr="00866931">
              <w:rPr>
                <w:sz w:val="20"/>
              </w:rPr>
              <w:t>3</w:t>
            </w:r>
          </w:p>
        </w:tc>
        <w:tc>
          <w:tcPr>
            <w:tcW w:w="1254" w:type="pct"/>
          </w:tcPr>
          <w:p w14:paraId="7ECF040A" w14:textId="77777777" w:rsidR="006969C0" w:rsidRPr="00866931" w:rsidRDefault="00355CA1">
            <w:pPr>
              <w:keepNext/>
              <w:jc w:val="center"/>
              <w:rPr>
                <w:sz w:val="20"/>
              </w:rPr>
            </w:pPr>
            <w:r w:rsidRPr="00866931">
              <w:rPr>
                <w:sz w:val="20"/>
              </w:rPr>
              <w:t>15</w:t>
            </w:r>
          </w:p>
        </w:tc>
        <w:tc>
          <w:tcPr>
            <w:tcW w:w="1327" w:type="pct"/>
          </w:tcPr>
          <w:p w14:paraId="7ECF040B" w14:textId="05D73083" w:rsidR="006969C0" w:rsidRPr="00866931" w:rsidRDefault="00355CA1" w:rsidP="004E328E">
            <w:pPr>
              <w:keepNext/>
              <w:jc w:val="center"/>
              <w:rPr>
                <w:sz w:val="20"/>
              </w:rPr>
            </w:pPr>
            <w:r w:rsidRPr="00866931">
              <w:rPr>
                <w:sz w:val="20"/>
              </w:rPr>
              <w:t>500</w:t>
            </w:r>
            <w:del w:id="532" w:author="Author">
              <w:r w:rsidRPr="00866931" w:rsidDel="004E328E">
                <w:rPr>
                  <w:sz w:val="20"/>
                </w:rPr>
                <w:delText> ml</w:delText>
              </w:r>
            </w:del>
          </w:p>
        </w:tc>
      </w:tr>
      <w:tr w:rsidR="006969C0" w:rsidRPr="00866931" w14:paraId="7ECF0412" w14:textId="77777777">
        <w:tc>
          <w:tcPr>
            <w:tcW w:w="734" w:type="pct"/>
          </w:tcPr>
          <w:p w14:paraId="7ECF040D" w14:textId="77777777" w:rsidR="006969C0" w:rsidRPr="00866931" w:rsidRDefault="00355CA1">
            <w:pPr>
              <w:keepNext/>
              <w:rPr>
                <w:sz w:val="20"/>
              </w:rPr>
            </w:pPr>
            <w:r w:rsidRPr="00866931">
              <w:rPr>
                <w:sz w:val="20"/>
              </w:rPr>
              <w:t>200</w:t>
            </w:r>
          </w:p>
        </w:tc>
        <w:tc>
          <w:tcPr>
            <w:tcW w:w="785" w:type="pct"/>
          </w:tcPr>
          <w:p w14:paraId="7ECF040E" w14:textId="77777777" w:rsidR="006969C0" w:rsidRPr="00866931" w:rsidRDefault="00355CA1">
            <w:pPr>
              <w:keepNext/>
              <w:jc w:val="center"/>
              <w:rPr>
                <w:sz w:val="20"/>
              </w:rPr>
            </w:pPr>
            <w:r w:rsidRPr="00866931">
              <w:rPr>
                <w:sz w:val="20"/>
              </w:rPr>
              <w:t>200</w:t>
            </w:r>
          </w:p>
        </w:tc>
        <w:tc>
          <w:tcPr>
            <w:tcW w:w="901" w:type="pct"/>
          </w:tcPr>
          <w:p w14:paraId="7ECF040F" w14:textId="77777777" w:rsidR="006969C0" w:rsidRPr="00866931" w:rsidRDefault="00355CA1">
            <w:pPr>
              <w:keepNext/>
              <w:jc w:val="center"/>
              <w:rPr>
                <w:sz w:val="20"/>
              </w:rPr>
            </w:pPr>
            <w:r w:rsidRPr="00866931">
              <w:rPr>
                <w:sz w:val="20"/>
              </w:rPr>
              <w:t>4</w:t>
            </w:r>
          </w:p>
        </w:tc>
        <w:tc>
          <w:tcPr>
            <w:tcW w:w="1254" w:type="pct"/>
          </w:tcPr>
          <w:p w14:paraId="7ECF0410" w14:textId="77777777" w:rsidR="006969C0" w:rsidRPr="00866931" w:rsidRDefault="00355CA1">
            <w:pPr>
              <w:keepNext/>
              <w:jc w:val="center"/>
              <w:rPr>
                <w:sz w:val="20"/>
              </w:rPr>
            </w:pPr>
            <w:r w:rsidRPr="00866931">
              <w:rPr>
                <w:sz w:val="20"/>
              </w:rPr>
              <w:t>20</w:t>
            </w:r>
          </w:p>
        </w:tc>
        <w:tc>
          <w:tcPr>
            <w:tcW w:w="1327" w:type="pct"/>
          </w:tcPr>
          <w:p w14:paraId="7ECF0411" w14:textId="108E09C1" w:rsidR="006969C0" w:rsidRPr="00866931" w:rsidRDefault="00355CA1" w:rsidP="004E328E">
            <w:pPr>
              <w:keepNext/>
              <w:jc w:val="center"/>
              <w:rPr>
                <w:sz w:val="20"/>
              </w:rPr>
            </w:pPr>
            <w:r w:rsidRPr="00866931">
              <w:rPr>
                <w:sz w:val="20"/>
              </w:rPr>
              <w:t>500</w:t>
            </w:r>
            <w:del w:id="533" w:author="Author">
              <w:r w:rsidRPr="00866931" w:rsidDel="004E328E">
                <w:rPr>
                  <w:sz w:val="20"/>
                </w:rPr>
                <w:delText> ml</w:delText>
              </w:r>
            </w:del>
          </w:p>
        </w:tc>
      </w:tr>
    </w:tbl>
    <w:p w14:paraId="7ECF0413" w14:textId="77777777" w:rsidR="006969C0" w:rsidRPr="00866931" w:rsidRDefault="00355CA1">
      <w:pPr>
        <w:rPr>
          <w:sz w:val="20"/>
        </w:rPr>
      </w:pPr>
      <w:r w:rsidRPr="00866931">
        <w:rPr>
          <w:sz w:val="20"/>
          <w:vertAlign w:val="superscript"/>
        </w:rPr>
        <w:t>1</w:t>
      </w:r>
      <w:r w:rsidRPr="00866931">
        <w:rPr>
          <w:sz w:val="20"/>
        </w:rPr>
        <w:t xml:space="preserve"> Точната доза трябва да се изчисли на базата на телесното тегло на конкретния пациент.</w:t>
      </w:r>
    </w:p>
    <w:p w14:paraId="7ECF0414" w14:textId="77777777" w:rsidR="006969C0" w:rsidRPr="00866931" w:rsidRDefault="006969C0">
      <w:pPr>
        <w:rPr>
          <w:sz w:val="20"/>
        </w:rPr>
      </w:pPr>
    </w:p>
    <w:p w14:paraId="7ECF0415" w14:textId="3EF5F0EF" w:rsidR="006969C0" w:rsidRPr="00866931" w:rsidRDefault="00355CA1">
      <w:pPr>
        <w:rPr>
          <w:sz w:val="20"/>
        </w:rPr>
      </w:pPr>
      <w:r w:rsidRPr="00866931">
        <w:rPr>
          <w:sz w:val="20"/>
        </w:rPr>
        <w:t xml:space="preserve">За </w:t>
      </w:r>
      <w:ins w:id="534" w:author="Author">
        <w:r w:rsidR="004E328E" w:rsidRPr="00866931">
          <w:rPr>
            <w:sz w:val="20"/>
          </w:rPr>
          <w:t xml:space="preserve">възрастни </w:t>
        </w:r>
      </w:ins>
      <w:r w:rsidRPr="00866931">
        <w:rPr>
          <w:sz w:val="20"/>
        </w:rPr>
        <w:t xml:space="preserve">пациенти с телесно тегло </w:t>
      </w:r>
      <w:r w:rsidRPr="00866931">
        <w:rPr>
          <w:b/>
          <w:sz w:val="20"/>
        </w:rPr>
        <w:t xml:space="preserve">≥ 40 kg – </w:t>
      </w:r>
      <w:ins w:id="535" w:author="Author">
        <w:r w:rsidR="004E328E" w:rsidRPr="00866931">
          <w:rPr>
            <w:b/>
            <w:szCs w:val="22"/>
          </w:rPr>
          <w:t>&lt; </w:t>
        </w:r>
        <w:r w:rsidR="004E328E" w:rsidRPr="00866931">
          <w:rPr>
            <w:b/>
            <w:sz w:val="20"/>
          </w:rPr>
          <w:t>50 </w:t>
        </w:r>
      </w:ins>
      <w:del w:id="536" w:author="Author">
        <w:r w:rsidRPr="00866931" w:rsidDel="004E328E">
          <w:rPr>
            <w:b/>
            <w:sz w:val="20"/>
          </w:rPr>
          <w:delText>49 </w:delText>
        </w:r>
      </w:del>
      <w:r w:rsidRPr="00866931">
        <w:rPr>
          <w:b/>
          <w:sz w:val="20"/>
        </w:rPr>
        <w:t>kg</w:t>
      </w:r>
      <w:r w:rsidRPr="00866931">
        <w:rPr>
          <w:sz w:val="20"/>
        </w:rPr>
        <w:t>:</w:t>
      </w:r>
    </w:p>
    <w:p w14:paraId="7ECF0416" w14:textId="77777777" w:rsidR="006969C0" w:rsidRPr="00866931" w:rsidRDefault="00355CA1">
      <w:pPr>
        <w:rPr>
          <w:sz w:val="20"/>
        </w:rPr>
      </w:pPr>
      <w:r w:rsidRPr="00866931">
        <w:rPr>
          <w:sz w:val="20"/>
        </w:rPr>
        <w:t>Изчислете необходимия обем реконституиран разтвор на базата на телесното тегло на пациента и инжектирайте в инфузионен сак от 100 ml.</w:t>
      </w:r>
    </w:p>
    <w:p w14:paraId="7ECF0417" w14:textId="77777777" w:rsidR="006969C0" w:rsidRPr="00866931" w:rsidRDefault="006969C0">
      <w:pPr>
        <w:rPr>
          <w:sz w:val="20"/>
        </w:rPr>
      </w:pPr>
    </w:p>
    <w:p w14:paraId="7ECF0418" w14:textId="5D9D4306" w:rsidR="006969C0" w:rsidRPr="00866931" w:rsidRDefault="00355CA1">
      <w:pPr>
        <w:rPr>
          <w:sz w:val="20"/>
        </w:rPr>
      </w:pPr>
      <w:r w:rsidRPr="00866931">
        <w:rPr>
          <w:sz w:val="20"/>
        </w:rPr>
        <w:t xml:space="preserve">За </w:t>
      </w:r>
      <w:ins w:id="537" w:author="Author">
        <w:r w:rsidR="004E328E" w:rsidRPr="00866931">
          <w:rPr>
            <w:sz w:val="20"/>
          </w:rPr>
          <w:t xml:space="preserve">възрастни </w:t>
        </w:r>
      </w:ins>
      <w:r w:rsidRPr="00866931">
        <w:rPr>
          <w:sz w:val="20"/>
        </w:rPr>
        <w:t xml:space="preserve">пациенти с телесно тегло </w:t>
      </w:r>
      <w:commentRangeStart w:id="538"/>
      <w:del w:id="539" w:author="Author">
        <w:r w:rsidRPr="00866931" w:rsidDel="004E328E">
          <w:rPr>
            <w:b/>
            <w:sz w:val="20"/>
          </w:rPr>
          <w:delText>≥ </w:delText>
        </w:r>
      </w:del>
      <w:r w:rsidRPr="00866931">
        <w:rPr>
          <w:b/>
          <w:sz w:val="20"/>
        </w:rPr>
        <w:t xml:space="preserve">50 kg </w:t>
      </w:r>
      <w:commentRangeEnd w:id="538"/>
      <w:r w:rsidR="00561696" w:rsidRPr="00866931">
        <w:rPr>
          <w:rStyle w:val="CommentReference"/>
        </w:rPr>
        <w:commentReference w:id="538"/>
      </w:r>
      <w:r w:rsidRPr="00866931">
        <w:rPr>
          <w:b/>
          <w:sz w:val="20"/>
        </w:rPr>
        <w:t>– 100 kg</w:t>
      </w:r>
      <w:r w:rsidRPr="00866931">
        <w:rPr>
          <w:sz w:val="20"/>
        </w:rPr>
        <w:t>:</w:t>
      </w:r>
    </w:p>
    <w:p w14:paraId="7ECF0419" w14:textId="77777777" w:rsidR="006969C0" w:rsidRPr="00866931" w:rsidRDefault="00355CA1">
      <w:pPr>
        <w:rPr>
          <w:sz w:val="20"/>
        </w:rPr>
      </w:pPr>
      <w:r w:rsidRPr="00866931">
        <w:rPr>
          <w:sz w:val="20"/>
        </w:rPr>
        <w:t>Изчислете необходимия обем реконституиран разтвор на базата на телесното тегло на пациента и инжектирайте в инфузионен сак от 250 ml.</w:t>
      </w:r>
    </w:p>
    <w:p w14:paraId="7ECF041A" w14:textId="77777777" w:rsidR="006969C0" w:rsidRPr="00866931" w:rsidRDefault="006969C0">
      <w:pPr>
        <w:rPr>
          <w:sz w:val="20"/>
        </w:rPr>
      </w:pPr>
    </w:p>
    <w:p w14:paraId="7ECF041B" w14:textId="4066F300" w:rsidR="006969C0" w:rsidRPr="00866931" w:rsidRDefault="00355CA1">
      <w:pPr>
        <w:rPr>
          <w:sz w:val="20"/>
        </w:rPr>
      </w:pPr>
      <w:r w:rsidRPr="00866931">
        <w:rPr>
          <w:sz w:val="20"/>
        </w:rPr>
        <w:t xml:space="preserve">За </w:t>
      </w:r>
      <w:ins w:id="540" w:author="Author">
        <w:r w:rsidR="00CB2C84" w:rsidRPr="00866931">
          <w:rPr>
            <w:sz w:val="20"/>
          </w:rPr>
          <w:t xml:space="preserve">възрастни </w:t>
        </w:r>
      </w:ins>
      <w:r w:rsidRPr="00866931">
        <w:rPr>
          <w:sz w:val="20"/>
        </w:rPr>
        <w:t xml:space="preserve">пациенти с телесно тегло </w:t>
      </w:r>
      <w:commentRangeStart w:id="541"/>
      <w:ins w:id="542" w:author="Author">
        <w:r w:rsidR="00CB2C84" w:rsidRPr="00866931">
          <w:rPr>
            <w:szCs w:val="22"/>
          </w:rPr>
          <w:t>&gt; </w:t>
        </w:r>
      </w:ins>
      <w:r w:rsidRPr="00866931">
        <w:rPr>
          <w:b/>
          <w:sz w:val="20"/>
        </w:rPr>
        <w:t>100 kg</w:t>
      </w:r>
      <w:commentRangeEnd w:id="541"/>
      <w:r w:rsidR="00927B40" w:rsidRPr="00866931">
        <w:rPr>
          <w:rStyle w:val="CommentReference"/>
        </w:rPr>
        <w:commentReference w:id="541"/>
      </w:r>
      <w:r w:rsidRPr="00866931">
        <w:rPr>
          <w:sz w:val="20"/>
        </w:rPr>
        <w:t>:</w:t>
      </w:r>
    </w:p>
    <w:p w14:paraId="7ECF041C" w14:textId="77777777" w:rsidR="006969C0" w:rsidRPr="00866931" w:rsidRDefault="00355CA1">
      <w:pPr>
        <w:rPr>
          <w:sz w:val="20"/>
        </w:rPr>
      </w:pPr>
      <w:r w:rsidRPr="00866931">
        <w:rPr>
          <w:sz w:val="20"/>
        </w:rPr>
        <w:t>Изчислете необходимия обем реконституиран разтвор на базата на теленото тегло на пациента и инжектирайте в инфузионен сак от 500 ml.</w:t>
      </w:r>
    </w:p>
    <w:p w14:paraId="7ECF041D" w14:textId="77777777" w:rsidR="006969C0" w:rsidRPr="00866931" w:rsidRDefault="006969C0">
      <w:pPr>
        <w:numPr>
          <w:ilvl w:val="12"/>
          <w:numId w:val="0"/>
        </w:numPr>
        <w:spacing w:line="240" w:lineRule="auto"/>
        <w:ind w:right="-2"/>
        <w:rPr>
          <w:i/>
          <w:noProof/>
        </w:rPr>
      </w:pPr>
    </w:p>
    <w:p w14:paraId="5F8E55F8" w14:textId="7039B4DC" w:rsidR="00BB0752" w:rsidRPr="00866931" w:rsidRDefault="00BB0752" w:rsidP="00BB0752">
      <w:pPr>
        <w:keepNext/>
        <w:tabs>
          <w:tab w:val="left" w:pos="1530"/>
        </w:tabs>
        <w:ind w:left="1440" w:hanging="1440"/>
        <w:rPr>
          <w:ins w:id="543" w:author="Author"/>
          <w:b/>
          <w:bCs/>
          <w:szCs w:val="22"/>
        </w:rPr>
      </w:pPr>
      <w:ins w:id="544" w:author="Author">
        <w:r w:rsidRPr="00866931">
          <w:rPr>
            <w:b/>
            <w:szCs w:val="22"/>
          </w:rPr>
          <w:t>Таблица 2</w:t>
        </w:r>
        <w:r w:rsidRPr="00866931">
          <w:rPr>
            <w:b/>
            <w:szCs w:val="22"/>
          </w:rPr>
          <w:tab/>
          <w:t>Примерни изчисления за пациенти в юношеска възраст (12</w:t>
        </w:r>
        <w:r w:rsidRPr="00866931">
          <w:rPr>
            <w:b/>
            <w:szCs w:val="22"/>
          </w:rPr>
          <w:noBreakHyphen/>
          <w:t>17 години) с телесно тегло 50 kg до 90 kg</w:t>
        </w:r>
        <w:r w:rsidRPr="00866931">
          <w:rPr>
            <w:b/>
            <w:szCs w:val="22"/>
            <w:vertAlign w:val="superscript"/>
          </w:rPr>
          <w:t>1</w:t>
        </w:r>
      </w:ins>
    </w:p>
    <w:tbl>
      <w:tblPr>
        <w:tblStyle w:val="TableGrid"/>
        <w:tblW w:w="0" w:type="auto"/>
        <w:tblLook w:val="04A0" w:firstRow="1" w:lastRow="0" w:firstColumn="1" w:lastColumn="0" w:noHBand="0" w:noVBand="1"/>
      </w:tblPr>
      <w:tblGrid>
        <w:gridCol w:w="1476"/>
        <w:gridCol w:w="1189"/>
        <w:gridCol w:w="2211"/>
        <w:gridCol w:w="1838"/>
        <w:gridCol w:w="2387"/>
      </w:tblGrid>
      <w:tr w:rsidR="00BB0752" w:rsidRPr="00866931" w14:paraId="09565982" w14:textId="77777777" w:rsidTr="00B31B89">
        <w:trPr>
          <w:ins w:id="545" w:author="Author"/>
        </w:trPr>
        <w:tc>
          <w:tcPr>
            <w:tcW w:w="1476" w:type="dxa"/>
          </w:tcPr>
          <w:p w14:paraId="7284F244" w14:textId="77777777" w:rsidR="00BB0752" w:rsidRPr="00866931" w:rsidRDefault="00BB0752" w:rsidP="00C34E56">
            <w:pPr>
              <w:keepNext/>
              <w:jc w:val="center"/>
              <w:rPr>
                <w:ins w:id="546" w:author="Author"/>
                <w:szCs w:val="22"/>
              </w:rPr>
            </w:pPr>
            <w:ins w:id="547" w:author="Author">
              <w:r w:rsidRPr="00866931">
                <w:rPr>
                  <w:szCs w:val="22"/>
                </w:rPr>
                <w:t>Телесно тегло на пациента</w:t>
              </w:r>
              <w:r w:rsidRPr="00866931">
                <w:br/>
                <w:t>(kg)</w:t>
              </w:r>
            </w:ins>
          </w:p>
        </w:tc>
        <w:tc>
          <w:tcPr>
            <w:tcW w:w="1189" w:type="dxa"/>
          </w:tcPr>
          <w:p w14:paraId="714F1F79" w14:textId="77777777" w:rsidR="00BB0752" w:rsidRPr="00866931" w:rsidRDefault="00BB0752" w:rsidP="00C34E56">
            <w:pPr>
              <w:jc w:val="center"/>
              <w:rPr>
                <w:ins w:id="548" w:author="Author"/>
                <w:szCs w:val="22"/>
              </w:rPr>
            </w:pPr>
            <w:ins w:id="549" w:author="Author">
              <w:r w:rsidRPr="00866931">
                <w:rPr>
                  <w:szCs w:val="22"/>
                </w:rPr>
                <w:t>Пълна доза</w:t>
              </w:r>
              <w:r w:rsidRPr="00866931">
                <w:rPr>
                  <w:szCs w:val="22"/>
                </w:rPr>
                <w:br/>
                <w:t>(mg)</w:t>
              </w:r>
            </w:ins>
          </w:p>
        </w:tc>
        <w:tc>
          <w:tcPr>
            <w:tcW w:w="2211" w:type="dxa"/>
          </w:tcPr>
          <w:p w14:paraId="03776011" w14:textId="77777777" w:rsidR="00BB0752" w:rsidRPr="00866931" w:rsidRDefault="00BB0752" w:rsidP="00C34E56">
            <w:pPr>
              <w:jc w:val="center"/>
              <w:rPr>
                <w:ins w:id="550" w:author="Author"/>
                <w:szCs w:val="22"/>
              </w:rPr>
            </w:pPr>
            <w:ins w:id="551" w:author="Author">
              <w:r w:rsidRPr="00866931">
                <w:rPr>
                  <w:szCs w:val="22"/>
                </w:rPr>
                <w:t>Брой на флаконите, които трябва да се реконституират</w:t>
              </w:r>
            </w:ins>
          </w:p>
        </w:tc>
        <w:tc>
          <w:tcPr>
            <w:tcW w:w="1838" w:type="dxa"/>
          </w:tcPr>
          <w:p w14:paraId="15AD3070" w14:textId="77777777" w:rsidR="00BB0752" w:rsidRPr="00866931" w:rsidRDefault="00BB0752" w:rsidP="00C34E56">
            <w:pPr>
              <w:jc w:val="center"/>
              <w:rPr>
                <w:ins w:id="552" w:author="Author"/>
                <w:szCs w:val="22"/>
              </w:rPr>
            </w:pPr>
            <w:ins w:id="553" w:author="Author">
              <w:r w:rsidRPr="00866931">
                <w:rPr>
                  <w:szCs w:val="22"/>
                </w:rPr>
                <w:t>Общо обем на реконституирания разтвор (ml)</w:t>
              </w:r>
            </w:ins>
          </w:p>
        </w:tc>
        <w:tc>
          <w:tcPr>
            <w:tcW w:w="2387" w:type="dxa"/>
          </w:tcPr>
          <w:p w14:paraId="3027FE5F" w14:textId="77777777" w:rsidR="00BB0752" w:rsidRPr="00866931" w:rsidRDefault="00BB0752" w:rsidP="00C34E56">
            <w:pPr>
              <w:jc w:val="center"/>
              <w:rPr>
                <w:ins w:id="554" w:author="Author"/>
                <w:szCs w:val="22"/>
              </w:rPr>
            </w:pPr>
            <w:ins w:id="555" w:author="Author">
              <w:r w:rsidRPr="00866931">
                <w:rPr>
                  <w:szCs w:val="22"/>
                </w:rPr>
                <w:t>Препоръчителен обем на инфузионния сак (ml)</w:t>
              </w:r>
            </w:ins>
          </w:p>
        </w:tc>
      </w:tr>
      <w:tr w:rsidR="00B31B89" w:rsidRPr="00866931" w14:paraId="2DF8A72B" w14:textId="77777777" w:rsidTr="00B31B89">
        <w:trPr>
          <w:ins w:id="556" w:author="Author"/>
        </w:trPr>
        <w:tc>
          <w:tcPr>
            <w:tcW w:w="1476" w:type="dxa"/>
          </w:tcPr>
          <w:p w14:paraId="50B47F48" w14:textId="4F94681A" w:rsidR="00B31B89" w:rsidRPr="00866931" w:rsidRDefault="00B31B89" w:rsidP="00C34E56">
            <w:pPr>
              <w:keepNext/>
              <w:jc w:val="center"/>
              <w:rPr>
                <w:ins w:id="557" w:author="Author"/>
                <w:szCs w:val="22"/>
              </w:rPr>
            </w:pPr>
            <w:ins w:id="558" w:author="Author">
              <w:r w:rsidRPr="00866931">
                <w:t>50</w:t>
              </w:r>
            </w:ins>
          </w:p>
        </w:tc>
        <w:tc>
          <w:tcPr>
            <w:tcW w:w="1189" w:type="dxa"/>
          </w:tcPr>
          <w:p w14:paraId="3783C9B2" w14:textId="146F83AE" w:rsidR="00B31B89" w:rsidRPr="00866931" w:rsidRDefault="00B31B89" w:rsidP="00C34E56">
            <w:pPr>
              <w:jc w:val="center"/>
              <w:rPr>
                <w:ins w:id="559" w:author="Author"/>
                <w:szCs w:val="22"/>
              </w:rPr>
            </w:pPr>
            <w:ins w:id="560" w:author="Author">
              <w:r w:rsidRPr="00866931">
                <w:t>50</w:t>
              </w:r>
            </w:ins>
          </w:p>
        </w:tc>
        <w:tc>
          <w:tcPr>
            <w:tcW w:w="2211" w:type="dxa"/>
          </w:tcPr>
          <w:p w14:paraId="55DD71A7" w14:textId="58CE791D" w:rsidR="00B31B89" w:rsidRPr="00866931" w:rsidRDefault="00B31B89" w:rsidP="00C34E56">
            <w:pPr>
              <w:jc w:val="center"/>
              <w:rPr>
                <w:ins w:id="561" w:author="Author"/>
                <w:szCs w:val="22"/>
              </w:rPr>
            </w:pPr>
            <w:ins w:id="562" w:author="Author">
              <w:r w:rsidRPr="00866931">
                <w:t>1</w:t>
              </w:r>
            </w:ins>
          </w:p>
        </w:tc>
        <w:tc>
          <w:tcPr>
            <w:tcW w:w="1838" w:type="dxa"/>
          </w:tcPr>
          <w:p w14:paraId="2B5DF227" w14:textId="1D94A1DD" w:rsidR="00B31B89" w:rsidRPr="00866931" w:rsidRDefault="00B31B89" w:rsidP="00C34E56">
            <w:pPr>
              <w:jc w:val="center"/>
              <w:rPr>
                <w:ins w:id="563" w:author="Author"/>
                <w:szCs w:val="22"/>
              </w:rPr>
            </w:pPr>
            <w:ins w:id="564" w:author="Author">
              <w:r w:rsidRPr="00866931">
                <w:t>5</w:t>
              </w:r>
            </w:ins>
          </w:p>
        </w:tc>
        <w:tc>
          <w:tcPr>
            <w:tcW w:w="2387" w:type="dxa"/>
          </w:tcPr>
          <w:p w14:paraId="4E1F9DE1" w14:textId="77777777" w:rsidR="00B31B89" w:rsidRPr="00866931" w:rsidRDefault="00B31B89" w:rsidP="00C34E56">
            <w:pPr>
              <w:jc w:val="center"/>
              <w:rPr>
                <w:ins w:id="565" w:author="Author"/>
                <w:szCs w:val="22"/>
              </w:rPr>
            </w:pPr>
            <w:ins w:id="566" w:author="Author">
              <w:r w:rsidRPr="00866931">
                <w:rPr>
                  <w:szCs w:val="22"/>
                </w:rPr>
                <w:t>250</w:t>
              </w:r>
            </w:ins>
          </w:p>
        </w:tc>
      </w:tr>
      <w:tr w:rsidR="00B31B89" w:rsidRPr="00866931" w14:paraId="2B375A85" w14:textId="77777777" w:rsidTr="00B31B89">
        <w:trPr>
          <w:ins w:id="567" w:author="Author"/>
        </w:trPr>
        <w:tc>
          <w:tcPr>
            <w:tcW w:w="1476" w:type="dxa"/>
          </w:tcPr>
          <w:p w14:paraId="3731DBB6" w14:textId="5C80F3B5" w:rsidR="00B31B89" w:rsidRPr="00866931" w:rsidRDefault="00B31B89" w:rsidP="00C34E56">
            <w:pPr>
              <w:keepNext/>
              <w:jc w:val="center"/>
              <w:rPr>
                <w:ins w:id="568" w:author="Author"/>
                <w:szCs w:val="22"/>
              </w:rPr>
            </w:pPr>
            <w:ins w:id="569" w:author="Author">
              <w:r w:rsidRPr="00866931">
                <w:t>60</w:t>
              </w:r>
            </w:ins>
          </w:p>
        </w:tc>
        <w:tc>
          <w:tcPr>
            <w:tcW w:w="1189" w:type="dxa"/>
          </w:tcPr>
          <w:p w14:paraId="0EC6ACB6" w14:textId="0B4D217C" w:rsidR="00B31B89" w:rsidRPr="00866931" w:rsidRDefault="00B31B89" w:rsidP="00C34E56">
            <w:pPr>
              <w:jc w:val="center"/>
              <w:rPr>
                <w:ins w:id="570" w:author="Author"/>
                <w:szCs w:val="22"/>
              </w:rPr>
            </w:pPr>
            <w:ins w:id="571" w:author="Author">
              <w:r w:rsidRPr="00866931">
                <w:t>60</w:t>
              </w:r>
            </w:ins>
          </w:p>
        </w:tc>
        <w:tc>
          <w:tcPr>
            <w:tcW w:w="2211" w:type="dxa"/>
          </w:tcPr>
          <w:p w14:paraId="76DC828D" w14:textId="0D3BF346" w:rsidR="00B31B89" w:rsidRPr="00866931" w:rsidRDefault="00B31B89" w:rsidP="00C34E56">
            <w:pPr>
              <w:jc w:val="center"/>
              <w:rPr>
                <w:ins w:id="572" w:author="Author"/>
                <w:szCs w:val="22"/>
              </w:rPr>
            </w:pPr>
            <w:ins w:id="573" w:author="Author">
              <w:r w:rsidRPr="00866931">
                <w:t>2</w:t>
              </w:r>
            </w:ins>
          </w:p>
        </w:tc>
        <w:tc>
          <w:tcPr>
            <w:tcW w:w="1838" w:type="dxa"/>
          </w:tcPr>
          <w:p w14:paraId="04896385" w14:textId="574EAFCA" w:rsidR="00B31B89" w:rsidRPr="00866931" w:rsidRDefault="00B31B89" w:rsidP="00C34E56">
            <w:pPr>
              <w:jc w:val="center"/>
              <w:rPr>
                <w:ins w:id="574" w:author="Author"/>
                <w:szCs w:val="22"/>
              </w:rPr>
            </w:pPr>
            <w:ins w:id="575" w:author="Author">
              <w:r w:rsidRPr="00866931">
                <w:t>6</w:t>
              </w:r>
            </w:ins>
          </w:p>
        </w:tc>
        <w:tc>
          <w:tcPr>
            <w:tcW w:w="2387" w:type="dxa"/>
          </w:tcPr>
          <w:p w14:paraId="25BBA861" w14:textId="77777777" w:rsidR="00B31B89" w:rsidRPr="00866931" w:rsidRDefault="00B31B89" w:rsidP="00C34E56">
            <w:pPr>
              <w:jc w:val="center"/>
              <w:rPr>
                <w:ins w:id="576" w:author="Author"/>
                <w:szCs w:val="22"/>
              </w:rPr>
            </w:pPr>
            <w:ins w:id="577" w:author="Author">
              <w:r w:rsidRPr="00866931">
                <w:rPr>
                  <w:szCs w:val="22"/>
                </w:rPr>
                <w:t>250</w:t>
              </w:r>
            </w:ins>
          </w:p>
        </w:tc>
      </w:tr>
      <w:tr w:rsidR="00B31B89" w:rsidRPr="00866931" w14:paraId="3BB6DB10" w14:textId="77777777" w:rsidTr="00B31B89">
        <w:trPr>
          <w:ins w:id="578" w:author="Author"/>
        </w:trPr>
        <w:tc>
          <w:tcPr>
            <w:tcW w:w="1476" w:type="dxa"/>
          </w:tcPr>
          <w:p w14:paraId="05986C86" w14:textId="1573A4F6" w:rsidR="00B31B89" w:rsidRPr="00866931" w:rsidRDefault="00B31B89" w:rsidP="00C34E56">
            <w:pPr>
              <w:keepNext/>
              <w:jc w:val="center"/>
              <w:rPr>
                <w:ins w:id="579" w:author="Author"/>
                <w:szCs w:val="22"/>
              </w:rPr>
            </w:pPr>
            <w:ins w:id="580" w:author="Author">
              <w:r w:rsidRPr="00866931">
                <w:t>70</w:t>
              </w:r>
            </w:ins>
          </w:p>
        </w:tc>
        <w:tc>
          <w:tcPr>
            <w:tcW w:w="1189" w:type="dxa"/>
          </w:tcPr>
          <w:p w14:paraId="4387F9BE" w14:textId="6A51BC71" w:rsidR="00B31B89" w:rsidRPr="00866931" w:rsidRDefault="00B31B89" w:rsidP="00C34E56">
            <w:pPr>
              <w:jc w:val="center"/>
              <w:rPr>
                <w:ins w:id="581" w:author="Author"/>
                <w:szCs w:val="22"/>
              </w:rPr>
            </w:pPr>
            <w:ins w:id="582" w:author="Author">
              <w:r w:rsidRPr="00866931">
                <w:t>70</w:t>
              </w:r>
            </w:ins>
          </w:p>
        </w:tc>
        <w:tc>
          <w:tcPr>
            <w:tcW w:w="2211" w:type="dxa"/>
          </w:tcPr>
          <w:p w14:paraId="5284B62E" w14:textId="7C702DEC" w:rsidR="00B31B89" w:rsidRPr="00866931" w:rsidRDefault="00B31B89" w:rsidP="00C34E56">
            <w:pPr>
              <w:jc w:val="center"/>
              <w:rPr>
                <w:ins w:id="583" w:author="Author"/>
                <w:szCs w:val="22"/>
              </w:rPr>
            </w:pPr>
            <w:ins w:id="584" w:author="Author">
              <w:r w:rsidRPr="00866931">
                <w:t>2</w:t>
              </w:r>
            </w:ins>
          </w:p>
        </w:tc>
        <w:tc>
          <w:tcPr>
            <w:tcW w:w="1838" w:type="dxa"/>
          </w:tcPr>
          <w:p w14:paraId="484DD97A" w14:textId="29A81186" w:rsidR="00B31B89" w:rsidRPr="00866931" w:rsidRDefault="00B31B89" w:rsidP="00C34E56">
            <w:pPr>
              <w:jc w:val="center"/>
              <w:rPr>
                <w:ins w:id="585" w:author="Author"/>
                <w:szCs w:val="22"/>
              </w:rPr>
            </w:pPr>
            <w:ins w:id="586" w:author="Author">
              <w:r w:rsidRPr="00866931">
                <w:t>7</w:t>
              </w:r>
            </w:ins>
          </w:p>
        </w:tc>
        <w:tc>
          <w:tcPr>
            <w:tcW w:w="2387" w:type="dxa"/>
          </w:tcPr>
          <w:p w14:paraId="6D9D0432" w14:textId="77777777" w:rsidR="00B31B89" w:rsidRPr="00866931" w:rsidRDefault="00B31B89" w:rsidP="00C34E56">
            <w:pPr>
              <w:jc w:val="center"/>
              <w:rPr>
                <w:ins w:id="587" w:author="Author"/>
                <w:szCs w:val="22"/>
              </w:rPr>
            </w:pPr>
            <w:ins w:id="588" w:author="Author">
              <w:r w:rsidRPr="00866931">
                <w:rPr>
                  <w:szCs w:val="22"/>
                </w:rPr>
                <w:t>250</w:t>
              </w:r>
            </w:ins>
          </w:p>
        </w:tc>
      </w:tr>
      <w:tr w:rsidR="00B31B89" w:rsidRPr="00866931" w14:paraId="671CADAF" w14:textId="77777777" w:rsidTr="00B31B89">
        <w:trPr>
          <w:ins w:id="589" w:author="Author"/>
        </w:trPr>
        <w:tc>
          <w:tcPr>
            <w:tcW w:w="1476" w:type="dxa"/>
          </w:tcPr>
          <w:p w14:paraId="70FEDA0A" w14:textId="51CB108A" w:rsidR="00B31B89" w:rsidRPr="00866931" w:rsidRDefault="00B31B89" w:rsidP="00C34E56">
            <w:pPr>
              <w:keepNext/>
              <w:jc w:val="center"/>
              <w:rPr>
                <w:ins w:id="590" w:author="Author"/>
                <w:szCs w:val="22"/>
              </w:rPr>
            </w:pPr>
            <w:ins w:id="591" w:author="Author">
              <w:r w:rsidRPr="00866931">
                <w:t>80</w:t>
              </w:r>
            </w:ins>
          </w:p>
        </w:tc>
        <w:tc>
          <w:tcPr>
            <w:tcW w:w="1189" w:type="dxa"/>
          </w:tcPr>
          <w:p w14:paraId="7BFF9AAE" w14:textId="0541EAC5" w:rsidR="00B31B89" w:rsidRPr="00866931" w:rsidRDefault="00B31B89" w:rsidP="00C34E56">
            <w:pPr>
              <w:jc w:val="center"/>
              <w:rPr>
                <w:ins w:id="592" w:author="Author"/>
                <w:szCs w:val="22"/>
              </w:rPr>
            </w:pPr>
            <w:ins w:id="593" w:author="Author">
              <w:r w:rsidRPr="00866931">
                <w:t>80</w:t>
              </w:r>
            </w:ins>
          </w:p>
        </w:tc>
        <w:tc>
          <w:tcPr>
            <w:tcW w:w="2211" w:type="dxa"/>
          </w:tcPr>
          <w:p w14:paraId="17DDF887" w14:textId="1CD6F842" w:rsidR="00B31B89" w:rsidRPr="00866931" w:rsidRDefault="00B31B89" w:rsidP="00C34E56">
            <w:pPr>
              <w:jc w:val="center"/>
              <w:rPr>
                <w:ins w:id="594" w:author="Author"/>
                <w:szCs w:val="22"/>
              </w:rPr>
            </w:pPr>
            <w:ins w:id="595" w:author="Author">
              <w:r w:rsidRPr="00866931">
                <w:t>2</w:t>
              </w:r>
            </w:ins>
          </w:p>
        </w:tc>
        <w:tc>
          <w:tcPr>
            <w:tcW w:w="1838" w:type="dxa"/>
          </w:tcPr>
          <w:p w14:paraId="39941B80" w14:textId="320D5F3D" w:rsidR="00B31B89" w:rsidRPr="00866931" w:rsidRDefault="00B31B89" w:rsidP="00C34E56">
            <w:pPr>
              <w:jc w:val="center"/>
              <w:rPr>
                <w:ins w:id="596" w:author="Author"/>
                <w:szCs w:val="22"/>
              </w:rPr>
            </w:pPr>
            <w:ins w:id="597" w:author="Author">
              <w:r w:rsidRPr="00866931">
                <w:t>8</w:t>
              </w:r>
            </w:ins>
          </w:p>
        </w:tc>
        <w:tc>
          <w:tcPr>
            <w:tcW w:w="2387" w:type="dxa"/>
          </w:tcPr>
          <w:p w14:paraId="01EFC9C8" w14:textId="77777777" w:rsidR="00B31B89" w:rsidRPr="00866931" w:rsidRDefault="00B31B89" w:rsidP="00C34E56">
            <w:pPr>
              <w:jc w:val="center"/>
              <w:rPr>
                <w:ins w:id="598" w:author="Author"/>
                <w:szCs w:val="22"/>
              </w:rPr>
            </w:pPr>
            <w:ins w:id="599" w:author="Author">
              <w:r w:rsidRPr="00866931">
                <w:rPr>
                  <w:szCs w:val="22"/>
                </w:rPr>
                <w:t>250</w:t>
              </w:r>
            </w:ins>
          </w:p>
        </w:tc>
      </w:tr>
      <w:tr w:rsidR="00B31B89" w:rsidRPr="00866931" w14:paraId="6FA41DA1" w14:textId="77777777" w:rsidTr="00B31B89">
        <w:trPr>
          <w:ins w:id="600" w:author="Author"/>
        </w:trPr>
        <w:tc>
          <w:tcPr>
            <w:tcW w:w="1476" w:type="dxa"/>
          </w:tcPr>
          <w:p w14:paraId="523FFCF9" w14:textId="430D26EA" w:rsidR="00B31B89" w:rsidRPr="00866931" w:rsidRDefault="00B31B89" w:rsidP="00C34E56">
            <w:pPr>
              <w:keepNext/>
              <w:jc w:val="center"/>
              <w:rPr>
                <w:ins w:id="601" w:author="Author"/>
                <w:szCs w:val="22"/>
              </w:rPr>
            </w:pPr>
            <w:ins w:id="602" w:author="Author">
              <w:r w:rsidRPr="00866931">
                <w:t>90</w:t>
              </w:r>
            </w:ins>
          </w:p>
        </w:tc>
        <w:tc>
          <w:tcPr>
            <w:tcW w:w="1189" w:type="dxa"/>
          </w:tcPr>
          <w:p w14:paraId="7BD8CA99" w14:textId="4A118CC4" w:rsidR="00B31B89" w:rsidRPr="00866931" w:rsidRDefault="00B31B89" w:rsidP="00C34E56">
            <w:pPr>
              <w:jc w:val="center"/>
              <w:rPr>
                <w:ins w:id="603" w:author="Author"/>
                <w:szCs w:val="22"/>
              </w:rPr>
            </w:pPr>
            <w:ins w:id="604" w:author="Author">
              <w:r w:rsidRPr="00866931">
                <w:t>90</w:t>
              </w:r>
            </w:ins>
          </w:p>
        </w:tc>
        <w:tc>
          <w:tcPr>
            <w:tcW w:w="2211" w:type="dxa"/>
          </w:tcPr>
          <w:p w14:paraId="46E1503C" w14:textId="4EB61064" w:rsidR="00B31B89" w:rsidRPr="00866931" w:rsidRDefault="00B31B89" w:rsidP="00C34E56">
            <w:pPr>
              <w:jc w:val="center"/>
              <w:rPr>
                <w:ins w:id="605" w:author="Author"/>
                <w:szCs w:val="22"/>
              </w:rPr>
            </w:pPr>
            <w:ins w:id="606" w:author="Author">
              <w:r w:rsidRPr="00866931">
                <w:t>2</w:t>
              </w:r>
            </w:ins>
          </w:p>
        </w:tc>
        <w:tc>
          <w:tcPr>
            <w:tcW w:w="1838" w:type="dxa"/>
          </w:tcPr>
          <w:p w14:paraId="4CCFE2FD" w14:textId="68D83E33" w:rsidR="00B31B89" w:rsidRPr="00866931" w:rsidRDefault="00B31B89" w:rsidP="00C34E56">
            <w:pPr>
              <w:jc w:val="center"/>
              <w:rPr>
                <w:ins w:id="607" w:author="Author"/>
                <w:szCs w:val="22"/>
              </w:rPr>
            </w:pPr>
            <w:ins w:id="608" w:author="Author">
              <w:r w:rsidRPr="00866931">
                <w:t>9</w:t>
              </w:r>
            </w:ins>
          </w:p>
        </w:tc>
        <w:tc>
          <w:tcPr>
            <w:tcW w:w="2387" w:type="dxa"/>
          </w:tcPr>
          <w:p w14:paraId="5E43F1E7" w14:textId="77777777" w:rsidR="00B31B89" w:rsidRPr="00866931" w:rsidRDefault="00B31B89" w:rsidP="00C34E56">
            <w:pPr>
              <w:jc w:val="center"/>
              <w:rPr>
                <w:ins w:id="609" w:author="Author"/>
                <w:szCs w:val="22"/>
              </w:rPr>
            </w:pPr>
            <w:ins w:id="610" w:author="Author">
              <w:r w:rsidRPr="00866931">
                <w:rPr>
                  <w:szCs w:val="22"/>
                </w:rPr>
                <w:t>250</w:t>
              </w:r>
            </w:ins>
          </w:p>
        </w:tc>
      </w:tr>
    </w:tbl>
    <w:p w14:paraId="0611AD37" w14:textId="77777777" w:rsidR="00BB0752" w:rsidRPr="00866931" w:rsidRDefault="00BB0752" w:rsidP="00BB0752">
      <w:pPr>
        <w:spacing w:line="240" w:lineRule="auto"/>
        <w:rPr>
          <w:ins w:id="611" w:author="Author"/>
          <w:sz w:val="20"/>
        </w:rPr>
      </w:pPr>
      <w:ins w:id="612" w:author="Author">
        <w:r w:rsidRPr="00866931">
          <w:rPr>
            <w:sz w:val="20"/>
            <w:vertAlign w:val="superscript"/>
          </w:rPr>
          <w:t>1</w:t>
        </w:r>
        <w:r w:rsidRPr="00866931">
          <w:rPr>
            <w:sz w:val="20"/>
          </w:rPr>
          <w:t xml:space="preserve"> Точната доза трябва да се изчисли на базата на телесното тегло на конкретния пациент.</w:t>
        </w:r>
      </w:ins>
    </w:p>
    <w:p w14:paraId="6F2ED70B" w14:textId="77777777" w:rsidR="00BB0752" w:rsidRPr="00866931" w:rsidRDefault="00BB0752" w:rsidP="00BB0752">
      <w:pPr>
        <w:rPr>
          <w:ins w:id="613" w:author="Author"/>
          <w:szCs w:val="22"/>
        </w:rPr>
      </w:pPr>
    </w:p>
    <w:p w14:paraId="72FCA672" w14:textId="77777777" w:rsidR="00BB0752" w:rsidRPr="00866931" w:rsidRDefault="00BB0752" w:rsidP="00BB0752">
      <w:pPr>
        <w:keepNext/>
        <w:rPr>
          <w:ins w:id="614" w:author="Author"/>
        </w:rPr>
      </w:pPr>
      <w:ins w:id="615" w:author="Author">
        <w:r w:rsidRPr="00866931">
          <w:t xml:space="preserve">За пациенти в юношеска възраст с телесно тегло </w:t>
        </w:r>
        <w:r w:rsidRPr="00866931">
          <w:rPr>
            <w:b/>
          </w:rPr>
          <w:t>50 kg – 90 kg</w:t>
        </w:r>
        <w:r w:rsidRPr="00866931">
          <w:t>:</w:t>
        </w:r>
      </w:ins>
    </w:p>
    <w:p w14:paraId="618A6184" w14:textId="77777777" w:rsidR="00BB0752" w:rsidRPr="00866931" w:rsidRDefault="00BB0752" w:rsidP="00BB0752">
      <w:pPr>
        <w:rPr>
          <w:ins w:id="616" w:author="Author"/>
        </w:rPr>
      </w:pPr>
      <w:ins w:id="617" w:author="Author">
        <w:r w:rsidRPr="00866931">
          <w:t>Изчислете необходимия обем реконституиран разтвор на базата на телесното тегло на пациента и инжектирайте в инфузионен сак от 250 ml.</w:t>
        </w:r>
      </w:ins>
    </w:p>
    <w:p w14:paraId="4AD71034" w14:textId="77777777" w:rsidR="00B31B89" w:rsidRPr="00866931" w:rsidRDefault="00B31B89" w:rsidP="00BB0752">
      <w:pPr>
        <w:rPr>
          <w:ins w:id="618" w:author="Author"/>
        </w:rPr>
      </w:pPr>
    </w:p>
    <w:p w14:paraId="7ECF041E" w14:textId="77777777" w:rsidR="006969C0" w:rsidRPr="00866931" w:rsidRDefault="00355CA1">
      <w:pPr>
        <w:numPr>
          <w:ilvl w:val="12"/>
          <w:numId w:val="0"/>
        </w:numPr>
        <w:spacing w:line="240" w:lineRule="auto"/>
        <w:rPr>
          <w:b/>
          <w:i/>
          <w:noProof/>
        </w:rPr>
      </w:pPr>
      <w:r w:rsidRPr="00866931">
        <w:rPr>
          <w:b/>
          <w:i/>
          <w:noProof/>
        </w:rPr>
        <w:t>Инфузия</w:t>
      </w:r>
    </w:p>
    <w:p w14:paraId="7ECF041F" w14:textId="77777777" w:rsidR="006969C0" w:rsidRPr="00866931" w:rsidRDefault="006969C0">
      <w:pPr>
        <w:numPr>
          <w:ilvl w:val="12"/>
          <w:numId w:val="0"/>
        </w:numPr>
        <w:spacing w:line="240" w:lineRule="auto"/>
        <w:rPr>
          <w:b/>
          <w:i/>
          <w:noProof/>
        </w:rPr>
      </w:pPr>
    </w:p>
    <w:p w14:paraId="7ECF0420" w14:textId="77777777" w:rsidR="006969C0" w:rsidRPr="00866931" w:rsidRDefault="00355CA1">
      <w:pPr>
        <w:numPr>
          <w:ilvl w:val="12"/>
          <w:numId w:val="0"/>
        </w:numPr>
        <w:spacing w:line="240" w:lineRule="auto"/>
        <w:rPr>
          <w:noProof/>
        </w:rPr>
      </w:pPr>
      <w:r w:rsidRPr="00866931">
        <w:t>Инфузионният разтвор трябва да се провери за видими частици преди приложение.</w:t>
      </w:r>
    </w:p>
    <w:p w14:paraId="7ECF0421" w14:textId="77777777" w:rsidR="006969C0" w:rsidRPr="00866931" w:rsidRDefault="00355CA1">
      <w:pPr>
        <w:numPr>
          <w:ilvl w:val="12"/>
          <w:numId w:val="0"/>
        </w:numPr>
        <w:spacing w:line="240" w:lineRule="auto"/>
        <w:rPr>
          <w:noProof/>
        </w:rPr>
      </w:pPr>
      <w:r w:rsidRPr="00866931">
        <w:t>След реконституиране и разреждане разтворите, които съдържат видими частици или изглеждат мътни, трябва да се изхвърлят.</w:t>
      </w:r>
    </w:p>
    <w:p w14:paraId="7ECF0422" w14:textId="77777777" w:rsidR="006969C0" w:rsidRPr="00866931" w:rsidRDefault="006969C0">
      <w:pPr>
        <w:numPr>
          <w:ilvl w:val="12"/>
          <w:numId w:val="0"/>
        </w:numPr>
        <w:spacing w:line="240" w:lineRule="auto"/>
        <w:rPr>
          <w:noProof/>
        </w:rPr>
      </w:pPr>
    </w:p>
    <w:p w14:paraId="7ECF0423" w14:textId="77777777" w:rsidR="006969C0" w:rsidRPr="00866931" w:rsidRDefault="00355CA1">
      <w:pPr>
        <w:numPr>
          <w:ilvl w:val="12"/>
          <w:numId w:val="0"/>
        </w:numPr>
        <w:spacing w:line="240" w:lineRule="auto"/>
        <w:rPr>
          <w:noProof/>
        </w:rPr>
      </w:pPr>
      <w:r w:rsidRPr="00866931">
        <w:t>След разреждане Xerava се прилага интравенозно в продължение на приблизително 1 час. Препоръчителната схема на дозиране на трябва е 1 mg/kg на всеки 12 часа в продължение на 4 до 14 дни.</w:t>
      </w:r>
    </w:p>
    <w:p w14:paraId="7ECF0424" w14:textId="77777777" w:rsidR="006969C0" w:rsidRPr="00866931" w:rsidRDefault="006969C0">
      <w:pPr>
        <w:numPr>
          <w:ilvl w:val="12"/>
          <w:numId w:val="0"/>
        </w:numPr>
        <w:spacing w:line="240" w:lineRule="auto"/>
        <w:rPr>
          <w:noProof/>
        </w:rPr>
      </w:pPr>
    </w:p>
    <w:p w14:paraId="7ECF0425" w14:textId="77777777" w:rsidR="006969C0" w:rsidRPr="00866931" w:rsidRDefault="00355CA1">
      <w:pPr>
        <w:numPr>
          <w:ilvl w:val="12"/>
          <w:numId w:val="0"/>
        </w:numPr>
        <w:spacing w:line="240" w:lineRule="auto"/>
        <w:rPr>
          <w:noProof/>
        </w:rPr>
      </w:pPr>
      <w:r w:rsidRPr="00866931">
        <w:t>След реконституиране и разреждане разтворът трябва да се прилага само като интравенозна инфузия. Не трябва да се прилага като интравенозна болус инжекция.</w:t>
      </w:r>
    </w:p>
    <w:p w14:paraId="7ECF0426" w14:textId="77777777" w:rsidR="006969C0" w:rsidRPr="00866931" w:rsidRDefault="006969C0">
      <w:pPr>
        <w:numPr>
          <w:ilvl w:val="12"/>
          <w:numId w:val="0"/>
        </w:numPr>
        <w:spacing w:line="240" w:lineRule="auto"/>
        <w:rPr>
          <w:noProof/>
        </w:rPr>
      </w:pPr>
    </w:p>
    <w:p w14:paraId="7ECF0427" w14:textId="77777777" w:rsidR="006969C0" w:rsidRPr="00866931" w:rsidRDefault="00355CA1">
      <w:pPr>
        <w:numPr>
          <w:ilvl w:val="12"/>
          <w:numId w:val="0"/>
        </w:numPr>
        <w:spacing w:line="240" w:lineRule="auto"/>
      </w:pPr>
      <w:r w:rsidRPr="00866931">
        <w:t>Само за еднократна употреба, всички останали неизползвани количества от разтвора трябва да се изхвърлят.</w:t>
      </w:r>
    </w:p>
    <w:p w14:paraId="7ECF0428" w14:textId="77777777" w:rsidR="006969C0" w:rsidRPr="00866931" w:rsidRDefault="00355CA1">
      <w:pPr>
        <w:tabs>
          <w:tab w:val="clear" w:pos="567"/>
        </w:tabs>
        <w:spacing w:line="240" w:lineRule="auto"/>
      </w:pPr>
      <w:r w:rsidRPr="00866931">
        <w:br w:type="page"/>
      </w:r>
    </w:p>
    <w:p w14:paraId="7ECF0429" w14:textId="77777777" w:rsidR="006969C0" w:rsidRPr="00866931" w:rsidRDefault="00355CA1">
      <w:pPr>
        <w:tabs>
          <w:tab w:val="clear" w:pos="567"/>
        </w:tabs>
        <w:spacing w:line="240" w:lineRule="auto"/>
        <w:jc w:val="center"/>
        <w:rPr>
          <w:noProof/>
        </w:rPr>
      </w:pPr>
      <w:r w:rsidRPr="00866931">
        <w:rPr>
          <w:b/>
          <w:noProof/>
        </w:rPr>
        <w:t>Листовка: информация за пациента</w:t>
      </w:r>
    </w:p>
    <w:p w14:paraId="7ECF042A" w14:textId="77777777" w:rsidR="006969C0" w:rsidRPr="00866931" w:rsidRDefault="006969C0">
      <w:pPr>
        <w:numPr>
          <w:ilvl w:val="12"/>
          <w:numId w:val="0"/>
        </w:numPr>
        <w:shd w:val="clear" w:color="auto" w:fill="FFFFFF"/>
        <w:tabs>
          <w:tab w:val="clear" w:pos="567"/>
        </w:tabs>
        <w:spacing w:line="240" w:lineRule="auto"/>
        <w:jc w:val="center"/>
        <w:rPr>
          <w:noProof/>
        </w:rPr>
      </w:pPr>
    </w:p>
    <w:p w14:paraId="7ECF042B" w14:textId="77777777" w:rsidR="006969C0" w:rsidRPr="00866931" w:rsidRDefault="00355CA1">
      <w:pPr>
        <w:tabs>
          <w:tab w:val="left" w:pos="993"/>
        </w:tabs>
        <w:spacing w:line="240" w:lineRule="auto"/>
        <w:jc w:val="center"/>
        <w:rPr>
          <w:b/>
          <w:noProof/>
        </w:rPr>
      </w:pPr>
      <w:r w:rsidRPr="00866931">
        <w:rPr>
          <w:b/>
          <w:noProof/>
        </w:rPr>
        <w:t>Xerava 100 mg прах за концентрат за инфузионен разтвор</w:t>
      </w:r>
    </w:p>
    <w:p w14:paraId="7ECF042C" w14:textId="77777777" w:rsidR="006969C0" w:rsidRPr="00866931" w:rsidRDefault="00355CA1">
      <w:pPr>
        <w:numPr>
          <w:ilvl w:val="12"/>
          <w:numId w:val="0"/>
        </w:numPr>
        <w:tabs>
          <w:tab w:val="clear" w:pos="567"/>
        </w:tabs>
        <w:spacing w:line="240" w:lineRule="auto"/>
        <w:jc w:val="center"/>
        <w:rPr>
          <w:noProof/>
        </w:rPr>
      </w:pPr>
      <w:r w:rsidRPr="00866931">
        <w:t>еравациклин (eravacycline)</w:t>
      </w:r>
    </w:p>
    <w:p w14:paraId="7ECF042D" w14:textId="77777777" w:rsidR="006969C0" w:rsidRPr="00866931" w:rsidRDefault="006969C0">
      <w:pPr>
        <w:tabs>
          <w:tab w:val="clear" w:pos="567"/>
        </w:tabs>
        <w:spacing w:line="240" w:lineRule="auto"/>
        <w:rPr>
          <w:noProof/>
        </w:rPr>
      </w:pPr>
    </w:p>
    <w:p w14:paraId="7ECF042E" w14:textId="77777777" w:rsidR="006969C0" w:rsidRPr="00866931" w:rsidRDefault="00355CA1">
      <w:pPr>
        <w:tabs>
          <w:tab w:val="clear" w:pos="567"/>
        </w:tabs>
        <w:suppressAutoHyphens/>
        <w:spacing w:line="240" w:lineRule="auto"/>
        <w:rPr>
          <w:b/>
          <w:noProof/>
        </w:rPr>
      </w:pPr>
      <w:r w:rsidRPr="00866931">
        <w:rPr>
          <w:b/>
          <w:noProof/>
        </w:rPr>
        <w:t>Прочетете внимателно цялата листовка, преди да започнете да приемате това лекарство, тъй като тя съдържа важна за Вас информация.</w:t>
      </w:r>
    </w:p>
    <w:p w14:paraId="7ECF042F" w14:textId="77777777" w:rsidR="006969C0" w:rsidRPr="00866931" w:rsidRDefault="006969C0">
      <w:pPr>
        <w:tabs>
          <w:tab w:val="clear" w:pos="567"/>
        </w:tabs>
        <w:suppressAutoHyphens/>
        <w:spacing w:line="240" w:lineRule="auto"/>
        <w:rPr>
          <w:noProof/>
        </w:rPr>
      </w:pPr>
    </w:p>
    <w:p w14:paraId="7ECF0430" w14:textId="77777777" w:rsidR="006969C0" w:rsidRPr="00866931" w:rsidRDefault="00355CA1">
      <w:pPr>
        <w:numPr>
          <w:ilvl w:val="0"/>
          <w:numId w:val="1"/>
        </w:numPr>
        <w:tabs>
          <w:tab w:val="clear" w:pos="567"/>
        </w:tabs>
        <w:spacing w:line="240" w:lineRule="auto"/>
        <w:ind w:left="567" w:right="-2" w:hanging="567"/>
        <w:rPr>
          <w:noProof/>
        </w:rPr>
      </w:pPr>
      <w:r w:rsidRPr="00866931">
        <w:t>Запазете тази листовка. Може да се наложи да я прочетете отново.</w:t>
      </w:r>
    </w:p>
    <w:p w14:paraId="7ECF0431" w14:textId="77777777" w:rsidR="006969C0" w:rsidRPr="00866931" w:rsidRDefault="00355CA1">
      <w:pPr>
        <w:numPr>
          <w:ilvl w:val="0"/>
          <w:numId w:val="1"/>
        </w:numPr>
        <w:tabs>
          <w:tab w:val="clear" w:pos="567"/>
        </w:tabs>
        <w:spacing w:line="240" w:lineRule="auto"/>
        <w:ind w:left="567" w:right="-2" w:hanging="567"/>
        <w:rPr>
          <w:noProof/>
        </w:rPr>
      </w:pPr>
      <w:r w:rsidRPr="00866931">
        <w:t>Ако имате някакви допълнителни въпроси, попитайте Вашия лекар или медицинска сестра.</w:t>
      </w:r>
    </w:p>
    <w:p w14:paraId="7ECF0432" w14:textId="77777777" w:rsidR="006969C0" w:rsidRPr="00866931" w:rsidRDefault="00355CA1">
      <w:pPr>
        <w:numPr>
          <w:ilvl w:val="0"/>
          <w:numId w:val="1"/>
        </w:numPr>
        <w:spacing w:line="240" w:lineRule="auto"/>
        <w:ind w:left="567" w:hanging="567"/>
      </w:pPr>
      <w:r w:rsidRPr="00866931">
        <w:t>Ако получите някакви нежелани реакции, уведомете Вашия лекар или медицинска сестра. Това включва и всички възможни нежелани реакции, неописани в тази листовка. Вижте точка 4.</w:t>
      </w:r>
    </w:p>
    <w:p w14:paraId="7ECF0433" w14:textId="77777777" w:rsidR="006969C0" w:rsidRPr="00866931" w:rsidRDefault="006969C0">
      <w:pPr>
        <w:tabs>
          <w:tab w:val="clear" w:pos="567"/>
        </w:tabs>
        <w:spacing w:line="240" w:lineRule="auto"/>
        <w:ind w:right="-2"/>
      </w:pPr>
    </w:p>
    <w:p w14:paraId="7ECF0434" w14:textId="77777777" w:rsidR="006969C0" w:rsidRPr="00866931" w:rsidRDefault="00355CA1">
      <w:pPr>
        <w:numPr>
          <w:ilvl w:val="12"/>
          <w:numId w:val="0"/>
        </w:numPr>
        <w:tabs>
          <w:tab w:val="clear" w:pos="567"/>
        </w:tabs>
        <w:spacing w:line="240" w:lineRule="auto"/>
        <w:ind w:right="-2"/>
        <w:rPr>
          <w:b/>
          <w:noProof/>
        </w:rPr>
      </w:pPr>
      <w:r w:rsidRPr="00866931">
        <w:rPr>
          <w:b/>
          <w:noProof/>
        </w:rPr>
        <w:t>Какво съдържа тази листовка</w:t>
      </w:r>
    </w:p>
    <w:p w14:paraId="7ECF0435" w14:textId="77777777" w:rsidR="006969C0" w:rsidRPr="00866931" w:rsidRDefault="006969C0">
      <w:pPr>
        <w:numPr>
          <w:ilvl w:val="12"/>
          <w:numId w:val="0"/>
        </w:numPr>
        <w:tabs>
          <w:tab w:val="clear" w:pos="567"/>
        </w:tabs>
        <w:spacing w:line="240" w:lineRule="auto"/>
        <w:ind w:right="-2"/>
        <w:rPr>
          <w:b/>
          <w:noProof/>
        </w:rPr>
      </w:pPr>
    </w:p>
    <w:p w14:paraId="7ECF0436" w14:textId="77777777" w:rsidR="006969C0" w:rsidRPr="00866931" w:rsidRDefault="00355CA1">
      <w:pPr>
        <w:pStyle w:val="ListParagraph"/>
        <w:numPr>
          <w:ilvl w:val="0"/>
          <w:numId w:val="45"/>
        </w:numPr>
        <w:tabs>
          <w:tab w:val="clear" w:pos="567"/>
          <w:tab w:val="left" w:pos="426"/>
        </w:tabs>
        <w:spacing w:line="240" w:lineRule="auto"/>
        <w:ind w:left="450" w:right="-29" w:hanging="450"/>
        <w:rPr>
          <w:noProof/>
        </w:rPr>
      </w:pPr>
      <w:r w:rsidRPr="00866931">
        <w:t>Какво представлява Xerava и за какво се използва</w:t>
      </w:r>
    </w:p>
    <w:p w14:paraId="7ECF0437" w14:textId="77777777" w:rsidR="006969C0" w:rsidRPr="00866931" w:rsidRDefault="00355CA1">
      <w:pPr>
        <w:pStyle w:val="ListParagraph"/>
        <w:numPr>
          <w:ilvl w:val="0"/>
          <w:numId w:val="45"/>
        </w:numPr>
        <w:tabs>
          <w:tab w:val="clear" w:pos="567"/>
          <w:tab w:val="left" w:pos="426"/>
        </w:tabs>
        <w:spacing w:line="240" w:lineRule="auto"/>
        <w:ind w:left="0" w:right="-29" w:firstLine="0"/>
        <w:rPr>
          <w:noProof/>
        </w:rPr>
      </w:pPr>
      <w:r w:rsidRPr="00866931">
        <w:t>Какво трябва да знаете, преди да приемете Xerava</w:t>
      </w:r>
    </w:p>
    <w:p w14:paraId="7ECF0438" w14:textId="77777777" w:rsidR="006969C0" w:rsidRPr="00866931" w:rsidRDefault="00355CA1">
      <w:pPr>
        <w:pStyle w:val="ListParagraph"/>
        <w:numPr>
          <w:ilvl w:val="0"/>
          <w:numId w:val="45"/>
        </w:numPr>
        <w:tabs>
          <w:tab w:val="clear" w:pos="567"/>
          <w:tab w:val="left" w:pos="426"/>
        </w:tabs>
        <w:spacing w:line="240" w:lineRule="auto"/>
        <w:ind w:left="0" w:right="-29" w:firstLine="0"/>
        <w:rPr>
          <w:noProof/>
        </w:rPr>
      </w:pPr>
      <w:r w:rsidRPr="00866931">
        <w:t>Как ще Ви приложат Xerava</w:t>
      </w:r>
    </w:p>
    <w:p w14:paraId="7ECF0439" w14:textId="77777777" w:rsidR="006969C0" w:rsidRPr="00866931" w:rsidRDefault="00355CA1">
      <w:pPr>
        <w:pStyle w:val="ListParagraph"/>
        <w:numPr>
          <w:ilvl w:val="0"/>
          <w:numId w:val="45"/>
        </w:numPr>
        <w:tabs>
          <w:tab w:val="clear" w:pos="567"/>
          <w:tab w:val="left" w:pos="426"/>
        </w:tabs>
        <w:spacing w:line="240" w:lineRule="auto"/>
        <w:ind w:left="0" w:right="-29" w:firstLine="0"/>
        <w:rPr>
          <w:noProof/>
        </w:rPr>
      </w:pPr>
      <w:r w:rsidRPr="00866931">
        <w:t>Възможни нежелани реакции</w:t>
      </w:r>
    </w:p>
    <w:p w14:paraId="7ECF043A" w14:textId="77777777" w:rsidR="006969C0" w:rsidRPr="00866931" w:rsidRDefault="00355CA1">
      <w:pPr>
        <w:pStyle w:val="ListParagraph"/>
        <w:numPr>
          <w:ilvl w:val="0"/>
          <w:numId w:val="45"/>
        </w:numPr>
        <w:tabs>
          <w:tab w:val="clear" w:pos="567"/>
          <w:tab w:val="left" w:pos="426"/>
        </w:tabs>
        <w:spacing w:line="240" w:lineRule="auto"/>
        <w:ind w:left="0" w:right="-29" w:firstLine="0"/>
        <w:rPr>
          <w:noProof/>
        </w:rPr>
      </w:pPr>
      <w:r w:rsidRPr="00866931">
        <w:t>Как да съхранявате Xerava</w:t>
      </w:r>
    </w:p>
    <w:p w14:paraId="7ECF043B" w14:textId="77777777" w:rsidR="006969C0" w:rsidRPr="00866931" w:rsidRDefault="00355CA1">
      <w:pPr>
        <w:pStyle w:val="ListParagraph"/>
        <w:numPr>
          <w:ilvl w:val="0"/>
          <w:numId w:val="45"/>
        </w:numPr>
        <w:tabs>
          <w:tab w:val="clear" w:pos="567"/>
          <w:tab w:val="left" w:pos="426"/>
        </w:tabs>
        <w:spacing w:line="240" w:lineRule="auto"/>
        <w:ind w:left="0" w:right="-29" w:firstLine="0"/>
        <w:rPr>
          <w:noProof/>
        </w:rPr>
      </w:pPr>
      <w:r w:rsidRPr="00866931">
        <w:t>Съдържание на опаковката и допълнителна информация</w:t>
      </w:r>
    </w:p>
    <w:p w14:paraId="7ECF043C" w14:textId="77777777" w:rsidR="006969C0" w:rsidRPr="00866931" w:rsidRDefault="006969C0">
      <w:pPr>
        <w:numPr>
          <w:ilvl w:val="12"/>
          <w:numId w:val="0"/>
        </w:numPr>
        <w:tabs>
          <w:tab w:val="clear" w:pos="567"/>
        </w:tabs>
        <w:spacing w:line="240" w:lineRule="auto"/>
        <w:ind w:right="-2"/>
        <w:rPr>
          <w:noProof/>
        </w:rPr>
      </w:pPr>
    </w:p>
    <w:p w14:paraId="7ECF043D" w14:textId="77777777" w:rsidR="006969C0" w:rsidRPr="00866931" w:rsidRDefault="006969C0">
      <w:pPr>
        <w:numPr>
          <w:ilvl w:val="12"/>
          <w:numId w:val="0"/>
        </w:numPr>
        <w:tabs>
          <w:tab w:val="clear" w:pos="567"/>
        </w:tabs>
        <w:spacing w:line="240" w:lineRule="auto"/>
        <w:rPr>
          <w:noProof/>
          <w:szCs w:val="22"/>
        </w:rPr>
      </w:pPr>
    </w:p>
    <w:p w14:paraId="7ECF043E" w14:textId="77777777" w:rsidR="006969C0" w:rsidRPr="00866931" w:rsidRDefault="00355CA1">
      <w:pPr>
        <w:pStyle w:val="ListParagraph"/>
        <w:numPr>
          <w:ilvl w:val="0"/>
          <w:numId w:val="46"/>
        </w:numPr>
        <w:spacing w:line="240" w:lineRule="auto"/>
        <w:ind w:right="-2" w:hanging="720"/>
        <w:rPr>
          <w:b/>
          <w:noProof/>
          <w:szCs w:val="22"/>
        </w:rPr>
      </w:pPr>
      <w:r w:rsidRPr="00866931">
        <w:rPr>
          <w:b/>
          <w:noProof/>
        </w:rPr>
        <w:t>Какво представлява Xerava и за какво се използва</w:t>
      </w:r>
    </w:p>
    <w:p w14:paraId="7ECF043F" w14:textId="77777777" w:rsidR="006969C0" w:rsidRPr="00866931" w:rsidRDefault="006969C0">
      <w:pPr>
        <w:numPr>
          <w:ilvl w:val="12"/>
          <w:numId w:val="0"/>
        </w:numPr>
        <w:tabs>
          <w:tab w:val="clear" w:pos="567"/>
        </w:tabs>
        <w:spacing w:line="240" w:lineRule="auto"/>
        <w:rPr>
          <w:noProof/>
          <w:szCs w:val="22"/>
        </w:rPr>
      </w:pPr>
    </w:p>
    <w:p w14:paraId="7ECF0440" w14:textId="77777777" w:rsidR="006969C0" w:rsidRPr="00866931" w:rsidRDefault="00355CA1">
      <w:pPr>
        <w:tabs>
          <w:tab w:val="clear" w:pos="567"/>
        </w:tabs>
        <w:spacing w:line="240" w:lineRule="auto"/>
        <w:ind w:right="-2"/>
        <w:rPr>
          <w:b/>
          <w:noProof/>
        </w:rPr>
      </w:pPr>
      <w:r w:rsidRPr="00866931">
        <w:rPr>
          <w:b/>
          <w:noProof/>
        </w:rPr>
        <w:t>Какво представлява Xerava</w:t>
      </w:r>
    </w:p>
    <w:p w14:paraId="7ECF0441" w14:textId="77777777" w:rsidR="006969C0" w:rsidRPr="00866931" w:rsidRDefault="006969C0">
      <w:pPr>
        <w:tabs>
          <w:tab w:val="clear" w:pos="567"/>
        </w:tabs>
        <w:spacing w:line="240" w:lineRule="auto"/>
        <w:ind w:right="-2"/>
        <w:rPr>
          <w:b/>
          <w:noProof/>
        </w:rPr>
      </w:pPr>
    </w:p>
    <w:p w14:paraId="7ECF0442" w14:textId="77777777" w:rsidR="006969C0" w:rsidRPr="00866931" w:rsidRDefault="00355CA1">
      <w:pPr>
        <w:tabs>
          <w:tab w:val="clear" w:pos="567"/>
        </w:tabs>
        <w:spacing w:line="240" w:lineRule="auto"/>
        <w:ind w:right="-2"/>
        <w:rPr>
          <w:noProof/>
        </w:rPr>
      </w:pPr>
      <w:r w:rsidRPr="00866931">
        <w:t>Xerava е антибиотик, който съдържа активното вещество еравациклин. Принадлежи към групата антибиотици, наречени „тетрациклини“, които действат чрез спиране на растежа на определени бактерии, които причиняват инфекции.</w:t>
      </w:r>
    </w:p>
    <w:p w14:paraId="7ECF0443" w14:textId="77777777" w:rsidR="006969C0" w:rsidRPr="00866931" w:rsidRDefault="006969C0">
      <w:pPr>
        <w:tabs>
          <w:tab w:val="clear" w:pos="567"/>
        </w:tabs>
        <w:spacing w:line="240" w:lineRule="auto"/>
        <w:ind w:right="-2"/>
        <w:rPr>
          <w:noProof/>
        </w:rPr>
      </w:pPr>
    </w:p>
    <w:p w14:paraId="7ECF0444" w14:textId="77777777" w:rsidR="006969C0" w:rsidRPr="00866931" w:rsidRDefault="00355CA1">
      <w:pPr>
        <w:tabs>
          <w:tab w:val="clear" w:pos="567"/>
        </w:tabs>
        <w:spacing w:line="240" w:lineRule="auto"/>
        <w:ind w:right="-2"/>
        <w:rPr>
          <w:b/>
          <w:noProof/>
        </w:rPr>
      </w:pPr>
      <w:r w:rsidRPr="00866931">
        <w:rPr>
          <w:b/>
          <w:noProof/>
        </w:rPr>
        <w:t>За какво се използва Xerava</w:t>
      </w:r>
    </w:p>
    <w:p w14:paraId="7ECF0445" w14:textId="77777777" w:rsidR="006969C0" w:rsidRPr="00866931" w:rsidRDefault="006969C0">
      <w:pPr>
        <w:tabs>
          <w:tab w:val="clear" w:pos="567"/>
        </w:tabs>
        <w:spacing w:line="240" w:lineRule="auto"/>
        <w:ind w:right="-2"/>
        <w:rPr>
          <w:b/>
          <w:noProof/>
        </w:rPr>
      </w:pPr>
    </w:p>
    <w:p w14:paraId="7ECF0446" w14:textId="41D4E8B3" w:rsidR="006969C0" w:rsidRPr="00866931" w:rsidRDefault="00355CA1">
      <w:pPr>
        <w:tabs>
          <w:tab w:val="clear" w:pos="567"/>
        </w:tabs>
        <w:spacing w:line="240" w:lineRule="auto"/>
        <w:ind w:right="-2"/>
        <w:rPr>
          <w:noProof/>
        </w:rPr>
      </w:pPr>
      <w:r w:rsidRPr="00866931">
        <w:t xml:space="preserve">Xerava се използва за лечение на </w:t>
      </w:r>
      <w:del w:id="619" w:author="Author">
        <w:r w:rsidRPr="00866931" w:rsidDel="00CB2C84">
          <w:delText xml:space="preserve">възрастни </w:delText>
        </w:r>
      </w:del>
      <w:ins w:id="620" w:author="Author">
        <w:r w:rsidR="00CB2C84" w:rsidRPr="00866931">
          <w:t xml:space="preserve">юноши, навършили 12 години, с телесно тегло най-малко 50 kg и възрастни </w:t>
        </w:r>
      </w:ins>
      <w:r w:rsidRPr="00866931">
        <w:t>с усложнени инфекции в корема.</w:t>
      </w:r>
    </w:p>
    <w:p w14:paraId="7ECF0447" w14:textId="77777777" w:rsidR="006969C0" w:rsidRPr="00866931" w:rsidRDefault="006969C0">
      <w:pPr>
        <w:tabs>
          <w:tab w:val="clear" w:pos="567"/>
        </w:tabs>
        <w:spacing w:line="240" w:lineRule="auto"/>
        <w:ind w:right="-2"/>
        <w:rPr>
          <w:noProof/>
        </w:rPr>
      </w:pPr>
    </w:p>
    <w:p w14:paraId="7ECF0448" w14:textId="77777777" w:rsidR="006969C0" w:rsidRPr="00866931" w:rsidRDefault="006969C0">
      <w:pPr>
        <w:tabs>
          <w:tab w:val="clear" w:pos="567"/>
        </w:tabs>
        <w:spacing w:line="240" w:lineRule="auto"/>
        <w:ind w:right="-2"/>
        <w:rPr>
          <w:noProof/>
          <w:szCs w:val="22"/>
        </w:rPr>
      </w:pPr>
    </w:p>
    <w:p w14:paraId="7ECF0449" w14:textId="77777777" w:rsidR="006969C0" w:rsidRPr="00866931" w:rsidRDefault="00355CA1">
      <w:pPr>
        <w:pStyle w:val="ListParagraph"/>
        <w:numPr>
          <w:ilvl w:val="0"/>
          <w:numId w:val="46"/>
        </w:numPr>
        <w:spacing w:line="240" w:lineRule="auto"/>
        <w:ind w:left="0" w:right="-2" w:firstLine="0"/>
        <w:rPr>
          <w:b/>
          <w:noProof/>
          <w:szCs w:val="22"/>
        </w:rPr>
      </w:pPr>
      <w:r w:rsidRPr="00866931">
        <w:rPr>
          <w:b/>
          <w:noProof/>
        </w:rPr>
        <w:t>Какво трябва да знаете, преди да приемете Xerava</w:t>
      </w:r>
    </w:p>
    <w:p w14:paraId="7ECF044A" w14:textId="77777777" w:rsidR="006969C0" w:rsidRPr="00866931" w:rsidRDefault="006969C0">
      <w:pPr>
        <w:pStyle w:val="BodytextAgency"/>
        <w:spacing w:after="0" w:line="240" w:lineRule="auto"/>
      </w:pPr>
    </w:p>
    <w:p w14:paraId="7ECF044B" w14:textId="77777777" w:rsidR="006969C0" w:rsidRPr="00866931" w:rsidRDefault="00355CA1">
      <w:pPr>
        <w:numPr>
          <w:ilvl w:val="12"/>
          <w:numId w:val="0"/>
        </w:numPr>
        <w:tabs>
          <w:tab w:val="clear" w:pos="567"/>
        </w:tabs>
        <w:spacing w:line="240" w:lineRule="auto"/>
        <w:rPr>
          <w:b/>
          <w:noProof/>
        </w:rPr>
      </w:pPr>
      <w:r w:rsidRPr="00866931">
        <w:rPr>
          <w:b/>
          <w:noProof/>
        </w:rPr>
        <w:t>Не трябва да приемате Xerava:</w:t>
      </w:r>
    </w:p>
    <w:p w14:paraId="7ECF044C" w14:textId="77777777" w:rsidR="006969C0" w:rsidRPr="00866931" w:rsidRDefault="006969C0">
      <w:pPr>
        <w:numPr>
          <w:ilvl w:val="12"/>
          <w:numId w:val="0"/>
        </w:numPr>
        <w:tabs>
          <w:tab w:val="clear" w:pos="567"/>
        </w:tabs>
        <w:spacing w:line="240" w:lineRule="auto"/>
        <w:rPr>
          <w:b/>
          <w:noProof/>
          <w:szCs w:val="22"/>
        </w:rPr>
      </w:pPr>
    </w:p>
    <w:p w14:paraId="7ECF044D" w14:textId="77777777" w:rsidR="006969C0" w:rsidRPr="00866931" w:rsidRDefault="00355CA1">
      <w:pPr>
        <w:pStyle w:val="ListParagraph"/>
        <w:numPr>
          <w:ilvl w:val="0"/>
          <w:numId w:val="18"/>
        </w:numPr>
        <w:spacing w:line="240" w:lineRule="auto"/>
        <w:ind w:left="567" w:hanging="567"/>
        <w:rPr>
          <w:noProof/>
          <w:szCs w:val="22"/>
        </w:rPr>
      </w:pPr>
      <w:r w:rsidRPr="00866931">
        <w:t>ако сте алергични към еравациклин или към някоя от останалите съставки на това лекарство (изброени в точка 6).</w:t>
      </w:r>
    </w:p>
    <w:p w14:paraId="7ECF044E" w14:textId="77777777" w:rsidR="006969C0" w:rsidRPr="00866931" w:rsidRDefault="00355CA1">
      <w:pPr>
        <w:pStyle w:val="ListParagraph"/>
        <w:numPr>
          <w:ilvl w:val="0"/>
          <w:numId w:val="18"/>
        </w:numPr>
        <w:spacing w:line="240" w:lineRule="auto"/>
        <w:ind w:left="567" w:hanging="567"/>
        <w:rPr>
          <w:noProof/>
          <w:szCs w:val="22"/>
        </w:rPr>
      </w:pPr>
      <w:r w:rsidRPr="00866931">
        <w:t>ако сте алергични към някой тетрациклинов антибиотик (напр. миноциклин и доксициклин), тъй като е възможно да сте алергични и към еравациклин.</w:t>
      </w:r>
    </w:p>
    <w:p w14:paraId="7ECF044F" w14:textId="77777777" w:rsidR="006969C0" w:rsidRPr="00866931" w:rsidRDefault="006969C0">
      <w:pPr>
        <w:numPr>
          <w:ilvl w:val="12"/>
          <w:numId w:val="0"/>
        </w:numPr>
        <w:tabs>
          <w:tab w:val="clear" w:pos="567"/>
        </w:tabs>
        <w:spacing w:line="240" w:lineRule="auto"/>
        <w:rPr>
          <w:noProof/>
          <w:szCs w:val="22"/>
        </w:rPr>
      </w:pPr>
    </w:p>
    <w:p w14:paraId="7ECF0450" w14:textId="77777777" w:rsidR="006969C0" w:rsidRPr="00866931" w:rsidRDefault="00355CA1">
      <w:pPr>
        <w:numPr>
          <w:ilvl w:val="12"/>
          <w:numId w:val="0"/>
        </w:numPr>
        <w:tabs>
          <w:tab w:val="clear" w:pos="567"/>
        </w:tabs>
        <w:spacing w:line="240" w:lineRule="auto"/>
        <w:rPr>
          <w:b/>
          <w:noProof/>
          <w:szCs w:val="22"/>
        </w:rPr>
      </w:pPr>
      <w:r w:rsidRPr="00866931">
        <w:rPr>
          <w:b/>
          <w:noProof/>
        </w:rPr>
        <w:t>Предупреждения и предпазни мерки</w:t>
      </w:r>
    </w:p>
    <w:p w14:paraId="7ECF0451" w14:textId="77777777" w:rsidR="006969C0" w:rsidRPr="00866931" w:rsidRDefault="006969C0">
      <w:pPr>
        <w:numPr>
          <w:ilvl w:val="12"/>
          <w:numId w:val="0"/>
        </w:numPr>
        <w:tabs>
          <w:tab w:val="clear" w:pos="567"/>
        </w:tabs>
        <w:spacing w:line="240" w:lineRule="auto"/>
        <w:rPr>
          <w:noProof/>
        </w:rPr>
      </w:pPr>
    </w:p>
    <w:p w14:paraId="7ECF0452" w14:textId="77777777" w:rsidR="006969C0" w:rsidRPr="00866931" w:rsidRDefault="00355CA1">
      <w:pPr>
        <w:numPr>
          <w:ilvl w:val="12"/>
          <w:numId w:val="0"/>
        </w:numPr>
        <w:tabs>
          <w:tab w:val="clear" w:pos="567"/>
        </w:tabs>
        <w:spacing w:line="240" w:lineRule="auto"/>
        <w:rPr>
          <w:noProof/>
        </w:rPr>
      </w:pPr>
      <w:r w:rsidRPr="00866931">
        <w:t>Говорете с Вашия лекар или медицинска сестра, преди да приемете Xerava, ако имате опасения относно някой от следните проблеми:</w:t>
      </w:r>
    </w:p>
    <w:p w14:paraId="7ECF0453" w14:textId="77777777" w:rsidR="006969C0" w:rsidRPr="00866931" w:rsidRDefault="006969C0">
      <w:pPr>
        <w:numPr>
          <w:ilvl w:val="12"/>
          <w:numId w:val="0"/>
        </w:numPr>
        <w:tabs>
          <w:tab w:val="clear" w:pos="567"/>
        </w:tabs>
        <w:spacing w:line="240" w:lineRule="auto"/>
        <w:rPr>
          <w:noProof/>
        </w:rPr>
      </w:pPr>
    </w:p>
    <w:p w14:paraId="7ECF0454" w14:textId="77777777" w:rsidR="006969C0" w:rsidRPr="00866931" w:rsidRDefault="00355CA1">
      <w:pPr>
        <w:numPr>
          <w:ilvl w:val="12"/>
          <w:numId w:val="0"/>
        </w:numPr>
        <w:tabs>
          <w:tab w:val="clear" w:pos="567"/>
        </w:tabs>
        <w:spacing w:line="240" w:lineRule="auto"/>
        <w:rPr>
          <w:noProof/>
          <w:u w:val="single"/>
        </w:rPr>
      </w:pPr>
      <w:r w:rsidRPr="00866931">
        <w:rPr>
          <w:noProof/>
          <w:u w:val="single"/>
        </w:rPr>
        <w:t>Анафилактични реакции</w:t>
      </w:r>
    </w:p>
    <w:p w14:paraId="7ECF0455" w14:textId="77777777" w:rsidR="006969C0" w:rsidRPr="00866931" w:rsidRDefault="00355CA1">
      <w:pPr>
        <w:numPr>
          <w:ilvl w:val="12"/>
          <w:numId w:val="0"/>
        </w:numPr>
        <w:tabs>
          <w:tab w:val="clear" w:pos="567"/>
        </w:tabs>
        <w:spacing w:line="240" w:lineRule="auto"/>
        <w:rPr>
          <w:noProof/>
        </w:rPr>
      </w:pPr>
      <w:r w:rsidRPr="00866931">
        <w:t xml:space="preserve">Анафилактични (алергични) реакции са съобщени при други тетрациклинови антибиотици. Те може да се развият внезапно и може потенциално да са животозастрашаващи. </w:t>
      </w:r>
      <w:r w:rsidRPr="00866931">
        <w:rPr>
          <w:b/>
          <w:noProof/>
        </w:rPr>
        <w:t xml:space="preserve">Потърсете спешна медицинска помощ, </w:t>
      </w:r>
      <w:r w:rsidRPr="00866931">
        <w:t>ако подозирате, че имате анафилактична реакция по време на прилагане на Xerava. Симптомите, за които трябва да следите, са обрив, подуване на лицето, чувство на прималяване или припадане, стягане в гърдите, затруднено дишане, учестено сърцебиене или загуба на съзнание (вижте също и точка 4).</w:t>
      </w:r>
    </w:p>
    <w:p w14:paraId="7ECF0456" w14:textId="77777777" w:rsidR="006969C0" w:rsidRPr="00866931" w:rsidRDefault="006969C0">
      <w:pPr>
        <w:numPr>
          <w:ilvl w:val="12"/>
          <w:numId w:val="0"/>
        </w:numPr>
        <w:tabs>
          <w:tab w:val="clear" w:pos="567"/>
        </w:tabs>
        <w:spacing w:line="240" w:lineRule="auto"/>
      </w:pPr>
    </w:p>
    <w:p w14:paraId="7ECF0457" w14:textId="77777777" w:rsidR="006969C0" w:rsidRPr="00866931" w:rsidRDefault="00355CA1">
      <w:pPr>
        <w:numPr>
          <w:ilvl w:val="12"/>
          <w:numId w:val="0"/>
        </w:numPr>
        <w:tabs>
          <w:tab w:val="clear" w:pos="567"/>
        </w:tabs>
        <w:spacing w:line="240" w:lineRule="auto"/>
        <w:rPr>
          <w:noProof/>
          <w:u w:val="single"/>
        </w:rPr>
      </w:pPr>
      <w:r w:rsidRPr="00866931">
        <w:rPr>
          <w:noProof/>
          <w:u w:val="single"/>
        </w:rPr>
        <w:t>Диария</w:t>
      </w:r>
    </w:p>
    <w:p w14:paraId="7ECF0458" w14:textId="77777777" w:rsidR="006969C0" w:rsidRPr="00866931" w:rsidRDefault="00355CA1">
      <w:pPr>
        <w:numPr>
          <w:ilvl w:val="12"/>
          <w:numId w:val="0"/>
        </w:numPr>
        <w:tabs>
          <w:tab w:val="clear" w:pos="567"/>
        </w:tabs>
        <w:spacing w:line="240" w:lineRule="auto"/>
        <w:rPr>
          <w:noProof/>
        </w:rPr>
      </w:pPr>
      <w:r w:rsidRPr="00866931">
        <w:t xml:space="preserve">Говорете с Вашия лекар или медицинската сестра, ако страдате от диария преди приложението на Xerava. Ако развиете диария по време на лечението или след това, </w:t>
      </w:r>
      <w:r w:rsidRPr="00866931">
        <w:rPr>
          <w:b/>
          <w:noProof/>
        </w:rPr>
        <w:t>незабавно информирайте Вашия лекар</w:t>
      </w:r>
      <w:r w:rsidRPr="00866931">
        <w:t>. Не вземайте никакви лекарства за лечение на Вашата диария, преди първо да се посъветвате с Вашия лекар (вижте също и точка 4).</w:t>
      </w:r>
    </w:p>
    <w:p w14:paraId="7ECF0459" w14:textId="77777777" w:rsidR="006969C0" w:rsidRPr="00866931" w:rsidRDefault="006969C0">
      <w:pPr>
        <w:numPr>
          <w:ilvl w:val="12"/>
          <w:numId w:val="0"/>
        </w:numPr>
        <w:tabs>
          <w:tab w:val="clear" w:pos="567"/>
        </w:tabs>
        <w:spacing w:line="240" w:lineRule="auto"/>
        <w:rPr>
          <w:noProof/>
        </w:rPr>
      </w:pPr>
    </w:p>
    <w:p w14:paraId="7ECF045A" w14:textId="77777777" w:rsidR="006969C0" w:rsidRPr="00866931" w:rsidRDefault="00355CA1">
      <w:pPr>
        <w:numPr>
          <w:ilvl w:val="12"/>
          <w:numId w:val="0"/>
        </w:numPr>
        <w:tabs>
          <w:tab w:val="clear" w:pos="567"/>
        </w:tabs>
        <w:spacing w:line="240" w:lineRule="auto"/>
        <w:rPr>
          <w:noProof/>
          <w:u w:val="single"/>
        </w:rPr>
      </w:pPr>
      <w:r w:rsidRPr="00866931">
        <w:rPr>
          <w:noProof/>
          <w:u w:val="single"/>
        </w:rPr>
        <w:t>Реакции на мястото на инфузията</w:t>
      </w:r>
    </w:p>
    <w:p w14:paraId="7ECF045B" w14:textId="77777777" w:rsidR="006969C0" w:rsidRPr="00866931" w:rsidRDefault="00355CA1">
      <w:pPr>
        <w:numPr>
          <w:ilvl w:val="12"/>
          <w:numId w:val="0"/>
        </w:numPr>
        <w:tabs>
          <w:tab w:val="clear" w:pos="567"/>
        </w:tabs>
        <w:spacing w:line="240" w:lineRule="auto"/>
        <w:rPr>
          <w:noProof/>
        </w:rPr>
      </w:pPr>
      <w:r w:rsidRPr="00866931">
        <w:t>Xerava се прилага под формата на инфузия (вливане) директно във вена. Информирайте</w:t>
      </w:r>
      <w:r w:rsidRPr="00866931">
        <w:rPr>
          <w:b/>
          <w:noProof/>
        </w:rPr>
        <w:t xml:space="preserve"> Вашия лекар или медицинска сестра,</w:t>
      </w:r>
      <w:r w:rsidRPr="00866931">
        <w:t xml:space="preserve"> ако забележите на мястото на инфузията по време на лечението или след това някои от следните: зачервяване на кожата, обрив, възпаление или болка или чувствителност при допир.</w:t>
      </w:r>
    </w:p>
    <w:p w14:paraId="7ECF045C" w14:textId="77777777" w:rsidR="006969C0" w:rsidRPr="00866931" w:rsidRDefault="006969C0">
      <w:pPr>
        <w:numPr>
          <w:ilvl w:val="12"/>
          <w:numId w:val="0"/>
        </w:numPr>
        <w:tabs>
          <w:tab w:val="clear" w:pos="567"/>
        </w:tabs>
        <w:spacing w:line="240" w:lineRule="auto"/>
        <w:rPr>
          <w:noProof/>
        </w:rPr>
      </w:pPr>
    </w:p>
    <w:p w14:paraId="7ECF045D" w14:textId="77777777" w:rsidR="006969C0" w:rsidRPr="00866931" w:rsidRDefault="00355CA1">
      <w:pPr>
        <w:numPr>
          <w:ilvl w:val="12"/>
          <w:numId w:val="0"/>
        </w:numPr>
        <w:tabs>
          <w:tab w:val="clear" w:pos="567"/>
        </w:tabs>
        <w:spacing w:line="240" w:lineRule="auto"/>
        <w:rPr>
          <w:noProof/>
          <w:u w:val="single"/>
        </w:rPr>
      </w:pPr>
      <w:r w:rsidRPr="00866931">
        <w:rPr>
          <w:noProof/>
          <w:u w:val="single"/>
        </w:rPr>
        <w:t>Нова инфекция</w:t>
      </w:r>
    </w:p>
    <w:p w14:paraId="7ECF045E" w14:textId="77777777" w:rsidR="006969C0" w:rsidRPr="00866931" w:rsidRDefault="00355CA1">
      <w:pPr>
        <w:numPr>
          <w:ilvl w:val="12"/>
          <w:numId w:val="0"/>
        </w:numPr>
        <w:tabs>
          <w:tab w:val="clear" w:pos="567"/>
        </w:tabs>
        <w:spacing w:line="240" w:lineRule="auto"/>
        <w:rPr>
          <w:noProof/>
        </w:rPr>
      </w:pPr>
      <w:r w:rsidRPr="00866931">
        <w:t>Въпреки че Xerava унищожава определени бактерии, възможно е други видове бактерии и гъбички да продължат да се развиват. Това се нарича „свръхрастеж“ или „суперинфекция“. Вашият лекар ще Ви проследява внимателно за всякакви нови инфекции или ще спре лечението с Xerava, като ще Ви приложи друго лечение, ако е необходимо.</w:t>
      </w:r>
    </w:p>
    <w:p w14:paraId="7ECF045F" w14:textId="77777777" w:rsidR="006969C0" w:rsidRPr="00866931" w:rsidRDefault="006969C0">
      <w:pPr>
        <w:numPr>
          <w:ilvl w:val="12"/>
          <w:numId w:val="0"/>
        </w:numPr>
        <w:tabs>
          <w:tab w:val="clear" w:pos="567"/>
        </w:tabs>
        <w:spacing w:line="240" w:lineRule="auto"/>
        <w:rPr>
          <w:noProof/>
        </w:rPr>
      </w:pPr>
    </w:p>
    <w:p w14:paraId="7ECF0460" w14:textId="77777777" w:rsidR="006969C0" w:rsidRPr="00866931" w:rsidRDefault="00355CA1">
      <w:pPr>
        <w:numPr>
          <w:ilvl w:val="12"/>
          <w:numId w:val="0"/>
        </w:numPr>
        <w:tabs>
          <w:tab w:val="clear" w:pos="567"/>
        </w:tabs>
        <w:spacing w:line="240" w:lineRule="auto"/>
        <w:rPr>
          <w:noProof/>
          <w:u w:val="single"/>
        </w:rPr>
      </w:pPr>
      <w:r w:rsidRPr="00866931">
        <w:rPr>
          <w:noProof/>
          <w:u w:val="single"/>
        </w:rPr>
        <w:t>Панкреатит</w:t>
      </w:r>
    </w:p>
    <w:p w14:paraId="7ECF0461" w14:textId="77777777" w:rsidR="006969C0" w:rsidRPr="00866931" w:rsidRDefault="00355CA1">
      <w:pPr>
        <w:numPr>
          <w:ilvl w:val="12"/>
          <w:numId w:val="0"/>
        </w:numPr>
        <w:tabs>
          <w:tab w:val="clear" w:pos="567"/>
        </w:tabs>
        <w:spacing w:line="240" w:lineRule="auto"/>
        <w:rPr>
          <w:noProof/>
        </w:rPr>
      </w:pPr>
      <w:r w:rsidRPr="00866931">
        <w:t>Силна болка в корема и гърба с висока температура може да са признаци на възпаление на панкреаса. Информирайте Вашия лекар или медицинска сестра, ако забележите някоя от нежеланите реакции по време на лечението си с Xerava.</w:t>
      </w:r>
    </w:p>
    <w:p w14:paraId="7ECF0462" w14:textId="77777777" w:rsidR="006969C0" w:rsidRPr="00866931" w:rsidRDefault="006969C0">
      <w:pPr>
        <w:numPr>
          <w:ilvl w:val="12"/>
          <w:numId w:val="0"/>
        </w:numPr>
        <w:tabs>
          <w:tab w:val="clear" w:pos="567"/>
        </w:tabs>
        <w:spacing w:line="240" w:lineRule="auto"/>
        <w:rPr>
          <w:noProof/>
        </w:rPr>
      </w:pPr>
    </w:p>
    <w:p w14:paraId="7ECF0463" w14:textId="77777777" w:rsidR="006969C0" w:rsidRPr="00866931" w:rsidRDefault="00355CA1">
      <w:pPr>
        <w:numPr>
          <w:ilvl w:val="12"/>
          <w:numId w:val="0"/>
        </w:numPr>
        <w:tabs>
          <w:tab w:val="clear" w:pos="567"/>
        </w:tabs>
        <w:spacing w:line="240" w:lineRule="auto"/>
        <w:rPr>
          <w:noProof/>
          <w:u w:val="single"/>
        </w:rPr>
      </w:pPr>
      <w:r w:rsidRPr="00866931">
        <w:rPr>
          <w:noProof/>
          <w:u w:val="single"/>
        </w:rPr>
        <w:t>Проблеми с черния дроб</w:t>
      </w:r>
    </w:p>
    <w:p w14:paraId="7ECF0464" w14:textId="77777777" w:rsidR="006969C0" w:rsidRPr="00866931" w:rsidRDefault="00355CA1">
      <w:pPr>
        <w:numPr>
          <w:ilvl w:val="12"/>
          <w:numId w:val="0"/>
        </w:numPr>
        <w:tabs>
          <w:tab w:val="clear" w:pos="567"/>
        </w:tabs>
        <w:spacing w:line="240" w:lineRule="auto"/>
        <w:rPr>
          <w:noProof/>
        </w:rPr>
      </w:pPr>
      <w:r w:rsidRPr="00866931">
        <w:t>Говорете с Вашия лекар, ако имате проблеми с черния дроб или ако сте с наднормено тегло, особено ако приемате едновременно и итраконазол (лекарство за лечение на гъбични инфекции), ритонавир (лекарство, използвано за лечение на вирусни инфекции) или кларитромицин (антибиотик), тъй като Вашият лекар ще Ви проследява за нежелани реакции.</w:t>
      </w:r>
    </w:p>
    <w:p w14:paraId="7ECF0465" w14:textId="77777777" w:rsidR="006969C0" w:rsidRPr="00866931" w:rsidRDefault="006969C0">
      <w:pPr>
        <w:numPr>
          <w:ilvl w:val="12"/>
          <w:numId w:val="0"/>
        </w:numPr>
        <w:tabs>
          <w:tab w:val="clear" w:pos="567"/>
        </w:tabs>
        <w:spacing w:line="240" w:lineRule="auto"/>
        <w:rPr>
          <w:noProof/>
        </w:rPr>
      </w:pPr>
    </w:p>
    <w:p w14:paraId="7ECF0466" w14:textId="77777777" w:rsidR="006969C0" w:rsidRPr="00866931" w:rsidRDefault="00355CA1">
      <w:pPr>
        <w:numPr>
          <w:ilvl w:val="12"/>
          <w:numId w:val="0"/>
        </w:numPr>
        <w:tabs>
          <w:tab w:val="clear" w:pos="567"/>
        </w:tabs>
        <w:spacing w:line="240" w:lineRule="auto"/>
        <w:rPr>
          <w:b/>
          <w:noProof/>
        </w:rPr>
      </w:pPr>
      <w:r w:rsidRPr="00866931">
        <w:rPr>
          <w:b/>
          <w:noProof/>
        </w:rPr>
        <w:t>Деца и юноши</w:t>
      </w:r>
    </w:p>
    <w:p w14:paraId="7ECF0467" w14:textId="77777777" w:rsidR="006969C0" w:rsidRPr="00866931" w:rsidRDefault="006969C0">
      <w:pPr>
        <w:numPr>
          <w:ilvl w:val="12"/>
          <w:numId w:val="0"/>
        </w:numPr>
        <w:tabs>
          <w:tab w:val="clear" w:pos="567"/>
        </w:tabs>
        <w:spacing w:line="240" w:lineRule="auto"/>
        <w:rPr>
          <w:b/>
          <w:bCs/>
          <w:noProof/>
        </w:rPr>
      </w:pPr>
    </w:p>
    <w:p w14:paraId="7ECF0468" w14:textId="21746597" w:rsidR="006969C0" w:rsidRPr="00866931" w:rsidRDefault="00355CA1">
      <w:pPr>
        <w:numPr>
          <w:ilvl w:val="12"/>
          <w:numId w:val="0"/>
        </w:numPr>
        <w:tabs>
          <w:tab w:val="clear" w:pos="567"/>
        </w:tabs>
        <w:spacing w:line="240" w:lineRule="auto"/>
        <w:rPr>
          <w:bCs/>
          <w:noProof/>
        </w:rPr>
      </w:pPr>
      <w:r w:rsidRPr="00866931">
        <w:t xml:space="preserve">Това лекарство не трябва да се използва при деца </w:t>
      </w:r>
      <w:ins w:id="621" w:author="Author">
        <w:r w:rsidR="00CB2C84" w:rsidRPr="00866931">
          <w:t xml:space="preserve">на възраст под 12 години или </w:t>
        </w:r>
        <w:r w:rsidR="008D3DD2" w:rsidRPr="00866931">
          <w:t xml:space="preserve">при </w:t>
        </w:r>
        <w:r w:rsidR="00CB2C84" w:rsidRPr="00866931">
          <w:t>юноши с телесно тегло под 50 kg</w:t>
        </w:r>
      </w:ins>
      <w:del w:id="622" w:author="Author">
        <w:r w:rsidRPr="00866931" w:rsidDel="00CB2C84">
          <w:delText>и юноши на възраст под 18 години, тъй като не е проучено достатъчно при тези групи</w:delText>
        </w:r>
      </w:del>
      <w:r w:rsidRPr="00866931">
        <w:t>. Xerava не трябва да се използва при деца на възраст под 8 години, защото може да причини трайни ефекти върху зъбите им, като например промяна на цвета.</w:t>
      </w:r>
    </w:p>
    <w:p w14:paraId="7ECF0469" w14:textId="77777777" w:rsidR="006969C0" w:rsidRPr="00866931" w:rsidRDefault="006969C0">
      <w:pPr>
        <w:numPr>
          <w:ilvl w:val="12"/>
          <w:numId w:val="0"/>
        </w:numPr>
        <w:tabs>
          <w:tab w:val="clear" w:pos="567"/>
        </w:tabs>
        <w:spacing w:line="240" w:lineRule="auto"/>
        <w:ind w:right="-2"/>
        <w:rPr>
          <w:b/>
        </w:rPr>
      </w:pPr>
    </w:p>
    <w:p w14:paraId="7ECF046A" w14:textId="77777777" w:rsidR="006969C0" w:rsidRPr="00866931" w:rsidRDefault="00355CA1">
      <w:pPr>
        <w:numPr>
          <w:ilvl w:val="12"/>
          <w:numId w:val="0"/>
        </w:numPr>
        <w:tabs>
          <w:tab w:val="clear" w:pos="567"/>
        </w:tabs>
        <w:spacing w:line="240" w:lineRule="auto"/>
        <w:rPr>
          <w:b/>
          <w:noProof/>
        </w:rPr>
      </w:pPr>
      <w:r w:rsidRPr="00866931">
        <w:rPr>
          <w:b/>
          <w:noProof/>
        </w:rPr>
        <w:t>Други лекарства и Xerava</w:t>
      </w:r>
    </w:p>
    <w:p w14:paraId="7ECF046B" w14:textId="77777777" w:rsidR="006969C0" w:rsidRPr="00866931" w:rsidRDefault="006969C0">
      <w:pPr>
        <w:tabs>
          <w:tab w:val="clear" w:pos="567"/>
        </w:tabs>
        <w:spacing w:line="240" w:lineRule="auto"/>
        <w:ind w:right="-2"/>
      </w:pPr>
    </w:p>
    <w:p w14:paraId="7ECF046C" w14:textId="77777777" w:rsidR="006969C0" w:rsidRPr="00866931" w:rsidRDefault="00355CA1">
      <w:pPr>
        <w:tabs>
          <w:tab w:val="clear" w:pos="567"/>
        </w:tabs>
        <w:spacing w:line="240" w:lineRule="auto"/>
        <w:ind w:right="-2"/>
        <w:rPr>
          <w:noProof/>
        </w:rPr>
      </w:pPr>
      <w:r w:rsidRPr="00866931">
        <w:t>Трябва да кажете на Вашия лекар или медицинската сестра, ако приемате, наскоро сте приемали или е възможно да приемате други лекарства, включително рифампицин и кларитромицин (антибиотици), фенобарбитал, карбамазепин и фенитоин (използват се за лечение на епилепсия), жълт кантарион (билково лекарство, използвано за лечение на депресия и тревожност), итраконазол (лекарство за лечение на гъбични инфекции), ритонавир, атазанавир, лопинавир и сакинавир (лекарства, използвани за лечение на вирусни инфекции) и циклоспорин (лекарство, използвано за потискане на имунната система).</w:t>
      </w:r>
    </w:p>
    <w:p w14:paraId="7ECF046D" w14:textId="77777777" w:rsidR="006969C0" w:rsidRPr="00866931" w:rsidRDefault="006969C0">
      <w:pPr>
        <w:numPr>
          <w:ilvl w:val="12"/>
          <w:numId w:val="0"/>
        </w:numPr>
        <w:tabs>
          <w:tab w:val="clear" w:pos="567"/>
        </w:tabs>
        <w:spacing w:line="240" w:lineRule="auto"/>
        <w:rPr>
          <w:b/>
          <w:noProof/>
          <w:szCs w:val="22"/>
        </w:rPr>
      </w:pPr>
    </w:p>
    <w:p w14:paraId="7ECF046E" w14:textId="77777777" w:rsidR="006969C0" w:rsidRPr="00866931" w:rsidRDefault="00355CA1">
      <w:pPr>
        <w:keepNext/>
        <w:numPr>
          <w:ilvl w:val="12"/>
          <w:numId w:val="0"/>
        </w:numPr>
        <w:tabs>
          <w:tab w:val="clear" w:pos="567"/>
        </w:tabs>
        <w:spacing w:line="240" w:lineRule="auto"/>
        <w:rPr>
          <w:b/>
          <w:noProof/>
        </w:rPr>
      </w:pPr>
      <w:r w:rsidRPr="00866931">
        <w:rPr>
          <w:b/>
          <w:noProof/>
        </w:rPr>
        <w:t>Бременност и кърмене</w:t>
      </w:r>
    </w:p>
    <w:p w14:paraId="7ECF046F" w14:textId="77777777" w:rsidR="006969C0" w:rsidRPr="00866931" w:rsidRDefault="006969C0">
      <w:pPr>
        <w:keepNext/>
        <w:numPr>
          <w:ilvl w:val="12"/>
          <w:numId w:val="0"/>
        </w:numPr>
        <w:tabs>
          <w:tab w:val="clear" w:pos="567"/>
        </w:tabs>
        <w:spacing w:line="240" w:lineRule="auto"/>
        <w:rPr>
          <w:b/>
          <w:noProof/>
        </w:rPr>
      </w:pPr>
    </w:p>
    <w:p w14:paraId="7ECF0470" w14:textId="77777777" w:rsidR="006969C0" w:rsidRPr="00866931" w:rsidRDefault="00355CA1">
      <w:pPr>
        <w:keepNext/>
        <w:numPr>
          <w:ilvl w:val="12"/>
          <w:numId w:val="0"/>
        </w:numPr>
        <w:tabs>
          <w:tab w:val="clear" w:pos="567"/>
        </w:tabs>
        <w:spacing w:line="240" w:lineRule="auto"/>
        <w:rPr>
          <w:noProof/>
          <w:szCs w:val="22"/>
        </w:rPr>
      </w:pPr>
      <w:r w:rsidRPr="00866931">
        <w:t>Ако сте бременна или кърмите, смятате, че може да сте бременна или планирате бременност, посъветвайте се с Вашия лекар, преди употребата това лекарство. Xerava не се препоръчва по време на бременност, тъй като може:</w:t>
      </w:r>
    </w:p>
    <w:p w14:paraId="7ECF0471" w14:textId="77777777" w:rsidR="006969C0" w:rsidRPr="00866931" w:rsidRDefault="00355CA1">
      <w:pPr>
        <w:pStyle w:val="ListParagraph"/>
        <w:keepNext/>
        <w:numPr>
          <w:ilvl w:val="0"/>
          <w:numId w:val="8"/>
        </w:numPr>
        <w:tabs>
          <w:tab w:val="clear" w:pos="567"/>
        </w:tabs>
        <w:spacing w:line="240" w:lineRule="auto"/>
        <w:rPr>
          <w:noProof/>
          <w:szCs w:val="22"/>
        </w:rPr>
      </w:pPr>
      <w:r w:rsidRPr="00866931">
        <w:t>трайно да оцвети зъбите на нероденото Ви дете</w:t>
      </w:r>
    </w:p>
    <w:p w14:paraId="7ECF0472" w14:textId="77777777" w:rsidR="006969C0" w:rsidRPr="00866931" w:rsidRDefault="00355CA1">
      <w:pPr>
        <w:pStyle w:val="ListParagraph"/>
        <w:keepNext/>
        <w:numPr>
          <w:ilvl w:val="0"/>
          <w:numId w:val="8"/>
        </w:numPr>
        <w:tabs>
          <w:tab w:val="clear" w:pos="567"/>
        </w:tabs>
        <w:spacing w:line="240" w:lineRule="auto"/>
        <w:rPr>
          <w:noProof/>
          <w:szCs w:val="22"/>
        </w:rPr>
      </w:pPr>
      <w:r w:rsidRPr="00866931">
        <w:t>забави нормалното образуване на костите на нероденото Ви дете.</w:t>
      </w:r>
    </w:p>
    <w:p w14:paraId="7ECF0473" w14:textId="77777777" w:rsidR="006969C0" w:rsidRPr="00866931" w:rsidRDefault="006969C0">
      <w:pPr>
        <w:keepNext/>
        <w:numPr>
          <w:ilvl w:val="12"/>
          <w:numId w:val="0"/>
        </w:numPr>
        <w:tabs>
          <w:tab w:val="clear" w:pos="567"/>
        </w:tabs>
        <w:spacing w:line="240" w:lineRule="auto"/>
        <w:rPr>
          <w:noProof/>
          <w:szCs w:val="22"/>
        </w:rPr>
      </w:pPr>
    </w:p>
    <w:p w14:paraId="7ECF0474" w14:textId="77777777" w:rsidR="006969C0" w:rsidRPr="00866931" w:rsidRDefault="00355CA1">
      <w:pPr>
        <w:numPr>
          <w:ilvl w:val="12"/>
          <w:numId w:val="0"/>
        </w:numPr>
        <w:tabs>
          <w:tab w:val="clear" w:pos="567"/>
        </w:tabs>
        <w:spacing w:line="240" w:lineRule="auto"/>
        <w:rPr>
          <w:noProof/>
          <w:szCs w:val="22"/>
        </w:rPr>
      </w:pPr>
      <w:r w:rsidRPr="00866931">
        <w:t>Все още не е известно дали Xerava преминава в кърмата. Дългосрочната употреба на други подобни антибиотици от кърмещи майки може да причини трайно оцветяване на зъбите на детето. Посъветвайте се с Вашия лекар, преди да кърмите Вашето бебе.</w:t>
      </w:r>
    </w:p>
    <w:p w14:paraId="7ECF0475" w14:textId="77777777" w:rsidR="006969C0" w:rsidRPr="00866931" w:rsidRDefault="006969C0">
      <w:pPr>
        <w:numPr>
          <w:ilvl w:val="12"/>
          <w:numId w:val="0"/>
        </w:numPr>
        <w:tabs>
          <w:tab w:val="clear" w:pos="567"/>
        </w:tabs>
        <w:spacing w:line="240" w:lineRule="auto"/>
        <w:rPr>
          <w:noProof/>
          <w:szCs w:val="22"/>
        </w:rPr>
      </w:pPr>
    </w:p>
    <w:p w14:paraId="7ECF0476" w14:textId="77777777" w:rsidR="006969C0" w:rsidRPr="00866931" w:rsidRDefault="00355CA1">
      <w:pPr>
        <w:numPr>
          <w:ilvl w:val="12"/>
          <w:numId w:val="0"/>
        </w:numPr>
        <w:tabs>
          <w:tab w:val="clear" w:pos="567"/>
        </w:tabs>
        <w:spacing w:line="240" w:lineRule="auto"/>
        <w:rPr>
          <w:b/>
          <w:noProof/>
        </w:rPr>
      </w:pPr>
      <w:r w:rsidRPr="00866931">
        <w:rPr>
          <w:b/>
          <w:noProof/>
        </w:rPr>
        <w:t>Шофиране и работа с машини</w:t>
      </w:r>
    </w:p>
    <w:p w14:paraId="7ECF0477" w14:textId="77777777" w:rsidR="006969C0" w:rsidRPr="00866931" w:rsidRDefault="006969C0">
      <w:pPr>
        <w:numPr>
          <w:ilvl w:val="12"/>
          <w:numId w:val="0"/>
        </w:numPr>
        <w:tabs>
          <w:tab w:val="clear" w:pos="567"/>
        </w:tabs>
        <w:spacing w:line="240" w:lineRule="auto"/>
        <w:rPr>
          <w:b/>
          <w:noProof/>
          <w:szCs w:val="22"/>
        </w:rPr>
      </w:pPr>
    </w:p>
    <w:p w14:paraId="7ECF0478" w14:textId="77777777" w:rsidR="006969C0" w:rsidRPr="00866931" w:rsidRDefault="00355CA1">
      <w:pPr>
        <w:tabs>
          <w:tab w:val="clear" w:pos="567"/>
        </w:tabs>
        <w:spacing w:line="240" w:lineRule="auto"/>
      </w:pPr>
      <w:r w:rsidRPr="00866931">
        <w:t>Xerava може да повлияе на способността Ви за безопасно шофиране и работа с машини. Не шофирайте и не работете с машини, ако се чувствате замаяни, ако Ви прималява или сте с неуверени движения след приема на това лекарство.</w:t>
      </w:r>
    </w:p>
    <w:p w14:paraId="7ECF0479" w14:textId="77777777" w:rsidR="006969C0" w:rsidRPr="00866931" w:rsidRDefault="006969C0">
      <w:pPr>
        <w:tabs>
          <w:tab w:val="clear" w:pos="567"/>
        </w:tabs>
        <w:spacing w:line="240" w:lineRule="auto"/>
        <w:rPr>
          <w:rFonts w:eastAsia="SimSun"/>
        </w:rPr>
      </w:pPr>
    </w:p>
    <w:p w14:paraId="7ECF047A" w14:textId="77777777" w:rsidR="006969C0" w:rsidRPr="00866931" w:rsidRDefault="006969C0">
      <w:pPr>
        <w:tabs>
          <w:tab w:val="clear" w:pos="567"/>
        </w:tabs>
        <w:spacing w:line="240" w:lineRule="auto"/>
        <w:rPr>
          <w:rFonts w:eastAsia="SimSun"/>
        </w:rPr>
      </w:pPr>
    </w:p>
    <w:p w14:paraId="7ECF047B" w14:textId="77777777" w:rsidR="006969C0" w:rsidRPr="00866931" w:rsidRDefault="00355CA1">
      <w:pPr>
        <w:pStyle w:val="ListParagraph"/>
        <w:numPr>
          <w:ilvl w:val="0"/>
          <w:numId w:val="46"/>
        </w:numPr>
        <w:spacing w:line="240" w:lineRule="auto"/>
        <w:ind w:left="0" w:right="-2" w:firstLine="0"/>
        <w:rPr>
          <w:b/>
          <w:noProof/>
        </w:rPr>
      </w:pPr>
      <w:r w:rsidRPr="00866931">
        <w:rPr>
          <w:b/>
          <w:noProof/>
        </w:rPr>
        <w:t>Как ще Ви приложат Xerava</w:t>
      </w:r>
    </w:p>
    <w:p w14:paraId="7ECF047C" w14:textId="77777777" w:rsidR="006969C0" w:rsidRPr="00866931" w:rsidRDefault="006969C0">
      <w:pPr>
        <w:numPr>
          <w:ilvl w:val="12"/>
          <w:numId w:val="0"/>
        </w:numPr>
        <w:tabs>
          <w:tab w:val="clear" w:pos="567"/>
        </w:tabs>
        <w:spacing w:line="240" w:lineRule="auto"/>
        <w:ind w:right="-2"/>
        <w:rPr>
          <w:noProof/>
          <w:szCs w:val="22"/>
        </w:rPr>
      </w:pPr>
    </w:p>
    <w:p w14:paraId="7ECF047D" w14:textId="77777777" w:rsidR="006969C0" w:rsidRPr="00866931" w:rsidRDefault="00355CA1">
      <w:pPr>
        <w:numPr>
          <w:ilvl w:val="12"/>
          <w:numId w:val="0"/>
        </w:numPr>
        <w:tabs>
          <w:tab w:val="clear" w:pos="567"/>
        </w:tabs>
        <w:spacing w:line="240" w:lineRule="auto"/>
        <w:ind w:right="-2"/>
        <w:rPr>
          <w:noProof/>
          <w:szCs w:val="22"/>
        </w:rPr>
      </w:pPr>
      <w:r w:rsidRPr="00866931">
        <w:t>Xerava ще Ви бъде приложен от лекар или медицинска сестра.</w:t>
      </w:r>
    </w:p>
    <w:p w14:paraId="7ECF047E" w14:textId="77777777" w:rsidR="006969C0" w:rsidRPr="00866931" w:rsidRDefault="006969C0">
      <w:pPr>
        <w:numPr>
          <w:ilvl w:val="12"/>
          <w:numId w:val="0"/>
        </w:numPr>
        <w:tabs>
          <w:tab w:val="clear" w:pos="567"/>
        </w:tabs>
        <w:spacing w:line="240" w:lineRule="auto"/>
        <w:ind w:right="-2"/>
        <w:rPr>
          <w:noProof/>
          <w:szCs w:val="22"/>
        </w:rPr>
      </w:pPr>
    </w:p>
    <w:p w14:paraId="7ECF047F" w14:textId="68175443" w:rsidR="006969C0" w:rsidRPr="00866931" w:rsidRDefault="00355CA1">
      <w:pPr>
        <w:numPr>
          <w:ilvl w:val="12"/>
          <w:numId w:val="0"/>
        </w:numPr>
        <w:tabs>
          <w:tab w:val="clear" w:pos="567"/>
        </w:tabs>
        <w:spacing w:line="240" w:lineRule="auto"/>
        <w:ind w:right="-2"/>
        <w:rPr>
          <w:ins w:id="623" w:author="Author"/>
        </w:rPr>
      </w:pPr>
      <w:r w:rsidRPr="00866931">
        <w:t xml:space="preserve">Препоръчителната доза </w:t>
      </w:r>
      <w:del w:id="624" w:author="Author">
        <w:r w:rsidRPr="00866931" w:rsidDel="00CB2C84">
          <w:delText xml:space="preserve">за възрастни </w:delText>
        </w:r>
      </w:del>
      <w:r w:rsidRPr="00866931">
        <w:t>се базира на телесното тегло и е 1 mg/kg през 12 часа.</w:t>
      </w:r>
    </w:p>
    <w:p w14:paraId="6208864C" w14:textId="77777777" w:rsidR="00CB2C84" w:rsidRPr="00866931" w:rsidRDefault="00CB2C84">
      <w:pPr>
        <w:numPr>
          <w:ilvl w:val="12"/>
          <w:numId w:val="0"/>
        </w:numPr>
        <w:tabs>
          <w:tab w:val="clear" w:pos="567"/>
        </w:tabs>
        <w:spacing w:line="240" w:lineRule="auto"/>
        <w:ind w:right="-2"/>
        <w:rPr>
          <w:noProof/>
          <w:szCs w:val="22"/>
        </w:rPr>
      </w:pPr>
    </w:p>
    <w:p w14:paraId="7ECF0480" w14:textId="77777777" w:rsidR="006969C0" w:rsidRPr="00866931" w:rsidRDefault="00355CA1">
      <w:pPr>
        <w:numPr>
          <w:ilvl w:val="12"/>
          <w:numId w:val="0"/>
        </w:numPr>
        <w:tabs>
          <w:tab w:val="clear" w:pos="567"/>
        </w:tabs>
        <w:spacing w:line="240" w:lineRule="auto"/>
        <w:ind w:right="-2"/>
        <w:rPr>
          <w:noProof/>
          <w:szCs w:val="22"/>
        </w:rPr>
      </w:pPr>
      <w:r w:rsidRPr="00866931">
        <w:t>Вашият лекар може да повиши дозата Ви (1,5 mg/kg през 12 часа), ако приемате други лекарства, включително рифампицин, фенобарбитал, карбамазепин, фенитоин или жълт кантарион.</w:t>
      </w:r>
    </w:p>
    <w:p w14:paraId="7ECF0481" w14:textId="77777777" w:rsidR="006969C0" w:rsidRPr="00866931" w:rsidRDefault="006969C0">
      <w:pPr>
        <w:numPr>
          <w:ilvl w:val="12"/>
          <w:numId w:val="0"/>
        </w:numPr>
        <w:tabs>
          <w:tab w:val="clear" w:pos="567"/>
        </w:tabs>
        <w:spacing w:line="240" w:lineRule="auto"/>
        <w:ind w:right="-2"/>
        <w:rPr>
          <w:noProof/>
          <w:szCs w:val="22"/>
        </w:rPr>
      </w:pPr>
    </w:p>
    <w:p w14:paraId="7ECF0482" w14:textId="77777777" w:rsidR="006969C0" w:rsidRPr="00866931" w:rsidRDefault="00355CA1">
      <w:pPr>
        <w:numPr>
          <w:ilvl w:val="12"/>
          <w:numId w:val="0"/>
        </w:numPr>
        <w:tabs>
          <w:tab w:val="clear" w:pos="567"/>
        </w:tabs>
        <w:spacing w:line="240" w:lineRule="auto"/>
        <w:ind w:right="-2"/>
        <w:rPr>
          <w:noProof/>
          <w:szCs w:val="22"/>
        </w:rPr>
      </w:pPr>
      <w:r w:rsidRPr="00866931">
        <w:t>Ще Ви бъде приложен чрез вливане директно във вена (интравенозно) в продължение на приблизително 1 час.</w:t>
      </w:r>
    </w:p>
    <w:p w14:paraId="7ECF0483" w14:textId="77777777" w:rsidR="006969C0" w:rsidRPr="00866931" w:rsidRDefault="006969C0">
      <w:pPr>
        <w:numPr>
          <w:ilvl w:val="12"/>
          <w:numId w:val="0"/>
        </w:numPr>
        <w:tabs>
          <w:tab w:val="clear" w:pos="567"/>
        </w:tabs>
        <w:spacing w:line="240" w:lineRule="auto"/>
        <w:ind w:right="-2"/>
        <w:rPr>
          <w:noProof/>
          <w:szCs w:val="22"/>
        </w:rPr>
      </w:pPr>
    </w:p>
    <w:p w14:paraId="7ECF0484" w14:textId="77777777" w:rsidR="006969C0" w:rsidRPr="00866931" w:rsidRDefault="00355CA1">
      <w:pPr>
        <w:numPr>
          <w:ilvl w:val="12"/>
          <w:numId w:val="0"/>
        </w:numPr>
        <w:tabs>
          <w:tab w:val="clear" w:pos="567"/>
        </w:tabs>
        <w:spacing w:line="240" w:lineRule="auto"/>
        <w:ind w:right="-2"/>
      </w:pPr>
      <w:r w:rsidRPr="00866931">
        <w:t>Курсът на лечение обикновено продължава от 4 до 14 дни. Вашият лекар ще реши колко дълго трябва да се лекувате.</w:t>
      </w:r>
    </w:p>
    <w:p w14:paraId="7ECF0485" w14:textId="77777777" w:rsidR="006969C0" w:rsidRPr="00866931" w:rsidRDefault="006969C0">
      <w:pPr>
        <w:numPr>
          <w:ilvl w:val="12"/>
          <w:numId w:val="0"/>
        </w:numPr>
        <w:tabs>
          <w:tab w:val="clear" w:pos="567"/>
        </w:tabs>
        <w:spacing w:line="240" w:lineRule="auto"/>
        <w:ind w:right="-2"/>
      </w:pPr>
    </w:p>
    <w:p w14:paraId="7ECF0486" w14:textId="77777777" w:rsidR="006969C0" w:rsidRPr="00866931" w:rsidRDefault="00355CA1">
      <w:pPr>
        <w:numPr>
          <w:ilvl w:val="12"/>
          <w:numId w:val="0"/>
        </w:numPr>
        <w:tabs>
          <w:tab w:val="clear" w:pos="567"/>
        </w:tabs>
        <w:spacing w:line="240" w:lineRule="auto"/>
        <w:rPr>
          <w:b/>
          <w:noProof/>
          <w:szCs w:val="22"/>
        </w:rPr>
      </w:pPr>
      <w:r w:rsidRPr="00866931">
        <w:rPr>
          <w:b/>
          <w:noProof/>
        </w:rPr>
        <w:t>Ако Ви е приложена повече от необходимата доза Xerava</w:t>
      </w:r>
    </w:p>
    <w:p w14:paraId="7ECF0487" w14:textId="77777777" w:rsidR="006969C0" w:rsidRPr="00866931" w:rsidRDefault="006969C0">
      <w:pPr>
        <w:numPr>
          <w:ilvl w:val="12"/>
          <w:numId w:val="0"/>
        </w:numPr>
        <w:tabs>
          <w:tab w:val="clear" w:pos="567"/>
        </w:tabs>
        <w:spacing w:line="240" w:lineRule="auto"/>
        <w:rPr>
          <w:b/>
          <w:noProof/>
          <w:szCs w:val="22"/>
        </w:rPr>
      </w:pPr>
    </w:p>
    <w:p w14:paraId="7ECF0488" w14:textId="77777777" w:rsidR="006969C0" w:rsidRPr="00866931" w:rsidRDefault="00355CA1">
      <w:pPr>
        <w:tabs>
          <w:tab w:val="clear" w:pos="567"/>
        </w:tabs>
        <w:spacing w:line="240" w:lineRule="auto"/>
        <w:rPr>
          <w:noProof/>
        </w:rPr>
      </w:pPr>
      <w:r w:rsidRPr="00866931">
        <w:t>Xerava ще Ви бъде приложен в болница от лекар или медицинска сестра. Поради това е малко вероятно да Ви бъде приложено повече от необходимото количество. Информирайте незабавно на Вашия лекар или медицинска сестра, ако имате опасения, че Ви е приложено твърде много Xerava.</w:t>
      </w:r>
    </w:p>
    <w:p w14:paraId="7ECF0489" w14:textId="77777777" w:rsidR="006969C0" w:rsidRPr="00866931" w:rsidRDefault="006969C0">
      <w:pPr>
        <w:pStyle w:val="BodytextAgency"/>
        <w:spacing w:after="0" w:line="240" w:lineRule="auto"/>
      </w:pPr>
    </w:p>
    <w:p w14:paraId="7ECF048A" w14:textId="77777777" w:rsidR="006969C0" w:rsidRPr="00866931" w:rsidRDefault="00355CA1">
      <w:pPr>
        <w:numPr>
          <w:ilvl w:val="12"/>
          <w:numId w:val="0"/>
        </w:numPr>
        <w:tabs>
          <w:tab w:val="clear" w:pos="567"/>
        </w:tabs>
        <w:spacing w:line="240" w:lineRule="auto"/>
        <w:rPr>
          <w:b/>
          <w:noProof/>
          <w:szCs w:val="22"/>
        </w:rPr>
      </w:pPr>
      <w:r w:rsidRPr="00866931">
        <w:rPr>
          <w:b/>
          <w:noProof/>
        </w:rPr>
        <w:t>Ако сте пропуснали да приемете Xerava</w:t>
      </w:r>
    </w:p>
    <w:p w14:paraId="7ECF048B" w14:textId="77777777" w:rsidR="006969C0" w:rsidRPr="00866931" w:rsidRDefault="006969C0">
      <w:pPr>
        <w:numPr>
          <w:ilvl w:val="12"/>
          <w:numId w:val="0"/>
        </w:numPr>
        <w:tabs>
          <w:tab w:val="clear" w:pos="567"/>
        </w:tabs>
        <w:spacing w:line="240" w:lineRule="auto"/>
        <w:rPr>
          <w:noProof/>
          <w:szCs w:val="22"/>
        </w:rPr>
      </w:pPr>
    </w:p>
    <w:p w14:paraId="7ECF048C" w14:textId="77777777" w:rsidR="006969C0" w:rsidRPr="00866931" w:rsidRDefault="00355CA1">
      <w:pPr>
        <w:tabs>
          <w:tab w:val="clear" w:pos="567"/>
        </w:tabs>
        <w:spacing w:line="240" w:lineRule="auto"/>
        <w:ind w:right="-2"/>
      </w:pPr>
      <w:r w:rsidRPr="00866931">
        <w:t>Xerava ще Ви бъде приложен в болница от лекар или медицинска сестра. Поради това, малко вероятно е да пропуснете да си приложите доза. Информирайте незабавно на Вашия лекар или медицинска сестра, ако имате опасения, че е възможно да сте пропуснали доза.</w:t>
      </w:r>
    </w:p>
    <w:p w14:paraId="7ECF048D" w14:textId="77777777" w:rsidR="006969C0" w:rsidRPr="00866931" w:rsidRDefault="006969C0">
      <w:pPr>
        <w:tabs>
          <w:tab w:val="clear" w:pos="567"/>
        </w:tabs>
        <w:spacing w:line="240" w:lineRule="auto"/>
        <w:ind w:right="-2"/>
        <w:rPr>
          <w:noProof/>
        </w:rPr>
      </w:pPr>
    </w:p>
    <w:p w14:paraId="7ECF048E" w14:textId="77777777" w:rsidR="006969C0" w:rsidRPr="00866931" w:rsidRDefault="006969C0">
      <w:pPr>
        <w:numPr>
          <w:ilvl w:val="12"/>
          <w:numId w:val="0"/>
        </w:numPr>
        <w:tabs>
          <w:tab w:val="clear" w:pos="567"/>
        </w:tabs>
        <w:spacing w:line="240" w:lineRule="auto"/>
        <w:ind w:left="567" w:right="-2" w:hanging="567"/>
        <w:rPr>
          <w:b/>
          <w:noProof/>
          <w:szCs w:val="22"/>
        </w:rPr>
      </w:pPr>
    </w:p>
    <w:p w14:paraId="7ECF048F" w14:textId="77777777" w:rsidR="006969C0" w:rsidRPr="00866931" w:rsidRDefault="00355CA1">
      <w:pPr>
        <w:pStyle w:val="ListParagraph"/>
        <w:numPr>
          <w:ilvl w:val="0"/>
          <w:numId w:val="46"/>
        </w:numPr>
        <w:spacing w:line="240" w:lineRule="auto"/>
        <w:ind w:left="0" w:right="-2" w:firstLine="0"/>
        <w:rPr>
          <w:b/>
          <w:noProof/>
        </w:rPr>
      </w:pPr>
      <w:r w:rsidRPr="00866931">
        <w:rPr>
          <w:b/>
          <w:noProof/>
        </w:rPr>
        <w:t>Възможни нежелани реакции</w:t>
      </w:r>
    </w:p>
    <w:p w14:paraId="7ECF0490" w14:textId="77777777" w:rsidR="006969C0" w:rsidRPr="00866931" w:rsidRDefault="006969C0">
      <w:pPr>
        <w:numPr>
          <w:ilvl w:val="12"/>
          <w:numId w:val="0"/>
        </w:numPr>
        <w:tabs>
          <w:tab w:val="clear" w:pos="567"/>
        </w:tabs>
        <w:spacing w:line="240" w:lineRule="auto"/>
      </w:pPr>
    </w:p>
    <w:p w14:paraId="7ECF0491" w14:textId="77777777" w:rsidR="006969C0" w:rsidRPr="00866931" w:rsidRDefault="00355CA1">
      <w:pPr>
        <w:numPr>
          <w:ilvl w:val="12"/>
          <w:numId w:val="0"/>
        </w:numPr>
        <w:tabs>
          <w:tab w:val="clear" w:pos="567"/>
        </w:tabs>
        <w:spacing w:line="240" w:lineRule="auto"/>
        <w:ind w:right="-29"/>
        <w:rPr>
          <w:noProof/>
          <w:szCs w:val="22"/>
        </w:rPr>
      </w:pPr>
      <w:r w:rsidRPr="00866931">
        <w:t>Както всички лекарства, това лекарство може да предизвика нежелани реакции, въпреки че не всеки ги получава.</w:t>
      </w:r>
    </w:p>
    <w:p w14:paraId="7ECF0492" w14:textId="77777777" w:rsidR="006969C0" w:rsidRPr="00866931" w:rsidRDefault="006969C0">
      <w:pPr>
        <w:numPr>
          <w:ilvl w:val="12"/>
          <w:numId w:val="0"/>
        </w:numPr>
        <w:tabs>
          <w:tab w:val="clear" w:pos="567"/>
        </w:tabs>
        <w:spacing w:line="240" w:lineRule="auto"/>
        <w:ind w:right="-29"/>
        <w:rPr>
          <w:noProof/>
          <w:szCs w:val="22"/>
        </w:rPr>
      </w:pPr>
    </w:p>
    <w:p w14:paraId="7ECF0493" w14:textId="77777777" w:rsidR="006969C0" w:rsidRPr="00866931" w:rsidRDefault="00355CA1">
      <w:pPr>
        <w:numPr>
          <w:ilvl w:val="12"/>
          <w:numId w:val="0"/>
        </w:numPr>
        <w:tabs>
          <w:tab w:val="clear" w:pos="567"/>
        </w:tabs>
        <w:spacing w:line="240" w:lineRule="auto"/>
        <w:rPr>
          <w:noProof/>
        </w:rPr>
      </w:pPr>
      <w:r w:rsidRPr="00866931">
        <w:rPr>
          <w:b/>
          <w:noProof/>
        </w:rPr>
        <w:t xml:space="preserve">Потърсете спешна медицинска помощ, </w:t>
      </w:r>
      <w:r w:rsidRPr="00866931">
        <w:t>ако подозирате, че имате анафилактична реакция или развиете някой от следните симптоми по време на приема на Xerava:</w:t>
      </w:r>
    </w:p>
    <w:p w14:paraId="7ECF0494" w14:textId="77777777" w:rsidR="006969C0" w:rsidRPr="00866931" w:rsidRDefault="00355CA1">
      <w:pPr>
        <w:pStyle w:val="ListParagraph"/>
        <w:numPr>
          <w:ilvl w:val="0"/>
          <w:numId w:val="8"/>
        </w:numPr>
        <w:tabs>
          <w:tab w:val="clear" w:pos="567"/>
        </w:tabs>
        <w:spacing w:line="240" w:lineRule="auto"/>
        <w:rPr>
          <w:noProof/>
          <w:szCs w:val="22"/>
        </w:rPr>
      </w:pPr>
      <w:r w:rsidRPr="00866931">
        <w:t>Обрив</w:t>
      </w:r>
    </w:p>
    <w:p w14:paraId="7ECF0495" w14:textId="77777777" w:rsidR="006969C0" w:rsidRPr="00866931" w:rsidRDefault="00355CA1">
      <w:pPr>
        <w:pStyle w:val="ListParagraph"/>
        <w:numPr>
          <w:ilvl w:val="0"/>
          <w:numId w:val="8"/>
        </w:numPr>
        <w:tabs>
          <w:tab w:val="clear" w:pos="567"/>
        </w:tabs>
        <w:spacing w:line="240" w:lineRule="auto"/>
        <w:rPr>
          <w:noProof/>
          <w:szCs w:val="22"/>
        </w:rPr>
      </w:pPr>
      <w:r w:rsidRPr="00866931">
        <w:t>Подуване на лицето</w:t>
      </w:r>
    </w:p>
    <w:p w14:paraId="7ECF0496" w14:textId="77777777" w:rsidR="006969C0" w:rsidRPr="00866931" w:rsidRDefault="00355CA1">
      <w:pPr>
        <w:pStyle w:val="ListParagraph"/>
        <w:numPr>
          <w:ilvl w:val="0"/>
          <w:numId w:val="8"/>
        </w:numPr>
        <w:tabs>
          <w:tab w:val="clear" w:pos="567"/>
        </w:tabs>
        <w:spacing w:line="240" w:lineRule="auto"/>
        <w:rPr>
          <w:noProof/>
          <w:szCs w:val="22"/>
        </w:rPr>
      </w:pPr>
      <w:r w:rsidRPr="00866931">
        <w:t>Прималяване или припадане</w:t>
      </w:r>
    </w:p>
    <w:p w14:paraId="7ECF0497" w14:textId="77777777" w:rsidR="006969C0" w:rsidRPr="00866931" w:rsidRDefault="00355CA1">
      <w:pPr>
        <w:pStyle w:val="ListParagraph"/>
        <w:numPr>
          <w:ilvl w:val="0"/>
          <w:numId w:val="8"/>
        </w:numPr>
        <w:tabs>
          <w:tab w:val="clear" w:pos="567"/>
        </w:tabs>
        <w:spacing w:line="240" w:lineRule="auto"/>
        <w:rPr>
          <w:noProof/>
          <w:szCs w:val="22"/>
        </w:rPr>
      </w:pPr>
      <w:r w:rsidRPr="00866931">
        <w:t>Стягане в гърдите</w:t>
      </w:r>
    </w:p>
    <w:p w14:paraId="7ECF0498" w14:textId="77777777" w:rsidR="006969C0" w:rsidRPr="00866931" w:rsidRDefault="00355CA1">
      <w:pPr>
        <w:pStyle w:val="ListParagraph"/>
        <w:numPr>
          <w:ilvl w:val="0"/>
          <w:numId w:val="8"/>
        </w:numPr>
        <w:tabs>
          <w:tab w:val="clear" w:pos="567"/>
        </w:tabs>
        <w:spacing w:line="240" w:lineRule="auto"/>
        <w:rPr>
          <w:noProof/>
          <w:szCs w:val="22"/>
        </w:rPr>
      </w:pPr>
      <w:r w:rsidRPr="00866931">
        <w:t>Затруднено дишане</w:t>
      </w:r>
    </w:p>
    <w:p w14:paraId="7ECF0499" w14:textId="77777777" w:rsidR="006969C0" w:rsidRPr="00866931" w:rsidRDefault="00355CA1">
      <w:pPr>
        <w:pStyle w:val="ListParagraph"/>
        <w:numPr>
          <w:ilvl w:val="0"/>
          <w:numId w:val="8"/>
        </w:numPr>
        <w:tabs>
          <w:tab w:val="clear" w:pos="567"/>
        </w:tabs>
        <w:spacing w:line="240" w:lineRule="auto"/>
        <w:rPr>
          <w:noProof/>
          <w:szCs w:val="22"/>
        </w:rPr>
      </w:pPr>
      <w:r w:rsidRPr="00866931">
        <w:t>Учестено сърцебиене</w:t>
      </w:r>
    </w:p>
    <w:p w14:paraId="7ECF049A" w14:textId="77777777" w:rsidR="006969C0" w:rsidRPr="00866931" w:rsidRDefault="00355CA1">
      <w:pPr>
        <w:pStyle w:val="ListParagraph"/>
        <w:numPr>
          <w:ilvl w:val="0"/>
          <w:numId w:val="8"/>
        </w:numPr>
        <w:tabs>
          <w:tab w:val="clear" w:pos="567"/>
        </w:tabs>
        <w:spacing w:line="240" w:lineRule="auto"/>
        <w:rPr>
          <w:noProof/>
        </w:rPr>
      </w:pPr>
      <w:r w:rsidRPr="00866931">
        <w:t>Загуба на съзнание</w:t>
      </w:r>
    </w:p>
    <w:p w14:paraId="7ECF049B" w14:textId="77777777" w:rsidR="006969C0" w:rsidRPr="00866931" w:rsidRDefault="006969C0">
      <w:pPr>
        <w:numPr>
          <w:ilvl w:val="12"/>
          <w:numId w:val="0"/>
        </w:numPr>
        <w:tabs>
          <w:tab w:val="clear" w:pos="567"/>
        </w:tabs>
        <w:spacing w:line="240" w:lineRule="auto"/>
        <w:rPr>
          <w:noProof/>
        </w:rPr>
      </w:pPr>
    </w:p>
    <w:p w14:paraId="7ECF049C" w14:textId="77777777" w:rsidR="006969C0" w:rsidRPr="00866931" w:rsidRDefault="00355CA1">
      <w:pPr>
        <w:numPr>
          <w:ilvl w:val="12"/>
          <w:numId w:val="0"/>
        </w:numPr>
        <w:tabs>
          <w:tab w:val="clear" w:pos="567"/>
        </w:tabs>
        <w:spacing w:line="240" w:lineRule="auto"/>
        <w:rPr>
          <w:noProof/>
        </w:rPr>
      </w:pPr>
      <w:r w:rsidRPr="00866931">
        <w:rPr>
          <w:b/>
          <w:noProof/>
        </w:rPr>
        <w:t>Веднага информирайте Вашия лекар или медицинска сестра,</w:t>
      </w:r>
      <w:r w:rsidRPr="00866931">
        <w:t xml:space="preserve"> ако развиете диария по време на лечението или след това. Не вземайте никакви лекарства за лечение на Вашата диария, преди първо да се посъветвате с Вашия лекар.</w:t>
      </w:r>
    </w:p>
    <w:p w14:paraId="7ECF049D" w14:textId="77777777" w:rsidR="006969C0" w:rsidRPr="00866931" w:rsidRDefault="006969C0">
      <w:pPr>
        <w:numPr>
          <w:ilvl w:val="12"/>
          <w:numId w:val="0"/>
        </w:numPr>
        <w:tabs>
          <w:tab w:val="clear" w:pos="567"/>
        </w:tabs>
        <w:spacing w:line="240" w:lineRule="auto"/>
        <w:ind w:right="-29"/>
        <w:rPr>
          <w:noProof/>
          <w:szCs w:val="22"/>
        </w:rPr>
      </w:pPr>
    </w:p>
    <w:p w14:paraId="7ECF049E" w14:textId="77777777" w:rsidR="006969C0" w:rsidRPr="00866931" w:rsidRDefault="00355CA1">
      <w:pPr>
        <w:numPr>
          <w:ilvl w:val="12"/>
          <w:numId w:val="0"/>
        </w:numPr>
        <w:tabs>
          <w:tab w:val="clear" w:pos="567"/>
        </w:tabs>
        <w:spacing w:line="240" w:lineRule="auto"/>
        <w:ind w:right="-29"/>
        <w:rPr>
          <w:b/>
          <w:noProof/>
          <w:szCs w:val="22"/>
        </w:rPr>
      </w:pPr>
      <w:r w:rsidRPr="00866931">
        <w:rPr>
          <w:b/>
          <w:noProof/>
        </w:rPr>
        <w:t>Други нежелани реакции може да включват:</w:t>
      </w:r>
    </w:p>
    <w:p w14:paraId="7ECF049F" w14:textId="77777777" w:rsidR="006969C0" w:rsidRPr="00866931" w:rsidRDefault="006969C0">
      <w:pPr>
        <w:numPr>
          <w:ilvl w:val="12"/>
          <w:numId w:val="0"/>
        </w:numPr>
        <w:tabs>
          <w:tab w:val="clear" w:pos="567"/>
        </w:tabs>
        <w:spacing w:line="240" w:lineRule="auto"/>
        <w:ind w:right="-29"/>
        <w:rPr>
          <w:b/>
          <w:noProof/>
          <w:szCs w:val="22"/>
        </w:rPr>
      </w:pPr>
    </w:p>
    <w:p w14:paraId="7ECF04A0" w14:textId="77777777" w:rsidR="006969C0" w:rsidRPr="00866931" w:rsidRDefault="00355CA1">
      <w:pPr>
        <w:numPr>
          <w:ilvl w:val="12"/>
          <w:numId w:val="0"/>
        </w:numPr>
        <w:tabs>
          <w:tab w:val="clear" w:pos="567"/>
        </w:tabs>
        <w:spacing w:line="240" w:lineRule="auto"/>
        <w:ind w:right="-29"/>
        <w:rPr>
          <w:noProof/>
          <w:szCs w:val="22"/>
        </w:rPr>
      </w:pPr>
      <w:r w:rsidRPr="00866931">
        <w:rPr>
          <w:b/>
          <w:bCs/>
        </w:rPr>
        <w:t>Чести</w:t>
      </w:r>
      <w:r w:rsidRPr="00866931">
        <w:t xml:space="preserve"> (може да засегнат до 1 на 10 души):</w:t>
      </w:r>
    </w:p>
    <w:p w14:paraId="7ECF04A1" w14:textId="77777777" w:rsidR="006969C0" w:rsidRPr="00866931" w:rsidRDefault="00355CA1">
      <w:pPr>
        <w:pStyle w:val="ListParagraph"/>
        <w:numPr>
          <w:ilvl w:val="0"/>
          <w:numId w:val="8"/>
        </w:numPr>
        <w:tabs>
          <w:tab w:val="clear" w:pos="567"/>
        </w:tabs>
        <w:spacing w:line="240" w:lineRule="auto"/>
        <w:rPr>
          <w:noProof/>
          <w:szCs w:val="22"/>
        </w:rPr>
      </w:pPr>
      <w:r w:rsidRPr="00866931">
        <w:t>Гадене</w:t>
      </w:r>
    </w:p>
    <w:p w14:paraId="7ECF04A2" w14:textId="77777777" w:rsidR="006969C0" w:rsidRPr="00866931" w:rsidRDefault="00355CA1">
      <w:pPr>
        <w:pStyle w:val="ListParagraph"/>
        <w:numPr>
          <w:ilvl w:val="0"/>
          <w:numId w:val="8"/>
        </w:numPr>
        <w:tabs>
          <w:tab w:val="clear" w:pos="567"/>
        </w:tabs>
        <w:spacing w:line="240" w:lineRule="auto"/>
        <w:rPr>
          <w:noProof/>
          <w:szCs w:val="22"/>
        </w:rPr>
      </w:pPr>
      <w:r w:rsidRPr="00866931">
        <w:t>Повръщане</w:t>
      </w:r>
    </w:p>
    <w:p w14:paraId="7ECF04A3" w14:textId="77777777" w:rsidR="006969C0" w:rsidRPr="00866931" w:rsidRDefault="00355CA1">
      <w:pPr>
        <w:pStyle w:val="ListParagraph"/>
        <w:numPr>
          <w:ilvl w:val="0"/>
          <w:numId w:val="8"/>
        </w:numPr>
        <w:tabs>
          <w:tab w:val="clear" w:pos="567"/>
        </w:tabs>
        <w:spacing w:line="240" w:lineRule="auto"/>
        <w:rPr>
          <w:noProof/>
          <w:szCs w:val="22"/>
        </w:rPr>
      </w:pPr>
      <w:r w:rsidRPr="00866931">
        <w:t>Възпаление и болка, причинени от кръвни съсиреци на мястото на инжектиране (тромбофлебит)</w:t>
      </w:r>
    </w:p>
    <w:p w14:paraId="7ECF04A4" w14:textId="77777777" w:rsidR="006969C0" w:rsidRPr="00866931" w:rsidRDefault="00355CA1">
      <w:pPr>
        <w:pStyle w:val="ListParagraph"/>
        <w:numPr>
          <w:ilvl w:val="0"/>
          <w:numId w:val="8"/>
        </w:numPr>
        <w:tabs>
          <w:tab w:val="clear" w:pos="567"/>
        </w:tabs>
        <w:spacing w:line="240" w:lineRule="auto"/>
        <w:rPr>
          <w:noProof/>
          <w:szCs w:val="22"/>
        </w:rPr>
      </w:pPr>
      <w:r w:rsidRPr="00866931">
        <w:t>Възпаление на вена, причиняващо болка и подуване (флебит)</w:t>
      </w:r>
    </w:p>
    <w:p w14:paraId="7ECF04A5" w14:textId="77777777" w:rsidR="006969C0" w:rsidRPr="00866931" w:rsidRDefault="00355CA1">
      <w:pPr>
        <w:pStyle w:val="ListParagraph"/>
        <w:numPr>
          <w:ilvl w:val="0"/>
          <w:numId w:val="8"/>
        </w:numPr>
        <w:tabs>
          <w:tab w:val="clear" w:pos="567"/>
        </w:tabs>
        <w:spacing w:line="240" w:lineRule="auto"/>
        <w:rPr>
          <w:noProof/>
          <w:szCs w:val="22"/>
        </w:rPr>
      </w:pPr>
      <w:r w:rsidRPr="00866931">
        <w:t>Зачервяване или подуване на мястото на инжектиране</w:t>
      </w:r>
    </w:p>
    <w:p w14:paraId="7ECF04A6" w14:textId="77777777" w:rsidR="006969C0" w:rsidRPr="00866931" w:rsidRDefault="00355CA1">
      <w:pPr>
        <w:pStyle w:val="ListParagraph"/>
        <w:numPr>
          <w:ilvl w:val="0"/>
          <w:numId w:val="8"/>
        </w:numPr>
        <w:tabs>
          <w:tab w:val="clear" w:pos="567"/>
        </w:tabs>
        <w:spacing w:line="240" w:lineRule="auto"/>
        <w:rPr>
          <w:noProof/>
          <w:szCs w:val="22"/>
        </w:rPr>
      </w:pPr>
      <w:r w:rsidRPr="00866931">
        <w:t>Ниски нива на фибриноген в кръвта (протеин, участващ в кръвосъсирването)</w:t>
      </w:r>
    </w:p>
    <w:p w14:paraId="7ECF04A7" w14:textId="77777777" w:rsidR="006969C0" w:rsidRPr="00866931" w:rsidRDefault="00355CA1">
      <w:pPr>
        <w:pStyle w:val="ListParagraph"/>
        <w:numPr>
          <w:ilvl w:val="0"/>
          <w:numId w:val="8"/>
        </w:numPr>
        <w:tabs>
          <w:tab w:val="clear" w:pos="567"/>
        </w:tabs>
        <w:spacing w:line="240" w:lineRule="auto"/>
        <w:rPr>
          <w:noProof/>
          <w:szCs w:val="22"/>
        </w:rPr>
      </w:pPr>
      <w:r w:rsidRPr="00866931">
        <w:t>Лабораторни измервания, указващи понижена способност за образуване на кръвни съсиреци</w:t>
      </w:r>
    </w:p>
    <w:p w14:paraId="7ECF04A8" w14:textId="77777777" w:rsidR="006969C0" w:rsidRPr="00866931" w:rsidRDefault="006969C0">
      <w:pPr>
        <w:tabs>
          <w:tab w:val="clear" w:pos="567"/>
        </w:tabs>
        <w:spacing w:line="240" w:lineRule="auto"/>
        <w:ind w:left="360" w:right="-29"/>
        <w:rPr>
          <w:noProof/>
          <w:szCs w:val="22"/>
        </w:rPr>
      </w:pPr>
    </w:p>
    <w:p w14:paraId="7ECF04A9" w14:textId="77777777" w:rsidR="006969C0" w:rsidRPr="00866931" w:rsidRDefault="00355CA1">
      <w:pPr>
        <w:numPr>
          <w:ilvl w:val="12"/>
          <w:numId w:val="0"/>
        </w:numPr>
        <w:tabs>
          <w:tab w:val="clear" w:pos="567"/>
        </w:tabs>
        <w:spacing w:line="240" w:lineRule="auto"/>
        <w:ind w:right="-29"/>
        <w:rPr>
          <w:noProof/>
          <w:szCs w:val="22"/>
        </w:rPr>
      </w:pPr>
      <w:r w:rsidRPr="00866931">
        <w:rPr>
          <w:b/>
          <w:bCs/>
        </w:rPr>
        <w:t>Нечести</w:t>
      </w:r>
      <w:r w:rsidRPr="00866931">
        <w:t xml:space="preserve"> (може да засегнат до 1 на 100 души):</w:t>
      </w:r>
    </w:p>
    <w:p w14:paraId="7ECF04AA" w14:textId="77777777" w:rsidR="006969C0" w:rsidRPr="00866931" w:rsidRDefault="00355CA1">
      <w:pPr>
        <w:pStyle w:val="ListParagraph"/>
        <w:numPr>
          <w:ilvl w:val="0"/>
          <w:numId w:val="8"/>
        </w:numPr>
        <w:tabs>
          <w:tab w:val="clear" w:pos="567"/>
        </w:tabs>
        <w:spacing w:line="240" w:lineRule="auto"/>
        <w:rPr>
          <w:noProof/>
          <w:szCs w:val="22"/>
        </w:rPr>
      </w:pPr>
      <w:r w:rsidRPr="00866931">
        <w:t>Диария</w:t>
      </w:r>
    </w:p>
    <w:p w14:paraId="7ECF04AB" w14:textId="77777777" w:rsidR="006969C0" w:rsidRPr="00866931" w:rsidRDefault="00355CA1">
      <w:pPr>
        <w:pStyle w:val="ListParagraph"/>
        <w:numPr>
          <w:ilvl w:val="0"/>
          <w:numId w:val="8"/>
        </w:numPr>
        <w:tabs>
          <w:tab w:val="clear" w:pos="567"/>
        </w:tabs>
        <w:spacing w:line="240" w:lineRule="auto"/>
        <w:rPr>
          <w:noProof/>
          <w:szCs w:val="22"/>
        </w:rPr>
      </w:pPr>
      <w:r w:rsidRPr="00866931">
        <w:t>Алергична реакция</w:t>
      </w:r>
    </w:p>
    <w:p w14:paraId="7ECF04AC" w14:textId="77777777" w:rsidR="006969C0" w:rsidRPr="00866931" w:rsidRDefault="00355CA1">
      <w:pPr>
        <w:pStyle w:val="ListParagraph"/>
        <w:numPr>
          <w:ilvl w:val="0"/>
          <w:numId w:val="8"/>
        </w:numPr>
        <w:tabs>
          <w:tab w:val="clear" w:pos="567"/>
        </w:tabs>
        <w:spacing w:line="240" w:lineRule="auto"/>
        <w:rPr>
          <w:noProof/>
          <w:szCs w:val="22"/>
        </w:rPr>
      </w:pPr>
      <w:r w:rsidRPr="00866931">
        <w:t>Възпаление на панкреаса, което причинява силни болки в корема или гърба (панкреатит)</w:t>
      </w:r>
    </w:p>
    <w:p w14:paraId="7ECF04AD" w14:textId="77777777" w:rsidR="006969C0" w:rsidRPr="00866931" w:rsidRDefault="00355CA1">
      <w:pPr>
        <w:pStyle w:val="ListParagraph"/>
        <w:numPr>
          <w:ilvl w:val="0"/>
          <w:numId w:val="8"/>
        </w:numPr>
        <w:tabs>
          <w:tab w:val="clear" w:pos="567"/>
        </w:tabs>
        <w:spacing w:line="240" w:lineRule="auto"/>
        <w:rPr>
          <w:noProof/>
          <w:szCs w:val="22"/>
        </w:rPr>
      </w:pPr>
      <w:r w:rsidRPr="00866931">
        <w:t>Обрив</w:t>
      </w:r>
    </w:p>
    <w:p w14:paraId="7ECF04AE" w14:textId="77777777" w:rsidR="006969C0" w:rsidRPr="00866931" w:rsidRDefault="00355CA1">
      <w:pPr>
        <w:pStyle w:val="ListParagraph"/>
        <w:numPr>
          <w:ilvl w:val="0"/>
          <w:numId w:val="8"/>
        </w:numPr>
        <w:tabs>
          <w:tab w:val="clear" w:pos="567"/>
        </w:tabs>
        <w:spacing w:line="240" w:lineRule="auto"/>
        <w:rPr>
          <w:noProof/>
          <w:szCs w:val="22"/>
        </w:rPr>
      </w:pPr>
      <w:r w:rsidRPr="00866931">
        <w:t>Замаяност</w:t>
      </w:r>
    </w:p>
    <w:p w14:paraId="7ECF04AF" w14:textId="77777777" w:rsidR="006969C0" w:rsidRPr="00866931" w:rsidRDefault="00355CA1">
      <w:pPr>
        <w:pStyle w:val="ListParagraph"/>
        <w:numPr>
          <w:ilvl w:val="0"/>
          <w:numId w:val="8"/>
        </w:numPr>
        <w:tabs>
          <w:tab w:val="clear" w:pos="567"/>
        </w:tabs>
        <w:spacing w:line="240" w:lineRule="auto"/>
        <w:rPr>
          <w:noProof/>
          <w:szCs w:val="22"/>
        </w:rPr>
      </w:pPr>
      <w:r w:rsidRPr="00866931">
        <w:t>Главоболие</w:t>
      </w:r>
    </w:p>
    <w:p w14:paraId="7ECF04B0" w14:textId="77777777" w:rsidR="006969C0" w:rsidRPr="00866931" w:rsidRDefault="00355CA1">
      <w:pPr>
        <w:pStyle w:val="ListParagraph"/>
        <w:numPr>
          <w:ilvl w:val="0"/>
          <w:numId w:val="8"/>
        </w:numPr>
        <w:tabs>
          <w:tab w:val="clear" w:pos="567"/>
        </w:tabs>
        <w:spacing w:line="240" w:lineRule="auto"/>
        <w:rPr>
          <w:noProof/>
          <w:szCs w:val="22"/>
        </w:rPr>
      </w:pPr>
      <w:r w:rsidRPr="00866931">
        <w:t>Повишено изпотяване</w:t>
      </w:r>
    </w:p>
    <w:p w14:paraId="7ECF04B1" w14:textId="77777777" w:rsidR="006969C0" w:rsidRPr="00866931" w:rsidRDefault="00355CA1">
      <w:pPr>
        <w:pStyle w:val="ListParagraph"/>
        <w:numPr>
          <w:ilvl w:val="0"/>
          <w:numId w:val="8"/>
        </w:numPr>
        <w:tabs>
          <w:tab w:val="clear" w:pos="567"/>
        </w:tabs>
        <w:spacing w:line="240" w:lineRule="auto"/>
        <w:rPr>
          <w:noProof/>
          <w:szCs w:val="22"/>
        </w:rPr>
      </w:pPr>
      <w:r w:rsidRPr="00866931">
        <w:t>Отклонения в резултатите от кръвните изследвания на черния дроб</w:t>
      </w:r>
    </w:p>
    <w:p w14:paraId="7ECF04B2" w14:textId="77777777" w:rsidR="006969C0" w:rsidRPr="00866931" w:rsidRDefault="006969C0">
      <w:pPr>
        <w:numPr>
          <w:ilvl w:val="12"/>
          <w:numId w:val="0"/>
        </w:numPr>
        <w:tabs>
          <w:tab w:val="clear" w:pos="567"/>
        </w:tabs>
        <w:spacing w:line="240" w:lineRule="auto"/>
        <w:ind w:right="-29"/>
        <w:rPr>
          <w:noProof/>
          <w:szCs w:val="22"/>
        </w:rPr>
      </w:pPr>
    </w:p>
    <w:p w14:paraId="7ECF04B3" w14:textId="77777777" w:rsidR="006969C0" w:rsidRPr="00866931" w:rsidRDefault="00355CA1">
      <w:pPr>
        <w:numPr>
          <w:ilvl w:val="12"/>
          <w:numId w:val="0"/>
        </w:numPr>
        <w:tabs>
          <w:tab w:val="clear" w:pos="567"/>
        </w:tabs>
        <w:spacing w:line="240" w:lineRule="auto"/>
        <w:ind w:right="-29"/>
        <w:rPr>
          <w:noProof/>
          <w:szCs w:val="22"/>
        </w:rPr>
      </w:pPr>
      <w:r w:rsidRPr="00866931">
        <w:t>Информирайте Вашия лекар или медицинска сестра, ако имате някоя от тези нежелани реакции.</w:t>
      </w:r>
    </w:p>
    <w:p w14:paraId="7ECF04B4" w14:textId="77777777" w:rsidR="006969C0" w:rsidRPr="00866931" w:rsidRDefault="006969C0">
      <w:pPr>
        <w:numPr>
          <w:ilvl w:val="12"/>
          <w:numId w:val="0"/>
        </w:numPr>
        <w:tabs>
          <w:tab w:val="clear" w:pos="567"/>
        </w:tabs>
        <w:spacing w:line="240" w:lineRule="auto"/>
        <w:ind w:right="-29"/>
        <w:rPr>
          <w:noProof/>
          <w:szCs w:val="22"/>
          <w:u w:val="single"/>
        </w:rPr>
      </w:pPr>
    </w:p>
    <w:p w14:paraId="7ECF04B5" w14:textId="77777777" w:rsidR="006969C0" w:rsidRPr="00866931" w:rsidRDefault="00355CA1">
      <w:pPr>
        <w:numPr>
          <w:ilvl w:val="12"/>
          <w:numId w:val="0"/>
        </w:numPr>
        <w:tabs>
          <w:tab w:val="clear" w:pos="567"/>
        </w:tabs>
        <w:spacing w:line="240" w:lineRule="auto"/>
        <w:ind w:right="-29"/>
        <w:rPr>
          <w:u w:val="single"/>
        </w:rPr>
      </w:pPr>
      <w:r w:rsidRPr="00866931">
        <w:rPr>
          <w:noProof/>
          <w:u w:val="single"/>
        </w:rPr>
        <w:t>Други тетрациклинови антибиотици</w:t>
      </w:r>
    </w:p>
    <w:p w14:paraId="7ECF04B6" w14:textId="77777777" w:rsidR="006969C0" w:rsidRPr="00866931" w:rsidRDefault="00355CA1">
      <w:pPr>
        <w:numPr>
          <w:ilvl w:val="12"/>
          <w:numId w:val="0"/>
        </w:numPr>
        <w:tabs>
          <w:tab w:val="clear" w:pos="567"/>
        </w:tabs>
        <w:spacing w:line="240" w:lineRule="auto"/>
        <w:ind w:right="-29"/>
        <w:rPr>
          <w:noProof/>
          <w:szCs w:val="22"/>
        </w:rPr>
      </w:pPr>
      <w:r w:rsidRPr="00866931">
        <w:t>Други нежелани реакции се съобщават при другите тетрациклинови антибиотици, включително миноциклин и доксициклин. Те включват чувствителност към светлина, главоболие, проблеми със зрението или отклонения в кръвни изследвания. Информирайте Вашия лекар или медицинска сестра, ако забележите някоя от тези нежелани реакции по време на лечението си с Xerava.</w:t>
      </w:r>
    </w:p>
    <w:p w14:paraId="7ECF04B7" w14:textId="77777777" w:rsidR="006969C0" w:rsidRPr="00866931" w:rsidRDefault="006969C0">
      <w:pPr>
        <w:numPr>
          <w:ilvl w:val="12"/>
          <w:numId w:val="0"/>
        </w:numPr>
        <w:tabs>
          <w:tab w:val="clear" w:pos="567"/>
        </w:tabs>
        <w:spacing w:line="240" w:lineRule="auto"/>
        <w:ind w:right="-29"/>
        <w:rPr>
          <w:noProof/>
          <w:szCs w:val="22"/>
        </w:rPr>
      </w:pPr>
    </w:p>
    <w:p w14:paraId="7ECF04B8" w14:textId="77777777" w:rsidR="006969C0" w:rsidRPr="00866931" w:rsidRDefault="00355CA1">
      <w:pPr>
        <w:numPr>
          <w:ilvl w:val="12"/>
          <w:numId w:val="0"/>
        </w:numPr>
        <w:spacing w:line="240" w:lineRule="auto"/>
        <w:rPr>
          <w:b/>
          <w:noProof/>
          <w:szCs w:val="22"/>
        </w:rPr>
      </w:pPr>
      <w:r w:rsidRPr="00866931">
        <w:rPr>
          <w:b/>
          <w:noProof/>
        </w:rPr>
        <w:t>Съобщаване на нежелани реакции</w:t>
      </w:r>
    </w:p>
    <w:p w14:paraId="7ECF04B9" w14:textId="77777777" w:rsidR="006969C0" w:rsidRPr="00866931" w:rsidRDefault="006969C0">
      <w:pPr>
        <w:numPr>
          <w:ilvl w:val="12"/>
          <w:numId w:val="0"/>
        </w:numPr>
        <w:spacing w:line="240" w:lineRule="auto"/>
        <w:rPr>
          <w:b/>
          <w:noProof/>
          <w:szCs w:val="22"/>
        </w:rPr>
      </w:pPr>
    </w:p>
    <w:p w14:paraId="7ECF04BA" w14:textId="77777777" w:rsidR="006969C0" w:rsidRPr="00866931" w:rsidRDefault="00355CA1">
      <w:pPr>
        <w:numPr>
          <w:ilvl w:val="12"/>
          <w:numId w:val="0"/>
        </w:numPr>
        <w:tabs>
          <w:tab w:val="clear" w:pos="567"/>
        </w:tabs>
        <w:spacing w:line="240" w:lineRule="auto"/>
        <w:ind w:right="-29"/>
        <w:rPr>
          <w:noProof/>
          <w:szCs w:val="22"/>
        </w:rPr>
      </w:pPr>
      <w:r w:rsidRPr="00866931">
        <w:t xml:space="preserve">Ако получите някакви нежелани лекарствени реакции, уведомете Вашия лекар или медицинска сестра. Това включва и всички възможни неописани в тази листовка нежелани реакции. Можете също да съобщите нежелани реакции директно чрез националната система за съобщаване, посочена в </w:t>
      </w:r>
      <w:hyperlink r:id="rId19" w:history="1">
        <w:r w:rsidRPr="00866931">
          <w:rPr>
            <w:rStyle w:val="Hyperlink"/>
            <w:noProof/>
          </w:rPr>
          <w:t>Приложение V</w:t>
        </w:r>
      </w:hyperlink>
      <w:r w:rsidRPr="00866931">
        <w:t>. Като съобщавате нежелани реакции, можете да дадете своя принос за получаване на повече информация относно безопасността на това лекарство.</w:t>
      </w:r>
    </w:p>
    <w:p w14:paraId="7ECF04BB" w14:textId="77777777" w:rsidR="006969C0" w:rsidRPr="00866931" w:rsidRDefault="006969C0">
      <w:pPr>
        <w:pStyle w:val="BodytextAgency"/>
        <w:spacing w:after="0" w:line="240" w:lineRule="auto"/>
      </w:pPr>
    </w:p>
    <w:p w14:paraId="7ECF04BC" w14:textId="77777777" w:rsidR="006969C0" w:rsidRPr="00866931" w:rsidRDefault="006969C0">
      <w:pPr>
        <w:autoSpaceDE w:val="0"/>
        <w:autoSpaceDN w:val="0"/>
        <w:adjustRightInd w:val="0"/>
        <w:spacing w:line="240" w:lineRule="auto"/>
        <w:rPr>
          <w:szCs w:val="22"/>
        </w:rPr>
      </w:pPr>
    </w:p>
    <w:p w14:paraId="7ECF04BD" w14:textId="77777777" w:rsidR="006969C0" w:rsidRPr="00866931" w:rsidRDefault="00355CA1">
      <w:pPr>
        <w:pStyle w:val="ListParagraph"/>
        <w:numPr>
          <w:ilvl w:val="0"/>
          <w:numId w:val="46"/>
        </w:numPr>
        <w:spacing w:line="240" w:lineRule="auto"/>
        <w:ind w:left="0" w:right="-2" w:firstLine="0"/>
        <w:rPr>
          <w:b/>
          <w:noProof/>
          <w:szCs w:val="22"/>
        </w:rPr>
      </w:pPr>
      <w:r w:rsidRPr="00866931">
        <w:rPr>
          <w:b/>
          <w:noProof/>
        </w:rPr>
        <w:t>Как да съхранявате Xerava</w:t>
      </w:r>
    </w:p>
    <w:p w14:paraId="7ECF04BE" w14:textId="77777777" w:rsidR="006969C0" w:rsidRPr="00866931" w:rsidRDefault="006969C0">
      <w:pPr>
        <w:numPr>
          <w:ilvl w:val="12"/>
          <w:numId w:val="0"/>
        </w:numPr>
        <w:tabs>
          <w:tab w:val="clear" w:pos="567"/>
        </w:tabs>
        <w:spacing w:line="240" w:lineRule="auto"/>
        <w:ind w:right="-2"/>
        <w:rPr>
          <w:noProof/>
          <w:szCs w:val="22"/>
        </w:rPr>
      </w:pPr>
    </w:p>
    <w:p w14:paraId="7ECF04BF" w14:textId="77777777" w:rsidR="006969C0" w:rsidRPr="00866931" w:rsidRDefault="00355CA1">
      <w:pPr>
        <w:numPr>
          <w:ilvl w:val="12"/>
          <w:numId w:val="0"/>
        </w:numPr>
        <w:tabs>
          <w:tab w:val="clear" w:pos="567"/>
        </w:tabs>
        <w:spacing w:line="240" w:lineRule="auto"/>
        <w:ind w:right="-2"/>
        <w:rPr>
          <w:noProof/>
          <w:szCs w:val="22"/>
        </w:rPr>
      </w:pPr>
      <w:r w:rsidRPr="00866931">
        <w:t>Да се съхранява на място, недостъпно за деца.</w:t>
      </w:r>
    </w:p>
    <w:p w14:paraId="7ECF04C0" w14:textId="77777777" w:rsidR="006969C0" w:rsidRPr="00866931" w:rsidRDefault="006969C0">
      <w:pPr>
        <w:numPr>
          <w:ilvl w:val="12"/>
          <w:numId w:val="0"/>
        </w:numPr>
        <w:tabs>
          <w:tab w:val="clear" w:pos="567"/>
        </w:tabs>
        <w:spacing w:line="240" w:lineRule="auto"/>
        <w:ind w:right="-2"/>
        <w:rPr>
          <w:noProof/>
          <w:szCs w:val="22"/>
        </w:rPr>
      </w:pPr>
    </w:p>
    <w:p w14:paraId="7ECF04C1" w14:textId="77777777" w:rsidR="006969C0" w:rsidRPr="00866931" w:rsidRDefault="00355CA1">
      <w:pPr>
        <w:numPr>
          <w:ilvl w:val="12"/>
          <w:numId w:val="0"/>
        </w:numPr>
        <w:tabs>
          <w:tab w:val="clear" w:pos="567"/>
        </w:tabs>
        <w:spacing w:line="240" w:lineRule="auto"/>
        <w:ind w:right="-2"/>
        <w:rPr>
          <w:noProof/>
          <w:szCs w:val="22"/>
        </w:rPr>
      </w:pPr>
      <w:r w:rsidRPr="00866931">
        <w:t>Не използвайте това лекарство след срока на годност, отбелязан върху етикета на флакона или картонената опаковка след „Годен до</w:t>
      </w:r>
      <w:r w:rsidRPr="00866931">
        <w:rPr>
          <w:color w:val="000000" w:themeColor="text1"/>
        </w:rPr>
        <w:t xml:space="preserve">“ </w:t>
      </w:r>
      <w:r w:rsidRPr="00866931">
        <w:rPr>
          <w:rStyle w:val="tlid-translation"/>
          <w:rFonts w:ascii="Roboto" w:hAnsi="Roboto"/>
          <w:color w:val="000000" w:themeColor="text1"/>
        </w:rPr>
        <w:t xml:space="preserve">и </w:t>
      </w:r>
      <w:r w:rsidRPr="00866931">
        <w:t>„EXP“. Срокът на годност отговаря на последния ден от посочения месец.</w:t>
      </w:r>
    </w:p>
    <w:p w14:paraId="7ECF04C2" w14:textId="77777777" w:rsidR="006969C0" w:rsidRPr="00866931" w:rsidRDefault="006969C0">
      <w:pPr>
        <w:numPr>
          <w:ilvl w:val="12"/>
          <w:numId w:val="0"/>
        </w:numPr>
        <w:tabs>
          <w:tab w:val="clear" w:pos="567"/>
        </w:tabs>
        <w:spacing w:line="240" w:lineRule="auto"/>
        <w:ind w:right="-2"/>
        <w:rPr>
          <w:noProof/>
          <w:szCs w:val="22"/>
        </w:rPr>
      </w:pPr>
    </w:p>
    <w:p w14:paraId="7ECF04C3" w14:textId="77777777" w:rsidR="006969C0" w:rsidRPr="00866931" w:rsidRDefault="00355CA1">
      <w:pPr>
        <w:numPr>
          <w:ilvl w:val="12"/>
          <w:numId w:val="0"/>
        </w:numPr>
        <w:tabs>
          <w:tab w:val="clear" w:pos="567"/>
        </w:tabs>
        <w:spacing w:line="240" w:lineRule="auto"/>
        <w:ind w:right="-2"/>
        <w:rPr>
          <w:noProof/>
          <w:szCs w:val="22"/>
        </w:rPr>
      </w:pPr>
      <w:r w:rsidRPr="00866931">
        <w:t xml:space="preserve">Да се съхранява в хладилник (2 °С </w:t>
      </w:r>
      <w:r w:rsidRPr="00866931">
        <w:rPr>
          <w:rFonts w:ascii="Roboto" w:hAnsi="Roboto"/>
          <w:color w:val="4D5156"/>
          <w:sz w:val="21"/>
          <w:szCs w:val="21"/>
          <w:shd w:val="clear" w:color="auto" w:fill="FFFFFF"/>
        </w:rPr>
        <w:t>–</w:t>
      </w:r>
      <w:r w:rsidRPr="00866931">
        <w:t xml:space="preserve"> 8 °С). Съхранявайте флакона в първичната картонената опаковка, за да се предпази от светлина.</w:t>
      </w:r>
    </w:p>
    <w:p w14:paraId="7ECF04C4" w14:textId="77777777" w:rsidR="006969C0" w:rsidRPr="00866931" w:rsidRDefault="006969C0">
      <w:pPr>
        <w:numPr>
          <w:ilvl w:val="12"/>
          <w:numId w:val="0"/>
        </w:numPr>
        <w:tabs>
          <w:tab w:val="clear" w:pos="567"/>
        </w:tabs>
        <w:spacing w:line="240" w:lineRule="auto"/>
        <w:ind w:right="-2"/>
        <w:rPr>
          <w:noProof/>
          <w:szCs w:val="22"/>
        </w:rPr>
      </w:pPr>
    </w:p>
    <w:p w14:paraId="7ECF04C5" w14:textId="77777777" w:rsidR="006969C0" w:rsidRPr="00866931" w:rsidRDefault="00355CA1">
      <w:pPr>
        <w:numPr>
          <w:ilvl w:val="12"/>
          <w:numId w:val="0"/>
        </w:numPr>
        <w:tabs>
          <w:tab w:val="clear" w:pos="567"/>
        </w:tabs>
        <w:spacing w:line="240" w:lineRule="auto"/>
        <w:ind w:right="-2"/>
        <w:rPr>
          <w:noProof/>
          <w:szCs w:val="22"/>
        </w:rPr>
      </w:pPr>
      <w:r w:rsidRPr="00866931">
        <w:t>След като от праха се приготви разтвор и се разреди до готовност за употреба, трябва да Ви бъде приложен незабавно. Ако това не стане, може да се съхранява при стайна температура до 12 часа.</w:t>
      </w:r>
    </w:p>
    <w:p w14:paraId="7ECF04C6" w14:textId="77777777" w:rsidR="006969C0" w:rsidRPr="00866931" w:rsidRDefault="006969C0">
      <w:pPr>
        <w:numPr>
          <w:ilvl w:val="12"/>
          <w:numId w:val="0"/>
        </w:numPr>
        <w:tabs>
          <w:tab w:val="clear" w:pos="567"/>
        </w:tabs>
        <w:spacing w:line="240" w:lineRule="auto"/>
        <w:ind w:right="-2"/>
        <w:rPr>
          <w:noProof/>
          <w:szCs w:val="22"/>
        </w:rPr>
      </w:pPr>
    </w:p>
    <w:p w14:paraId="7ECF04C7" w14:textId="77777777" w:rsidR="006969C0" w:rsidRPr="00866931" w:rsidRDefault="00355CA1">
      <w:pPr>
        <w:numPr>
          <w:ilvl w:val="12"/>
          <w:numId w:val="0"/>
        </w:numPr>
        <w:tabs>
          <w:tab w:val="clear" w:pos="567"/>
        </w:tabs>
        <w:spacing w:line="240" w:lineRule="auto"/>
        <w:ind w:right="-2"/>
        <w:rPr>
          <w:noProof/>
          <w:szCs w:val="22"/>
        </w:rPr>
      </w:pPr>
      <w:r w:rsidRPr="00866931">
        <w:t>В разтворен вид Xerava трябва да бъде бистър, бледожълт до оранжев разтвор. Разтворът не трябва да се използва, ако съдържа видими частици или ако разтворът е мътен.</w:t>
      </w:r>
    </w:p>
    <w:p w14:paraId="12A712FD" w14:textId="77777777" w:rsidR="00B31B89" w:rsidRPr="00866931" w:rsidRDefault="00B31B89" w:rsidP="00B31B89">
      <w:pPr>
        <w:numPr>
          <w:ilvl w:val="12"/>
          <w:numId w:val="0"/>
        </w:numPr>
        <w:tabs>
          <w:tab w:val="clear" w:pos="567"/>
        </w:tabs>
        <w:spacing w:line="240" w:lineRule="auto"/>
        <w:ind w:right="-2"/>
        <w:rPr>
          <w:ins w:id="625" w:author="Author"/>
          <w:noProof/>
          <w:szCs w:val="22"/>
        </w:rPr>
      </w:pPr>
    </w:p>
    <w:p w14:paraId="7ECF04C8" w14:textId="0C5F4769" w:rsidR="006969C0" w:rsidRPr="00866931" w:rsidRDefault="00B004A7">
      <w:pPr>
        <w:numPr>
          <w:ilvl w:val="12"/>
          <w:numId w:val="0"/>
        </w:numPr>
        <w:tabs>
          <w:tab w:val="clear" w:pos="567"/>
        </w:tabs>
        <w:spacing w:line="240" w:lineRule="auto"/>
        <w:ind w:right="-2"/>
        <w:rPr>
          <w:ins w:id="626" w:author="Author"/>
          <w:noProof/>
          <w:szCs w:val="22"/>
        </w:rPr>
      </w:pPr>
      <w:bookmarkStart w:id="627" w:name="_Hlk214020902"/>
      <w:ins w:id="628" w:author="Author">
        <w:r w:rsidRPr="00866931">
          <w:rPr>
            <w:noProof/>
            <w:szCs w:val="22"/>
          </w:rPr>
          <w:t>Не изхвърляйте лекарствата</w:t>
        </w:r>
        <w:r w:rsidRPr="00866931">
          <w:rPr>
            <w:szCs w:val="22"/>
          </w:rPr>
          <w:t xml:space="preserve"> в канализацията или в контейнера за домашни отпадъци</w:t>
        </w:r>
        <w:r w:rsidRPr="00866931">
          <w:rPr>
            <w:noProof/>
            <w:szCs w:val="22"/>
          </w:rPr>
          <w:t>.</w:t>
        </w:r>
        <w:r w:rsidRPr="00866931">
          <w:rPr>
            <w:szCs w:val="22"/>
          </w:rPr>
          <w:t xml:space="preserve"> Попитайте Вашия фармацевт как да </w:t>
        </w:r>
        <w:r w:rsidRPr="00866931">
          <w:rPr>
            <w:noProof/>
            <w:szCs w:val="22"/>
          </w:rPr>
          <w:t>изхвърляте лекарствата, които вече не използвате</w:t>
        </w:r>
        <w:r w:rsidRPr="00866931">
          <w:rPr>
            <w:szCs w:val="22"/>
          </w:rPr>
          <w:t xml:space="preserve">. </w:t>
        </w:r>
        <w:r w:rsidRPr="00866931">
          <w:rPr>
            <w:noProof/>
            <w:szCs w:val="22"/>
          </w:rPr>
          <w:t>Тези мерки ще спомогнат за опазване на околната среда</w:t>
        </w:r>
        <w:bookmarkEnd w:id="627"/>
        <w:r w:rsidRPr="00866931">
          <w:rPr>
            <w:noProof/>
            <w:szCs w:val="22"/>
          </w:rPr>
          <w:t>.</w:t>
        </w:r>
      </w:ins>
    </w:p>
    <w:p w14:paraId="3E43324E" w14:textId="77777777" w:rsidR="00732595" w:rsidRPr="00866931" w:rsidRDefault="00732595">
      <w:pPr>
        <w:numPr>
          <w:ilvl w:val="12"/>
          <w:numId w:val="0"/>
        </w:numPr>
        <w:tabs>
          <w:tab w:val="clear" w:pos="567"/>
        </w:tabs>
        <w:spacing w:line="240" w:lineRule="auto"/>
        <w:ind w:right="-2"/>
        <w:rPr>
          <w:noProof/>
          <w:szCs w:val="22"/>
        </w:rPr>
      </w:pPr>
    </w:p>
    <w:p w14:paraId="7ECF04C9" w14:textId="77777777" w:rsidR="006969C0" w:rsidRPr="00866931" w:rsidRDefault="006969C0">
      <w:pPr>
        <w:numPr>
          <w:ilvl w:val="12"/>
          <w:numId w:val="0"/>
        </w:numPr>
        <w:tabs>
          <w:tab w:val="clear" w:pos="567"/>
        </w:tabs>
        <w:spacing w:line="240" w:lineRule="auto"/>
        <w:ind w:right="-2"/>
        <w:rPr>
          <w:noProof/>
          <w:szCs w:val="22"/>
        </w:rPr>
      </w:pPr>
    </w:p>
    <w:p w14:paraId="7ECF04CA" w14:textId="77777777" w:rsidR="006969C0" w:rsidRPr="00866931" w:rsidRDefault="00355CA1">
      <w:pPr>
        <w:pStyle w:val="ListParagraph"/>
        <w:numPr>
          <w:ilvl w:val="0"/>
          <w:numId w:val="46"/>
        </w:numPr>
        <w:spacing w:line="240" w:lineRule="auto"/>
        <w:ind w:left="0" w:right="-2" w:firstLine="0"/>
        <w:rPr>
          <w:b/>
          <w:bCs/>
        </w:rPr>
      </w:pPr>
      <w:r w:rsidRPr="00866931">
        <w:rPr>
          <w:b/>
        </w:rPr>
        <w:t>Съдържание на опаковката и допълнителна информация</w:t>
      </w:r>
    </w:p>
    <w:p w14:paraId="7ECF04CB" w14:textId="77777777" w:rsidR="006969C0" w:rsidRPr="00866931" w:rsidRDefault="006969C0">
      <w:pPr>
        <w:numPr>
          <w:ilvl w:val="12"/>
          <w:numId w:val="0"/>
        </w:numPr>
        <w:tabs>
          <w:tab w:val="clear" w:pos="567"/>
        </w:tabs>
        <w:spacing w:line="240" w:lineRule="auto"/>
      </w:pPr>
    </w:p>
    <w:p w14:paraId="7ECF04CC" w14:textId="77777777" w:rsidR="006969C0" w:rsidRPr="00866931" w:rsidRDefault="00355CA1">
      <w:pPr>
        <w:tabs>
          <w:tab w:val="clear" w:pos="567"/>
        </w:tabs>
        <w:spacing w:line="240" w:lineRule="auto"/>
        <w:ind w:right="-2"/>
        <w:rPr>
          <w:b/>
          <w:bCs/>
        </w:rPr>
      </w:pPr>
      <w:r w:rsidRPr="00866931">
        <w:rPr>
          <w:b/>
        </w:rPr>
        <w:t>Какво съдържа Xerava</w:t>
      </w:r>
    </w:p>
    <w:p w14:paraId="7ECF04CD" w14:textId="77777777" w:rsidR="006969C0" w:rsidRPr="00866931" w:rsidRDefault="006969C0">
      <w:pPr>
        <w:tabs>
          <w:tab w:val="clear" w:pos="567"/>
        </w:tabs>
        <w:spacing w:line="240" w:lineRule="auto"/>
        <w:ind w:right="-2"/>
        <w:rPr>
          <w:b/>
          <w:bCs/>
        </w:rPr>
      </w:pPr>
    </w:p>
    <w:p w14:paraId="7ECF04CE" w14:textId="77777777" w:rsidR="006969C0" w:rsidRPr="00866931" w:rsidRDefault="00355CA1">
      <w:pPr>
        <w:keepNext/>
        <w:numPr>
          <w:ilvl w:val="0"/>
          <w:numId w:val="2"/>
        </w:numPr>
        <w:tabs>
          <w:tab w:val="clear" w:pos="567"/>
        </w:tabs>
        <w:spacing w:line="240" w:lineRule="auto"/>
        <w:ind w:right="-2"/>
        <w:rPr>
          <w:i/>
          <w:iCs/>
          <w:noProof/>
        </w:rPr>
      </w:pPr>
      <w:r w:rsidRPr="00866931">
        <w:t>Активно вещество: еравациклин. Всеки флакон съдържа 100 mg еравациклин.</w:t>
      </w:r>
    </w:p>
    <w:p w14:paraId="7ECF04CF" w14:textId="77777777" w:rsidR="006969C0" w:rsidRPr="00866931" w:rsidRDefault="00355CA1">
      <w:pPr>
        <w:keepNext/>
        <w:numPr>
          <w:ilvl w:val="0"/>
          <w:numId w:val="2"/>
        </w:numPr>
        <w:tabs>
          <w:tab w:val="clear" w:pos="567"/>
        </w:tabs>
        <w:spacing w:line="240" w:lineRule="auto"/>
        <w:ind w:right="-2"/>
        <w:rPr>
          <w:noProof/>
          <w:szCs w:val="22"/>
        </w:rPr>
      </w:pPr>
      <w:r w:rsidRPr="00866931">
        <w:t>Други съставки: манитол (E421), хидрохлорна киселина (за корекция на pH) и натриев хидроксид (за корекция на pH).</w:t>
      </w:r>
    </w:p>
    <w:p w14:paraId="7ECF04D0" w14:textId="77777777" w:rsidR="006969C0" w:rsidRPr="00866931" w:rsidRDefault="006969C0">
      <w:pPr>
        <w:numPr>
          <w:ilvl w:val="12"/>
          <w:numId w:val="0"/>
        </w:numPr>
        <w:tabs>
          <w:tab w:val="clear" w:pos="567"/>
        </w:tabs>
        <w:spacing w:line="240" w:lineRule="auto"/>
        <w:ind w:right="-2"/>
        <w:rPr>
          <w:noProof/>
          <w:szCs w:val="22"/>
        </w:rPr>
      </w:pPr>
    </w:p>
    <w:p w14:paraId="7ECF04D1" w14:textId="77777777" w:rsidR="006969C0" w:rsidRPr="00866931" w:rsidRDefault="00355CA1">
      <w:pPr>
        <w:tabs>
          <w:tab w:val="clear" w:pos="567"/>
        </w:tabs>
        <w:spacing w:line="240" w:lineRule="auto"/>
        <w:ind w:right="-2"/>
        <w:rPr>
          <w:b/>
          <w:bCs/>
        </w:rPr>
      </w:pPr>
      <w:r w:rsidRPr="00866931">
        <w:rPr>
          <w:b/>
        </w:rPr>
        <w:t>Как изглежда Xerava и какво съдържа опаковката</w:t>
      </w:r>
    </w:p>
    <w:p w14:paraId="7ECF04D2" w14:textId="77777777" w:rsidR="006969C0" w:rsidRPr="00866931" w:rsidRDefault="006969C0">
      <w:pPr>
        <w:tabs>
          <w:tab w:val="clear" w:pos="567"/>
        </w:tabs>
        <w:spacing w:line="240" w:lineRule="auto"/>
        <w:ind w:right="-2"/>
        <w:rPr>
          <w:b/>
          <w:bCs/>
        </w:rPr>
      </w:pPr>
    </w:p>
    <w:p w14:paraId="7ECF04D3" w14:textId="77777777" w:rsidR="006969C0" w:rsidRPr="00866931" w:rsidRDefault="00355CA1">
      <w:pPr>
        <w:tabs>
          <w:tab w:val="clear" w:pos="567"/>
        </w:tabs>
        <w:spacing w:line="240" w:lineRule="auto"/>
        <w:rPr>
          <w:noProof/>
          <w:szCs w:val="22"/>
        </w:rPr>
      </w:pPr>
      <w:r w:rsidRPr="00866931">
        <w:t>Xerava е бледожълта до тъмножълта компактна маса в стъклен флакон от 10 ml. Прахът за концентрат за инфузионен разтвор (прах за концентрат) се реконституира във флакона с 5 ml вода за инжекции или с 5 ml натриев хлорид 9 mg/ml (0,9%) инжекционен разтвор. Приготвеният разтвор се изтегля от флакона и прибавя към инфузионен сак с натриев хлорид 9 mg/ml (0,9%) инжекционен разтвор в болнични условия.</w:t>
      </w:r>
    </w:p>
    <w:p w14:paraId="7ECF04D4" w14:textId="77777777" w:rsidR="006969C0" w:rsidRPr="00866931" w:rsidRDefault="006969C0">
      <w:pPr>
        <w:pStyle w:val="BodytextAgency"/>
        <w:spacing w:after="0" w:line="240" w:lineRule="auto"/>
        <w:rPr>
          <w:noProof/>
        </w:rPr>
      </w:pPr>
    </w:p>
    <w:p w14:paraId="7ECF04D5" w14:textId="77777777" w:rsidR="006969C0" w:rsidRPr="00866931" w:rsidRDefault="00355CA1">
      <w:pPr>
        <w:spacing w:line="240" w:lineRule="auto"/>
        <w:rPr>
          <w:noProof/>
          <w:szCs w:val="22"/>
        </w:rPr>
      </w:pPr>
      <w:r w:rsidRPr="00866931">
        <w:rPr>
          <w:noProof/>
          <w:szCs w:val="22"/>
        </w:rPr>
        <w:t xml:space="preserve">Xerava се предлага в опаковки, съдържащи по 1 флакон, </w:t>
      </w:r>
      <w:r w:rsidRPr="00866931">
        <w:t>10 флакона</w:t>
      </w:r>
      <w:r w:rsidRPr="00866931">
        <w:rPr>
          <w:noProof/>
          <w:szCs w:val="22"/>
        </w:rPr>
        <w:t xml:space="preserve"> или групови опаковки,съдържащи по 12 картонени кутии, всяка от които съдържа по 1 флакон.</w:t>
      </w:r>
    </w:p>
    <w:p w14:paraId="7ECF04D6" w14:textId="77777777" w:rsidR="006969C0" w:rsidRPr="00866931" w:rsidRDefault="006969C0">
      <w:pPr>
        <w:numPr>
          <w:ilvl w:val="12"/>
          <w:numId w:val="0"/>
        </w:numPr>
        <w:tabs>
          <w:tab w:val="clear" w:pos="567"/>
        </w:tabs>
        <w:spacing w:line="240" w:lineRule="auto"/>
      </w:pPr>
    </w:p>
    <w:p w14:paraId="7ECF04D7" w14:textId="77777777" w:rsidR="006969C0" w:rsidRPr="00866931" w:rsidRDefault="00355CA1">
      <w:pPr>
        <w:numPr>
          <w:ilvl w:val="12"/>
          <w:numId w:val="0"/>
        </w:numPr>
        <w:tabs>
          <w:tab w:val="clear" w:pos="567"/>
        </w:tabs>
        <w:spacing w:line="240" w:lineRule="auto"/>
      </w:pPr>
      <w:r w:rsidRPr="00866931">
        <w:t>Не всички видове опаковки могат да бъдат пуснати на пазара.</w:t>
      </w:r>
    </w:p>
    <w:p w14:paraId="7ECF04D8" w14:textId="77777777" w:rsidR="006969C0" w:rsidRPr="00866931" w:rsidRDefault="006969C0">
      <w:pPr>
        <w:tabs>
          <w:tab w:val="clear" w:pos="567"/>
        </w:tabs>
        <w:spacing w:line="240" w:lineRule="auto"/>
        <w:ind w:right="-2"/>
        <w:rPr>
          <w:b/>
          <w:bCs/>
        </w:rPr>
      </w:pPr>
    </w:p>
    <w:p w14:paraId="7ECF04D9" w14:textId="77777777" w:rsidR="006969C0" w:rsidRPr="00866931" w:rsidRDefault="00355CA1">
      <w:pPr>
        <w:tabs>
          <w:tab w:val="clear" w:pos="567"/>
        </w:tabs>
        <w:spacing w:line="240" w:lineRule="auto"/>
        <w:ind w:right="-2"/>
        <w:rPr>
          <w:b/>
          <w:bCs/>
        </w:rPr>
      </w:pPr>
      <w:r w:rsidRPr="00866931">
        <w:rPr>
          <w:b/>
        </w:rPr>
        <w:t>Притежател на разрешението за употреба</w:t>
      </w:r>
    </w:p>
    <w:p w14:paraId="7ECF04DA" w14:textId="77777777" w:rsidR="006969C0" w:rsidRPr="00866931" w:rsidRDefault="006969C0">
      <w:pPr>
        <w:tabs>
          <w:tab w:val="clear" w:pos="567"/>
        </w:tabs>
        <w:spacing w:line="240" w:lineRule="auto"/>
        <w:ind w:right="-2"/>
        <w:rPr>
          <w:b/>
          <w:bCs/>
        </w:rPr>
      </w:pPr>
    </w:p>
    <w:p w14:paraId="7ECF04DB" w14:textId="5618E308" w:rsidR="006969C0" w:rsidRPr="00866931" w:rsidRDefault="00355CA1">
      <w:pPr>
        <w:tabs>
          <w:tab w:val="clear" w:pos="567"/>
        </w:tabs>
        <w:spacing w:line="240" w:lineRule="auto"/>
      </w:pPr>
      <w:r w:rsidRPr="00866931">
        <w:t xml:space="preserve">PAION </w:t>
      </w:r>
      <w:r w:rsidR="00A46E1F" w:rsidRPr="00866931">
        <w:t>Pharma</w:t>
      </w:r>
      <w:r w:rsidRPr="00866931">
        <w:t xml:space="preserve"> GmbH</w:t>
      </w:r>
      <w:r w:rsidRPr="00866931">
        <w:br/>
        <w:t>Heussstraße 25</w:t>
      </w:r>
      <w:r w:rsidRPr="00866931">
        <w:br/>
        <w:t>52078 Aachen</w:t>
      </w:r>
      <w:r w:rsidRPr="00866931">
        <w:br/>
        <w:t>Германия</w:t>
      </w:r>
    </w:p>
    <w:p w14:paraId="7ECF04DC" w14:textId="77777777" w:rsidR="006969C0" w:rsidRPr="00866931" w:rsidRDefault="006969C0">
      <w:pPr>
        <w:numPr>
          <w:ilvl w:val="12"/>
          <w:numId w:val="0"/>
        </w:numPr>
        <w:tabs>
          <w:tab w:val="clear" w:pos="567"/>
        </w:tabs>
        <w:spacing w:line="240" w:lineRule="auto"/>
        <w:ind w:right="-2"/>
        <w:rPr>
          <w:noProof/>
          <w:szCs w:val="22"/>
        </w:rPr>
      </w:pPr>
    </w:p>
    <w:p w14:paraId="7ECF04DD" w14:textId="77777777" w:rsidR="006969C0" w:rsidRPr="00866931" w:rsidRDefault="00355CA1">
      <w:pPr>
        <w:tabs>
          <w:tab w:val="clear" w:pos="567"/>
        </w:tabs>
        <w:spacing w:line="240" w:lineRule="auto"/>
        <w:ind w:right="-2"/>
        <w:rPr>
          <w:b/>
          <w:bCs/>
        </w:rPr>
      </w:pPr>
      <w:r w:rsidRPr="00866931">
        <w:rPr>
          <w:b/>
        </w:rPr>
        <w:t>Производител</w:t>
      </w:r>
    </w:p>
    <w:p w14:paraId="7ECF04DE" w14:textId="77777777" w:rsidR="006969C0" w:rsidRPr="00866931" w:rsidRDefault="006969C0">
      <w:pPr>
        <w:tabs>
          <w:tab w:val="clear" w:pos="567"/>
        </w:tabs>
        <w:spacing w:line="240" w:lineRule="auto"/>
        <w:ind w:right="-2"/>
        <w:rPr>
          <w:noProof/>
        </w:rPr>
      </w:pPr>
    </w:p>
    <w:p w14:paraId="3A44A412" w14:textId="1DAB00E5" w:rsidR="009322C2" w:rsidRPr="00866931" w:rsidRDefault="009322C2" w:rsidP="00770053">
      <w:pPr>
        <w:tabs>
          <w:tab w:val="clear" w:pos="567"/>
          <w:tab w:val="left" w:pos="708"/>
        </w:tabs>
        <w:spacing w:line="240" w:lineRule="auto"/>
      </w:pPr>
      <w:r w:rsidRPr="00866931">
        <w:t>PAION Pharma GmbH</w:t>
      </w:r>
      <w:r w:rsidRPr="00866931">
        <w:br/>
        <w:t>Heussstraße 25</w:t>
      </w:r>
      <w:r w:rsidRPr="00866931">
        <w:br/>
        <w:t>52078 Aachen</w:t>
      </w:r>
      <w:r w:rsidRPr="00866931">
        <w:br/>
        <w:t>Германия</w:t>
      </w:r>
    </w:p>
    <w:p w14:paraId="7ECF04E3" w14:textId="77777777" w:rsidR="006969C0" w:rsidRPr="00866931" w:rsidRDefault="006969C0">
      <w:pPr>
        <w:numPr>
          <w:ilvl w:val="12"/>
          <w:numId w:val="0"/>
        </w:numPr>
        <w:tabs>
          <w:tab w:val="clear" w:pos="567"/>
        </w:tabs>
        <w:spacing w:line="240" w:lineRule="auto"/>
        <w:ind w:right="-2"/>
        <w:rPr>
          <w:noProof/>
          <w:szCs w:val="22"/>
        </w:rPr>
      </w:pPr>
    </w:p>
    <w:p w14:paraId="7ECF04E4" w14:textId="77777777" w:rsidR="006969C0" w:rsidRPr="00866931" w:rsidRDefault="00355CA1" w:rsidP="00770053">
      <w:pPr>
        <w:keepNext/>
        <w:keepLines/>
        <w:tabs>
          <w:tab w:val="clear" w:pos="567"/>
          <w:tab w:val="left" w:pos="708"/>
        </w:tabs>
        <w:spacing w:line="240" w:lineRule="auto"/>
      </w:pPr>
      <w:r w:rsidRPr="00866931">
        <w:t>PAION Deutschland GmbH</w:t>
      </w:r>
      <w:r w:rsidRPr="00866931">
        <w:br/>
        <w:t>Heussstraße 25</w:t>
      </w:r>
      <w:r w:rsidRPr="00866931">
        <w:br/>
        <w:t>52078 Aachen</w:t>
      </w:r>
      <w:r w:rsidRPr="00866931">
        <w:br/>
        <w:t>Германия</w:t>
      </w:r>
    </w:p>
    <w:p w14:paraId="7ECF04E5" w14:textId="77777777" w:rsidR="006969C0" w:rsidRPr="00866931" w:rsidRDefault="006969C0">
      <w:pPr>
        <w:numPr>
          <w:ilvl w:val="12"/>
          <w:numId w:val="0"/>
        </w:numPr>
        <w:tabs>
          <w:tab w:val="clear" w:pos="567"/>
        </w:tabs>
        <w:spacing w:line="240" w:lineRule="auto"/>
        <w:ind w:right="-2"/>
        <w:rPr>
          <w:noProof/>
          <w:szCs w:val="22"/>
        </w:rPr>
      </w:pPr>
    </w:p>
    <w:p w14:paraId="7ECF04E6" w14:textId="77777777" w:rsidR="006969C0" w:rsidRPr="00866931" w:rsidRDefault="006969C0">
      <w:pPr>
        <w:numPr>
          <w:ilvl w:val="12"/>
          <w:numId w:val="0"/>
        </w:numPr>
        <w:tabs>
          <w:tab w:val="clear" w:pos="567"/>
        </w:tabs>
        <w:spacing w:line="240" w:lineRule="auto"/>
        <w:ind w:right="-2"/>
        <w:rPr>
          <w:noProof/>
          <w:szCs w:val="22"/>
        </w:rPr>
      </w:pPr>
    </w:p>
    <w:p w14:paraId="7ECF04E7" w14:textId="77777777" w:rsidR="006969C0" w:rsidRPr="00866931" w:rsidRDefault="00355CA1">
      <w:pPr>
        <w:keepNext/>
        <w:numPr>
          <w:ilvl w:val="12"/>
          <w:numId w:val="0"/>
        </w:numPr>
        <w:tabs>
          <w:tab w:val="clear" w:pos="567"/>
        </w:tabs>
        <w:spacing w:line="240" w:lineRule="auto"/>
        <w:ind w:right="-2"/>
        <w:rPr>
          <w:rStyle w:val="markedcontent"/>
        </w:rPr>
      </w:pPr>
      <w:r w:rsidRPr="00866931">
        <w:rPr>
          <w:rStyle w:val="markedcontent"/>
        </w:rPr>
        <w:t>За допълнителна информация относно това лекарство, моля, свържете се с локалния</w:t>
      </w:r>
      <w:r w:rsidRPr="00866931">
        <w:br/>
      </w:r>
      <w:r w:rsidRPr="00866931">
        <w:rPr>
          <w:rStyle w:val="markedcontent"/>
        </w:rPr>
        <w:t>представител на притежателя на разрешението за употреба:</w:t>
      </w:r>
    </w:p>
    <w:p w14:paraId="7ECF04E8" w14:textId="77777777" w:rsidR="006969C0" w:rsidRPr="00866931" w:rsidRDefault="006969C0">
      <w:pPr>
        <w:keepNext/>
        <w:numPr>
          <w:ilvl w:val="12"/>
          <w:numId w:val="0"/>
        </w:numPr>
        <w:tabs>
          <w:tab w:val="clear" w:pos="567"/>
        </w:tabs>
        <w:spacing w:line="240" w:lineRule="auto"/>
        <w:ind w:right="-2"/>
        <w:rPr>
          <w:rStyle w:val="markedcontent"/>
        </w:rPr>
      </w:pPr>
    </w:p>
    <w:tbl>
      <w:tblPr>
        <w:tblStyle w:val="TableGrid"/>
        <w:tblW w:w="0" w:type="auto"/>
        <w:tblLook w:val="04A0" w:firstRow="1" w:lastRow="0" w:firstColumn="1" w:lastColumn="0" w:noHBand="0" w:noVBand="1"/>
      </w:tblPr>
      <w:tblGrid>
        <w:gridCol w:w="4531"/>
        <w:gridCol w:w="4531"/>
      </w:tblGrid>
      <w:tr w:rsidR="006969C0" w:rsidRPr="00866931" w14:paraId="7ECF04EF" w14:textId="77777777">
        <w:trPr>
          <w:cantSplit/>
        </w:trPr>
        <w:tc>
          <w:tcPr>
            <w:tcW w:w="4531" w:type="dxa"/>
          </w:tcPr>
          <w:p w14:paraId="7ECF04E9"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België/Belgique/Belgien</w:t>
            </w:r>
          </w:p>
          <w:p w14:paraId="7ECF04EA" w14:textId="2D996D14" w:rsidR="006969C0" w:rsidRPr="00866931" w:rsidRDefault="00355CA1">
            <w:pPr>
              <w:pStyle w:val="MGGTextLeft"/>
              <w:tabs>
                <w:tab w:val="left" w:pos="567"/>
              </w:tabs>
              <w:spacing w:line="276" w:lineRule="auto"/>
              <w:rPr>
                <w:b/>
                <w:bCs/>
                <w:szCs w:val="22"/>
                <w:lang w:val="bg-BG"/>
              </w:rPr>
            </w:pPr>
            <w:r w:rsidRPr="00866931">
              <w:rPr>
                <w:szCs w:val="22"/>
                <w:lang w:val="bg-BG"/>
              </w:rPr>
              <w:t xml:space="preserve">Viatris </w:t>
            </w:r>
          </w:p>
          <w:p w14:paraId="7ECF04EB" w14:textId="77777777" w:rsidR="006969C0" w:rsidRPr="00866931" w:rsidRDefault="00355CA1">
            <w:r w:rsidRPr="00866931">
              <w:t>Tél/Tel: + 32 (0)2 658 61 00</w:t>
            </w:r>
          </w:p>
        </w:tc>
        <w:tc>
          <w:tcPr>
            <w:tcW w:w="4531" w:type="dxa"/>
          </w:tcPr>
          <w:p w14:paraId="7ECF04EC"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Lietuva </w:t>
            </w:r>
          </w:p>
          <w:p w14:paraId="7ECF04ED" w14:textId="221B38F5"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4EE" w14:textId="499F57E7" w:rsidR="006969C0" w:rsidRPr="00866931" w:rsidRDefault="00355CA1">
            <w:r w:rsidRPr="00866931">
              <w:t xml:space="preserve">Tel: </w:t>
            </w:r>
            <w:del w:id="629" w:author="Author">
              <w:r w:rsidRPr="00866931" w:rsidDel="005E27D5">
                <w:delText>+ 49 800</w:delText>
              </w:r>
            </w:del>
            <w:ins w:id="630" w:author="Author">
              <w:r w:rsidR="005E27D5" w:rsidRPr="00866931">
                <w:t>+ 800</w:t>
              </w:r>
            </w:ins>
            <w:r w:rsidRPr="00866931">
              <w:t xml:space="preserve"> 4453 4453</w:t>
            </w:r>
          </w:p>
        </w:tc>
      </w:tr>
      <w:tr w:rsidR="006969C0" w:rsidRPr="00866931" w14:paraId="7ECF04F6" w14:textId="77777777">
        <w:trPr>
          <w:cantSplit/>
        </w:trPr>
        <w:tc>
          <w:tcPr>
            <w:tcW w:w="4531" w:type="dxa"/>
          </w:tcPr>
          <w:p w14:paraId="7ECF04F0"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България</w:t>
            </w:r>
          </w:p>
          <w:p w14:paraId="7ECF04F1" w14:textId="534BA452"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4F2" w14:textId="00FC1EAD" w:rsidR="006969C0" w:rsidRPr="00866931" w:rsidRDefault="00355CA1">
            <w:r w:rsidRPr="00866931">
              <w:t xml:space="preserve">Teл.: </w:t>
            </w:r>
            <w:del w:id="631" w:author="Author">
              <w:r w:rsidRPr="00866931" w:rsidDel="005E27D5">
                <w:delText>+ 49 800</w:delText>
              </w:r>
            </w:del>
            <w:ins w:id="632" w:author="Author">
              <w:r w:rsidR="005E27D5" w:rsidRPr="00866931">
                <w:t>+ 800</w:t>
              </w:r>
            </w:ins>
            <w:r w:rsidRPr="00866931">
              <w:t xml:space="preserve"> 4453 4453</w:t>
            </w:r>
          </w:p>
        </w:tc>
        <w:tc>
          <w:tcPr>
            <w:tcW w:w="4531" w:type="dxa"/>
          </w:tcPr>
          <w:p w14:paraId="7ECF04F3"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Luxembourg/Luxemburg </w:t>
            </w:r>
          </w:p>
          <w:p w14:paraId="7ECF04F4" w14:textId="35FF8FB8"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4F5" w14:textId="63317995" w:rsidR="006969C0" w:rsidRPr="00866931" w:rsidRDefault="00355CA1">
            <w:r w:rsidRPr="00866931">
              <w:t xml:space="preserve">Tél/Tel: </w:t>
            </w:r>
            <w:del w:id="633" w:author="Author">
              <w:r w:rsidRPr="00866931" w:rsidDel="005E27D5">
                <w:delText>+ 49 800</w:delText>
              </w:r>
            </w:del>
            <w:ins w:id="634" w:author="Author">
              <w:r w:rsidR="005E27D5" w:rsidRPr="00866931">
                <w:t>+ 800</w:t>
              </w:r>
            </w:ins>
            <w:r w:rsidRPr="00866931">
              <w:t xml:space="preserve"> 4453 4453</w:t>
            </w:r>
          </w:p>
        </w:tc>
      </w:tr>
      <w:tr w:rsidR="006969C0" w:rsidRPr="00866931" w14:paraId="7ECF04FD" w14:textId="77777777">
        <w:trPr>
          <w:cantSplit/>
        </w:trPr>
        <w:tc>
          <w:tcPr>
            <w:tcW w:w="4531" w:type="dxa"/>
          </w:tcPr>
          <w:p w14:paraId="7ECF04F7"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Česká republika</w:t>
            </w:r>
          </w:p>
          <w:p w14:paraId="7ECF04F8" w14:textId="28396109"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4F9" w14:textId="7C1245CF" w:rsidR="006969C0" w:rsidRPr="00866931" w:rsidRDefault="00355CA1">
            <w:r w:rsidRPr="00866931">
              <w:t xml:space="preserve">Tel: </w:t>
            </w:r>
            <w:del w:id="635" w:author="Author">
              <w:r w:rsidRPr="00866931" w:rsidDel="005E27D5">
                <w:delText>+ 49 800</w:delText>
              </w:r>
            </w:del>
            <w:ins w:id="636" w:author="Author">
              <w:r w:rsidR="005E27D5" w:rsidRPr="00866931">
                <w:t>+ 800</w:t>
              </w:r>
            </w:ins>
            <w:r w:rsidRPr="00866931">
              <w:t xml:space="preserve"> 4453 4453</w:t>
            </w:r>
          </w:p>
        </w:tc>
        <w:tc>
          <w:tcPr>
            <w:tcW w:w="4531" w:type="dxa"/>
          </w:tcPr>
          <w:p w14:paraId="7ECF04FA"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Magyarország </w:t>
            </w:r>
          </w:p>
          <w:p w14:paraId="7ECF04FB" w14:textId="3C4C4BEB"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4FC" w14:textId="640D0517" w:rsidR="006969C0" w:rsidRPr="00866931" w:rsidRDefault="00355CA1">
            <w:r w:rsidRPr="00866931">
              <w:t xml:space="preserve">Tel.: </w:t>
            </w:r>
            <w:del w:id="637" w:author="Author">
              <w:r w:rsidRPr="00866931" w:rsidDel="005E27D5">
                <w:delText>+ 49 800</w:delText>
              </w:r>
            </w:del>
            <w:ins w:id="638" w:author="Author">
              <w:r w:rsidR="005E27D5" w:rsidRPr="00866931">
                <w:t>+ 800</w:t>
              </w:r>
            </w:ins>
            <w:r w:rsidRPr="00866931">
              <w:t xml:space="preserve"> 4453 4453</w:t>
            </w:r>
          </w:p>
        </w:tc>
      </w:tr>
      <w:tr w:rsidR="006969C0" w:rsidRPr="00866931" w14:paraId="7ECF0504" w14:textId="77777777">
        <w:trPr>
          <w:cantSplit/>
        </w:trPr>
        <w:tc>
          <w:tcPr>
            <w:tcW w:w="4531" w:type="dxa"/>
          </w:tcPr>
          <w:p w14:paraId="7ECF04FE"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Danmark </w:t>
            </w:r>
          </w:p>
          <w:p w14:paraId="7ECF04FF" w14:textId="5609524F"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00" w14:textId="62893CF6" w:rsidR="006969C0" w:rsidRPr="00866931" w:rsidRDefault="00355CA1">
            <w:r w:rsidRPr="00866931">
              <w:t xml:space="preserve">Tlf: </w:t>
            </w:r>
            <w:del w:id="639" w:author="Author">
              <w:r w:rsidRPr="00866931" w:rsidDel="005E27D5">
                <w:delText>+ 49 800</w:delText>
              </w:r>
            </w:del>
            <w:ins w:id="640" w:author="Author">
              <w:r w:rsidR="005E27D5" w:rsidRPr="00866931">
                <w:t>+ 800</w:t>
              </w:r>
            </w:ins>
            <w:r w:rsidRPr="00866931">
              <w:t xml:space="preserve"> 4453 4453</w:t>
            </w:r>
          </w:p>
        </w:tc>
        <w:tc>
          <w:tcPr>
            <w:tcW w:w="4531" w:type="dxa"/>
          </w:tcPr>
          <w:p w14:paraId="7ECF0501"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Malta</w:t>
            </w:r>
          </w:p>
          <w:p w14:paraId="7ECF0502" w14:textId="3EA775AB"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03" w14:textId="45F4A200" w:rsidR="006969C0" w:rsidRPr="00866931" w:rsidRDefault="00355CA1">
            <w:r w:rsidRPr="00866931">
              <w:t xml:space="preserve">Tel: </w:t>
            </w:r>
            <w:del w:id="641" w:author="Author">
              <w:r w:rsidRPr="00866931" w:rsidDel="005E27D5">
                <w:delText>+ 49 800</w:delText>
              </w:r>
            </w:del>
            <w:ins w:id="642" w:author="Author">
              <w:r w:rsidR="005E27D5" w:rsidRPr="00866931">
                <w:t>+ 800</w:t>
              </w:r>
            </w:ins>
            <w:r w:rsidRPr="00866931">
              <w:t xml:space="preserve"> 4453 4453</w:t>
            </w:r>
          </w:p>
        </w:tc>
      </w:tr>
      <w:tr w:rsidR="006969C0" w:rsidRPr="00866931" w14:paraId="7ECF050B" w14:textId="77777777">
        <w:trPr>
          <w:cantSplit/>
        </w:trPr>
        <w:tc>
          <w:tcPr>
            <w:tcW w:w="4531" w:type="dxa"/>
          </w:tcPr>
          <w:p w14:paraId="7ECF0505"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Deutschland</w:t>
            </w:r>
          </w:p>
          <w:p w14:paraId="7ECF0506" w14:textId="3959FA36"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07" w14:textId="54F7C4C6" w:rsidR="006969C0" w:rsidRPr="00866931" w:rsidRDefault="00355CA1">
            <w:r w:rsidRPr="00866931">
              <w:t xml:space="preserve">Tel: </w:t>
            </w:r>
            <w:del w:id="643" w:author="Author">
              <w:r w:rsidRPr="00866931" w:rsidDel="005E27D5">
                <w:delText>+ 49 800</w:delText>
              </w:r>
            </w:del>
            <w:ins w:id="644" w:author="Author">
              <w:r w:rsidR="005E27D5" w:rsidRPr="00866931">
                <w:t>+ 800</w:t>
              </w:r>
            </w:ins>
            <w:r w:rsidRPr="00866931">
              <w:t xml:space="preserve"> 4453 4453</w:t>
            </w:r>
          </w:p>
        </w:tc>
        <w:tc>
          <w:tcPr>
            <w:tcW w:w="4531" w:type="dxa"/>
          </w:tcPr>
          <w:p w14:paraId="7ECF0508"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Nederland</w:t>
            </w:r>
          </w:p>
          <w:p w14:paraId="7ECF0509" w14:textId="4BE0C255"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0A" w14:textId="4044B38D" w:rsidR="006969C0" w:rsidRPr="00866931" w:rsidRDefault="00355CA1">
            <w:r w:rsidRPr="00866931">
              <w:t xml:space="preserve">Tel: </w:t>
            </w:r>
            <w:del w:id="645" w:author="Author">
              <w:r w:rsidRPr="00866931" w:rsidDel="005E27D5">
                <w:delText>+ 49 800</w:delText>
              </w:r>
            </w:del>
            <w:ins w:id="646" w:author="Author">
              <w:r w:rsidR="005E27D5" w:rsidRPr="00866931">
                <w:t>+ 800</w:t>
              </w:r>
            </w:ins>
            <w:r w:rsidRPr="00866931">
              <w:t xml:space="preserve"> 4453 4453</w:t>
            </w:r>
          </w:p>
        </w:tc>
      </w:tr>
      <w:tr w:rsidR="006969C0" w:rsidRPr="00866931" w14:paraId="7ECF0512" w14:textId="77777777">
        <w:trPr>
          <w:cantSplit/>
        </w:trPr>
        <w:tc>
          <w:tcPr>
            <w:tcW w:w="4531" w:type="dxa"/>
          </w:tcPr>
          <w:p w14:paraId="7ECF050C"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Eesti</w:t>
            </w:r>
          </w:p>
          <w:p w14:paraId="7ECF050D" w14:textId="088C131F"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0E" w14:textId="26A8F6F9" w:rsidR="006969C0" w:rsidRPr="00866931" w:rsidRDefault="00355CA1">
            <w:r w:rsidRPr="00866931">
              <w:t xml:space="preserve">Tel: </w:t>
            </w:r>
            <w:del w:id="647" w:author="Author">
              <w:r w:rsidRPr="00866931" w:rsidDel="005E27D5">
                <w:delText>+ 49 800</w:delText>
              </w:r>
            </w:del>
            <w:ins w:id="648" w:author="Author">
              <w:r w:rsidR="005E27D5" w:rsidRPr="00866931">
                <w:t>+ 800</w:t>
              </w:r>
            </w:ins>
            <w:r w:rsidRPr="00866931">
              <w:t xml:space="preserve"> 4453 4453</w:t>
            </w:r>
          </w:p>
        </w:tc>
        <w:tc>
          <w:tcPr>
            <w:tcW w:w="4531" w:type="dxa"/>
          </w:tcPr>
          <w:p w14:paraId="7ECF050F"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Norge</w:t>
            </w:r>
          </w:p>
          <w:p w14:paraId="7ECF0510" w14:textId="00C63062"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11" w14:textId="3B1784A0" w:rsidR="006969C0" w:rsidRPr="00866931" w:rsidRDefault="00355CA1">
            <w:r w:rsidRPr="00866931">
              <w:t xml:space="preserve">Tlf: </w:t>
            </w:r>
            <w:del w:id="649" w:author="Author">
              <w:r w:rsidRPr="00866931" w:rsidDel="005E27D5">
                <w:delText>+ 49 800</w:delText>
              </w:r>
            </w:del>
            <w:ins w:id="650" w:author="Author">
              <w:r w:rsidR="005E27D5" w:rsidRPr="00866931">
                <w:t>+ 800</w:t>
              </w:r>
            </w:ins>
            <w:r w:rsidRPr="00866931">
              <w:t xml:space="preserve"> 4453 4453</w:t>
            </w:r>
          </w:p>
        </w:tc>
      </w:tr>
      <w:tr w:rsidR="006969C0" w:rsidRPr="00866931" w14:paraId="7ECF0519" w14:textId="77777777">
        <w:trPr>
          <w:cantSplit/>
        </w:trPr>
        <w:tc>
          <w:tcPr>
            <w:tcW w:w="4531" w:type="dxa"/>
          </w:tcPr>
          <w:p w14:paraId="7ECF0513"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Ελλάδα</w:t>
            </w:r>
          </w:p>
          <w:p w14:paraId="7ECF0514" w14:textId="77777777" w:rsidR="006969C0" w:rsidRPr="00866931" w:rsidRDefault="00355CA1">
            <w:pPr>
              <w:pStyle w:val="MGGTextLeft"/>
              <w:tabs>
                <w:tab w:val="left" w:pos="567"/>
              </w:tabs>
              <w:spacing w:line="276" w:lineRule="auto"/>
              <w:rPr>
                <w:szCs w:val="22"/>
                <w:lang w:val="bg-BG"/>
              </w:rPr>
            </w:pPr>
            <w:r w:rsidRPr="00866931">
              <w:rPr>
                <w:szCs w:val="22"/>
                <w:lang w:val="bg-BG"/>
              </w:rPr>
              <w:t>Viatris Hellas Ltd</w:t>
            </w:r>
          </w:p>
          <w:p w14:paraId="7ECF0515" w14:textId="77777777" w:rsidR="006969C0" w:rsidRPr="00866931" w:rsidRDefault="00355CA1">
            <w:r w:rsidRPr="00866931">
              <w:t>Τηλ: +30 210 0100002</w:t>
            </w:r>
          </w:p>
        </w:tc>
        <w:tc>
          <w:tcPr>
            <w:tcW w:w="4531" w:type="dxa"/>
          </w:tcPr>
          <w:p w14:paraId="7ECF0516"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Österreich</w:t>
            </w:r>
          </w:p>
          <w:p w14:paraId="7ECF0517" w14:textId="4E3AC1D8"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18" w14:textId="1047C39F" w:rsidR="006969C0" w:rsidRPr="00866931" w:rsidRDefault="00355CA1">
            <w:r w:rsidRPr="00866931">
              <w:t xml:space="preserve">Tel: </w:t>
            </w:r>
            <w:del w:id="651" w:author="Author">
              <w:r w:rsidRPr="00866931" w:rsidDel="005E27D5">
                <w:delText>+ 49 800</w:delText>
              </w:r>
            </w:del>
            <w:ins w:id="652" w:author="Author">
              <w:r w:rsidR="005E27D5" w:rsidRPr="00866931">
                <w:t>+ 800</w:t>
              </w:r>
            </w:ins>
            <w:r w:rsidRPr="00866931">
              <w:t xml:space="preserve"> 4453 4453</w:t>
            </w:r>
          </w:p>
        </w:tc>
      </w:tr>
      <w:tr w:rsidR="006969C0" w:rsidRPr="00866931" w14:paraId="7ECF0520" w14:textId="77777777">
        <w:trPr>
          <w:cantSplit/>
        </w:trPr>
        <w:tc>
          <w:tcPr>
            <w:tcW w:w="4531" w:type="dxa"/>
          </w:tcPr>
          <w:p w14:paraId="7ECF051A"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España</w:t>
            </w:r>
          </w:p>
          <w:p w14:paraId="779B01AA" w14:textId="77777777" w:rsidR="00A91666" w:rsidRPr="00866931" w:rsidRDefault="00355CA1">
            <w:pPr>
              <w:rPr>
                <w:szCs w:val="22"/>
              </w:rPr>
            </w:pPr>
            <w:r w:rsidRPr="00866931">
              <w:rPr>
                <w:szCs w:val="22"/>
              </w:rPr>
              <w:t>Viatris Pharmaceuticals, S.L.</w:t>
            </w:r>
          </w:p>
          <w:p w14:paraId="7ECF051C" w14:textId="3838D6F3" w:rsidR="006969C0" w:rsidRPr="00866931" w:rsidRDefault="00355CA1">
            <w:r w:rsidRPr="00866931">
              <w:t>Tel: + 34 900 102 712</w:t>
            </w:r>
          </w:p>
        </w:tc>
        <w:tc>
          <w:tcPr>
            <w:tcW w:w="4531" w:type="dxa"/>
          </w:tcPr>
          <w:p w14:paraId="7ECF051D"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Polska</w:t>
            </w:r>
          </w:p>
          <w:p w14:paraId="7ECF051E" w14:textId="52376AFE" w:rsidR="006969C0" w:rsidRPr="00866931" w:rsidRDefault="00355CA1">
            <w:pPr>
              <w:pStyle w:val="MGGTextLeft"/>
              <w:tabs>
                <w:tab w:val="left" w:pos="567"/>
              </w:tabs>
              <w:spacing w:line="276" w:lineRule="auto"/>
              <w:rPr>
                <w:szCs w:val="22"/>
                <w:lang w:val="bg-BG"/>
              </w:rPr>
            </w:pPr>
            <w:r w:rsidRPr="00866931">
              <w:rPr>
                <w:szCs w:val="22"/>
                <w:lang w:val="bg-BG"/>
              </w:rPr>
              <w:t>Viatris Healthcare Sp. z o.o.</w:t>
            </w:r>
          </w:p>
          <w:p w14:paraId="7ECF051F" w14:textId="77777777" w:rsidR="006969C0" w:rsidRPr="00866931" w:rsidRDefault="00355CA1">
            <w:r w:rsidRPr="00866931">
              <w:t>Tel.: + 48 22 546 64 00</w:t>
            </w:r>
          </w:p>
        </w:tc>
      </w:tr>
      <w:tr w:rsidR="006969C0" w:rsidRPr="00866931" w14:paraId="7ECF0527" w14:textId="77777777">
        <w:trPr>
          <w:cantSplit/>
        </w:trPr>
        <w:tc>
          <w:tcPr>
            <w:tcW w:w="4531" w:type="dxa"/>
          </w:tcPr>
          <w:p w14:paraId="7ECF0521"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France</w:t>
            </w:r>
          </w:p>
          <w:p w14:paraId="7ECF0522" w14:textId="77777777" w:rsidR="006969C0" w:rsidRPr="00866931" w:rsidRDefault="00355CA1">
            <w:pPr>
              <w:pStyle w:val="MGGTextLeft"/>
              <w:tabs>
                <w:tab w:val="left" w:pos="567"/>
              </w:tabs>
              <w:spacing w:line="276" w:lineRule="auto"/>
              <w:rPr>
                <w:szCs w:val="22"/>
                <w:lang w:val="bg-BG"/>
              </w:rPr>
            </w:pPr>
            <w:r w:rsidRPr="00866931">
              <w:rPr>
                <w:szCs w:val="22"/>
                <w:lang w:val="bg-BG"/>
              </w:rPr>
              <w:t>Viatris Santé</w:t>
            </w:r>
          </w:p>
          <w:p w14:paraId="7ECF0523" w14:textId="77777777" w:rsidR="006969C0" w:rsidRPr="00866931" w:rsidRDefault="00355CA1">
            <w:r w:rsidRPr="00866931">
              <w:t>Tél: +33 4 37 25 75 00</w:t>
            </w:r>
          </w:p>
        </w:tc>
        <w:tc>
          <w:tcPr>
            <w:tcW w:w="4531" w:type="dxa"/>
          </w:tcPr>
          <w:p w14:paraId="7ECF0524"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Portugal</w:t>
            </w:r>
          </w:p>
          <w:p w14:paraId="7ECF0525" w14:textId="3F2B55AF"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26" w14:textId="2C2867E8" w:rsidR="006969C0" w:rsidRPr="00866931" w:rsidRDefault="00355CA1">
            <w:r w:rsidRPr="00866931">
              <w:t xml:space="preserve">Tel: </w:t>
            </w:r>
            <w:del w:id="653" w:author="Author">
              <w:r w:rsidRPr="00866931" w:rsidDel="005E27D5">
                <w:delText>+ 49 800</w:delText>
              </w:r>
            </w:del>
            <w:ins w:id="654" w:author="Author">
              <w:r w:rsidR="005E27D5" w:rsidRPr="00866931">
                <w:t>+ 800</w:t>
              </w:r>
            </w:ins>
            <w:r w:rsidRPr="00866931">
              <w:t xml:space="preserve"> 4453 4453</w:t>
            </w:r>
          </w:p>
        </w:tc>
      </w:tr>
      <w:tr w:rsidR="006969C0" w:rsidRPr="00866931" w14:paraId="7ECF052E" w14:textId="77777777">
        <w:trPr>
          <w:cantSplit/>
        </w:trPr>
        <w:tc>
          <w:tcPr>
            <w:tcW w:w="4531" w:type="dxa"/>
          </w:tcPr>
          <w:p w14:paraId="7ECF0528"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Hrvatska </w:t>
            </w:r>
          </w:p>
          <w:p w14:paraId="7ECF0529" w14:textId="7C82F42F"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2A" w14:textId="2526EB27" w:rsidR="006969C0" w:rsidRPr="00866931" w:rsidRDefault="00355CA1">
            <w:r w:rsidRPr="00866931">
              <w:t xml:space="preserve">Tel: </w:t>
            </w:r>
            <w:del w:id="655" w:author="Author">
              <w:r w:rsidRPr="00866931" w:rsidDel="005E27D5">
                <w:delText>+ 49 800</w:delText>
              </w:r>
            </w:del>
            <w:ins w:id="656" w:author="Author">
              <w:r w:rsidR="005E27D5" w:rsidRPr="00866931">
                <w:t>+ 800</w:t>
              </w:r>
            </w:ins>
            <w:r w:rsidRPr="00866931">
              <w:t xml:space="preserve"> 4453 4453</w:t>
            </w:r>
          </w:p>
        </w:tc>
        <w:tc>
          <w:tcPr>
            <w:tcW w:w="4531" w:type="dxa"/>
          </w:tcPr>
          <w:p w14:paraId="7ECF052B"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România</w:t>
            </w:r>
          </w:p>
          <w:p w14:paraId="7ECF052C" w14:textId="77777777" w:rsidR="006969C0" w:rsidRPr="00866931" w:rsidRDefault="00355CA1">
            <w:pPr>
              <w:pStyle w:val="MGGTextLeft"/>
              <w:tabs>
                <w:tab w:val="left" w:pos="567"/>
              </w:tabs>
              <w:spacing w:line="276" w:lineRule="auto"/>
              <w:rPr>
                <w:szCs w:val="22"/>
                <w:lang w:val="bg-BG"/>
              </w:rPr>
            </w:pPr>
            <w:r w:rsidRPr="00866931">
              <w:rPr>
                <w:szCs w:val="22"/>
                <w:lang w:val="bg-BG"/>
              </w:rPr>
              <w:t>BGP Products SRL</w:t>
            </w:r>
          </w:p>
          <w:p w14:paraId="7ECF052D" w14:textId="77777777" w:rsidR="006969C0" w:rsidRPr="00866931" w:rsidRDefault="00355CA1">
            <w:r w:rsidRPr="00866931">
              <w:t>Tel: +40 372 579 000</w:t>
            </w:r>
          </w:p>
        </w:tc>
      </w:tr>
      <w:tr w:rsidR="006969C0" w:rsidRPr="00866931" w14:paraId="7ECF0535" w14:textId="77777777">
        <w:trPr>
          <w:cantSplit/>
        </w:trPr>
        <w:tc>
          <w:tcPr>
            <w:tcW w:w="4531" w:type="dxa"/>
          </w:tcPr>
          <w:p w14:paraId="7ECF052F"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Ireland </w:t>
            </w:r>
          </w:p>
          <w:p w14:paraId="7ECF0530" w14:textId="46DEB891"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31" w14:textId="6117EFAA" w:rsidR="006969C0" w:rsidRPr="00866931" w:rsidRDefault="00355CA1">
            <w:r w:rsidRPr="00866931">
              <w:t xml:space="preserve">Tel: </w:t>
            </w:r>
            <w:del w:id="657" w:author="Author">
              <w:r w:rsidRPr="00866931" w:rsidDel="005E27D5">
                <w:delText>+ 49 800</w:delText>
              </w:r>
            </w:del>
            <w:ins w:id="658" w:author="Author">
              <w:r w:rsidR="005E27D5" w:rsidRPr="00866931">
                <w:t>+ 800</w:t>
              </w:r>
            </w:ins>
            <w:r w:rsidRPr="00866931">
              <w:t xml:space="preserve"> 4453 4453</w:t>
            </w:r>
          </w:p>
        </w:tc>
        <w:tc>
          <w:tcPr>
            <w:tcW w:w="4531" w:type="dxa"/>
          </w:tcPr>
          <w:p w14:paraId="7ECF0532"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Slovenija</w:t>
            </w:r>
          </w:p>
          <w:p w14:paraId="7ECF0533" w14:textId="695B7880"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34" w14:textId="6E5224F2" w:rsidR="006969C0" w:rsidRPr="00866931" w:rsidRDefault="00355CA1">
            <w:r w:rsidRPr="00866931">
              <w:t xml:space="preserve">Tel: </w:t>
            </w:r>
            <w:del w:id="659" w:author="Author">
              <w:r w:rsidRPr="00866931" w:rsidDel="005E27D5">
                <w:delText>+ 49 800</w:delText>
              </w:r>
            </w:del>
            <w:ins w:id="660" w:author="Author">
              <w:r w:rsidR="005E27D5" w:rsidRPr="00866931">
                <w:t>+ 800</w:t>
              </w:r>
            </w:ins>
            <w:r w:rsidRPr="00866931">
              <w:t xml:space="preserve"> 4453 4453</w:t>
            </w:r>
          </w:p>
        </w:tc>
      </w:tr>
      <w:tr w:rsidR="006969C0" w:rsidRPr="00866931" w14:paraId="7ECF053C" w14:textId="77777777">
        <w:trPr>
          <w:cantSplit/>
        </w:trPr>
        <w:tc>
          <w:tcPr>
            <w:tcW w:w="4531" w:type="dxa"/>
          </w:tcPr>
          <w:p w14:paraId="7ECF0536"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Ísland</w:t>
            </w:r>
          </w:p>
          <w:p w14:paraId="7ECF0537" w14:textId="752AC0EE"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38" w14:textId="60605019" w:rsidR="006969C0" w:rsidRPr="00866931" w:rsidRDefault="00355CA1">
            <w:r w:rsidRPr="00866931">
              <w:t xml:space="preserve">Sími: </w:t>
            </w:r>
            <w:del w:id="661" w:author="Author">
              <w:r w:rsidRPr="00866931" w:rsidDel="005E27D5">
                <w:delText>+ 49 800</w:delText>
              </w:r>
            </w:del>
            <w:ins w:id="662" w:author="Author">
              <w:r w:rsidR="005E27D5" w:rsidRPr="00866931">
                <w:t>+ 800</w:t>
              </w:r>
            </w:ins>
            <w:r w:rsidRPr="00866931">
              <w:t xml:space="preserve"> 4453 4453 </w:t>
            </w:r>
          </w:p>
        </w:tc>
        <w:tc>
          <w:tcPr>
            <w:tcW w:w="4531" w:type="dxa"/>
          </w:tcPr>
          <w:p w14:paraId="7ECF0539"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Slovenská republika </w:t>
            </w:r>
          </w:p>
          <w:p w14:paraId="7ECF053A" w14:textId="04386306"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3B" w14:textId="69EDB668" w:rsidR="006969C0" w:rsidRPr="00866931" w:rsidRDefault="00355CA1">
            <w:r w:rsidRPr="00866931">
              <w:t xml:space="preserve">Tel: </w:t>
            </w:r>
            <w:del w:id="663" w:author="Author">
              <w:r w:rsidRPr="00866931" w:rsidDel="005E27D5">
                <w:delText>+ 49 800</w:delText>
              </w:r>
            </w:del>
            <w:ins w:id="664" w:author="Author">
              <w:r w:rsidR="005E27D5" w:rsidRPr="00866931">
                <w:t>+ 800</w:t>
              </w:r>
            </w:ins>
            <w:r w:rsidRPr="00866931">
              <w:t xml:space="preserve"> 4453 4453</w:t>
            </w:r>
          </w:p>
        </w:tc>
      </w:tr>
      <w:tr w:rsidR="006969C0" w:rsidRPr="00866931" w14:paraId="7ECF0543" w14:textId="77777777">
        <w:trPr>
          <w:cantSplit/>
        </w:trPr>
        <w:tc>
          <w:tcPr>
            <w:tcW w:w="4531" w:type="dxa"/>
          </w:tcPr>
          <w:p w14:paraId="7ECF053D"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Italia</w:t>
            </w:r>
          </w:p>
          <w:p w14:paraId="7ECF053E" w14:textId="109BCB59" w:rsidR="006969C0" w:rsidRPr="00866931" w:rsidRDefault="00355CA1">
            <w:pPr>
              <w:pStyle w:val="MGGTextLeft"/>
              <w:tabs>
                <w:tab w:val="left" w:pos="567"/>
              </w:tabs>
              <w:spacing w:line="276" w:lineRule="auto"/>
              <w:rPr>
                <w:szCs w:val="22"/>
                <w:lang w:val="bg-BG"/>
              </w:rPr>
            </w:pPr>
            <w:r w:rsidRPr="00866931">
              <w:rPr>
                <w:szCs w:val="22"/>
                <w:lang w:val="bg-BG"/>
              </w:rPr>
              <w:t>Viatris Italia S.r.l.</w:t>
            </w:r>
          </w:p>
          <w:p w14:paraId="7ECF053F" w14:textId="77777777" w:rsidR="006969C0" w:rsidRPr="00866931" w:rsidRDefault="00355CA1">
            <w:r w:rsidRPr="00866931">
              <w:t>Tel: + 39 02 612 46921</w:t>
            </w:r>
          </w:p>
        </w:tc>
        <w:tc>
          <w:tcPr>
            <w:tcW w:w="4531" w:type="dxa"/>
          </w:tcPr>
          <w:p w14:paraId="7ECF0540"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Suomi/Finland</w:t>
            </w:r>
          </w:p>
          <w:p w14:paraId="7ECF0541" w14:textId="023B9AB3"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42" w14:textId="5F7BA020" w:rsidR="006969C0" w:rsidRPr="00866931" w:rsidRDefault="00355CA1">
            <w:r w:rsidRPr="00866931">
              <w:t xml:space="preserve">Puh/Tel: </w:t>
            </w:r>
            <w:del w:id="665" w:author="Author">
              <w:r w:rsidRPr="00866931" w:rsidDel="005E27D5">
                <w:delText>+ 49 800</w:delText>
              </w:r>
            </w:del>
            <w:ins w:id="666" w:author="Author">
              <w:r w:rsidR="005E27D5" w:rsidRPr="00866931">
                <w:t>+ 800</w:t>
              </w:r>
            </w:ins>
            <w:r w:rsidRPr="00866931">
              <w:t xml:space="preserve"> 4453 4453</w:t>
            </w:r>
          </w:p>
        </w:tc>
      </w:tr>
      <w:tr w:rsidR="006969C0" w:rsidRPr="00866931" w14:paraId="7ECF054A" w14:textId="77777777">
        <w:trPr>
          <w:cantSplit/>
        </w:trPr>
        <w:tc>
          <w:tcPr>
            <w:tcW w:w="4531" w:type="dxa"/>
          </w:tcPr>
          <w:p w14:paraId="7ECF0544"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Κύπρος </w:t>
            </w:r>
          </w:p>
          <w:p w14:paraId="7ECF0545" w14:textId="43AA7D60"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46" w14:textId="24BADE7E" w:rsidR="006969C0" w:rsidRPr="00866931" w:rsidRDefault="00355CA1">
            <w:r w:rsidRPr="00866931">
              <w:t xml:space="preserve">Τηλ: </w:t>
            </w:r>
            <w:del w:id="667" w:author="Author">
              <w:r w:rsidRPr="00866931" w:rsidDel="005E27D5">
                <w:delText>+ 49 800</w:delText>
              </w:r>
            </w:del>
            <w:ins w:id="668" w:author="Author">
              <w:r w:rsidR="005E27D5" w:rsidRPr="00866931">
                <w:t>+ 800</w:t>
              </w:r>
            </w:ins>
            <w:r w:rsidRPr="00866931">
              <w:t xml:space="preserve"> 4453 4453</w:t>
            </w:r>
          </w:p>
        </w:tc>
        <w:tc>
          <w:tcPr>
            <w:tcW w:w="4531" w:type="dxa"/>
          </w:tcPr>
          <w:p w14:paraId="7ECF0547" w14:textId="77777777" w:rsidR="006969C0" w:rsidRPr="00866931" w:rsidRDefault="00355CA1">
            <w:pPr>
              <w:pStyle w:val="MGGTextLeft"/>
              <w:tabs>
                <w:tab w:val="left" w:pos="567"/>
              </w:tabs>
              <w:spacing w:line="276" w:lineRule="auto"/>
              <w:rPr>
                <w:b/>
                <w:bCs/>
                <w:szCs w:val="22"/>
                <w:lang w:val="bg-BG"/>
              </w:rPr>
            </w:pPr>
            <w:r w:rsidRPr="00866931">
              <w:rPr>
                <w:b/>
                <w:bCs/>
                <w:szCs w:val="22"/>
                <w:lang w:val="bg-BG"/>
              </w:rPr>
              <w:t>Sverige</w:t>
            </w:r>
          </w:p>
          <w:p w14:paraId="7ECF0548" w14:textId="7E989621"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49" w14:textId="2FF64CB5" w:rsidR="006969C0" w:rsidRPr="00866931" w:rsidRDefault="00355CA1">
            <w:r w:rsidRPr="00866931">
              <w:t xml:space="preserve">Tel: </w:t>
            </w:r>
            <w:del w:id="669" w:author="Author">
              <w:r w:rsidRPr="00866931" w:rsidDel="005E27D5">
                <w:delText>+ 49 800</w:delText>
              </w:r>
            </w:del>
            <w:ins w:id="670" w:author="Author">
              <w:r w:rsidR="005E27D5" w:rsidRPr="00866931">
                <w:t>+ 800</w:t>
              </w:r>
            </w:ins>
            <w:r w:rsidRPr="00866931">
              <w:t xml:space="preserve"> 4453 4453</w:t>
            </w:r>
          </w:p>
        </w:tc>
      </w:tr>
      <w:tr w:rsidR="006969C0" w:rsidRPr="00866931" w14:paraId="7ECF0550" w14:textId="77777777">
        <w:trPr>
          <w:cantSplit/>
        </w:trPr>
        <w:tc>
          <w:tcPr>
            <w:tcW w:w="4531" w:type="dxa"/>
          </w:tcPr>
          <w:p w14:paraId="7ECF054B" w14:textId="201BD57E" w:rsidR="006969C0" w:rsidRPr="00866931" w:rsidRDefault="00355CA1">
            <w:pPr>
              <w:pStyle w:val="MGGTextLeft"/>
              <w:tabs>
                <w:tab w:val="left" w:pos="567"/>
              </w:tabs>
              <w:spacing w:line="276" w:lineRule="auto"/>
              <w:rPr>
                <w:b/>
                <w:bCs/>
                <w:szCs w:val="22"/>
                <w:lang w:val="bg-BG"/>
              </w:rPr>
            </w:pPr>
            <w:r w:rsidRPr="00866931">
              <w:rPr>
                <w:b/>
                <w:bCs/>
                <w:szCs w:val="22"/>
                <w:lang w:val="bg-BG"/>
              </w:rPr>
              <w:t xml:space="preserve">Latvija </w:t>
            </w:r>
          </w:p>
          <w:p w14:paraId="7ECF054C" w14:textId="280A0501" w:rsidR="006969C0" w:rsidRPr="00866931" w:rsidRDefault="00355CA1">
            <w:pPr>
              <w:pStyle w:val="MGGTextLeft"/>
              <w:tabs>
                <w:tab w:val="left" w:pos="567"/>
              </w:tabs>
              <w:spacing w:line="276" w:lineRule="auto"/>
              <w:rPr>
                <w:szCs w:val="22"/>
                <w:lang w:val="bg-BG"/>
              </w:rPr>
            </w:pPr>
            <w:r w:rsidRPr="00866931">
              <w:rPr>
                <w:lang w:val="bg-BG"/>
              </w:rPr>
              <w:t xml:space="preserve">PAION </w:t>
            </w:r>
            <w:r w:rsidR="00A46E1F" w:rsidRPr="00866931">
              <w:rPr>
                <w:lang w:val="bg-BG"/>
              </w:rPr>
              <w:t>Pharma</w:t>
            </w:r>
            <w:r w:rsidRPr="00866931">
              <w:rPr>
                <w:lang w:val="bg-BG"/>
              </w:rPr>
              <w:t xml:space="preserve"> GmbH</w:t>
            </w:r>
            <w:r w:rsidRPr="00866931">
              <w:rPr>
                <w:szCs w:val="22"/>
                <w:lang w:val="bg-BG"/>
              </w:rPr>
              <w:t xml:space="preserve"> </w:t>
            </w:r>
          </w:p>
          <w:p w14:paraId="7ECF054D" w14:textId="16E999CB" w:rsidR="006969C0" w:rsidRPr="00866931" w:rsidRDefault="00355CA1">
            <w:r w:rsidRPr="00866931">
              <w:t xml:space="preserve">Tel: </w:t>
            </w:r>
            <w:del w:id="671" w:author="Author">
              <w:r w:rsidRPr="00866931" w:rsidDel="005E27D5">
                <w:delText>+ 49 800</w:delText>
              </w:r>
            </w:del>
            <w:ins w:id="672" w:author="Author">
              <w:r w:rsidR="005E27D5" w:rsidRPr="00866931">
                <w:t>+ 800</w:t>
              </w:r>
            </w:ins>
            <w:r w:rsidRPr="00866931">
              <w:t xml:space="preserve"> 4453 4453</w:t>
            </w:r>
          </w:p>
        </w:tc>
        <w:tc>
          <w:tcPr>
            <w:tcW w:w="4531" w:type="dxa"/>
          </w:tcPr>
          <w:p w14:paraId="7ECF054E" w14:textId="5FB14592" w:rsidR="006969C0" w:rsidRPr="00866931" w:rsidDel="005E27D5" w:rsidRDefault="00355CA1">
            <w:pPr>
              <w:pStyle w:val="MGGTextLeft"/>
              <w:tabs>
                <w:tab w:val="left" w:pos="567"/>
              </w:tabs>
              <w:spacing w:line="276" w:lineRule="auto"/>
              <w:rPr>
                <w:del w:id="673" w:author="Author"/>
                <w:szCs w:val="22"/>
                <w:lang w:val="bg-BG"/>
              </w:rPr>
            </w:pPr>
            <w:del w:id="674" w:author="Author">
              <w:r w:rsidRPr="00866931" w:rsidDel="005E27D5">
                <w:rPr>
                  <w:b/>
                  <w:bCs/>
                  <w:lang w:val="bg-BG"/>
                </w:rPr>
                <w:delText>United Kingdom (Northern Ireland)</w:delText>
              </w:r>
              <w:r w:rsidRPr="00866931" w:rsidDel="005E27D5">
                <w:rPr>
                  <w:b/>
                  <w:bCs/>
                  <w:lang w:val="bg-BG"/>
                </w:rPr>
                <w:br/>
              </w:r>
              <w:r w:rsidRPr="00866931" w:rsidDel="005E27D5">
                <w:rPr>
                  <w:lang w:val="bg-BG"/>
                </w:rPr>
                <w:delText xml:space="preserve">PAION </w:delText>
              </w:r>
              <w:r w:rsidR="00A46E1F" w:rsidRPr="00866931" w:rsidDel="005E27D5">
                <w:rPr>
                  <w:lang w:val="bg-BG"/>
                </w:rPr>
                <w:delText>Pharma</w:delText>
              </w:r>
              <w:r w:rsidRPr="00866931" w:rsidDel="005E27D5">
                <w:rPr>
                  <w:lang w:val="bg-BG"/>
                </w:rPr>
                <w:delText xml:space="preserve"> GmbH</w:delText>
              </w:r>
              <w:r w:rsidRPr="00866931" w:rsidDel="005E27D5">
                <w:rPr>
                  <w:szCs w:val="22"/>
                  <w:lang w:val="bg-BG"/>
                </w:rPr>
                <w:delText xml:space="preserve"> </w:delText>
              </w:r>
            </w:del>
          </w:p>
          <w:p w14:paraId="7ECF054F" w14:textId="6BB6FEA9" w:rsidR="006969C0" w:rsidRPr="00866931" w:rsidRDefault="00355CA1">
            <w:del w:id="675" w:author="Author">
              <w:r w:rsidRPr="00866931" w:rsidDel="005E27D5">
                <w:delText>Tel: + 49 800 4453 4453</w:delText>
              </w:r>
            </w:del>
          </w:p>
        </w:tc>
      </w:tr>
    </w:tbl>
    <w:p w14:paraId="7ECF0551" w14:textId="77777777" w:rsidR="006969C0" w:rsidRPr="00866931" w:rsidRDefault="006969C0">
      <w:pPr>
        <w:numPr>
          <w:ilvl w:val="12"/>
          <w:numId w:val="0"/>
        </w:numPr>
        <w:tabs>
          <w:tab w:val="clear" w:pos="567"/>
        </w:tabs>
        <w:spacing w:line="240" w:lineRule="auto"/>
        <w:ind w:right="-2"/>
        <w:rPr>
          <w:rStyle w:val="markedcontent"/>
        </w:rPr>
      </w:pPr>
    </w:p>
    <w:p w14:paraId="7ECF0552" w14:textId="77777777" w:rsidR="006969C0" w:rsidRPr="00866931" w:rsidRDefault="006969C0">
      <w:pPr>
        <w:spacing w:line="240" w:lineRule="auto"/>
        <w:rPr>
          <w:noProof/>
          <w:szCs w:val="22"/>
        </w:rPr>
      </w:pPr>
    </w:p>
    <w:p w14:paraId="7ECF0553" w14:textId="77777777" w:rsidR="006969C0" w:rsidRPr="00866931" w:rsidRDefault="00355CA1" w:rsidP="00A91666">
      <w:pPr>
        <w:keepNext/>
        <w:tabs>
          <w:tab w:val="clear" w:pos="567"/>
        </w:tabs>
        <w:spacing w:line="240" w:lineRule="auto"/>
        <w:rPr>
          <w:b/>
          <w:bCs/>
          <w:noProof/>
        </w:rPr>
      </w:pPr>
      <w:r w:rsidRPr="00866931">
        <w:rPr>
          <w:b/>
          <w:noProof/>
        </w:rPr>
        <w:t>Дата на последно преразглеждане на листовката.</w:t>
      </w:r>
    </w:p>
    <w:p w14:paraId="7ECF0554" w14:textId="77777777" w:rsidR="006969C0" w:rsidRPr="00866931" w:rsidRDefault="006969C0" w:rsidP="00A91666">
      <w:pPr>
        <w:keepNext/>
        <w:numPr>
          <w:ilvl w:val="12"/>
          <w:numId w:val="0"/>
        </w:numPr>
        <w:spacing w:line="240" w:lineRule="auto"/>
        <w:ind w:right="-2"/>
        <w:rPr>
          <w:noProof/>
          <w:szCs w:val="22"/>
        </w:rPr>
      </w:pPr>
    </w:p>
    <w:p w14:paraId="7ECF0555" w14:textId="77777777" w:rsidR="006969C0" w:rsidRPr="00866931" w:rsidRDefault="00355CA1">
      <w:pPr>
        <w:spacing w:line="240" w:lineRule="auto"/>
        <w:ind w:right="-2"/>
        <w:rPr>
          <w:noProof/>
        </w:rPr>
      </w:pPr>
      <w:r w:rsidRPr="00866931">
        <w:t xml:space="preserve">Подробна информация за това лекарство е предоставена на уебсайта на Европейската агенция по лекарствата: </w:t>
      </w:r>
      <w:hyperlink r:id="rId20" w:history="1">
        <w:r w:rsidRPr="00866931">
          <w:rPr>
            <w:rStyle w:val="Hyperlink"/>
            <w:noProof/>
          </w:rPr>
          <w:t>http://www.ema.europa.eu</w:t>
        </w:r>
      </w:hyperlink>
      <w:r w:rsidRPr="00866931">
        <w:t>.</w:t>
      </w:r>
    </w:p>
    <w:p w14:paraId="7ECF0556" w14:textId="77777777" w:rsidR="006969C0" w:rsidRPr="00866931" w:rsidRDefault="006969C0">
      <w:pPr>
        <w:numPr>
          <w:ilvl w:val="12"/>
          <w:numId w:val="0"/>
        </w:numPr>
        <w:spacing w:line="240" w:lineRule="auto"/>
        <w:ind w:right="-2"/>
        <w:rPr>
          <w:noProof/>
          <w:szCs w:val="22"/>
        </w:rPr>
      </w:pPr>
    </w:p>
    <w:p w14:paraId="7ECF0557" w14:textId="77777777" w:rsidR="006969C0" w:rsidRPr="00866931" w:rsidRDefault="00355CA1">
      <w:pPr>
        <w:numPr>
          <w:ilvl w:val="12"/>
          <w:numId w:val="0"/>
        </w:numPr>
        <w:tabs>
          <w:tab w:val="clear" w:pos="567"/>
        </w:tabs>
        <w:spacing w:line="240" w:lineRule="auto"/>
        <w:ind w:right="-2"/>
        <w:rPr>
          <w:noProof/>
          <w:szCs w:val="22"/>
        </w:rPr>
      </w:pPr>
      <w:r w:rsidRPr="00866931">
        <w:rPr>
          <w:noProof/>
        </w:rPr>
        <w:t>------------------------------------------------------------------------------------------------------------------------</w:t>
      </w:r>
    </w:p>
    <w:p w14:paraId="7ECF0558" w14:textId="77777777" w:rsidR="006969C0" w:rsidRPr="00866931" w:rsidRDefault="006969C0">
      <w:pPr>
        <w:numPr>
          <w:ilvl w:val="12"/>
          <w:numId w:val="0"/>
        </w:numPr>
        <w:tabs>
          <w:tab w:val="left" w:pos="2657"/>
        </w:tabs>
        <w:spacing w:line="240" w:lineRule="auto"/>
        <w:ind w:right="-28"/>
        <w:rPr>
          <w:noProof/>
          <w:szCs w:val="22"/>
        </w:rPr>
      </w:pPr>
    </w:p>
    <w:p w14:paraId="7ECF0559" w14:textId="77777777" w:rsidR="006969C0" w:rsidRPr="00866931" w:rsidRDefault="00355CA1">
      <w:pPr>
        <w:numPr>
          <w:ilvl w:val="12"/>
          <w:numId w:val="0"/>
        </w:numPr>
        <w:tabs>
          <w:tab w:val="left" w:pos="2657"/>
        </w:tabs>
        <w:spacing w:line="240" w:lineRule="auto"/>
        <w:ind w:right="-28"/>
        <w:rPr>
          <w:b/>
          <w:noProof/>
          <w:szCs w:val="22"/>
        </w:rPr>
      </w:pPr>
      <w:r w:rsidRPr="00866931">
        <w:rPr>
          <w:b/>
          <w:noProof/>
        </w:rPr>
        <w:t>Посочената по-долу информация е предназначена само за медицински специалисти:</w:t>
      </w:r>
    </w:p>
    <w:p w14:paraId="7ECF055A" w14:textId="77777777" w:rsidR="006969C0" w:rsidRPr="00866931" w:rsidRDefault="006969C0">
      <w:pPr>
        <w:numPr>
          <w:ilvl w:val="12"/>
          <w:numId w:val="0"/>
        </w:numPr>
        <w:tabs>
          <w:tab w:val="left" w:pos="2657"/>
        </w:tabs>
        <w:spacing w:line="240" w:lineRule="auto"/>
        <w:ind w:right="-28"/>
        <w:rPr>
          <w:noProof/>
          <w:szCs w:val="22"/>
        </w:rPr>
      </w:pPr>
    </w:p>
    <w:p w14:paraId="7ECF055B" w14:textId="77777777" w:rsidR="006969C0" w:rsidRPr="00866931" w:rsidRDefault="00355CA1">
      <w:pPr>
        <w:tabs>
          <w:tab w:val="left" w:pos="2657"/>
        </w:tabs>
        <w:spacing w:line="240" w:lineRule="auto"/>
        <w:ind w:right="-28"/>
        <w:rPr>
          <w:i/>
          <w:iCs/>
          <w:noProof/>
        </w:rPr>
      </w:pPr>
      <w:r w:rsidRPr="00866931">
        <w:t>Важно: Моля, преди да предписвате, вижте за справка кратката характеристика на продукта (КХП).</w:t>
      </w:r>
    </w:p>
    <w:p w14:paraId="7ECF055C" w14:textId="77777777" w:rsidR="006969C0" w:rsidRPr="00866931" w:rsidRDefault="006969C0">
      <w:pPr>
        <w:numPr>
          <w:ilvl w:val="12"/>
          <w:numId w:val="0"/>
        </w:numPr>
        <w:spacing w:line="240" w:lineRule="auto"/>
        <w:ind w:right="-2"/>
        <w:rPr>
          <w:noProof/>
        </w:rPr>
      </w:pPr>
    </w:p>
    <w:p w14:paraId="7ECF055D" w14:textId="77777777" w:rsidR="006969C0" w:rsidRPr="00866931" w:rsidRDefault="00355CA1">
      <w:pPr>
        <w:numPr>
          <w:ilvl w:val="12"/>
          <w:numId w:val="0"/>
        </w:numPr>
        <w:spacing w:line="240" w:lineRule="auto"/>
        <w:ind w:right="-2"/>
        <w:rPr>
          <w:noProof/>
        </w:rPr>
      </w:pPr>
      <w:r w:rsidRPr="00866931">
        <w:t>Xerava трябва да се реконституира с вода за инжекцииили с натриев хлорид 9 mg/ml (0,9%) инжекционен разтвор и след това да се разреди, като се използва натриев хлорид 9 mg/ml (0,9%) инжекционен разтвор.</w:t>
      </w:r>
    </w:p>
    <w:p w14:paraId="7ECF055E" w14:textId="77777777" w:rsidR="006969C0" w:rsidRPr="00866931" w:rsidRDefault="006969C0">
      <w:pPr>
        <w:numPr>
          <w:ilvl w:val="12"/>
          <w:numId w:val="0"/>
        </w:numPr>
        <w:spacing w:line="240" w:lineRule="auto"/>
        <w:ind w:right="-2"/>
        <w:rPr>
          <w:noProof/>
        </w:rPr>
      </w:pPr>
    </w:p>
    <w:p w14:paraId="7ECF055F" w14:textId="77777777" w:rsidR="006969C0" w:rsidRPr="00866931" w:rsidRDefault="00355CA1">
      <w:pPr>
        <w:numPr>
          <w:ilvl w:val="12"/>
          <w:numId w:val="0"/>
        </w:numPr>
        <w:spacing w:line="240" w:lineRule="auto"/>
        <w:ind w:right="-2"/>
        <w:rPr>
          <w:noProof/>
        </w:rPr>
      </w:pPr>
      <w:r w:rsidRPr="00866931">
        <w:t>Xerava не трябва да се смесва с други лекарствени продукти. Ако за последователно прилагане на инфузии на няколко различни лекарствени продукта се използва една и съща инфузионна линия, тя трябва да се промие с натриев хлорид 9 mg/ml (0,9%) инжекционен разтвор преди и след инфузия.</w:t>
      </w:r>
    </w:p>
    <w:p w14:paraId="7ECF0560" w14:textId="77777777" w:rsidR="006969C0" w:rsidRPr="00866931" w:rsidRDefault="006969C0">
      <w:pPr>
        <w:numPr>
          <w:ilvl w:val="12"/>
          <w:numId w:val="0"/>
        </w:numPr>
        <w:spacing w:line="240" w:lineRule="auto"/>
        <w:ind w:right="-2"/>
        <w:rPr>
          <w:noProof/>
        </w:rPr>
      </w:pPr>
    </w:p>
    <w:p w14:paraId="7ECF0561" w14:textId="77777777" w:rsidR="006969C0" w:rsidRPr="00866931" w:rsidRDefault="00355CA1">
      <w:pPr>
        <w:numPr>
          <w:ilvl w:val="12"/>
          <w:numId w:val="0"/>
        </w:numPr>
        <w:spacing w:line="240" w:lineRule="auto"/>
        <w:ind w:right="-2"/>
        <w:rPr>
          <w:noProof/>
        </w:rPr>
      </w:pPr>
      <w:r w:rsidRPr="00866931">
        <w:t>Дозата трябва да се изчисли на база на телесното тегло на пациента; 1 mg/kg телесно тегло.</w:t>
      </w:r>
    </w:p>
    <w:p w14:paraId="7ECF0562" w14:textId="77777777" w:rsidR="006969C0" w:rsidRPr="00866931" w:rsidRDefault="006969C0">
      <w:pPr>
        <w:numPr>
          <w:ilvl w:val="12"/>
          <w:numId w:val="0"/>
        </w:numPr>
        <w:spacing w:line="240" w:lineRule="auto"/>
        <w:ind w:right="-2"/>
        <w:rPr>
          <w:noProof/>
        </w:rPr>
      </w:pPr>
    </w:p>
    <w:p w14:paraId="7ECF0563" w14:textId="77777777" w:rsidR="006969C0" w:rsidRPr="00866931" w:rsidRDefault="00355CA1">
      <w:pPr>
        <w:numPr>
          <w:ilvl w:val="12"/>
          <w:numId w:val="0"/>
        </w:numPr>
        <w:spacing w:line="240" w:lineRule="auto"/>
        <w:ind w:right="-2"/>
        <w:rPr>
          <w:b/>
          <w:i/>
          <w:noProof/>
        </w:rPr>
      </w:pPr>
      <w:r w:rsidRPr="00866931">
        <w:rPr>
          <w:b/>
          <w:i/>
          <w:noProof/>
        </w:rPr>
        <w:t>Указания за реконституиране</w:t>
      </w:r>
    </w:p>
    <w:p w14:paraId="7ECF0564" w14:textId="77777777" w:rsidR="006969C0" w:rsidRPr="00866931" w:rsidRDefault="006969C0">
      <w:pPr>
        <w:numPr>
          <w:ilvl w:val="12"/>
          <w:numId w:val="0"/>
        </w:numPr>
        <w:spacing w:line="240" w:lineRule="auto"/>
        <w:ind w:right="-2"/>
        <w:rPr>
          <w:b/>
          <w:i/>
          <w:noProof/>
        </w:rPr>
      </w:pPr>
    </w:p>
    <w:p w14:paraId="7ECF0565" w14:textId="77777777" w:rsidR="006969C0" w:rsidRPr="00866931" w:rsidRDefault="00355CA1">
      <w:pPr>
        <w:numPr>
          <w:ilvl w:val="12"/>
          <w:numId w:val="0"/>
        </w:numPr>
        <w:spacing w:line="240" w:lineRule="auto"/>
        <w:ind w:right="-2"/>
        <w:rPr>
          <w:noProof/>
        </w:rPr>
      </w:pPr>
      <w:r w:rsidRPr="00866931">
        <w:t>Трябва да се спазва асептична техника при приготвяне на инфузионния разтвор. Всеки флакон трябва поотделно да се реконституира с 5 ml вода за инжекцияили с 5 ml натриев хлорид 9 mg/ml (0,9%) инжекционен разтвор и да се завърти внимателно до пълно разтваряне на праха. Тръскането или бързите движения трябва да се избягват, тъй като може да причинят образуване на пяна.</w:t>
      </w:r>
    </w:p>
    <w:p w14:paraId="7ECF0566" w14:textId="77777777" w:rsidR="006969C0" w:rsidRPr="00866931" w:rsidRDefault="006969C0">
      <w:pPr>
        <w:numPr>
          <w:ilvl w:val="12"/>
          <w:numId w:val="0"/>
        </w:numPr>
        <w:tabs>
          <w:tab w:val="clear" w:pos="567"/>
        </w:tabs>
        <w:spacing w:line="240" w:lineRule="auto"/>
        <w:ind w:right="-2"/>
        <w:rPr>
          <w:noProof/>
        </w:rPr>
      </w:pPr>
    </w:p>
    <w:p w14:paraId="7ECF0567" w14:textId="77777777" w:rsidR="006969C0" w:rsidRPr="00866931" w:rsidRDefault="00355CA1">
      <w:pPr>
        <w:numPr>
          <w:ilvl w:val="12"/>
          <w:numId w:val="0"/>
        </w:numPr>
        <w:tabs>
          <w:tab w:val="clear" w:pos="567"/>
        </w:tabs>
        <w:spacing w:line="240" w:lineRule="auto"/>
        <w:ind w:right="-2"/>
        <w:rPr>
          <w:noProof/>
          <w:szCs w:val="22"/>
        </w:rPr>
      </w:pPr>
      <w:r w:rsidRPr="00866931">
        <w:t>В разтворен вид Xerava трябва да представлява бистър, бледожълт до оранжев разтвор. Разтворът не трябва да се използва, ако съдържа частици или ако разтворът е мътен.</w:t>
      </w:r>
    </w:p>
    <w:p w14:paraId="7ECF0568" w14:textId="77777777" w:rsidR="006969C0" w:rsidRPr="00866931" w:rsidRDefault="006969C0">
      <w:pPr>
        <w:numPr>
          <w:ilvl w:val="12"/>
          <w:numId w:val="0"/>
        </w:numPr>
        <w:spacing w:line="240" w:lineRule="auto"/>
        <w:ind w:right="-2"/>
        <w:rPr>
          <w:i/>
          <w:noProof/>
        </w:rPr>
      </w:pPr>
    </w:p>
    <w:p w14:paraId="7ECF0569" w14:textId="77777777" w:rsidR="006969C0" w:rsidRPr="00866931" w:rsidRDefault="00355CA1">
      <w:pPr>
        <w:numPr>
          <w:ilvl w:val="12"/>
          <w:numId w:val="0"/>
        </w:numPr>
        <w:spacing w:line="240" w:lineRule="auto"/>
        <w:ind w:right="-2"/>
        <w:rPr>
          <w:b/>
          <w:i/>
          <w:noProof/>
        </w:rPr>
      </w:pPr>
      <w:r w:rsidRPr="00866931">
        <w:rPr>
          <w:b/>
          <w:i/>
          <w:noProof/>
        </w:rPr>
        <w:t>Приготвяне на инфузионния разтвор</w:t>
      </w:r>
    </w:p>
    <w:p w14:paraId="7ECF056A" w14:textId="77777777" w:rsidR="006969C0" w:rsidRPr="00866931" w:rsidRDefault="006969C0">
      <w:pPr>
        <w:numPr>
          <w:ilvl w:val="12"/>
          <w:numId w:val="0"/>
        </w:numPr>
        <w:spacing w:line="240" w:lineRule="auto"/>
        <w:ind w:right="-2"/>
        <w:rPr>
          <w:b/>
          <w:i/>
          <w:noProof/>
        </w:rPr>
      </w:pPr>
    </w:p>
    <w:p w14:paraId="7ECF056B" w14:textId="7881E18A" w:rsidR="006969C0" w:rsidRPr="00866931" w:rsidRDefault="00355CA1">
      <w:pPr>
        <w:numPr>
          <w:ilvl w:val="12"/>
          <w:numId w:val="0"/>
        </w:numPr>
        <w:spacing w:line="240" w:lineRule="auto"/>
        <w:ind w:right="-2"/>
        <w:rPr>
          <w:noProof/>
        </w:rPr>
      </w:pPr>
      <w:r w:rsidRPr="00866931">
        <w:t>За приложение след реконституиране разтворът трябва допълнително да се разреди снатриев хлорид 9 mg/ml (0,9%) инжекционен разтвор. Изчисленият обем на разтвора след реконституиране трябва да се добави към инфузионния сак, като се цели концентрация от 0,3 mg/ml с диапазон 0,2 до 0,6 mg/ml. Вижте примерните изчисления в Таблица 1</w:t>
      </w:r>
      <w:ins w:id="676" w:author="Author">
        <w:r w:rsidR="006719B3" w:rsidRPr="00866931">
          <w:t xml:space="preserve"> (възрастни) и Таблица 2 (юноши на 12</w:t>
        </w:r>
        <w:r w:rsidR="006719B3" w:rsidRPr="00866931">
          <w:noBreakHyphen/>
          <w:t>17 години)</w:t>
        </w:r>
      </w:ins>
      <w:ins w:id="677" w:author="Donsbach, Martin" w:date="2025-12-02T13:57:00Z" w16du:dateUtc="2025-12-02T12:57:00Z">
        <w:r w:rsidR="00B21113" w:rsidRPr="005C046E">
          <w:t xml:space="preserve"> </w:t>
        </w:r>
        <w:commentRangeStart w:id="678"/>
        <w:r w:rsidR="00B21113" w:rsidRPr="00866931">
          <w:t>с телесно тегло най-малко 50 kg)</w:t>
        </w:r>
      </w:ins>
      <w:commentRangeEnd w:id="678"/>
      <w:ins w:id="679" w:author="Donsbach, Martin" w:date="2025-12-02T13:58:00Z" w16du:dateUtc="2025-12-02T12:58:00Z">
        <w:r w:rsidR="00E244B1">
          <w:rPr>
            <w:rStyle w:val="CommentReference"/>
          </w:rPr>
          <w:commentReference w:id="678"/>
        </w:r>
      </w:ins>
      <w:r w:rsidRPr="00866931">
        <w:t>.</w:t>
      </w:r>
    </w:p>
    <w:p w14:paraId="7ECF056C" w14:textId="77777777" w:rsidR="006969C0" w:rsidRPr="00866931" w:rsidRDefault="006969C0">
      <w:pPr>
        <w:numPr>
          <w:ilvl w:val="12"/>
          <w:numId w:val="0"/>
        </w:numPr>
        <w:spacing w:line="240" w:lineRule="auto"/>
        <w:ind w:right="-2"/>
        <w:rPr>
          <w:noProof/>
        </w:rPr>
      </w:pPr>
    </w:p>
    <w:p w14:paraId="7ECF056D" w14:textId="77777777" w:rsidR="006969C0" w:rsidRPr="00866931" w:rsidRDefault="00355CA1">
      <w:pPr>
        <w:numPr>
          <w:ilvl w:val="12"/>
          <w:numId w:val="0"/>
        </w:numPr>
        <w:spacing w:line="240" w:lineRule="auto"/>
        <w:ind w:right="-2"/>
        <w:rPr>
          <w:noProof/>
        </w:rPr>
      </w:pPr>
      <w:r w:rsidRPr="00866931">
        <w:t>Обърнете внимателно сака надолу, за да смесите разтвора.</w:t>
      </w:r>
    </w:p>
    <w:p w14:paraId="7ECF056E" w14:textId="77777777" w:rsidR="006969C0" w:rsidRPr="00866931" w:rsidRDefault="006969C0">
      <w:pPr>
        <w:tabs>
          <w:tab w:val="clear" w:pos="567"/>
        </w:tabs>
        <w:spacing w:line="240" w:lineRule="auto"/>
        <w:rPr>
          <w:b/>
          <w:noProof/>
        </w:rPr>
      </w:pPr>
    </w:p>
    <w:p w14:paraId="7ECF056F" w14:textId="24080F4C" w:rsidR="006969C0" w:rsidRPr="00866931" w:rsidRDefault="00355CA1" w:rsidP="001766CD">
      <w:pPr>
        <w:keepNext/>
        <w:numPr>
          <w:ilvl w:val="12"/>
          <w:numId w:val="0"/>
        </w:numPr>
        <w:spacing w:line="240" w:lineRule="auto"/>
        <w:ind w:left="1440" w:right="-2" w:hanging="1440"/>
        <w:rPr>
          <w:b/>
          <w:noProof/>
          <w:vertAlign w:val="superscript"/>
        </w:rPr>
      </w:pPr>
      <w:r w:rsidRPr="00866931">
        <w:rPr>
          <w:b/>
          <w:noProof/>
        </w:rPr>
        <w:t>Таблица 1</w:t>
      </w:r>
      <w:r w:rsidRPr="00866931">
        <w:tab/>
      </w:r>
      <w:r w:rsidRPr="00866931">
        <w:rPr>
          <w:b/>
          <w:noProof/>
        </w:rPr>
        <w:t xml:space="preserve">Примерни изчисления </w:t>
      </w:r>
      <w:ins w:id="680" w:author="Author">
        <w:r w:rsidR="00607A78" w:rsidRPr="00866931">
          <w:rPr>
            <w:b/>
            <w:noProof/>
          </w:rPr>
          <w:t>за възрастни пациенти с</w:t>
        </w:r>
      </w:ins>
      <w:del w:id="681" w:author="Author">
        <w:r w:rsidRPr="00866931" w:rsidDel="00607A78">
          <w:rPr>
            <w:b/>
            <w:noProof/>
          </w:rPr>
          <w:delText xml:space="preserve">за </w:delText>
        </w:r>
      </w:del>
      <w:ins w:id="682" w:author="Author">
        <w:r w:rsidR="00607A78" w:rsidRPr="00866931">
          <w:rPr>
            <w:b/>
            <w:noProof/>
          </w:rPr>
          <w:t xml:space="preserve"> </w:t>
        </w:r>
      </w:ins>
      <w:r w:rsidRPr="00866931">
        <w:rPr>
          <w:b/>
          <w:noProof/>
        </w:rPr>
        <w:t xml:space="preserve">телесно тегло </w:t>
      </w:r>
      <w:del w:id="683" w:author="Author">
        <w:r w:rsidRPr="00866931" w:rsidDel="00607A78">
          <w:rPr>
            <w:b/>
            <w:noProof/>
          </w:rPr>
          <w:delText xml:space="preserve">в диапазона от </w:delText>
        </w:r>
      </w:del>
      <w:r w:rsidRPr="00866931">
        <w:rPr>
          <w:b/>
          <w:noProof/>
        </w:rPr>
        <w:t>40 kg до 200 kg</w:t>
      </w:r>
      <w:r w:rsidRPr="00866931">
        <w:rPr>
          <w:b/>
          <w:noProof/>
          <w:vertAlign w:val="superscript"/>
        </w:rPr>
        <w:t>1</w:t>
      </w:r>
    </w:p>
    <w:p w14:paraId="7ECF0570" w14:textId="77777777" w:rsidR="006969C0" w:rsidRPr="00866931" w:rsidRDefault="006969C0">
      <w:pPr>
        <w:keepNext/>
        <w:numPr>
          <w:ilvl w:val="12"/>
          <w:numId w:val="0"/>
        </w:numPr>
        <w:spacing w:line="240" w:lineRule="auto"/>
        <w:ind w:right="-2"/>
        <w:rPr>
          <w:b/>
          <w:noProof/>
        </w:rPr>
      </w:pPr>
    </w:p>
    <w:tbl>
      <w:tblPr>
        <w:tblStyle w:val="TableGrid"/>
        <w:tblW w:w="5000" w:type="pct"/>
        <w:tblInd w:w="0" w:type="dxa"/>
        <w:tblLook w:val="04A0" w:firstRow="1" w:lastRow="0" w:firstColumn="1" w:lastColumn="0" w:noHBand="0" w:noVBand="1"/>
      </w:tblPr>
      <w:tblGrid>
        <w:gridCol w:w="1350"/>
        <w:gridCol w:w="1442"/>
        <w:gridCol w:w="1655"/>
        <w:gridCol w:w="2304"/>
        <w:gridCol w:w="2436"/>
      </w:tblGrid>
      <w:tr w:rsidR="006969C0" w:rsidRPr="00866931" w14:paraId="7ECF0578" w14:textId="77777777">
        <w:tc>
          <w:tcPr>
            <w:tcW w:w="734" w:type="pct"/>
          </w:tcPr>
          <w:p w14:paraId="7ECF0571" w14:textId="77777777" w:rsidR="006969C0" w:rsidRPr="00866931" w:rsidRDefault="00355CA1">
            <w:pPr>
              <w:pStyle w:val="Caption"/>
              <w:keepNext/>
              <w:rPr>
                <w:b w:val="0"/>
              </w:rPr>
            </w:pPr>
            <w:r w:rsidRPr="00866931">
              <w:t>Телесно тегло на пациента</w:t>
            </w:r>
          </w:p>
          <w:p w14:paraId="7ECF0572" w14:textId="77777777" w:rsidR="006969C0" w:rsidRPr="00866931" w:rsidRDefault="00355CA1">
            <w:pPr>
              <w:keepNext/>
              <w:rPr>
                <w:b/>
                <w:sz w:val="20"/>
              </w:rPr>
            </w:pPr>
            <w:r w:rsidRPr="00866931">
              <w:rPr>
                <w:b/>
                <w:sz w:val="20"/>
              </w:rPr>
              <w:t>(kg)</w:t>
            </w:r>
          </w:p>
        </w:tc>
        <w:tc>
          <w:tcPr>
            <w:tcW w:w="785" w:type="pct"/>
          </w:tcPr>
          <w:p w14:paraId="7ECF0573" w14:textId="77777777" w:rsidR="006969C0" w:rsidRPr="00866931" w:rsidRDefault="00355CA1">
            <w:pPr>
              <w:keepNext/>
              <w:jc w:val="center"/>
              <w:rPr>
                <w:b/>
                <w:sz w:val="20"/>
              </w:rPr>
            </w:pPr>
            <w:r w:rsidRPr="00866931">
              <w:rPr>
                <w:b/>
                <w:sz w:val="20"/>
              </w:rPr>
              <w:t>Обща доза</w:t>
            </w:r>
          </w:p>
          <w:p w14:paraId="7ECF0574" w14:textId="77777777" w:rsidR="006969C0" w:rsidRPr="00866931" w:rsidRDefault="00355CA1">
            <w:pPr>
              <w:keepNext/>
              <w:jc w:val="center"/>
              <w:rPr>
                <w:b/>
                <w:sz w:val="20"/>
              </w:rPr>
            </w:pPr>
            <w:r w:rsidRPr="00866931">
              <w:rPr>
                <w:b/>
                <w:sz w:val="20"/>
              </w:rPr>
              <w:t>(mg)</w:t>
            </w:r>
          </w:p>
        </w:tc>
        <w:tc>
          <w:tcPr>
            <w:tcW w:w="901" w:type="pct"/>
          </w:tcPr>
          <w:p w14:paraId="7ECF0575" w14:textId="77777777" w:rsidR="006969C0" w:rsidRPr="00866931" w:rsidRDefault="00355CA1">
            <w:pPr>
              <w:keepNext/>
              <w:jc w:val="center"/>
              <w:rPr>
                <w:b/>
                <w:sz w:val="20"/>
              </w:rPr>
            </w:pPr>
            <w:r w:rsidRPr="00866931">
              <w:rPr>
                <w:b/>
                <w:sz w:val="20"/>
              </w:rPr>
              <w:t>Брой на флаконите, които трябва да се реконституират</w:t>
            </w:r>
          </w:p>
        </w:tc>
        <w:tc>
          <w:tcPr>
            <w:tcW w:w="1254" w:type="pct"/>
          </w:tcPr>
          <w:p w14:paraId="7ECF0576" w14:textId="77777777" w:rsidR="006969C0" w:rsidRPr="00866931" w:rsidRDefault="00355CA1">
            <w:pPr>
              <w:keepNext/>
              <w:jc w:val="center"/>
              <w:rPr>
                <w:b/>
                <w:sz w:val="20"/>
              </w:rPr>
            </w:pPr>
            <w:r w:rsidRPr="00866931">
              <w:rPr>
                <w:b/>
                <w:sz w:val="20"/>
              </w:rPr>
              <w:t>Общо обем на реконституирания разтвор (ml)</w:t>
            </w:r>
          </w:p>
        </w:tc>
        <w:tc>
          <w:tcPr>
            <w:tcW w:w="1327" w:type="pct"/>
          </w:tcPr>
          <w:p w14:paraId="7ECF0577" w14:textId="3AD8D931" w:rsidR="006969C0" w:rsidRPr="00866931" w:rsidRDefault="00355CA1">
            <w:pPr>
              <w:keepNext/>
              <w:jc w:val="center"/>
              <w:rPr>
                <w:b/>
                <w:sz w:val="20"/>
              </w:rPr>
            </w:pPr>
            <w:r w:rsidRPr="00866931">
              <w:rPr>
                <w:b/>
                <w:sz w:val="20"/>
              </w:rPr>
              <w:t>Препоръчителен обем на инфузионния сак</w:t>
            </w:r>
            <w:ins w:id="684" w:author="Author">
              <w:r w:rsidR="006719B3" w:rsidRPr="00866931">
                <w:rPr>
                  <w:b/>
                  <w:sz w:val="20"/>
                </w:rPr>
                <w:t xml:space="preserve"> (ml)</w:t>
              </w:r>
            </w:ins>
          </w:p>
        </w:tc>
      </w:tr>
      <w:tr w:rsidR="006969C0" w:rsidRPr="00866931" w14:paraId="7ECF057E" w14:textId="77777777">
        <w:tc>
          <w:tcPr>
            <w:tcW w:w="734" w:type="pct"/>
          </w:tcPr>
          <w:p w14:paraId="7ECF0579" w14:textId="77777777" w:rsidR="006969C0" w:rsidRPr="00866931" w:rsidRDefault="00355CA1">
            <w:pPr>
              <w:keepNext/>
              <w:rPr>
                <w:sz w:val="20"/>
              </w:rPr>
            </w:pPr>
            <w:r w:rsidRPr="00866931">
              <w:rPr>
                <w:sz w:val="20"/>
              </w:rPr>
              <w:t>40</w:t>
            </w:r>
          </w:p>
        </w:tc>
        <w:tc>
          <w:tcPr>
            <w:tcW w:w="785" w:type="pct"/>
          </w:tcPr>
          <w:p w14:paraId="7ECF057A" w14:textId="77777777" w:rsidR="006969C0" w:rsidRPr="00866931" w:rsidRDefault="00355CA1">
            <w:pPr>
              <w:keepNext/>
              <w:jc w:val="center"/>
              <w:rPr>
                <w:sz w:val="20"/>
              </w:rPr>
            </w:pPr>
            <w:r w:rsidRPr="00866931">
              <w:rPr>
                <w:sz w:val="20"/>
              </w:rPr>
              <w:t>40</w:t>
            </w:r>
          </w:p>
        </w:tc>
        <w:tc>
          <w:tcPr>
            <w:tcW w:w="901" w:type="pct"/>
          </w:tcPr>
          <w:p w14:paraId="7ECF057B" w14:textId="77777777" w:rsidR="006969C0" w:rsidRPr="00866931" w:rsidRDefault="00355CA1">
            <w:pPr>
              <w:keepNext/>
              <w:jc w:val="center"/>
              <w:rPr>
                <w:sz w:val="20"/>
              </w:rPr>
            </w:pPr>
            <w:r w:rsidRPr="00866931">
              <w:rPr>
                <w:sz w:val="20"/>
              </w:rPr>
              <w:t>1</w:t>
            </w:r>
          </w:p>
        </w:tc>
        <w:tc>
          <w:tcPr>
            <w:tcW w:w="1254" w:type="pct"/>
          </w:tcPr>
          <w:p w14:paraId="7ECF057C" w14:textId="77777777" w:rsidR="006969C0" w:rsidRPr="00866931" w:rsidRDefault="00355CA1">
            <w:pPr>
              <w:keepNext/>
              <w:jc w:val="center"/>
              <w:rPr>
                <w:sz w:val="20"/>
              </w:rPr>
            </w:pPr>
            <w:r w:rsidRPr="00866931">
              <w:rPr>
                <w:sz w:val="20"/>
              </w:rPr>
              <w:t>2</w:t>
            </w:r>
          </w:p>
        </w:tc>
        <w:tc>
          <w:tcPr>
            <w:tcW w:w="1327" w:type="pct"/>
          </w:tcPr>
          <w:p w14:paraId="7ECF057D" w14:textId="0CFA0A6F" w:rsidR="006969C0" w:rsidRPr="00866931" w:rsidRDefault="00355CA1" w:rsidP="006719B3">
            <w:pPr>
              <w:keepNext/>
              <w:jc w:val="center"/>
              <w:rPr>
                <w:sz w:val="20"/>
              </w:rPr>
            </w:pPr>
            <w:r w:rsidRPr="00866931">
              <w:rPr>
                <w:sz w:val="20"/>
              </w:rPr>
              <w:t>100</w:t>
            </w:r>
            <w:del w:id="685" w:author="Author">
              <w:r w:rsidRPr="00866931" w:rsidDel="006719B3">
                <w:rPr>
                  <w:sz w:val="20"/>
                </w:rPr>
                <w:delText> ml</w:delText>
              </w:r>
            </w:del>
          </w:p>
        </w:tc>
      </w:tr>
      <w:tr w:rsidR="006969C0" w:rsidRPr="00866931" w14:paraId="7ECF0584" w14:textId="77777777">
        <w:tc>
          <w:tcPr>
            <w:tcW w:w="734" w:type="pct"/>
          </w:tcPr>
          <w:p w14:paraId="7ECF057F" w14:textId="77777777" w:rsidR="006969C0" w:rsidRPr="00866931" w:rsidRDefault="00355CA1">
            <w:pPr>
              <w:keepNext/>
              <w:rPr>
                <w:sz w:val="20"/>
              </w:rPr>
            </w:pPr>
            <w:r w:rsidRPr="00866931">
              <w:rPr>
                <w:sz w:val="20"/>
              </w:rPr>
              <w:t>60</w:t>
            </w:r>
          </w:p>
        </w:tc>
        <w:tc>
          <w:tcPr>
            <w:tcW w:w="785" w:type="pct"/>
          </w:tcPr>
          <w:p w14:paraId="7ECF0580" w14:textId="77777777" w:rsidR="006969C0" w:rsidRPr="00866931" w:rsidRDefault="00355CA1">
            <w:pPr>
              <w:keepNext/>
              <w:jc w:val="center"/>
              <w:rPr>
                <w:sz w:val="20"/>
              </w:rPr>
            </w:pPr>
            <w:r w:rsidRPr="00866931">
              <w:rPr>
                <w:sz w:val="20"/>
              </w:rPr>
              <w:t>60</w:t>
            </w:r>
          </w:p>
        </w:tc>
        <w:tc>
          <w:tcPr>
            <w:tcW w:w="901" w:type="pct"/>
          </w:tcPr>
          <w:p w14:paraId="7ECF0581" w14:textId="77777777" w:rsidR="006969C0" w:rsidRPr="00866931" w:rsidRDefault="00355CA1">
            <w:pPr>
              <w:keepNext/>
              <w:jc w:val="center"/>
              <w:rPr>
                <w:sz w:val="20"/>
              </w:rPr>
            </w:pPr>
            <w:r w:rsidRPr="00866931">
              <w:rPr>
                <w:sz w:val="20"/>
              </w:rPr>
              <w:t>1</w:t>
            </w:r>
          </w:p>
        </w:tc>
        <w:tc>
          <w:tcPr>
            <w:tcW w:w="1254" w:type="pct"/>
          </w:tcPr>
          <w:p w14:paraId="7ECF0582" w14:textId="77777777" w:rsidR="006969C0" w:rsidRPr="00866931" w:rsidRDefault="00355CA1">
            <w:pPr>
              <w:keepNext/>
              <w:jc w:val="center"/>
              <w:rPr>
                <w:sz w:val="20"/>
              </w:rPr>
            </w:pPr>
            <w:r w:rsidRPr="00866931">
              <w:rPr>
                <w:sz w:val="20"/>
              </w:rPr>
              <w:t>3</w:t>
            </w:r>
          </w:p>
        </w:tc>
        <w:tc>
          <w:tcPr>
            <w:tcW w:w="1327" w:type="pct"/>
          </w:tcPr>
          <w:p w14:paraId="7ECF0583" w14:textId="32010A11" w:rsidR="006969C0" w:rsidRPr="00866931" w:rsidRDefault="00355CA1" w:rsidP="006719B3">
            <w:pPr>
              <w:keepNext/>
              <w:jc w:val="center"/>
              <w:rPr>
                <w:sz w:val="20"/>
              </w:rPr>
            </w:pPr>
            <w:r w:rsidRPr="00866931">
              <w:rPr>
                <w:sz w:val="20"/>
              </w:rPr>
              <w:t>250</w:t>
            </w:r>
            <w:del w:id="686" w:author="Author">
              <w:r w:rsidRPr="00866931" w:rsidDel="006719B3">
                <w:rPr>
                  <w:sz w:val="20"/>
                </w:rPr>
                <w:delText> ml</w:delText>
              </w:r>
            </w:del>
          </w:p>
        </w:tc>
      </w:tr>
      <w:tr w:rsidR="006969C0" w:rsidRPr="00866931" w14:paraId="7ECF058A" w14:textId="77777777">
        <w:tc>
          <w:tcPr>
            <w:tcW w:w="734" w:type="pct"/>
          </w:tcPr>
          <w:p w14:paraId="7ECF0585" w14:textId="77777777" w:rsidR="006969C0" w:rsidRPr="00866931" w:rsidRDefault="00355CA1">
            <w:pPr>
              <w:keepNext/>
              <w:rPr>
                <w:sz w:val="20"/>
              </w:rPr>
            </w:pPr>
            <w:r w:rsidRPr="00866931">
              <w:rPr>
                <w:sz w:val="20"/>
              </w:rPr>
              <w:t>80</w:t>
            </w:r>
          </w:p>
        </w:tc>
        <w:tc>
          <w:tcPr>
            <w:tcW w:w="785" w:type="pct"/>
          </w:tcPr>
          <w:p w14:paraId="7ECF0586" w14:textId="77777777" w:rsidR="006969C0" w:rsidRPr="00866931" w:rsidRDefault="00355CA1">
            <w:pPr>
              <w:keepNext/>
              <w:jc w:val="center"/>
              <w:rPr>
                <w:sz w:val="20"/>
              </w:rPr>
            </w:pPr>
            <w:r w:rsidRPr="00866931">
              <w:rPr>
                <w:sz w:val="20"/>
              </w:rPr>
              <w:t>80</w:t>
            </w:r>
          </w:p>
        </w:tc>
        <w:tc>
          <w:tcPr>
            <w:tcW w:w="901" w:type="pct"/>
          </w:tcPr>
          <w:p w14:paraId="7ECF0587" w14:textId="77777777" w:rsidR="006969C0" w:rsidRPr="00866931" w:rsidRDefault="00355CA1">
            <w:pPr>
              <w:keepNext/>
              <w:jc w:val="center"/>
              <w:rPr>
                <w:sz w:val="20"/>
              </w:rPr>
            </w:pPr>
            <w:r w:rsidRPr="00866931">
              <w:rPr>
                <w:sz w:val="20"/>
              </w:rPr>
              <w:t>1</w:t>
            </w:r>
          </w:p>
        </w:tc>
        <w:tc>
          <w:tcPr>
            <w:tcW w:w="1254" w:type="pct"/>
          </w:tcPr>
          <w:p w14:paraId="7ECF0588" w14:textId="77777777" w:rsidR="006969C0" w:rsidRPr="00866931" w:rsidRDefault="00355CA1">
            <w:pPr>
              <w:keepNext/>
              <w:jc w:val="center"/>
              <w:rPr>
                <w:sz w:val="20"/>
              </w:rPr>
            </w:pPr>
            <w:r w:rsidRPr="00866931">
              <w:rPr>
                <w:sz w:val="20"/>
              </w:rPr>
              <w:t>4</w:t>
            </w:r>
          </w:p>
        </w:tc>
        <w:tc>
          <w:tcPr>
            <w:tcW w:w="1327" w:type="pct"/>
          </w:tcPr>
          <w:p w14:paraId="7ECF0589" w14:textId="36E45F53" w:rsidR="006969C0" w:rsidRPr="00866931" w:rsidRDefault="00355CA1" w:rsidP="006719B3">
            <w:pPr>
              <w:keepNext/>
              <w:jc w:val="center"/>
              <w:rPr>
                <w:sz w:val="20"/>
              </w:rPr>
            </w:pPr>
            <w:r w:rsidRPr="00866931">
              <w:rPr>
                <w:sz w:val="20"/>
              </w:rPr>
              <w:t>250</w:t>
            </w:r>
            <w:del w:id="687" w:author="Author">
              <w:r w:rsidRPr="00866931" w:rsidDel="006719B3">
                <w:rPr>
                  <w:sz w:val="20"/>
                </w:rPr>
                <w:delText> ml</w:delText>
              </w:r>
            </w:del>
          </w:p>
        </w:tc>
      </w:tr>
      <w:tr w:rsidR="006969C0" w:rsidRPr="00866931" w14:paraId="7ECF0590" w14:textId="77777777">
        <w:tc>
          <w:tcPr>
            <w:tcW w:w="734" w:type="pct"/>
          </w:tcPr>
          <w:p w14:paraId="7ECF058B" w14:textId="77777777" w:rsidR="006969C0" w:rsidRPr="00866931" w:rsidRDefault="00355CA1">
            <w:pPr>
              <w:keepNext/>
              <w:rPr>
                <w:sz w:val="20"/>
              </w:rPr>
            </w:pPr>
            <w:r w:rsidRPr="00866931">
              <w:rPr>
                <w:sz w:val="20"/>
              </w:rPr>
              <w:t>100</w:t>
            </w:r>
          </w:p>
        </w:tc>
        <w:tc>
          <w:tcPr>
            <w:tcW w:w="785" w:type="pct"/>
          </w:tcPr>
          <w:p w14:paraId="7ECF058C" w14:textId="77777777" w:rsidR="006969C0" w:rsidRPr="00866931" w:rsidRDefault="00355CA1">
            <w:pPr>
              <w:keepNext/>
              <w:jc w:val="center"/>
              <w:rPr>
                <w:sz w:val="20"/>
              </w:rPr>
            </w:pPr>
            <w:r w:rsidRPr="00866931">
              <w:rPr>
                <w:sz w:val="20"/>
              </w:rPr>
              <w:t>100</w:t>
            </w:r>
          </w:p>
        </w:tc>
        <w:tc>
          <w:tcPr>
            <w:tcW w:w="901" w:type="pct"/>
          </w:tcPr>
          <w:p w14:paraId="7ECF058D" w14:textId="77777777" w:rsidR="006969C0" w:rsidRPr="00866931" w:rsidRDefault="00355CA1">
            <w:pPr>
              <w:keepNext/>
              <w:jc w:val="center"/>
              <w:rPr>
                <w:sz w:val="20"/>
              </w:rPr>
            </w:pPr>
            <w:r w:rsidRPr="00866931">
              <w:rPr>
                <w:sz w:val="20"/>
              </w:rPr>
              <w:t>1</w:t>
            </w:r>
          </w:p>
        </w:tc>
        <w:tc>
          <w:tcPr>
            <w:tcW w:w="1254" w:type="pct"/>
          </w:tcPr>
          <w:p w14:paraId="7ECF058E" w14:textId="77777777" w:rsidR="006969C0" w:rsidRPr="00866931" w:rsidRDefault="00355CA1">
            <w:pPr>
              <w:keepNext/>
              <w:jc w:val="center"/>
              <w:rPr>
                <w:sz w:val="20"/>
              </w:rPr>
            </w:pPr>
            <w:r w:rsidRPr="00866931">
              <w:rPr>
                <w:sz w:val="20"/>
              </w:rPr>
              <w:t>5</w:t>
            </w:r>
          </w:p>
        </w:tc>
        <w:tc>
          <w:tcPr>
            <w:tcW w:w="1327" w:type="pct"/>
          </w:tcPr>
          <w:p w14:paraId="7ECF058F" w14:textId="1C36719B" w:rsidR="006969C0" w:rsidRPr="00866931" w:rsidRDefault="00355CA1" w:rsidP="006719B3">
            <w:pPr>
              <w:keepNext/>
              <w:jc w:val="center"/>
              <w:rPr>
                <w:sz w:val="20"/>
              </w:rPr>
            </w:pPr>
            <w:r w:rsidRPr="00866931">
              <w:rPr>
                <w:sz w:val="20"/>
              </w:rPr>
              <w:t>250</w:t>
            </w:r>
            <w:del w:id="688" w:author="Author">
              <w:r w:rsidRPr="00866931" w:rsidDel="006719B3">
                <w:rPr>
                  <w:sz w:val="20"/>
                </w:rPr>
                <w:delText> ml</w:delText>
              </w:r>
            </w:del>
          </w:p>
        </w:tc>
      </w:tr>
      <w:tr w:rsidR="006969C0" w:rsidRPr="00866931" w14:paraId="7ECF0596" w14:textId="77777777">
        <w:tc>
          <w:tcPr>
            <w:tcW w:w="734" w:type="pct"/>
          </w:tcPr>
          <w:p w14:paraId="7ECF0591" w14:textId="77777777" w:rsidR="006969C0" w:rsidRPr="00866931" w:rsidRDefault="00355CA1">
            <w:pPr>
              <w:keepNext/>
              <w:rPr>
                <w:sz w:val="20"/>
              </w:rPr>
            </w:pPr>
            <w:r w:rsidRPr="00866931">
              <w:rPr>
                <w:sz w:val="20"/>
              </w:rPr>
              <w:t>150</w:t>
            </w:r>
          </w:p>
        </w:tc>
        <w:tc>
          <w:tcPr>
            <w:tcW w:w="785" w:type="pct"/>
          </w:tcPr>
          <w:p w14:paraId="7ECF0592" w14:textId="77777777" w:rsidR="006969C0" w:rsidRPr="00866931" w:rsidRDefault="00355CA1">
            <w:pPr>
              <w:keepNext/>
              <w:jc w:val="center"/>
              <w:rPr>
                <w:sz w:val="20"/>
              </w:rPr>
            </w:pPr>
            <w:r w:rsidRPr="00866931">
              <w:rPr>
                <w:sz w:val="20"/>
              </w:rPr>
              <w:t>150</w:t>
            </w:r>
          </w:p>
        </w:tc>
        <w:tc>
          <w:tcPr>
            <w:tcW w:w="901" w:type="pct"/>
          </w:tcPr>
          <w:p w14:paraId="7ECF0593" w14:textId="77777777" w:rsidR="006969C0" w:rsidRPr="00866931" w:rsidRDefault="00355CA1">
            <w:pPr>
              <w:keepNext/>
              <w:jc w:val="center"/>
              <w:rPr>
                <w:sz w:val="20"/>
              </w:rPr>
            </w:pPr>
            <w:r w:rsidRPr="00866931">
              <w:rPr>
                <w:sz w:val="20"/>
              </w:rPr>
              <w:t>2</w:t>
            </w:r>
          </w:p>
        </w:tc>
        <w:tc>
          <w:tcPr>
            <w:tcW w:w="1254" w:type="pct"/>
          </w:tcPr>
          <w:p w14:paraId="7ECF0594" w14:textId="3CFBCF20" w:rsidR="006969C0" w:rsidRPr="00866931" w:rsidRDefault="00355CA1" w:rsidP="00FC7541">
            <w:pPr>
              <w:keepNext/>
              <w:jc w:val="center"/>
              <w:rPr>
                <w:sz w:val="20"/>
              </w:rPr>
            </w:pPr>
            <w:r w:rsidRPr="00866931">
              <w:rPr>
                <w:sz w:val="20"/>
              </w:rPr>
              <w:t>7</w:t>
            </w:r>
            <w:del w:id="689" w:author="BG" w:date="2025-11-19T14:07:00Z">
              <w:r w:rsidRPr="00866931" w:rsidDel="00FC7541">
                <w:rPr>
                  <w:sz w:val="20"/>
                </w:rPr>
                <w:delText>.</w:delText>
              </w:r>
            </w:del>
            <w:ins w:id="690" w:author="BG" w:date="2025-11-19T14:07:00Z">
              <w:r w:rsidR="00FC7541">
                <w:rPr>
                  <w:sz w:val="20"/>
                </w:rPr>
                <w:t>,</w:t>
              </w:r>
            </w:ins>
            <w:r w:rsidRPr="00866931">
              <w:rPr>
                <w:sz w:val="20"/>
              </w:rPr>
              <w:t>5</w:t>
            </w:r>
          </w:p>
        </w:tc>
        <w:tc>
          <w:tcPr>
            <w:tcW w:w="1327" w:type="pct"/>
          </w:tcPr>
          <w:p w14:paraId="7ECF0595" w14:textId="1E073F93" w:rsidR="006969C0" w:rsidRPr="00866931" w:rsidRDefault="00355CA1" w:rsidP="006719B3">
            <w:pPr>
              <w:keepNext/>
              <w:jc w:val="center"/>
              <w:rPr>
                <w:sz w:val="20"/>
              </w:rPr>
            </w:pPr>
            <w:r w:rsidRPr="00866931">
              <w:rPr>
                <w:sz w:val="20"/>
              </w:rPr>
              <w:t>500</w:t>
            </w:r>
            <w:del w:id="691" w:author="Author">
              <w:r w:rsidRPr="00866931" w:rsidDel="006719B3">
                <w:rPr>
                  <w:sz w:val="20"/>
                </w:rPr>
                <w:delText> ml</w:delText>
              </w:r>
            </w:del>
          </w:p>
        </w:tc>
      </w:tr>
      <w:tr w:rsidR="006969C0" w:rsidRPr="00866931" w14:paraId="7ECF059C" w14:textId="77777777">
        <w:tc>
          <w:tcPr>
            <w:tcW w:w="734" w:type="pct"/>
          </w:tcPr>
          <w:p w14:paraId="7ECF0597" w14:textId="77777777" w:rsidR="006969C0" w:rsidRPr="00866931" w:rsidRDefault="00355CA1">
            <w:pPr>
              <w:keepNext/>
              <w:rPr>
                <w:sz w:val="20"/>
              </w:rPr>
            </w:pPr>
            <w:r w:rsidRPr="00866931">
              <w:rPr>
                <w:sz w:val="20"/>
              </w:rPr>
              <w:t>200</w:t>
            </w:r>
          </w:p>
        </w:tc>
        <w:tc>
          <w:tcPr>
            <w:tcW w:w="785" w:type="pct"/>
          </w:tcPr>
          <w:p w14:paraId="7ECF0598" w14:textId="77777777" w:rsidR="006969C0" w:rsidRPr="00866931" w:rsidRDefault="00355CA1">
            <w:pPr>
              <w:keepNext/>
              <w:jc w:val="center"/>
              <w:rPr>
                <w:sz w:val="20"/>
              </w:rPr>
            </w:pPr>
            <w:r w:rsidRPr="00866931">
              <w:rPr>
                <w:sz w:val="20"/>
              </w:rPr>
              <w:t>200</w:t>
            </w:r>
          </w:p>
        </w:tc>
        <w:tc>
          <w:tcPr>
            <w:tcW w:w="901" w:type="pct"/>
          </w:tcPr>
          <w:p w14:paraId="7ECF0599" w14:textId="77777777" w:rsidR="006969C0" w:rsidRPr="00866931" w:rsidRDefault="00355CA1">
            <w:pPr>
              <w:keepNext/>
              <w:jc w:val="center"/>
              <w:rPr>
                <w:sz w:val="20"/>
              </w:rPr>
            </w:pPr>
            <w:r w:rsidRPr="00866931">
              <w:rPr>
                <w:sz w:val="20"/>
              </w:rPr>
              <w:t>2</w:t>
            </w:r>
          </w:p>
        </w:tc>
        <w:tc>
          <w:tcPr>
            <w:tcW w:w="1254" w:type="pct"/>
          </w:tcPr>
          <w:p w14:paraId="7ECF059A" w14:textId="77777777" w:rsidR="006969C0" w:rsidRPr="00866931" w:rsidRDefault="00355CA1">
            <w:pPr>
              <w:keepNext/>
              <w:jc w:val="center"/>
              <w:rPr>
                <w:sz w:val="20"/>
              </w:rPr>
            </w:pPr>
            <w:r w:rsidRPr="00866931">
              <w:rPr>
                <w:sz w:val="20"/>
              </w:rPr>
              <w:t>10</w:t>
            </w:r>
          </w:p>
        </w:tc>
        <w:tc>
          <w:tcPr>
            <w:tcW w:w="1327" w:type="pct"/>
          </w:tcPr>
          <w:p w14:paraId="7ECF059B" w14:textId="751C28CC" w:rsidR="006969C0" w:rsidRPr="00866931" w:rsidRDefault="00355CA1" w:rsidP="006719B3">
            <w:pPr>
              <w:keepNext/>
              <w:jc w:val="center"/>
              <w:rPr>
                <w:sz w:val="20"/>
              </w:rPr>
            </w:pPr>
            <w:r w:rsidRPr="00866931">
              <w:rPr>
                <w:sz w:val="20"/>
              </w:rPr>
              <w:t>500</w:t>
            </w:r>
            <w:del w:id="692" w:author="Author">
              <w:r w:rsidRPr="00866931" w:rsidDel="006719B3">
                <w:rPr>
                  <w:sz w:val="20"/>
                </w:rPr>
                <w:delText> ml</w:delText>
              </w:r>
            </w:del>
          </w:p>
        </w:tc>
      </w:tr>
    </w:tbl>
    <w:p w14:paraId="7ECF059D" w14:textId="77777777" w:rsidR="006969C0" w:rsidRPr="00866931" w:rsidRDefault="00355CA1">
      <w:pPr>
        <w:rPr>
          <w:sz w:val="20"/>
        </w:rPr>
      </w:pPr>
      <w:r w:rsidRPr="00866931">
        <w:rPr>
          <w:sz w:val="20"/>
          <w:vertAlign w:val="superscript"/>
        </w:rPr>
        <w:t>1</w:t>
      </w:r>
      <w:r w:rsidRPr="00866931">
        <w:rPr>
          <w:sz w:val="20"/>
        </w:rPr>
        <w:t xml:space="preserve"> Точната доза трябва да се изчисли на базата на телесното тегло на конкретния пациент.</w:t>
      </w:r>
    </w:p>
    <w:p w14:paraId="7ECF059E" w14:textId="77777777" w:rsidR="006969C0" w:rsidRPr="00866931" w:rsidRDefault="006969C0">
      <w:pPr>
        <w:rPr>
          <w:sz w:val="20"/>
        </w:rPr>
      </w:pPr>
    </w:p>
    <w:p w14:paraId="7ECF059F" w14:textId="74DABD13" w:rsidR="006969C0" w:rsidRPr="00866931" w:rsidRDefault="00355CA1">
      <w:pPr>
        <w:rPr>
          <w:sz w:val="20"/>
        </w:rPr>
      </w:pPr>
      <w:r w:rsidRPr="00866931">
        <w:rPr>
          <w:sz w:val="20"/>
        </w:rPr>
        <w:t xml:space="preserve">За </w:t>
      </w:r>
      <w:ins w:id="693" w:author="Author">
        <w:r w:rsidR="006719B3" w:rsidRPr="00866931">
          <w:rPr>
            <w:sz w:val="20"/>
          </w:rPr>
          <w:t xml:space="preserve">възрастни </w:t>
        </w:r>
      </w:ins>
      <w:r w:rsidRPr="00866931">
        <w:rPr>
          <w:sz w:val="20"/>
        </w:rPr>
        <w:t xml:space="preserve">пациенти с телесно тегло </w:t>
      </w:r>
      <w:r w:rsidRPr="00866931">
        <w:rPr>
          <w:b/>
          <w:sz w:val="20"/>
        </w:rPr>
        <w:t xml:space="preserve">≥ 40 kg – </w:t>
      </w:r>
      <w:ins w:id="694" w:author="Author">
        <w:r w:rsidR="006719B3" w:rsidRPr="00866931">
          <w:rPr>
            <w:b/>
            <w:sz w:val="20"/>
          </w:rPr>
          <w:t>&lt; 50 </w:t>
        </w:r>
      </w:ins>
      <w:del w:id="695" w:author="Author">
        <w:r w:rsidRPr="00866931" w:rsidDel="006719B3">
          <w:rPr>
            <w:b/>
            <w:sz w:val="20"/>
          </w:rPr>
          <w:delText>49 </w:delText>
        </w:r>
      </w:del>
      <w:r w:rsidRPr="00866931">
        <w:rPr>
          <w:b/>
          <w:sz w:val="20"/>
        </w:rPr>
        <w:t>kg</w:t>
      </w:r>
      <w:r w:rsidRPr="00866931">
        <w:rPr>
          <w:sz w:val="20"/>
        </w:rPr>
        <w:t>:</w:t>
      </w:r>
    </w:p>
    <w:p w14:paraId="7ECF05A0" w14:textId="77777777" w:rsidR="006969C0" w:rsidRPr="00866931" w:rsidRDefault="00355CA1">
      <w:pPr>
        <w:rPr>
          <w:sz w:val="20"/>
        </w:rPr>
      </w:pPr>
      <w:r w:rsidRPr="00866931">
        <w:rPr>
          <w:sz w:val="20"/>
        </w:rPr>
        <w:t>Изчислете необходимия обем реконституиран разтвор на базата на телесното тегло на пациента и инжектирайте в инфузионен сак от 100 ml.</w:t>
      </w:r>
    </w:p>
    <w:p w14:paraId="7ECF05A1" w14:textId="77777777" w:rsidR="006969C0" w:rsidRPr="00866931" w:rsidRDefault="006969C0">
      <w:pPr>
        <w:rPr>
          <w:sz w:val="20"/>
        </w:rPr>
      </w:pPr>
    </w:p>
    <w:p w14:paraId="7ECF05A2" w14:textId="31D401C7" w:rsidR="006969C0" w:rsidRPr="00866931" w:rsidRDefault="00355CA1">
      <w:pPr>
        <w:rPr>
          <w:sz w:val="20"/>
        </w:rPr>
      </w:pPr>
      <w:r w:rsidRPr="00866931">
        <w:rPr>
          <w:sz w:val="20"/>
        </w:rPr>
        <w:t xml:space="preserve">За </w:t>
      </w:r>
      <w:ins w:id="696" w:author="Author">
        <w:r w:rsidR="006719B3" w:rsidRPr="00866931">
          <w:rPr>
            <w:sz w:val="20"/>
          </w:rPr>
          <w:t xml:space="preserve">възрастни </w:t>
        </w:r>
      </w:ins>
      <w:r w:rsidRPr="00866931">
        <w:rPr>
          <w:sz w:val="20"/>
        </w:rPr>
        <w:t xml:space="preserve">пациенти с телесно тегло </w:t>
      </w:r>
      <w:commentRangeStart w:id="697"/>
      <w:del w:id="698" w:author="Author">
        <w:r w:rsidRPr="00866931" w:rsidDel="006719B3">
          <w:rPr>
            <w:b/>
            <w:sz w:val="20"/>
          </w:rPr>
          <w:delText>≥ </w:delText>
        </w:r>
      </w:del>
      <w:r w:rsidRPr="00866931">
        <w:rPr>
          <w:b/>
          <w:sz w:val="20"/>
        </w:rPr>
        <w:t xml:space="preserve">50 kg </w:t>
      </w:r>
      <w:commentRangeEnd w:id="697"/>
      <w:r w:rsidR="00264015" w:rsidRPr="00866931">
        <w:rPr>
          <w:rStyle w:val="CommentReference"/>
        </w:rPr>
        <w:commentReference w:id="697"/>
      </w:r>
      <w:r w:rsidRPr="00866931">
        <w:rPr>
          <w:b/>
          <w:sz w:val="20"/>
        </w:rPr>
        <w:t>– 100 kg</w:t>
      </w:r>
      <w:r w:rsidRPr="00866931">
        <w:rPr>
          <w:sz w:val="20"/>
        </w:rPr>
        <w:t>:</w:t>
      </w:r>
    </w:p>
    <w:p w14:paraId="7ECF05A3" w14:textId="77777777" w:rsidR="006969C0" w:rsidRPr="00866931" w:rsidRDefault="00355CA1">
      <w:pPr>
        <w:rPr>
          <w:sz w:val="20"/>
        </w:rPr>
      </w:pPr>
      <w:r w:rsidRPr="00866931">
        <w:rPr>
          <w:sz w:val="20"/>
        </w:rPr>
        <w:t>Изчислете необходимия обем реконституиран разтвор на базата на телесното тегло на пациента и инжектирайте в инфузионен сак от 250 ml.</w:t>
      </w:r>
    </w:p>
    <w:p w14:paraId="7ECF05A4" w14:textId="77777777" w:rsidR="006969C0" w:rsidRPr="00866931" w:rsidRDefault="006969C0">
      <w:pPr>
        <w:rPr>
          <w:sz w:val="20"/>
        </w:rPr>
      </w:pPr>
    </w:p>
    <w:p w14:paraId="7ECF05A5" w14:textId="49678172" w:rsidR="006969C0" w:rsidRPr="00866931" w:rsidRDefault="00355CA1">
      <w:pPr>
        <w:rPr>
          <w:sz w:val="20"/>
        </w:rPr>
      </w:pPr>
      <w:r w:rsidRPr="00866931">
        <w:rPr>
          <w:sz w:val="20"/>
        </w:rPr>
        <w:t xml:space="preserve">За </w:t>
      </w:r>
      <w:ins w:id="699" w:author="Author">
        <w:r w:rsidR="00BA2EC6" w:rsidRPr="00866931">
          <w:rPr>
            <w:sz w:val="20"/>
          </w:rPr>
          <w:t xml:space="preserve">възрастни </w:t>
        </w:r>
      </w:ins>
      <w:r w:rsidRPr="00866931">
        <w:rPr>
          <w:sz w:val="20"/>
        </w:rPr>
        <w:t xml:space="preserve">пациенти с телесно тегло </w:t>
      </w:r>
      <w:commentRangeStart w:id="700"/>
      <w:ins w:id="701" w:author="Author">
        <w:r w:rsidR="006719B3" w:rsidRPr="00866931">
          <w:rPr>
            <w:szCs w:val="22"/>
          </w:rPr>
          <w:t>&gt; </w:t>
        </w:r>
      </w:ins>
      <w:r w:rsidRPr="00866931">
        <w:rPr>
          <w:b/>
          <w:sz w:val="20"/>
        </w:rPr>
        <w:t>100 </w:t>
      </w:r>
      <w:commentRangeEnd w:id="700"/>
      <w:r w:rsidR="00264015" w:rsidRPr="00866931">
        <w:rPr>
          <w:rStyle w:val="CommentReference"/>
        </w:rPr>
        <w:commentReference w:id="700"/>
      </w:r>
      <w:r w:rsidRPr="00866931">
        <w:rPr>
          <w:b/>
          <w:sz w:val="20"/>
        </w:rPr>
        <w:t>kg</w:t>
      </w:r>
      <w:r w:rsidRPr="00866931">
        <w:rPr>
          <w:sz w:val="20"/>
        </w:rPr>
        <w:t>:</w:t>
      </w:r>
    </w:p>
    <w:p w14:paraId="7ECF05A6" w14:textId="77777777" w:rsidR="006969C0" w:rsidRPr="00866931" w:rsidRDefault="00355CA1">
      <w:pPr>
        <w:rPr>
          <w:ins w:id="702" w:author="Author"/>
          <w:sz w:val="20"/>
        </w:rPr>
      </w:pPr>
      <w:r w:rsidRPr="00866931">
        <w:rPr>
          <w:sz w:val="20"/>
        </w:rPr>
        <w:t>Изчислете необходимия обем реконституиран разтвор на базата на теленото тегло на пациента и инжектирайте в инфузионен сак от 500 ml.</w:t>
      </w:r>
    </w:p>
    <w:p w14:paraId="2B5C4A86" w14:textId="77777777" w:rsidR="00827A92" w:rsidRPr="00866931" w:rsidRDefault="00827A92">
      <w:pPr>
        <w:rPr>
          <w:sz w:val="20"/>
        </w:rPr>
      </w:pPr>
    </w:p>
    <w:p w14:paraId="083BA1E4" w14:textId="3CC88F66" w:rsidR="00827A92" w:rsidRPr="00866931" w:rsidRDefault="00827A92" w:rsidP="00827A92">
      <w:pPr>
        <w:keepNext/>
        <w:tabs>
          <w:tab w:val="left" w:pos="1530"/>
        </w:tabs>
        <w:ind w:left="1440" w:hanging="1440"/>
        <w:rPr>
          <w:ins w:id="703" w:author="Author"/>
          <w:b/>
          <w:bCs/>
          <w:szCs w:val="22"/>
        </w:rPr>
      </w:pPr>
      <w:ins w:id="704" w:author="Author">
        <w:r w:rsidRPr="00866931">
          <w:rPr>
            <w:b/>
            <w:szCs w:val="22"/>
          </w:rPr>
          <w:t>Таблица 2</w:t>
        </w:r>
        <w:r w:rsidRPr="00866931">
          <w:rPr>
            <w:b/>
            <w:szCs w:val="22"/>
          </w:rPr>
          <w:tab/>
          <w:t>Примерни изчисления за пациенти в юношеска възраст (12</w:t>
        </w:r>
        <w:r w:rsidRPr="00866931">
          <w:rPr>
            <w:b/>
            <w:szCs w:val="22"/>
          </w:rPr>
          <w:noBreakHyphen/>
          <w:t>17 години) с телесно тегло 50 kg до 90 kg</w:t>
        </w:r>
        <w:r w:rsidRPr="00866931">
          <w:rPr>
            <w:b/>
            <w:szCs w:val="22"/>
            <w:vertAlign w:val="superscript"/>
          </w:rPr>
          <w:t>1</w:t>
        </w:r>
      </w:ins>
    </w:p>
    <w:tbl>
      <w:tblPr>
        <w:tblStyle w:val="TableGrid"/>
        <w:tblW w:w="0" w:type="auto"/>
        <w:tblLook w:val="04A0" w:firstRow="1" w:lastRow="0" w:firstColumn="1" w:lastColumn="0" w:noHBand="0" w:noVBand="1"/>
      </w:tblPr>
      <w:tblGrid>
        <w:gridCol w:w="1476"/>
        <w:gridCol w:w="1189"/>
        <w:gridCol w:w="2211"/>
        <w:gridCol w:w="1838"/>
        <w:gridCol w:w="2387"/>
      </w:tblGrid>
      <w:tr w:rsidR="00827A92" w:rsidRPr="00866931" w14:paraId="5434BA91" w14:textId="77777777" w:rsidTr="00C34E56">
        <w:trPr>
          <w:ins w:id="705" w:author="Author"/>
        </w:trPr>
        <w:tc>
          <w:tcPr>
            <w:tcW w:w="1477" w:type="dxa"/>
          </w:tcPr>
          <w:p w14:paraId="72BE5408" w14:textId="77777777" w:rsidR="00827A92" w:rsidRPr="00866931" w:rsidRDefault="00827A92" w:rsidP="00C34E56">
            <w:pPr>
              <w:keepNext/>
              <w:jc w:val="center"/>
              <w:rPr>
                <w:ins w:id="706" w:author="Author"/>
                <w:szCs w:val="22"/>
              </w:rPr>
            </w:pPr>
            <w:ins w:id="707" w:author="Author">
              <w:r w:rsidRPr="00866931">
                <w:rPr>
                  <w:szCs w:val="22"/>
                </w:rPr>
                <w:t>Телесно тегло на пациента</w:t>
              </w:r>
              <w:r w:rsidRPr="00866931">
                <w:br/>
                <w:t>(kg)</w:t>
              </w:r>
            </w:ins>
          </w:p>
        </w:tc>
        <w:tc>
          <w:tcPr>
            <w:tcW w:w="1190" w:type="dxa"/>
          </w:tcPr>
          <w:p w14:paraId="0AAABD8E" w14:textId="77777777" w:rsidR="00827A92" w:rsidRPr="00866931" w:rsidRDefault="00827A92" w:rsidP="00C34E56">
            <w:pPr>
              <w:jc w:val="center"/>
              <w:rPr>
                <w:ins w:id="708" w:author="Author"/>
                <w:szCs w:val="22"/>
              </w:rPr>
            </w:pPr>
            <w:ins w:id="709" w:author="Author">
              <w:r w:rsidRPr="00866931">
                <w:rPr>
                  <w:szCs w:val="22"/>
                </w:rPr>
                <w:t>Пълна доза</w:t>
              </w:r>
              <w:r w:rsidRPr="00866931">
                <w:rPr>
                  <w:szCs w:val="22"/>
                </w:rPr>
                <w:br/>
                <w:t>(mg)</w:t>
              </w:r>
            </w:ins>
          </w:p>
        </w:tc>
        <w:tc>
          <w:tcPr>
            <w:tcW w:w="2212" w:type="dxa"/>
          </w:tcPr>
          <w:p w14:paraId="5336B3CC" w14:textId="77777777" w:rsidR="00827A92" w:rsidRPr="00866931" w:rsidRDefault="00827A92" w:rsidP="00C34E56">
            <w:pPr>
              <w:jc w:val="center"/>
              <w:rPr>
                <w:ins w:id="710" w:author="Author"/>
                <w:szCs w:val="22"/>
              </w:rPr>
            </w:pPr>
            <w:ins w:id="711" w:author="Author">
              <w:r w:rsidRPr="00866931">
                <w:rPr>
                  <w:szCs w:val="22"/>
                </w:rPr>
                <w:t>Брой на флаконите, които трябва да се реконституират</w:t>
              </w:r>
            </w:ins>
          </w:p>
        </w:tc>
        <w:tc>
          <w:tcPr>
            <w:tcW w:w="1707" w:type="dxa"/>
          </w:tcPr>
          <w:p w14:paraId="749C7053" w14:textId="77777777" w:rsidR="00827A92" w:rsidRPr="00866931" w:rsidRDefault="00827A92" w:rsidP="00C34E56">
            <w:pPr>
              <w:jc w:val="center"/>
              <w:rPr>
                <w:ins w:id="712" w:author="Author"/>
                <w:szCs w:val="22"/>
              </w:rPr>
            </w:pPr>
            <w:ins w:id="713" w:author="Author">
              <w:r w:rsidRPr="00866931">
                <w:rPr>
                  <w:szCs w:val="22"/>
                </w:rPr>
                <w:t>Общо обем на реконституирания разтвор (ml)</w:t>
              </w:r>
            </w:ins>
          </w:p>
        </w:tc>
        <w:tc>
          <w:tcPr>
            <w:tcW w:w="2389" w:type="dxa"/>
          </w:tcPr>
          <w:p w14:paraId="308E0A7A" w14:textId="77777777" w:rsidR="00827A92" w:rsidRPr="00866931" w:rsidRDefault="00827A92" w:rsidP="00C34E56">
            <w:pPr>
              <w:jc w:val="center"/>
              <w:rPr>
                <w:ins w:id="714" w:author="Author"/>
                <w:szCs w:val="22"/>
              </w:rPr>
            </w:pPr>
            <w:ins w:id="715" w:author="Author">
              <w:r w:rsidRPr="00866931">
                <w:rPr>
                  <w:szCs w:val="22"/>
                </w:rPr>
                <w:t>Препоръчителен обем на инфузионния сак (ml)</w:t>
              </w:r>
            </w:ins>
          </w:p>
        </w:tc>
      </w:tr>
      <w:tr w:rsidR="00827A92" w:rsidRPr="00866931" w14:paraId="4F486C7A" w14:textId="77777777" w:rsidTr="00C34E56">
        <w:trPr>
          <w:ins w:id="716" w:author="Author"/>
        </w:trPr>
        <w:tc>
          <w:tcPr>
            <w:tcW w:w="1477" w:type="dxa"/>
          </w:tcPr>
          <w:p w14:paraId="05E63B20" w14:textId="77777777" w:rsidR="00827A92" w:rsidRPr="00866931" w:rsidRDefault="00827A92" w:rsidP="00C34E56">
            <w:pPr>
              <w:keepNext/>
              <w:jc w:val="center"/>
              <w:rPr>
                <w:ins w:id="717" w:author="Author"/>
                <w:szCs w:val="22"/>
              </w:rPr>
            </w:pPr>
            <w:ins w:id="718" w:author="Author">
              <w:r w:rsidRPr="00866931">
                <w:rPr>
                  <w:szCs w:val="22"/>
                </w:rPr>
                <w:t>50</w:t>
              </w:r>
            </w:ins>
          </w:p>
        </w:tc>
        <w:tc>
          <w:tcPr>
            <w:tcW w:w="1190" w:type="dxa"/>
          </w:tcPr>
          <w:p w14:paraId="6C76E40F" w14:textId="77777777" w:rsidR="00827A92" w:rsidRPr="00866931" w:rsidRDefault="00827A92" w:rsidP="00C34E56">
            <w:pPr>
              <w:jc w:val="center"/>
              <w:rPr>
                <w:ins w:id="719" w:author="Author"/>
                <w:szCs w:val="22"/>
              </w:rPr>
            </w:pPr>
            <w:ins w:id="720" w:author="Author">
              <w:r w:rsidRPr="00866931">
                <w:rPr>
                  <w:szCs w:val="22"/>
                </w:rPr>
                <w:t>50</w:t>
              </w:r>
            </w:ins>
          </w:p>
        </w:tc>
        <w:tc>
          <w:tcPr>
            <w:tcW w:w="2212" w:type="dxa"/>
          </w:tcPr>
          <w:p w14:paraId="2817FE73" w14:textId="77777777" w:rsidR="00827A92" w:rsidRPr="00866931" w:rsidRDefault="00827A92" w:rsidP="00C34E56">
            <w:pPr>
              <w:jc w:val="center"/>
              <w:rPr>
                <w:ins w:id="721" w:author="Author"/>
                <w:szCs w:val="22"/>
              </w:rPr>
            </w:pPr>
            <w:ins w:id="722" w:author="Author">
              <w:r w:rsidRPr="00866931">
                <w:rPr>
                  <w:szCs w:val="22"/>
                </w:rPr>
                <w:t>1</w:t>
              </w:r>
            </w:ins>
          </w:p>
        </w:tc>
        <w:tc>
          <w:tcPr>
            <w:tcW w:w="1707" w:type="dxa"/>
          </w:tcPr>
          <w:p w14:paraId="3B8943F1" w14:textId="77777777" w:rsidR="00827A92" w:rsidRPr="00866931" w:rsidRDefault="00827A92" w:rsidP="00C34E56">
            <w:pPr>
              <w:jc w:val="center"/>
              <w:rPr>
                <w:ins w:id="723" w:author="Author"/>
                <w:szCs w:val="22"/>
              </w:rPr>
            </w:pPr>
            <w:ins w:id="724" w:author="Author">
              <w:r w:rsidRPr="00866931">
                <w:rPr>
                  <w:szCs w:val="22"/>
                </w:rPr>
                <w:t xml:space="preserve">2,5 </w:t>
              </w:r>
            </w:ins>
          </w:p>
        </w:tc>
        <w:tc>
          <w:tcPr>
            <w:tcW w:w="2389" w:type="dxa"/>
          </w:tcPr>
          <w:p w14:paraId="1C0036F1" w14:textId="77777777" w:rsidR="00827A92" w:rsidRPr="00866931" w:rsidRDefault="00827A92" w:rsidP="00C34E56">
            <w:pPr>
              <w:jc w:val="center"/>
              <w:rPr>
                <w:ins w:id="725" w:author="Author"/>
                <w:szCs w:val="22"/>
              </w:rPr>
            </w:pPr>
            <w:ins w:id="726" w:author="Author">
              <w:r w:rsidRPr="00866931">
                <w:rPr>
                  <w:szCs w:val="22"/>
                </w:rPr>
                <w:t>250</w:t>
              </w:r>
            </w:ins>
          </w:p>
        </w:tc>
      </w:tr>
      <w:tr w:rsidR="00827A92" w:rsidRPr="00866931" w14:paraId="2DFD0AAE" w14:textId="77777777" w:rsidTr="00C34E56">
        <w:trPr>
          <w:ins w:id="727" w:author="Author"/>
        </w:trPr>
        <w:tc>
          <w:tcPr>
            <w:tcW w:w="1477" w:type="dxa"/>
          </w:tcPr>
          <w:p w14:paraId="2876759D" w14:textId="77777777" w:rsidR="00827A92" w:rsidRPr="00866931" w:rsidRDefault="00827A92" w:rsidP="00C34E56">
            <w:pPr>
              <w:keepNext/>
              <w:jc w:val="center"/>
              <w:rPr>
                <w:ins w:id="728" w:author="Author"/>
                <w:szCs w:val="22"/>
              </w:rPr>
            </w:pPr>
            <w:ins w:id="729" w:author="Author">
              <w:r w:rsidRPr="00866931">
                <w:rPr>
                  <w:szCs w:val="22"/>
                </w:rPr>
                <w:t>60</w:t>
              </w:r>
            </w:ins>
          </w:p>
        </w:tc>
        <w:tc>
          <w:tcPr>
            <w:tcW w:w="1190" w:type="dxa"/>
          </w:tcPr>
          <w:p w14:paraId="638AD416" w14:textId="77777777" w:rsidR="00827A92" w:rsidRPr="00866931" w:rsidRDefault="00827A92" w:rsidP="00C34E56">
            <w:pPr>
              <w:jc w:val="center"/>
              <w:rPr>
                <w:ins w:id="730" w:author="Author"/>
                <w:szCs w:val="22"/>
              </w:rPr>
            </w:pPr>
            <w:ins w:id="731" w:author="Author">
              <w:r w:rsidRPr="00866931">
                <w:rPr>
                  <w:szCs w:val="22"/>
                </w:rPr>
                <w:t>60</w:t>
              </w:r>
            </w:ins>
          </w:p>
        </w:tc>
        <w:tc>
          <w:tcPr>
            <w:tcW w:w="2212" w:type="dxa"/>
          </w:tcPr>
          <w:p w14:paraId="5FF737D7" w14:textId="77777777" w:rsidR="00827A92" w:rsidRPr="00866931" w:rsidRDefault="00827A92" w:rsidP="00C34E56">
            <w:pPr>
              <w:jc w:val="center"/>
              <w:rPr>
                <w:ins w:id="732" w:author="Author"/>
                <w:szCs w:val="22"/>
              </w:rPr>
            </w:pPr>
            <w:ins w:id="733" w:author="Author">
              <w:r w:rsidRPr="00866931">
                <w:rPr>
                  <w:szCs w:val="22"/>
                </w:rPr>
                <w:t>1</w:t>
              </w:r>
            </w:ins>
          </w:p>
        </w:tc>
        <w:tc>
          <w:tcPr>
            <w:tcW w:w="1707" w:type="dxa"/>
          </w:tcPr>
          <w:p w14:paraId="2A2629DE" w14:textId="77777777" w:rsidR="00827A92" w:rsidRPr="00866931" w:rsidRDefault="00827A92" w:rsidP="00C34E56">
            <w:pPr>
              <w:jc w:val="center"/>
              <w:rPr>
                <w:ins w:id="734" w:author="Author"/>
                <w:szCs w:val="22"/>
              </w:rPr>
            </w:pPr>
            <w:ins w:id="735" w:author="Author">
              <w:r w:rsidRPr="00866931">
                <w:rPr>
                  <w:szCs w:val="22"/>
                </w:rPr>
                <w:t>3</w:t>
              </w:r>
            </w:ins>
          </w:p>
        </w:tc>
        <w:tc>
          <w:tcPr>
            <w:tcW w:w="2389" w:type="dxa"/>
          </w:tcPr>
          <w:p w14:paraId="1520FFAB" w14:textId="77777777" w:rsidR="00827A92" w:rsidRPr="00866931" w:rsidRDefault="00827A92" w:rsidP="00C34E56">
            <w:pPr>
              <w:jc w:val="center"/>
              <w:rPr>
                <w:ins w:id="736" w:author="Author"/>
                <w:szCs w:val="22"/>
              </w:rPr>
            </w:pPr>
            <w:ins w:id="737" w:author="Author">
              <w:r w:rsidRPr="00866931">
                <w:rPr>
                  <w:szCs w:val="22"/>
                </w:rPr>
                <w:t>250</w:t>
              </w:r>
            </w:ins>
          </w:p>
        </w:tc>
      </w:tr>
      <w:tr w:rsidR="00827A92" w:rsidRPr="00866931" w14:paraId="15199696" w14:textId="77777777" w:rsidTr="00C34E56">
        <w:trPr>
          <w:ins w:id="738" w:author="Author"/>
        </w:trPr>
        <w:tc>
          <w:tcPr>
            <w:tcW w:w="1477" w:type="dxa"/>
          </w:tcPr>
          <w:p w14:paraId="5F8F7A98" w14:textId="77777777" w:rsidR="00827A92" w:rsidRPr="00866931" w:rsidRDefault="00827A92" w:rsidP="00C34E56">
            <w:pPr>
              <w:keepNext/>
              <w:jc w:val="center"/>
              <w:rPr>
                <w:ins w:id="739" w:author="Author"/>
                <w:szCs w:val="22"/>
              </w:rPr>
            </w:pPr>
            <w:ins w:id="740" w:author="Author">
              <w:r w:rsidRPr="00866931">
                <w:rPr>
                  <w:szCs w:val="22"/>
                </w:rPr>
                <w:t>70</w:t>
              </w:r>
            </w:ins>
          </w:p>
        </w:tc>
        <w:tc>
          <w:tcPr>
            <w:tcW w:w="1190" w:type="dxa"/>
          </w:tcPr>
          <w:p w14:paraId="1E5EFAB4" w14:textId="77777777" w:rsidR="00827A92" w:rsidRPr="00866931" w:rsidRDefault="00827A92" w:rsidP="00C34E56">
            <w:pPr>
              <w:jc w:val="center"/>
              <w:rPr>
                <w:ins w:id="741" w:author="Author"/>
                <w:szCs w:val="22"/>
              </w:rPr>
            </w:pPr>
            <w:ins w:id="742" w:author="Author">
              <w:r w:rsidRPr="00866931">
                <w:rPr>
                  <w:szCs w:val="22"/>
                </w:rPr>
                <w:t>70</w:t>
              </w:r>
            </w:ins>
          </w:p>
        </w:tc>
        <w:tc>
          <w:tcPr>
            <w:tcW w:w="2212" w:type="dxa"/>
          </w:tcPr>
          <w:p w14:paraId="3CC48AEE" w14:textId="77777777" w:rsidR="00827A92" w:rsidRPr="00866931" w:rsidRDefault="00827A92" w:rsidP="00C34E56">
            <w:pPr>
              <w:jc w:val="center"/>
              <w:rPr>
                <w:ins w:id="743" w:author="Author"/>
                <w:szCs w:val="22"/>
              </w:rPr>
            </w:pPr>
            <w:ins w:id="744" w:author="Author">
              <w:r w:rsidRPr="00866931">
                <w:rPr>
                  <w:szCs w:val="22"/>
                </w:rPr>
                <w:t>1</w:t>
              </w:r>
            </w:ins>
          </w:p>
        </w:tc>
        <w:tc>
          <w:tcPr>
            <w:tcW w:w="1707" w:type="dxa"/>
          </w:tcPr>
          <w:p w14:paraId="5B12A77F" w14:textId="77777777" w:rsidR="00827A92" w:rsidRPr="00866931" w:rsidRDefault="00827A92" w:rsidP="00C34E56">
            <w:pPr>
              <w:jc w:val="center"/>
              <w:rPr>
                <w:ins w:id="745" w:author="Author"/>
                <w:szCs w:val="22"/>
              </w:rPr>
            </w:pPr>
            <w:ins w:id="746" w:author="Author">
              <w:r w:rsidRPr="00866931">
                <w:rPr>
                  <w:szCs w:val="22"/>
                </w:rPr>
                <w:t>3,5</w:t>
              </w:r>
            </w:ins>
          </w:p>
        </w:tc>
        <w:tc>
          <w:tcPr>
            <w:tcW w:w="2389" w:type="dxa"/>
          </w:tcPr>
          <w:p w14:paraId="75B0A793" w14:textId="77777777" w:rsidR="00827A92" w:rsidRPr="00866931" w:rsidRDefault="00827A92" w:rsidP="00C34E56">
            <w:pPr>
              <w:jc w:val="center"/>
              <w:rPr>
                <w:ins w:id="747" w:author="Author"/>
                <w:szCs w:val="22"/>
              </w:rPr>
            </w:pPr>
            <w:ins w:id="748" w:author="Author">
              <w:r w:rsidRPr="00866931">
                <w:rPr>
                  <w:szCs w:val="22"/>
                </w:rPr>
                <w:t>250</w:t>
              </w:r>
            </w:ins>
          </w:p>
        </w:tc>
      </w:tr>
      <w:tr w:rsidR="00827A92" w:rsidRPr="00866931" w14:paraId="630FF285" w14:textId="77777777" w:rsidTr="00C34E56">
        <w:trPr>
          <w:ins w:id="749" w:author="Author"/>
        </w:trPr>
        <w:tc>
          <w:tcPr>
            <w:tcW w:w="1477" w:type="dxa"/>
          </w:tcPr>
          <w:p w14:paraId="11B2A66D" w14:textId="77777777" w:rsidR="00827A92" w:rsidRPr="00866931" w:rsidRDefault="00827A92" w:rsidP="00C34E56">
            <w:pPr>
              <w:keepNext/>
              <w:jc w:val="center"/>
              <w:rPr>
                <w:ins w:id="750" w:author="Author"/>
                <w:szCs w:val="22"/>
              </w:rPr>
            </w:pPr>
            <w:ins w:id="751" w:author="Author">
              <w:r w:rsidRPr="00866931">
                <w:rPr>
                  <w:szCs w:val="22"/>
                </w:rPr>
                <w:t>80</w:t>
              </w:r>
            </w:ins>
          </w:p>
        </w:tc>
        <w:tc>
          <w:tcPr>
            <w:tcW w:w="1190" w:type="dxa"/>
          </w:tcPr>
          <w:p w14:paraId="0DA76457" w14:textId="77777777" w:rsidR="00827A92" w:rsidRPr="00866931" w:rsidRDefault="00827A92" w:rsidP="00C34E56">
            <w:pPr>
              <w:jc w:val="center"/>
              <w:rPr>
                <w:ins w:id="752" w:author="Author"/>
                <w:szCs w:val="22"/>
              </w:rPr>
            </w:pPr>
            <w:ins w:id="753" w:author="Author">
              <w:r w:rsidRPr="00866931">
                <w:rPr>
                  <w:szCs w:val="22"/>
                </w:rPr>
                <w:t>80</w:t>
              </w:r>
            </w:ins>
          </w:p>
        </w:tc>
        <w:tc>
          <w:tcPr>
            <w:tcW w:w="2212" w:type="dxa"/>
          </w:tcPr>
          <w:p w14:paraId="69C10EAE" w14:textId="77777777" w:rsidR="00827A92" w:rsidRPr="00866931" w:rsidRDefault="00827A92" w:rsidP="00C34E56">
            <w:pPr>
              <w:jc w:val="center"/>
              <w:rPr>
                <w:ins w:id="754" w:author="Author"/>
                <w:szCs w:val="22"/>
              </w:rPr>
            </w:pPr>
            <w:ins w:id="755" w:author="Author">
              <w:r w:rsidRPr="00866931">
                <w:rPr>
                  <w:szCs w:val="22"/>
                </w:rPr>
                <w:t>1</w:t>
              </w:r>
            </w:ins>
          </w:p>
        </w:tc>
        <w:tc>
          <w:tcPr>
            <w:tcW w:w="1707" w:type="dxa"/>
          </w:tcPr>
          <w:p w14:paraId="2E5D2871" w14:textId="77777777" w:rsidR="00827A92" w:rsidRPr="00866931" w:rsidRDefault="00827A92" w:rsidP="00C34E56">
            <w:pPr>
              <w:jc w:val="center"/>
              <w:rPr>
                <w:ins w:id="756" w:author="Author"/>
                <w:szCs w:val="22"/>
              </w:rPr>
            </w:pPr>
            <w:ins w:id="757" w:author="Author">
              <w:r w:rsidRPr="00866931">
                <w:rPr>
                  <w:szCs w:val="22"/>
                </w:rPr>
                <w:t>4</w:t>
              </w:r>
            </w:ins>
          </w:p>
        </w:tc>
        <w:tc>
          <w:tcPr>
            <w:tcW w:w="2389" w:type="dxa"/>
          </w:tcPr>
          <w:p w14:paraId="46E53ADC" w14:textId="77777777" w:rsidR="00827A92" w:rsidRPr="00866931" w:rsidRDefault="00827A92" w:rsidP="00C34E56">
            <w:pPr>
              <w:jc w:val="center"/>
              <w:rPr>
                <w:ins w:id="758" w:author="Author"/>
                <w:szCs w:val="22"/>
              </w:rPr>
            </w:pPr>
            <w:ins w:id="759" w:author="Author">
              <w:r w:rsidRPr="00866931">
                <w:rPr>
                  <w:szCs w:val="22"/>
                </w:rPr>
                <w:t>250</w:t>
              </w:r>
            </w:ins>
          </w:p>
        </w:tc>
      </w:tr>
      <w:tr w:rsidR="00827A92" w:rsidRPr="00866931" w14:paraId="25949F04" w14:textId="77777777" w:rsidTr="00C34E56">
        <w:trPr>
          <w:ins w:id="760" w:author="Author"/>
        </w:trPr>
        <w:tc>
          <w:tcPr>
            <w:tcW w:w="1477" w:type="dxa"/>
          </w:tcPr>
          <w:p w14:paraId="75D7C808" w14:textId="77777777" w:rsidR="00827A92" w:rsidRPr="00866931" w:rsidRDefault="00827A92" w:rsidP="00C34E56">
            <w:pPr>
              <w:keepNext/>
              <w:jc w:val="center"/>
              <w:rPr>
                <w:ins w:id="761" w:author="Author"/>
                <w:szCs w:val="22"/>
              </w:rPr>
            </w:pPr>
            <w:ins w:id="762" w:author="Author">
              <w:r w:rsidRPr="00866931">
                <w:rPr>
                  <w:szCs w:val="22"/>
                </w:rPr>
                <w:t>90</w:t>
              </w:r>
            </w:ins>
          </w:p>
        </w:tc>
        <w:tc>
          <w:tcPr>
            <w:tcW w:w="1190" w:type="dxa"/>
          </w:tcPr>
          <w:p w14:paraId="7221D470" w14:textId="77777777" w:rsidR="00827A92" w:rsidRPr="00866931" w:rsidRDefault="00827A92" w:rsidP="00C34E56">
            <w:pPr>
              <w:jc w:val="center"/>
              <w:rPr>
                <w:ins w:id="763" w:author="Author"/>
                <w:szCs w:val="22"/>
              </w:rPr>
            </w:pPr>
            <w:ins w:id="764" w:author="Author">
              <w:r w:rsidRPr="00866931">
                <w:rPr>
                  <w:szCs w:val="22"/>
                </w:rPr>
                <w:t>90</w:t>
              </w:r>
            </w:ins>
          </w:p>
        </w:tc>
        <w:tc>
          <w:tcPr>
            <w:tcW w:w="2212" w:type="dxa"/>
          </w:tcPr>
          <w:p w14:paraId="16DFBE82" w14:textId="77777777" w:rsidR="00827A92" w:rsidRPr="00866931" w:rsidRDefault="00827A92" w:rsidP="00C34E56">
            <w:pPr>
              <w:jc w:val="center"/>
              <w:rPr>
                <w:ins w:id="765" w:author="Author"/>
                <w:szCs w:val="22"/>
              </w:rPr>
            </w:pPr>
            <w:ins w:id="766" w:author="Author">
              <w:r w:rsidRPr="00866931">
                <w:rPr>
                  <w:szCs w:val="22"/>
                </w:rPr>
                <w:t>1</w:t>
              </w:r>
            </w:ins>
          </w:p>
        </w:tc>
        <w:tc>
          <w:tcPr>
            <w:tcW w:w="1707" w:type="dxa"/>
          </w:tcPr>
          <w:p w14:paraId="209C3168" w14:textId="77777777" w:rsidR="00827A92" w:rsidRPr="00866931" w:rsidRDefault="00827A92" w:rsidP="00C34E56">
            <w:pPr>
              <w:jc w:val="center"/>
              <w:rPr>
                <w:ins w:id="767" w:author="Author"/>
                <w:szCs w:val="22"/>
              </w:rPr>
            </w:pPr>
            <w:ins w:id="768" w:author="Author">
              <w:r w:rsidRPr="00866931">
                <w:rPr>
                  <w:szCs w:val="22"/>
                </w:rPr>
                <w:t>4,5</w:t>
              </w:r>
            </w:ins>
          </w:p>
        </w:tc>
        <w:tc>
          <w:tcPr>
            <w:tcW w:w="2389" w:type="dxa"/>
          </w:tcPr>
          <w:p w14:paraId="232034C1" w14:textId="77777777" w:rsidR="00827A92" w:rsidRPr="00866931" w:rsidRDefault="00827A92" w:rsidP="00C34E56">
            <w:pPr>
              <w:jc w:val="center"/>
              <w:rPr>
                <w:ins w:id="769" w:author="Author"/>
                <w:szCs w:val="22"/>
              </w:rPr>
            </w:pPr>
            <w:ins w:id="770" w:author="Author">
              <w:r w:rsidRPr="00866931">
                <w:rPr>
                  <w:szCs w:val="22"/>
                </w:rPr>
                <w:t>250</w:t>
              </w:r>
            </w:ins>
          </w:p>
        </w:tc>
      </w:tr>
    </w:tbl>
    <w:p w14:paraId="51A51A31" w14:textId="77777777" w:rsidR="00827A92" w:rsidRPr="00866931" w:rsidRDefault="00827A92" w:rsidP="00827A92">
      <w:pPr>
        <w:spacing w:line="240" w:lineRule="auto"/>
        <w:rPr>
          <w:ins w:id="771" w:author="Author"/>
          <w:sz w:val="20"/>
        </w:rPr>
      </w:pPr>
      <w:ins w:id="772" w:author="Author">
        <w:r w:rsidRPr="00866931">
          <w:rPr>
            <w:sz w:val="20"/>
            <w:vertAlign w:val="superscript"/>
          </w:rPr>
          <w:t>1</w:t>
        </w:r>
        <w:r w:rsidRPr="00866931">
          <w:rPr>
            <w:sz w:val="20"/>
          </w:rPr>
          <w:t xml:space="preserve"> Точната доза трябва да се изчисли на базата на телесното тегло на конкретния пациент.</w:t>
        </w:r>
      </w:ins>
    </w:p>
    <w:p w14:paraId="45EABD6A" w14:textId="54004E77" w:rsidR="00827A92" w:rsidRPr="00866931" w:rsidRDefault="00827A92" w:rsidP="00827A92">
      <w:pPr>
        <w:rPr>
          <w:ins w:id="773" w:author="Author"/>
          <w:szCs w:val="22"/>
        </w:rPr>
      </w:pPr>
    </w:p>
    <w:p w14:paraId="2ACF20A5" w14:textId="77777777" w:rsidR="00DD1272" w:rsidRPr="00866931" w:rsidRDefault="00DD1272" w:rsidP="00827A92">
      <w:pPr>
        <w:rPr>
          <w:ins w:id="774" w:author="Author"/>
          <w:szCs w:val="22"/>
        </w:rPr>
      </w:pPr>
    </w:p>
    <w:p w14:paraId="59716FC3" w14:textId="77777777" w:rsidR="00827A92" w:rsidRPr="00866931" w:rsidRDefault="00827A92" w:rsidP="00827A92">
      <w:pPr>
        <w:keepNext/>
        <w:rPr>
          <w:ins w:id="775" w:author="Author"/>
        </w:rPr>
      </w:pPr>
      <w:ins w:id="776" w:author="Author">
        <w:r w:rsidRPr="00866931">
          <w:t xml:space="preserve">За пациенти в юношеска възраст с телесно тегло </w:t>
        </w:r>
        <w:r w:rsidRPr="00866931">
          <w:rPr>
            <w:b/>
          </w:rPr>
          <w:t>50 kg – 90 kg</w:t>
        </w:r>
        <w:r w:rsidRPr="00866931">
          <w:t>:</w:t>
        </w:r>
      </w:ins>
    </w:p>
    <w:p w14:paraId="6FD96706" w14:textId="77777777" w:rsidR="00827A92" w:rsidRPr="00866931" w:rsidRDefault="00827A92" w:rsidP="00827A92">
      <w:pPr>
        <w:rPr>
          <w:ins w:id="777" w:author="Author"/>
        </w:rPr>
      </w:pPr>
      <w:ins w:id="778" w:author="Author">
        <w:r w:rsidRPr="00866931">
          <w:t>Изчислете необходимия обем реконституиран разтвор на базата на телесното тегло на пациента и инжектирайте в инфузионен сак от 250 ml.</w:t>
        </w:r>
      </w:ins>
    </w:p>
    <w:p w14:paraId="0252538F" w14:textId="77777777" w:rsidR="00827A92" w:rsidRPr="00866931" w:rsidRDefault="00827A92" w:rsidP="00827A92">
      <w:pPr>
        <w:rPr>
          <w:ins w:id="779" w:author="Author"/>
        </w:rPr>
      </w:pPr>
    </w:p>
    <w:p w14:paraId="7ECF05A7" w14:textId="77777777" w:rsidR="006969C0" w:rsidRPr="00866931" w:rsidRDefault="006969C0">
      <w:pPr>
        <w:numPr>
          <w:ilvl w:val="12"/>
          <w:numId w:val="0"/>
        </w:numPr>
        <w:spacing w:line="240" w:lineRule="auto"/>
        <w:ind w:right="-2"/>
        <w:rPr>
          <w:i/>
          <w:noProof/>
        </w:rPr>
      </w:pPr>
    </w:p>
    <w:p w14:paraId="7ECF05A8" w14:textId="77777777" w:rsidR="006969C0" w:rsidRPr="00866931" w:rsidRDefault="00355CA1">
      <w:pPr>
        <w:numPr>
          <w:ilvl w:val="12"/>
          <w:numId w:val="0"/>
        </w:numPr>
        <w:spacing w:line="240" w:lineRule="auto"/>
        <w:rPr>
          <w:b/>
          <w:i/>
          <w:noProof/>
        </w:rPr>
      </w:pPr>
      <w:r w:rsidRPr="00866931">
        <w:rPr>
          <w:b/>
          <w:i/>
          <w:noProof/>
        </w:rPr>
        <w:t>Инфузия</w:t>
      </w:r>
    </w:p>
    <w:p w14:paraId="7ECF05A9" w14:textId="77777777" w:rsidR="006969C0" w:rsidRPr="00866931" w:rsidRDefault="006969C0">
      <w:pPr>
        <w:numPr>
          <w:ilvl w:val="12"/>
          <w:numId w:val="0"/>
        </w:numPr>
        <w:spacing w:line="240" w:lineRule="auto"/>
        <w:rPr>
          <w:b/>
          <w:i/>
          <w:noProof/>
        </w:rPr>
      </w:pPr>
    </w:p>
    <w:p w14:paraId="7ECF05AA" w14:textId="77777777" w:rsidR="006969C0" w:rsidRPr="00866931" w:rsidRDefault="00355CA1">
      <w:pPr>
        <w:numPr>
          <w:ilvl w:val="12"/>
          <w:numId w:val="0"/>
        </w:numPr>
        <w:spacing w:line="240" w:lineRule="auto"/>
        <w:rPr>
          <w:noProof/>
        </w:rPr>
      </w:pPr>
      <w:r w:rsidRPr="00866931">
        <w:t>Инфузионният разтвор трябва да се провери за видими частици преди приложение.</w:t>
      </w:r>
    </w:p>
    <w:p w14:paraId="7ECF05AB" w14:textId="77777777" w:rsidR="006969C0" w:rsidRPr="00866931" w:rsidRDefault="00355CA1">
      <w:pPr>
        <w:numPr>
          <w:ilvl w:val="12"/>
          <w:numId w:val="0"/>
        </w:numPr>
        <w:spacing w:line="240" w:lineRule="auto"/>
        <w:rPr>
          <w:noProof/>
        </w:rPr>
      </w:pPr>
      <w:r w:rsidRPr="00866931">
        <w:t>След реконституиране и разреждане разтворите, които съдържат видими частици или изглеждат мътни, трябва да се изхвърлят.</w:t>
      </w:r>
    </w:p>
    <w:p w14:paraId="7ECF05AC" w14:textId="77777777" w:rsidR="006969C0" w:rsidRPr="00866931" w:rsidRDefault="006969C0">
      <w:pPr>
        <w:numPr>
          <w:ilvl w:val="12"/>
          <w:numId w:val="0"/>
        </w:numPr>
        <w:spacing w:line="240" w:lineRule="auto"/>
        <w:rPr>
          <w:noProof/>
        </w:rPr>
      </w:pPr>
    </w:p>
    <w:p w14:paraId="7ECF05AD" w14:textId="77777777" w:rsidR="006969C0" w:rsidRPr="00866931" w:rsidRDefault="00355CA1">
      <w:pPr>
        <w:numPr>
          <w:ilvl w:val="12"/>
          <w:numId w:val="0"/>
        </w:numPr>
        <w:spacing w:line="240" w:lineRule="auto"/>
        <w:rPr>
          <w:noProof/>
        </w:rPr>
      </w:pPr>
      <w:r w:rsidRPr="00866931">
        <w:t>След разреждане Xerava се прилага интравенозно в продължение на приблизително 1 час. Препоръчителната схема на дозиране на трябва е 1 mg/kg на всеки 12 часа в продължение на 4 до 14 дни.</w:t>
      </w:r>
    </w:p>
    <w:p w14:paraId="7ECF05AE" w14:textId="77777777" w:rsidR="006969C0" w:rsidRPr="00866931" w:rsidRDefault="006969C0">
      <w:pPr>
        <w:numPr>
          <w:ilvl w:val="12"/>
          <w:numId w:val="0"/>
        </w:numPr>
        <w:spacing w:line="240" w:lineRule="auto"/>
        <w:rPr>
          <w:noProof/>
        </w:rPr>
      </w:pPr>
    </w:p>
    <w:p w14:paraId="7ECF05AF" w14:textId="77777777" w:rsidR="006969C0" w:rsidRPr="00866931" w:rsidRDefault="00355CA1">
      <w:pPr>
        <w:numPr>
          <w:ilvl w:val="12"/>
          <w:numId w:val="0"/>
        </w:numPr>
        <w:spacing w:line="240" w:lineRule="auto"/>
        <w:rPr>
          <w:noProof/>
        </w:rPr>
      </w:pPr>
      <w:r w:rsidRPr="00866931">
        <w:t>След реконституиране и разреждане разтворът трябва да се прилага само като интравенозна инфузия. Не трябва да се прилага като интравенозна болус инжекция.</w:t>
      </w:r>
    </w:p>
    <w:p w14:paraId="7ECF05B0" w14:textId="77777777" w:rsidR="006969C0" w:rsidRPr="00866931" w:rsidRDefault="006969C0">
      <w:pPr>
        <w:numPr>
          <w:ilvl w:val="12"/>
          <w:numId w:val="0"/>
        </w:numPr>
        <w:spacing w:line="240" w:lineRule="auto"/>
        <w:rPr>
          <w:noProof/>
        </w:rPr>
      </w:pPr>
    </w:p>
    <w:p w14:paraId="7ECF05B1" w14:textId="77777777" w:rsidR="006969C0" w:rsidRPr="00866931" w:rsidRDefault="00355CA1">
      <w:pPr>
        <w:numPr>
          <w:ilvl w:val="12"/>
          <w:numId w:val="0"/>
        </w:numPr>
        <w:spacing w:line="240" w:lineRule="auto"/>
        <w:rPr>
          <w:noProof/>
        </w:rPr>
      </w:pPr>
      <w:r w:rsidRPr="00866931">
        <w:t>Само за еднократна употреба, всички останали неизползвани количества от разтвора трябва да се изхвърлят.</w:t>
      </w:r>
    </w:p>
    <w:p w14:paraId="7ECF05B2" w14:textId="77777777" w:rsidR="006969C0" w:rsidRPr="00866931" w:rsidRDefault="006969C0">
      <w:pPr>
        <w:numPr>
          <w:ilvl w:val="12"/>
          <w:numId w:val="0"/>
        </w:numPr>
        <w:spacing w:line="240" w:lineRule="auto"/>
        <w:rPr>
          <w:noProof/>
        </w:rPr>
      </w:pPr>
    </w:p>
    <w:sectPr w:rsidR="006969C0" w:rsidRPr="00866931">
      <w:footerReference w:type="default" r:id="rId21"/>
      <w:footerReference w:type="first" r:id="rId22"/>
      <w:endnotePr>
        <w:numFmt w:val="decimal"/>
      </w:endnotePr>
      <w:pgSz w:w="11907" w:h="16840" w:code="9"/>
      <w:pgMar w:top="1134" w:right="1418" w:bottom="1134" w:left="1418" w:header="737" w:footer="737" w:gutter="0"/>
      <w:cols w:space="720"/>
      <w:titlePg/>
      <w:docGrid w:linePitch="299"/>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5" w:author="AUTHOR" w:date="2025-11-19T13:57:00Z" w:initials=" ">
    <w:p w14:paraId="5B5F5240" w14:textId="57826950" w:rsidR="004C65C8" w:rsidRPr="004C65C8" w:rsidRDefault="004C65C8">
      <w:pPr>
        <w:pStyle w:val="CommentText"/>
        <w:rPr>
          <w:lang w:val="en-US"/>
        </w:rPr>
      </w:pPr>
      <w:r>
        <w:rPr>
          <w:rStyle w:val="CommentReference"/>
        </w:rPr>
        <w:annotationRef/>
      </w:r>
      <w:r>
        <w:rPr>
          <w:lang w:val="en-US"/>
        </w:rPr>
        <w:t>Please implement the corrections in the identical texts of the next SmPC.</w:t>
      </w:r>
    </w:p>
  </w:comment>
  <w:comment w:id="6" w:author="AUTHOR" w:date="2025-12-07T15:42:00Z" w:initials=" ">
    <w:p w14:paraId="10DF74FC" w14:textId="77777777" w:rsidR="00447D98" w:rsidRDefault="00447D98" w:rsidP="00447D98">
      <w:pPr>
        <w:pStyle w:val="CommentText"/>
      </w:pPr>
      <w:r>
        <w:rPr>
          <w:rStyle w:val="CommentReference"/>
        </w:rPr>
        <w:annotationRef/>
      </w:r>
      <w:r>
        <w:t>Done.</w:t>
      </w:r>
    </w:p>
  </w:comment>
  <w:comment w:id="8" w:author="AUTHOR" w:date="2025-12-07T15:49:00Z" w:initials=" ">
    <w:p w14:paraId="26EE6393" w14:textId="77777777" w:rsidR="00447D98" w:rsidRDefault="00447D98" w:rsidP="00447D98">
      <w:pPr>
        <w:pStyle w:val="CommentText"/>
      </w:pPr>
      <w:r>
        <w:rPr>
          <w:rStyle w:val="CommentReference"/>
        </w:rPr>
        <w:annotationRef/>
      </w:r>
      <w:r>
        <w:t>To be deleted (double wording)</w:t>
      </w:r>
    </w:p>
  </w:comment>
  <w:comment w:id="34" w:author="AUTHOR" w:initials=" ">
    <w:p w14:paraId="52C35A9F" w14:textId="5BB10A37" w:rsidR="00094E56" w:rsidRDefault="00094E56" w:rsidP="00F928B3">
      <w:pPr>
        <w:widowControl w:val="0"/>
        <w:autoSpaceDE w:val="0"/>
        <w:autoSpaceDN w:val="0"/>
        <w:adjustRightInd w:val="0"/>
        <w:spacing w:line="360" w:lineRule="auto"/>
        <w:ind w:right="108"/>
        <w:rPr>
          <w:b/>
          <w:bCs/>
          <w:i/>
          <w:iCs/>
          <w:u w:val="single"/>
          <w:lang w:val="en-US"/>
        </w:rPr>
      </w:pPr>
      <w:r>
        <w:rPr>
          <w:rStyle w:val="CommentReference"/>
        </w:rPr>
        <w:annotationRef/>
      </w:r>
      <w:r>
        <w:rPr>
          <w:b/>
          <w:bCs/>
          <w:i/>
          <w:iCs/>
          <w:u w:val="single"/>
          <w:lang w:val="en-US"/>
        </w:rPr>
        <w:t>Comment for client</w:t>
      </w:r>
    </w:p>
    <w:p w14:paraId="6C7813EC" w14:textId="1C09650B" w:rsidR="00094E56" w:rsidRPr="008C5ECD" w:rsidRDefault="00094E56" w:rsidP="00F928B3">
      <w:pPr>
        <w:widowControl w:val="0"/>
        <w:autoSpaceDE w:val="0"/>
        <w:autoSpaceDN w:val="0"/>
        <w:adjustRightInd w:val="0"/>
        <w:spacing w:line="360" w:lineRule="auto"/>
        <w:ind w:right="108"/>
        <w:rPr>
          <w:rFonts w:cs="Verdana"/>
          <w:color w:val="000000"/>
          <w:u w:val="single"/>
          <w:lang w:val="en-US"/>
        </w:rPr>
      </w:pPr>
      <w:r w:rsidRPr="008C5ECD">
        <w:rPr>
          <w:lang w:val="en-US"/>
        </w:rPr>
        <w:t>OOS</w:t>
      </w:r>
      <w:r>
        <w:rPr>
          <w:lang w:val="en-US"/>
        </w:rPr>
        <w:t xml:space="preserve"> (Global)</w:t>
      </w:r>
      <w:r w:rsidRPr="008C5ECD">
        <w:rPr>
          <w:lang w:val="en-US"/>
        </w:rPr>
        <w:t xml:space="preserve">. Inconsistent with </w:t>
      </w:r>
      <w:r>
        <w:rPr>
          <w:lang w:val="en-US"/>
        </w:rPr>
        <w:t xml:space="preserve">the translation provided by the EMA: </w:t>
      </w:r>
      <w:r w:rsidRPr="001A41AC">
        <w:rPr>
          <w:u w:val="single"/>
          <w:lang w:val="ru-RU"/>
        </w:rPr>
        <w:t>Гранични</w:t>
      </w:r>
      <w:r w:rsidRPr="008C5ECD">
        <w:rPr>
          <w:u w:val="single"/>
          <w:lang w:val="en-US"/>
        </w:rPr>
        <w:t xml:space="preserve"> </w:t>
      </w:r>
      <w:r w:rsidRPr="001A41AC">
        <w:rPr>
          <w:u w:val="single"/>
          <w:lang w:val="ru-RU"/>
        </w:rPr>
        <w:t>стойности</w:t>
      </w:r>
      <w:r w:rsidRPr="008C5ECD">
        <w:rPr>
          <w:u w:val="single"/>
          <w:lang w:val="en-US"/>
        </w:rPr>
        <w:t xml:space="preserve"> </w:t>
      </w:r>
      <w:r w:rsidRPr="00DC5746">
        <w:rPr>
          <w:u w:val="single"/>
        </w:rPr>
        <w:t>при</w:t>
      </w:r>
      <w:r w:rsidRPr="008C5ECD">
        <w:rPr>
          <w:u w:val="single"/>
          <w:lang w:val="en-US"/>
        </w:rPr>
        <w:t xml:space="preserve"> </w:t>
      </w:r>
      <w:r w:rsidRPr="001A41AC">
        <w:rPr>
          <w:u w:val="single"/>
          <w:lang w:val="ru-RU"/>
        </w:rPr>
        <w:t>изпитване</w:t>
      </w:r>
      <w:r w:rsidRPr="008C5ECD">
        <w:rPr>
          <w:u w:val="single"/>
          <w:lang w:val="en-US"/>
        </w:rPr>
        <w:t xml:space="preserve"> </w:t>
      </w:r>
      <w:r w:rsidRPr="001A41AC">
        <w:rPr>
          <w:u w:val="single"/>
          <w:lang w:val="ru-RU"/>
        </w:rPr>
        <w:t>за</w:t>
      </w:r>
      <w:r w:rsidRPr="008C5ECD">
        <w:rPr>
          <w:u w:val="single"/>
          <w:lang w:val="en-US"/>
        </w:rPr>
        <w:t xml:space="preserve"> </w:t>
      </w:r>
      <w:r w:rsidRPr="001A41AC">
        <w:rPr>
          <w:u w:val="single"/>
          <w:lang w:val="ru-RU"/>
        </w:rPr>
        <w:t>чувствителност</w:t>
      </w:r>
      <w:r w:rsidRPr="008C5ECD">
        <w:rPr>
          <w:color w:val="000000"/>
          <w:u w:val="single"/>
          <w:lang w:val="en-US"/>
        </w:rPr>
        <w:t xml:space="preserve"> </w:t>
      </w:r>
    </w:p>
    <w:p w14:paraId="2DEC1136" w14:textId="77777777" w:rsidR="00094E56" w:rsidRDefault="00094E56">
      <w:pPr>
        <w:pStyle w:val="CommentText"/>
        <w:rPr>
          <w:lang w:val="en-US"/>
        </w:rPr>
      </w:pPr>
    </w:p>
    <w:p w14:paraId="43545D08" w14:textId="0C876E06" w:rsidR="00094E56" w:rsidRPr="008C5ECD" w:rsidRDefault="00094E56">
      <w:pPr>
        <w:pStyle w:val="CommentText"/>
        <w:rPr>
          <w:lang w:val="en-US"/>
        </w:rPr>
      </w:pPr>
      <w:r>
        <w:rPr>
          <w:lang w:val="en-US"/>
        </w:rPr>
        <w:t xml:space="preserve">Reference: </w:t>
      </w:r>
      <w:hyperlink r:id="rId1" w:anchor="minimum-inhibitory-concentration-mic-breakpoints-11912" w:history="1">
        <w:r w:rsidRPr="009D2FFC">
          <w:rPr>
            <w:rStyle w:val="Hyperlink"/>
            <w:lang w:val="en-US"/>
          </w:rPr>
          <w:t>https://www.ema.europa.eu/en/evaluation-medicinal-products-indicated-treatment-bacterial-infections-scientific-guideline#minimum-inhibitory-concentration-mic-breakpoints-11912</w:t>
        </w:r>
      </w:hyperlink>
      <w:r>
        <w:rPr>
          <w:lang w:val="en-US"/>
        </w:rPr>
        <w:t xml:space="preserve"> </w:t>
      </w:r>
    </w:p>
  </w:comment>
  <w:comment w:id="35" w:author="AUTHOR" w:date="2025-12-02T13:28:00Z" w:initials=" ">
    <w:p w14:paraId="58B744E2" w14:textId="77777777" w:rsidR="00447D98" w:rsidRDefault="009A1E37" w:rsidP="00447D98">
      <w:pPr>
        <w:pStyle w:val="CommentText"/>
      </w:pPr>
      <w:r>
        <w:rPr>
          <w:rStyle w:val="CommentReference"/>
        </w:rPr>
        <w:annotationRef/>
      </w:r>
      <w:r w:rsidR="00447D98">
        <w:t>Correct /agreed.</w:t>
      </w:r>
    </w:p>
  </w:comment>
  <w:comment w:id="87" w:author="AUTHOR" w:initials=" ">
    <w:p w14:paraId="415A9214" w14:textId="4F9923E3" w:rsidR="00094E56" w:rsidRDefault="00094E56" w:rsidP="00550FC9">
      <w:pPr>
        <w:widowControl w:val="0"/>
        <w:autoSpaceDE w:val="0"/>
        <w:autoSpaceDN w:val="0"/>
        <w:adjustRightInd w:val="0"/>
        <w:spacing w:line="360" w:lineRule="auto"/>
        <w:ind w:right="108"/>
        <w:rPr>
          <w:b/>
          <w:bCs/>
          <w:i/>
          <w:iCs/>
          <w:u w:val="single"/>
          <w:lang w:val="en-US"/>
        </w:rPr>
      </w:pPr>
      <w:r>
        <w:rPr>
          <w:rStyle w:val="CommentReference"/>
        </w:rPr>
        <w:annotationRef/>
      </w:r>
      <w:r>
        <w:rPr>
          <w:b/>
          <w:bCs/>
          <w:i/>
          <w:iCs/>
          <w:u w:val="single"/>
          <w:lang w:val="en-US"/>
        </w:rPr>
        <w:t>Comment for client</w:t>
      </w:r>
    </w:p>
    <w:p w14:paraId="2CABE398" w14:textId="45512FB3" w:rsidR="00094E56" w:rsidRPr="00550FC9" w:rsidRDefault="00094E56" w:rsidP="00550FC9">
      <w:pPr>
        <w:pStyle w:val="CommentText"/>
        <w:rPr>
          <w:lang w:val="en-US"/>
        </w:rPr>
      </w:pPr>
      <w:r w:rsidRPr="008C5ECD">
        <w:rPr>
          <w:lang w:val="en-US"/>
        </w:rPr>
        <w:t>OOS</w:t>
      </w:r>
      <w:r>
        <w:rPr>
          <w:lang w:val="en-US"/>
        </w:rPr>
        <w:t xml:space="preserve"> (Global)</w:t>
      </w:r>
      <w:r w:rsidRPr="008C5ECD">
        <w:rPr>
          <w:lang w:val="en-US"/>
        </w:rPr>
        <w:t xml:space="preserve">. Inconsistent with </w:t>
      </w:r>
      <w:r>
        <w:rPr>
          <w:lang w:val="en-US"/>
        </w:rPr>
        <w:t>the translation provided by the EMA for “</w:t>
      </w:r>
      <w:r w:rsidRPr="007D270C">
        <w:t>minimum inhibitory concentration</w:t>
      </w:r>
      <w:r>
        <w:rPr>
          <w:lang w:val="en-US"/>
        </w:rPr>
        <w:t xml:space="preserve">”: </w:t>
      </w:r>
      <w:r w:rsidRPr="001A41AC">
        <w:rPr>
          <w:color w:val="000000"/>
          <w:lang w:val="ru-RU"/>
        </w:rPr>
        <w:t>минимална</w:t>
      </w:r>
      <w:r w:rsidRPr="00550FC9">
        <w:rPr>
          <w:color w:val="000000"/>
          <w:lang w:val="en-US"/>
        </w:rPr>
        <w:t xml:space="preserve"> </w:t>
      </w:r>
      <w:r w:rsidRPr="00DC5746">
        <w:rPr>
          <w:color w:val="000000"/>
        </w:rPr>
        <w:t>потиск</w:t>
      </w:r>
      <w:r w:rsidRPr="001A41AC">
        <w:rPr>
          <w:color w:val="000000"/>
          <w:lang w:val="ru-RU"/>
        </w:rPr>
        <w:t>аща</w:t>
      </w:r>
      <w:r w:rsidRPr="00550FC9">
        <w:rPr>
          <w:color w:val="000000"/>
          <w:lang w:val="en-US"/>
        </w:rPr>
        <w:t xml:space="preserve"> </w:t>
      </w:r>
      <w:r w:rsidRPr="001A41AC">
        <w:rPr>
          <w:color w:val="000000"/>
          <w:lang w:val="ru-RU"/>
        </w:rPr>
        <w:t>концентрация</w:t>
      </w:r>
      <w:r w:rsidRPr="00550FC9">
        <w:rPr>
          <w:color w:val="000000"/>
          <w:lang w:val="en-US"/>
        </w:rPr>
        <w:t>.</w:t>
      </w:r>
      <w:r>
        <w:rPr>
          <w:color w:val="000000"/>
          <w:lang w:val="en-US"/>
        </w:rPr>
        <w:t xml:space="preserve"> See reference above.</w:t>
      </w:r>
    </w:p>
  </w:comment>
  <w:comment w:id="88" w:author="AUTHOR" w:date="2025-12-02T13:28:00Z" w:initials=" ">
    <w:p w14:paraId="3DD8B795" w14:textId="77777777" w:rsidR="00D52673" w:rsidRDefault="00D52673" w:rsidP="00D52673">
      <w:pPr>
        <w:pStyle w:val="CommentText"/>
      </w:pPr>
      <w:r>
        <w:rPr>
          <w:rStyle w:val="CommentReference"/>
        </w:rPr>
        <w:annotationRef/>
      </w:r>
      <w:r>
        <w:t>BG comment accepted</w:t>
      </w:r>
    </w:p>
  </w:comment>
  <w:comment w:id="128" w:author="AUTHOR" w:initials=" ">
    <w:p w14:paraId="27B97EAF" w14:textId="198A5CEC" w:rsidR="00094E56" w:rsidRPr="00DE39B2" w:rsidRDefault="00094E56" w:rsidP="001B33DE">
      <w:pPr>
        <w:pStyle w:val="CommentText"/>
        <w:rPr>
          <w:b/>
          <w:bCs/>
          <w:i/>
          <w:iCs/>
          <w:u w:val="single"/>
          <w:lang w:val="en-US"/>
        </w:rPr>
      </w:pPr>
      <w:r w:rsidRPr="00DE39B2">
        <w:rPr>
          <w:rStyle w:val="CommentReference"/>
          <w:u w:val="single"/>
        </w:rPr>
        <w:annotationRef/>
      </w:r>
      <w:r w:rsidRPr="00DE39B2">
        <w:rPr>
          <w:b/>
          <w:bCs/>
          <w:i/>
          <w:iCs/>
          <w:u w:val="single"/>
          <w:lang w:val="en-US"/>
        </w:rPr>
        <w:t>Comment for client</w:t>
      </w:r>
    </w:p>
    <w:p w14:paraId="7A0A5356" w14:textId="123DD6B8" w:rsidR="00094E56" w:rsidRDefault="00094E56" w:rsidP="001B33DE">
      <w:pPr>
        <w:pStyle w:val="CommentText"/>
      </w:pPr>
      <w:r w:rsidRPr="006E09EF">
        <w:rPr>
          <w:lang w:val="en-US"/>
        </w:rPr>
        <w:t>Out of scope. Please note this is a typo. The correct is “</w:t>
      </w:r>
      <w:r w:rsidRPr="006E09EF">
        <w:t>телес</w:t>
      </w:r>
      <w:r w:rsidRPr="006E09EF">
        <w:rPr>
          <w:rStyle w:val="CommentReference"/>
          <w:sz w:val="22"/>
          <w:szCs w:val="22"/>
        </w:rPr>
        <w:annotationRef/>
      </w:r>
      <w:r w:rsidRPr="006E09EF">
        <w:t>ното</w:t>
      </w:r>
      <w:r w:rsidRPr="006E09EF">
        <w:rPr>
          <w:lang w:val="en-US"/>
        </w:rPr>
        <w:t>”.</w:t>
      </w:r>
    </w:p>
  </w:comment>
  <w:comment w:id="131" w:author="AUTHOR" w:initials=" ">
    <w:p w14:paraId="76FF33A5" w14:textId="77777777" w:rsidR="00094E56" w:rsidRPr="00DE39B2" w:rsidRDefault="00094E56" w:rsidP="00955D05">
      <w:pPr>
        <w:pStyle w:val="CommentText"/>
        <w:rPr>
          <w:b/>
          <w:bCs/>
          <w:i/>
          <w:iCs/>
          <w:u w:val="single"/>
          <w:lang w:val="en-US"/>
        </w:rPr>
      </w:pPr>
      <w:r w:rsidRPr="00DE39B2">
        <w:rPr>
          <w:rStyle w:val="CommentReference"/>
          <w:u w:val="single"/>
        </w:rPr>
        <w:annotationRef/>
      </w:r>
      <w:r w:rsidRPr="00DE39B2">
        <w:rPr>
          <w:rStyle w:val="CommentReference"/>
          <w:u w:val="single"/>
        </w:rPr>
        <w:annotationRef/>
      </w:r>
      <w:r w:rsidRPr="00DE39B2">
        <w:rPr>
          <w:b/>
          <w:bCs/>
          <w:i/>
          <w:iCs/>
          <w:u w:val="single"/>
          <w:lang w:val="en-US"/>
        </w:rPr>
        <w:t>Comment for client</w:t>
      </w:r>
    </w:p>
    <w:p w14:paraId="61BAF790" w14:textId="76C8D96C" w:rsidR="00094E56" w:rsidRPr="00955D05" w:rsidRDefault="00094E56">
      <w:pPr>
        <w:pStyle w:val="CommentText"/>
        <w:rPr>
          <w:lang w:val="en-US"/>
        </w:rPr>
      </w:pPr>
      <w:r>
        <w:rPr>
          <w:lang w:val="en-US"/>
        </w:rPr>
        <w:t>Out of scope. Deletion of “&gt;” is necessary to mirror the English source.</w:t>
      </w:r>
    </w:p>
  </w:comment>
  <w:comment w:id="133" w:author="AUTHOR" w:initials=" ">
    <w:p w14:paraId="094CFB8D" w14:textId="77777777" w:rsidR="00094E56" w:rsidRPr="00DE39B2" w:rsidRDefault="00094E56" w:rsidP="006E359D">
      <w:pPr>
        <w:pStyle w:val="CommentText"/>
        <w:rPr>
          <w:b/>
          <w:bCs/>
          <w:i/>
          <w:iCs/>
          <w:u w:val="single"/>
          <w:lang w:val="en-US"/>
        </w:rPr>
      </w:pPr>
      <w:r w:rsidRPr="00DE39B2">
        <w:rPr>
          <w:rStyle w:val="CommentReference"/>
          <w:u w:val="single"/>
        </w:rPr>
        <w:annotationRef/>
      </w:r>
      <w:r w:rsidRPr="00DE39B2">
        <w:rPr>
          <w:b/>
          <w:bCs/>
          <w:i/>
          <w:iCs/>
          <w:u w:val="single"/>
          <w:lang w:val="en-US"/>
        </w:rPr>
        <w:t>Comment for client</w:t>
      </w:r>
    </w:p>
    <w:p w14:paraId="36E0035F" w14:textId="695B1455" w:rsidR="00094E56" w:rsidRDefault="00094E56" w:rsidP="006E359D">
      <w:pPr>
        <w:pStyle w:val="CommentText"/>
      </w:pPr>
      <w:r w:rsidRPr="006E09EF">
        <w:rPr>
          <w:lang w:val="en-US"/>
        </w:rPr>
        <w:t>Out of scope. Please note this is a typo. The correct is “</w:t>
      </w:r>
      <w:r w:rsidRPr="006E09EF">
        <w:t>телес</w:t>
      </w:r>
      <w:r w:rsidRPr="006E09EF">
        <w:rPr>
          <w:rStyle w:val="CommentReference"/>
          <w:sz w:val="22"/>
          <w:szCs w:val="22"/>
        </w:rPr>
        <w:annotationRef/>
      </w:r>
      <w:r w:rsidRPr="006E09EF">
        <w:t>ното</w:t>
      </w:r>
      <w:r w:rsidRPr="006E09EF">
        <w:rPr>
          <w:lang w:val="en-US"/>
        </w:rPr>
        <w:t>”.</w:t>
      </w:r>
    </w:p>
  </w:comment>
  <w:comment w:id="136" w:author="AUTHOR" w:initials=" ">
    <w:p w14:paraId="458DAC52" w14:textId="77777777" w:rsidR="00094E56" w:rsidRPr="00DE39B2" w:rsidRDefault="00094E56" w:rsidP="001B33DE">
      <w:pPr>
        <w:pStyle w:val="CommentText"/>
        <w:rPr>
          <w:b/>
          <w:bCs/>
          <w:i/>
          <w:iCs/>
          <w:u w:val="single"/>
          <w:lang w:val="en-US"/>
        </w:rPr>
      </w:pPr>
      <w:r w:rsidRPr="00DE39B2">
        <w:rPr>
          <w:rStyle w:val="CommentReference"/>
          <w:u w:val="single"/>
        </w:rPr>
        <w:annotationRef/>
      </w:r>
      <w:r w:rsidRPr="00DE39B2">
        <w:rPr>
          <w:b/>
          <w:bCs/>
          <w:i/>
          <w:iCs/>
          <w:u w:val="single"/>
          <w:lang w:val="en-US"/>
        </w:rPr>
        <w:t>Comment for client</w:t>
      </w:r>
    </w:p>
    <w:p w14:paraId="0FE667DF" w14:textId="4A5B84F6" w:rsidR="00094E56" w:rsidRDefault="00094E56" w:rsidP="001B33DE">
      <w:pPr>
        <w:pStyle w:val="CommentText"/>
      </w:pPr>
      <w:r>
        <w:rPr>
          <w:lang w:val="en-US"/>
        </w:rPr>
        <w:t>See above.</w:t>
      </w:r>
    </w:p>
  </w:comment>
  <w:comment w:id="148" w:author="AUTHOR" w:date="2025-11-14T15:47:00Z" w:initials=" ">
    <w:p w14:paraId="6B5CE18B" w14:textId="77777777" w:rsidR="00094E56" w:rsidRDefault="00094E56" w:rsidP="00F65507">
      <w:pPr>
        <w:pStyle w:val="CommentText"/>
        <w:rPr>
          <w:b/>
          <w:bCs/>
          <w:i/>
          <w:iCs/>
          <w:u w:val="single"/>
        </w:rPr>
      </w:pPr>
      <w:r>
        <w:rPr>
          <w:rStyle w:val="CommentReference"/>
        </w:rPr>
        <w:annotationRef/>
      </w:r>
      <w:r>
        <w:rPr>
          <w:rStyle w:val="CommentReference"/>
        </w:rPr>
        <w:annotationRef/>
      </w:r>
      <w:r>
        <w:rPr>
          <w:b/>
          <w:bCs/>
          <w:i/>
          <w:iCs/>
          <w:u w:val="single"/>
        </w:rPr>
        <w:t>Comment for client</w:t>
      </w:r>
    </w:p>
    <w:p w14:paraId="79B1E223" w14:textId="01F3FD92" w:rsidR="00094E56" w:rsidRDefault="00094E56">
      <w:pPr>
        <w:pStyle w:val="CommentText"/>
      </w:pPr>
      <w:r>
        <w:t>Global. Insertions were translated in line with the legacy text, but please note it says ‘reconstituted’ instead of ‘diluted’.</w:t>
      </w:r>
    </w:p>
  </w:comment>
  <w:comment w:id="149" w:author="AUTHOR" w:date="2025-11-19T13:45:00Z" w:initials=" ">
    <w:p w14:paraId="606388B5" w14:textId="48FF182B" w:rsidR="000C3F56" w:rsidRDefault="000C3F56">
      <w:pPr>
        <w:pStyle w:val="CommentText"/>
        <w:rPr>
          <w:lang w:val="en-US"/>
        </w:rPr>
      </w:pPr>
      <w:r>
        <w:rPr>
          <w:rStyle w:val="CommentReference"/>
        </w:rPr>
        <w:annotationRef/>
      </w:r>
      <w:r>
        <w:rPr>
          <w:lang w:val="en-US"/>
        </w:rPr>
        <w:t>BDA comment</w:t>
      </w:r>
    </w:p>
    <w:p w14:paraId="7D4F063B" w14:textId="77271FB9" w:rsidR="000C3F56" w:rsidRPr="000C3F56" w:rsidRDefault="000C3F56">
      <w:pPr>
        <w:pStyle w:val="CommentText"/>
      </w:pPr>
      <w:r>
        <w:rPr>
          <w:lang w:val="en-US"/>
        </w:rPr>
        <w:t>The meaning of both wordings is the same</w:t>
      </w:r>
      <w:r>
        <w:t>.</w:t>
      </w:r>
      <w:r>
        <w:rPr>
          <w:lang w:val="en-US"/>
        </w:rPr>
        <w:t xml:space="preserve">.It may be kept as it is or translated closer to the EN wording as </w:t>
      </w:r>
      <w:r>
        <w:t>„Общ обем за разреждане“</w:t>
      </w:r>
    </w:p>
  </w:comment>
  <w:comment w:id="239" w:author="AUTHOR" w:date="2025-12-02T13:42:00Z" w:initials=" ">
    <w:p w14:paraId="37DFF6FC" w14:textId="77777777" w:rsidR="00374655" w:rsidRDefault="00374655" w:rsidP="00374655">
      <w:pPr>
        <w:pStyle w:val="CommentText"/>
      </w:pPr>
      <w:r>
        <w:rPr>
          <w:rStyle w:val="CommentReference"/>
        </w:rPr>
        <w:annotationRef/>
      </w:r>
      <w:r>
        <w:t xml:space="preserve">To be deleted as in EN original. </w:t>
      </w:r>
    </w:p>
  </w:comment>
  <w:comment w:id="241" w:author="AUTHOR" w:initials=" ">
    <w:p w14:paraId="4F3B0F16" w14:textId="3524301D" w:rsidR="00094E56" w:rsidRPr="00F65507" w:rsidRDefault="00094E56">
      <w:pPr>
        <w:pStyle w:val="CommentText"/>
        <w:rPr>
          <w:b/>
          <w:bCs/>
          <w:i/>
          <w:iCs/>
          <w:u w:val="single"/>
          <w:lang w:val="en-US"/>
        </w:rPr>
      </w:pPr>
      <w:r>
        <w:rPr>
          <w:rStyle w:val="CommentReference"/>
        </w:rPr>
        <w:annotationRef/>
      </w:r>
      <w:r w:rsidRPr="00F65507">
        <w:rPr>
          <w:b/>
          <w:bCs/>
          <w:i/>
          <w:iCs/>
          <w:u w:val="single"/>
          <w:lang w:val="en-US"/>
        </w:rPr>
        <w:t>Comment for client</w:t>
      </w:r>
    </w:p>
    <w:p w14:paraId="27E1F20A" w14:textId="124FB9DE" w:rsidR="00094E56" w:rsidRPr="00341F7C" w:rsidRDefault="00094E56">
      <w:pPr>
        <w:pStyle w:val="CommentText"/>
        <w:rPr>
          <w:lang w:val="en-US"/>
        </w:rPr>
      </w:pPr>
      <w:r w:rsidRPr="00341F7C">
        <w:rPr>
          <w:lang w:val="en-US"/>
        </w:rPr>
        <w:t>Please note that the l</w:t>
      </w:r>
      <w:r>
        <w:rPr>
          <w:lang w:val="en-US"/>
        </w:rPr>
        <w:t xml:space="preserve">egacy text in Bulgarian differed from the English legacy text here, causing the track changes to look a bit different. However, the source meaning is preserved. </w:t>
      </w:r>
    </w:p>
  </w:comment>
  <w:comment w:id="256" w:author="AUTHOR" w:date="2025-12-07T15:52:00Z" w:initials=" ">
    <w:p w14:paraId="2487060B" w14:textId="77777777" w:rsidR="00E133A6" w:rsidRDefault="00E133A6" w:rsidP="00E133A6">
      <w:pPr>
        <w:pStyle w:val="CommentText"/>
      </w:pPr>
      <w:r>
        <w:rPr>
          <w:rStyle w:val="CommentReference"/>
        </w:rPr>
        <w:annotationRef/>
      </w:r>
      <w:r>
        <w:t>Deleted as above 50mg</w:t>
      </w:r>
    </w:p>
  </w:comment>
  <w:comment w:id="259" w:author="AUTHOR" w:date="2025-12-07T15:52:00Z" w:initials=" ">
    <w:p w14:paraId="09E3F441" w14:textId="77777777" w:rsidR="00E133A6" w:rsidRDefault="00E133A6" w:rsidP="00E133A6">
      <w:pPr>
        <w:pStyle w:val="CommentText"/>
      </w:pPr>
      <w:r>
        <w:rPr>
          <w:rStyle w:val="CommentReference"/>
        </w:rPr>
        <w:annotationRef/>
      </w:r>
      <w:r>
        <w:t>Non-breaking space</w:t>
      </w:r>
    </w:p>
  </w:comment>
  <w:comment w:id="262" w:author="AUTHOR" w:date="2025-12-07T15:57:00Z" w:initials=" ">
    <w:p w14:paraId="1D47EF9D" w14:textId="77777777" w:rsidR="00E133A6" w:rsidRDefault="00E133A6" w:rsidP="00E133A6">
      <w:pPr>
        <w:pStyle w:val="CommentText"/>
      </w:pPr>
      <w:r>
        <w:rPr>
          <w:rStyle w:val="CommentReference"/>
        </w:rPr>
        <w:annotationRef/>
      </w:r>
      <w:r>
        <w:t>Same as 50mg</w:t>
      </w:r>
    </w:p>
  </w:comment>
  <w:comment w:id="314" w:author="AUTHOR" w:initials=" ">
    <w:p w14:paraId="40C10BA8" w14:textId="66B1DD11" w:rsidR="00094E56" w:rsidRPr="00F65507" w:rsidRDefault="00094E56">
      <w:pPr>
        <w:pStyle w:val="CommentText"/>
        <w:rPr>
          <w:b/>
          <w:bCs/>
          <w:i/>
          <w:iCs/>
          <w:u w:val="single"/>
          <w:lang w:val="en-US"/>
        </w:rPr>
      </w:pPr>
      <w:r>
        <w:rPr>
          <w:rStyle w:val="CommentReference"/>
        </w:rPr>
        <w:annotationRef/>
      </w:r>
      <w:r w:rsidRPr="00F65507">
        <w:rPr>
          <w:b/>
          <w:bCs/>
          <w:i/>
          <w:iCs/>
          <w:u w:val="single"/>
          <w:lang w:val="en-US"/>
        </w:rPr>
        <w:t>Comment for client</w:t>
      </w:r>
    </w:p>
    <w:p w14:paraId="5020884F" w14:textId="5EF1D23D" w:rsidR="00094E56" w:rsidRPr="005C1409" w:rsidRDefault="00094E56">
      <w:pPr>
        <w:pStyle w:val="CommentText"/>
        <w:rPr>
          <w:lang w:val="en-US"/>
        </w:rPr>
      </w:pPr>
      <w:r w:rsidRPr="005C1409">
        <w:rPr>
          <w:lang w:val="en-US"/>
        </w:rPr>
        <w:t>Out of scope. Text is</w:t>
      </w:r>
      <w:r>
        <w:rPr>
          <w:lang w:val="en-US"/>
        </w:rPr>
        <w:t xml:space="preserve"> underlined as per source, but it seems to be an error.</w:t>
      </w:r>
    </w:p>
  </w:comment>
  <w:comment w:id="326" w:author="AUTHOR" w:date="2025-12-07T15:59:00Z" w:initials=" ">
    <w:p w14:paraId="76C7D1BA" w14:textId="77777777" w:rsidR="00E133A6" w:rsidRDefault="00E133A6" w:rsidP="00E133A6">
      <w:pPr>
        <w:pStyle w:val="CommentText"/>
      </w:pPr>
      <w:r>
        <w:rPr>
          <w:rStyle w:val="CommentReference"/>
        </w:rPr>
        <w:annotationRef/>
      </w:r>
      <w:r>
        <w:t>Same as in 50 mg part</w:t>
      </w:r>
    </w:p>
  </w:comment>
  <w:comment w:id="355" w:author="AUTHOR" w:initials=" ">
    <w:p w14:paraId="54C91C6B" w14:textId="478B7BB4" w:rsidR="00094E56" w:rsidRPr="00F65507" w:rsidRDefault="00094E56">
      <w:pPr>
        <w:pStyle w:val="CommentText"/>
        <w:rPr>
          <w:lang w:val="en-US"/>
        </w:rPr>
      </w:pPr>
      <w:r>
        <w:rPr>
          <w:rStyle w:val="CommentReference"/>
        </w:rPr>
        <w:annotationRef/>
      </w:r>
      <w:r w:rsidRPr="00F65507">
        <w:rPr>
          <w:b/>
          <w:bCs/>
          <w:i/>
          <w:iCs/>
          <w:u w:val="single"/>
          <w:lang w:val="en-US"/>
        </w:rPr>
        <w:t>Comment for client</w:t>
      </w:r>
    </w:p>
    <w:p w14:paraId="2FB654FA" w14:textId="15AC95C1" w:rsidR="00094E56" w:rsidRPr="004102D5" w:rsidRDefault="00094E56">
      <w:pPr>
        <w:pStyle w:val="CommentText"/>
        <w:rPr>
          <w:lang w:val="en-US"/>
        </w:rPr>
      </w:pPr>
      <w:r>
        <w:rPr>
          <w:lang w:val="en-US"/>
        </w:rPr>
        <w:t>Please note the correct decimal separator for Bulgarian is a comma.</w:t>
      </w:r>
    </w:p>
  </w:comment>
  <w:comment w:id="363" w:author="AUTHOR" w:initials=" ">
    <w:p w14:paraId="3A18F69A" w14:textId="77777777" w:rsidR="00094E56" w:rsidRDefault="00094E56">
      <w:pPr>
        <w:pStyle w:val="CommentText"/>
        <w:rPr>
          <w:b/>
          <w:bCs/>
          <w:i/>
          <w:iCs/>
          <w:u w:val="single"/>
          <w:lang w:val="en-US"/>
        </w:rPr>
      </w:pPr>
      <w:r>
        <w:rPr>
          <w:rStyle w:val="CommentReference"/>
        </w:rPr>
        <w:annotationRef/>
      </w:r>
      <w:r>
        <w:rPr>
          <w:b/>
          <w:bCs/>
          <w:i/>
          <w:iCs/>
          <w:u w:val="single"/>
          <w:lang w:val="en-US"/>
        </w:rPr>
        <w:t>Comment for client</w:t>
      </w:r>
    </w:p>
    <w:p w14:paraId="37889C6E" w14:textId="6C6B06DE" w:rsidR="00094E56" w:rsidRPr="004102D5" w:rsidRDefault="00094E56">
      <w:pPr>
        <w:pStyle w:val="CommentText"/>
        <w:rPr>
          <w:lang w:val="en-US"/>
        </w:rPr>
      </w:pPr>
      <w:r w:rsidRPr="004102D5">
        <w:rPr>
          <w:lang w:val="en-US"/>
        </w:rPr>
        <w:t>Please see comment in the first SmPC regarding the typo.</w:t>
      </w:r>
    </w:p>
  </w:comment>
  <w:comment w:id="364" w:author="AUTHOR" w:date="2025-12-02T13:49:00Z" w:initials=" ">
    <w:p w14:paraId="44F4B8B8" w14:textId="77777777" w:rsidR="0056124E" w:rsidRDefault="0056124E" w:rsidP="0056124E">
      <w:pPr>
        <w:pStyle w:val="CommentText"/>
      </w:pPr>
      <w:r>
        <w:rPr>
          <w:rStyle w:val="CommentReference"/>
        </w:rPr>
        <w:annotationRef/>
      </w:r>
      <w:r>
        <w:t>Corrected as above</w:t>
      </w:r>
    </w:p>
  </w:comment>
  <w:comment w:id="367" w:author="AUTHOR" w:initials=" ">
    <w:p w14:paraId="1FA409CC" w14:textId="5FD6A35B" w:rsidR="00094E56" w:rsidRDefault="00094E56">
      <w:pPr>
        <w:pStyle w:val="CommentText"/>
        <w:rPr>
          <w:b/>
          <w:bCs/>
          <w:i/>
          <w:iCs/>
          <w:u w:val="single"/>
          <w:lang w:val="en-US"/>
        </w:rPr>
      </w:pPr>
      <w:r>
        <w:rPr>
          <w:rStyle w:val="CommentReference"/>
        </w:rPr>
        <w:annotationRef/>
      </w:r>
      <w:r>
        <w:rPr>
          <w:b/>
          <w:bCs/>
          <w:i/>
          <w:iCs/>
          <w:u w:val="single"/>
          <w:lang w:val="en-US"/>
        </w:rPr>
        <w:t>Comment for client</w:t>
      </w:r>
    </w:p>
    <w:p w14:paraId="7128F09F" w14:textId="266E75B5" w:rsidR="00094E56" w:rsidRPr="004102D5" w:rsidRDefault="00094E56">
      <w:pPr>
        <w:pStyle w:val="CommentText"/>
      </w:pPr>
      <w:r>
        <w:rPr>
          <w:lang w:val="en-US"/>
        </w:rPr>
        <w:t>Out of scope d</w:t>
      </w:r>
      <w:r w:rsidRPr="004102D5">
        <w:rPr>
          <w:lang w:val="en-US"/>
        </w:rPr>
        <w:t>eletion necessary.</w:t>
      </w:r>
    </w:p>
  </w:comment>
  <w:comment w:id="368" w:author="AUTHOR" w:date="2025-12-02T13:49:00Z" w:initials=" ">
    <w:p w14:paraId="0937ADA2" w14:textId="77777777" w:rsidR="0056124E" w:rsidRDefault="0056124E" w:rsidP="0056124E">
      <w:pPr>
        <w:pStyle w:val="CommentText"/>
      </w:pPr>
      <w:r>
        <w:rPr>
          <w:rStyle w:val="CommentReference"/>
        </w:rPr>
        <w:annotationRef/>
      </w:r>
      <w:r>
        <w:t>Corrected as above</w:t>
      </w:r>
    </w:p>
  </w:comment>
  <w:comment w:id="370" w:author="AUTHOR" w:initials=" ">
    <w:p w14:paraId="76A65A39" w14:textId="45E5769F" w:rsidR="00094E56" w:rsidRPr="0021392B" w:rsidRDefault="00094E56">
      <w:pPr>
        <w:pStyle w:val="CommentText"/>
        <w:rPr>
          <w:lang w:val="en-US"/>
        </w:rPr>
      </w:pPr>
      <w:r>
        <w:rPr>
          <w:rStyle w:val="CommentReference"/>
        </w:rPr>
        <w:annotationRef/>
      </w:r>
      <w:r w:rsidRPr="0021392B">
        <w:rPr>
          <w:lang w:val="en-US"/>
        </w:rPr>
        <w:t>Typo.</w:t>
      </w:r>
    </w:p>
  </w:comment>
  <w:comment w:id="373" w:author="AUTHOR" w:initials=" ">
    <w:p w14:paraId="17F0BD71" w14:textId="101E8D6B" w:rsidR="00094E56" w:rsidRPr="0021392B" w:rsidRDefault="00094E56">
      <w:pPr>
        <w:pStyle w:val="CommentText"/>
        <w:rPr>
          <w:lang w:val="en-US"/>
        </w:rPr>
      </w:pPr>
      <w:r>
        <w:rPr>
          <w:rStyle w:val="CommentReference"/>
        </w:rPr>
        <w:annotationRef/>
      </w:r>
      <w:r w:rsidRPr="0021392B">
        <w:rPr>
          <w:lang w:val="en-US"/>
        </w:rPr>
        <w:t>Typo.</w:t>
      </w:r>
    </w:p>
  </w:comment>
  <w:comment w:id="374" w:author="AUTHOR" w:date="2025-12-02T13:49:00Z" w:initials=" ">
    <w:p w14:paraId="381879F8" w14:textId="77777777" w:rsidR="00135EB6" w:rsidRDefault="00135EB6" w:rsidP="00135EB6">
      <w:pPr>
        <w:pStyle w:val="CommentText"/>
      </w:pPr>
      <w:r>
        <w:rPr>
          <w:rStyle w:val="CommentReference"/>
        </w:rPr>
        <w:annotationRef/>
      </w:r>
      <w:r>
        <w:t>Corrected as above</w:t>
      </w:r>
    </w:p>
  </w:comment>
  <w:comment w:id="538" w:author="AUTHOR" w:initials=" ">
    <w:p w14:paraId="784783AA" w14:textId="71710A5A" w:rsidR="00094E56" w:rsidRDefault="00094E56" w:rsidP="00927B40">
      <w:pPr>
        <w:pStyle w:val="CommentText"/>
        <w:rPr>
          <w:b/>
          <w:bCs/>
          <w:i/>
          <w:iCs/>
          <w:u w:val="single"/>
          <w:lang w:val="en-US"/>
        </w:rPr>
      </w:pPr>
      <w:r>
        <w:rPr>
          <w:rStyle w:val="CommentReference"/>
        </w:rPr>
        <w:annotationRef/>
      </w:r>
      <w:r>
        <w:rPr>
          <w:b/>
          <w:bCs/>
          <w:i/>
          <w:iCs/>
          <w:u w:val="single"/>
          <w:lang w:val="en-US"/>
        </w:rPr>
        <w:t>Comment for client</w:t>
      </w:r>
    </w:p>
    <w:p w14:paraId="75211A9D" w14:textId="6A93081E" w:rsidR="00094E56" w:rsidRDefault="00094E56" w:rsidP="00927B40">
      <w:pPr>
        <w:pStyle w:val="CommentText"/>
      </w:pPr>
      <w:r>
        <w:rPr>
          <w:lang w:val="en-US"/>
        </w:rPr>
        <w:t>Out of scope d</w:t>
      </w:r>
      <w:r w:rsidRPr="004102D5">
        <w:rPr>
          <w:lang w:val="en-US"/>
        </w:rPr>
        <w:t>eletion necessary.</w:t>
      </w:r>
    </w:p>
  </w:comment>
  <w:comment w:id="541" w:author="AUTHOR" w:initials=" ">
    <w:p w14:paraId="3C28325F" w14:textId="77777777" w:rsidR="00094E56" w:rsidRDefault="00094E56" w:rsidP="00927B40">
      <w:pPr>
        <w:pStyle w:val="CommentText"/>
        <w:rPr>
          <w:b/>
          <w:bCs/>
          <w:i/>
          <w:iCs/>
          <w:u w:val="single"/>
          <w:lang w:val="en-US"/>
        </w:rPr>
      </w:pPr>
      <w:r>
        <w:rPr>
          <w:rStyle w:val="CommentReference"/>
        </w:rPr>
        <w:annotationRef/>
      </w:r>
      <w:r>
        <w:rPr>
          <w:b/>
          <w:bCs/>
          <w:i/>
          <w:iCs/>
          <w:u w:val="single"/>
          <w:lang w:val="en-US"/>
        </w:rPr>
        <w:t>Comment for client</w:t>
      </w:r>
    </w:p>
    <w:p w14:paraId="25AB4E60" w14:textId="74EA5BBF" w:rsidR="00094E56" w:rsidRDefault="00094E56" w:rsidP="00927B40">
      <w:pPr>
        <w:pStyle w:val="CommentText"/>
      </w:pPr>
      <w:r>
        <w:rPr>
          <w:lang w:val="en-US"/>
        </w:rPr>
        <w:t>Out of scope insertion of “&gt;” necessary to mirror source.</w:t>
      </w:r>
    </w:p>
  </w:comment>
  <w:comment w:id="678" w:author="AUTHOR" w:date="2025-12-02T13:58:00Z" w:initials=" ">
    <w:p w14:paraId="02DB4555" w14:textId="77777777" w:rsidR="00E244B1" w:rsidRDefault="00E244B1" w:rsidP="00E244B1">
      <w:pPr>
        <w:pStyle w:val="CommentText"/>
      </w:pPr>
      <w:r>
        <w:rPr>
          <w:rStyle w:val="CommentReference"/>
        </w:rPr>
        <w:annotationRef/>
      </w:r>
      <w:r>
        <w:t>Added to match EN original</w:t>
      </w:r>
    </w:p>
  </w:comment>
  <w:comment w:id="697" w:author="AUTHOR" w:initials=" ">
    <w:p w14:paraId="2F35B2D3" w14:textId="77777777" w:rsidR="00094E56" w:rsidRDefault="00094E56" w:rsidP="00EB4291">
      <w:pPr>
        <w:pStyle w:val="CommentText"/>
        <w:rPr>
          <w:b/>
          <w:bCs/>
          <w:i/>
          <w:iCs/>
          <w:u w:val="single"/>
          <w:lang w:val="en-US"/>
        </w:rPr>
      </w:pPr>
      <w:r>
        <w:rPr>
          <w:rStyle w:val="CommentReference"/>
        </w:rPr>
        <w:annotationRef/>
      </w:r>
      <w:r>
        <w:rPr>
          <w:rStyle w:val="CommentReference"/>
        </w:rPr>
        <w:annotationRef/>
      </w:r>
      <w:r>
        <w:rPr>
          <w:b/>
          <w:bCs/>
          <w:i/>
          <w:iCs/>
          <w:u w:val="single"/>
          <w:lang w:val="en-US"/>
        </w:rPr>
        <w:t>Comment for client</w:t>
      </w:r>
    </w:p>
    <w:p w14:paraId="2D54F1FB" w14:textId="1D9C12EC" w:rsidR="00094E56" w:rsidRDefault="00094E56">
      <w:pPr>
        <w:pStyle w:val="CommentText"/>
      </w:pPr>
      <w:r>
        <w:rPr>
          <w:lang w:val="en-US"/>
        </w:rPr>
        <w:t>Out of scope d</w:t>
      </w:r>
      <w:r w:rsidRPr="004102D5">
        <w:rPr>
          <w:lang w:val="en-US"/>
        </w:rPr>
        <w:t>eletion necessary.</w:t>
      </w:r>
    </w:p>
  </w:comment>
  <w:comment w:id="700" w:author="AUTHOR" w:initials=" ">
    <w:p w14:paraId="25759ADC" w14:textId="77777777" w:rsidR="00094E56" w:rsidRDefault="00094E56" w:rsidP="00EB4291">
      <w:pPr>
        <w:pStyle w:val="CommentText"/>
        <w:rPr>
          <w:b/>
          <w:bCs/>
          <w:i/>
          <w:iCs/>
          <w:u w:val="single"/>
          <w:lang w:val="en-US"/>
        </w:rPr>
      </w:pPr>
      <w:r>
        <w:rPr>
          <w:rStyle w:val="CommentReference"/>
        </w:rPr>
        <w:annotationRef/>
      </w:r>
      <w:r>
        <w:rPr>
          <w:rStyle w:val="CommentReference"/>
        </w:rPr>
        <w:annotationRef/>
      </w:r>
      <w:r>
        <w:rPr>
          <w:b/>
          <w:bCs/>
          <w:i/>
          <w:iCs/>
          <w:u w:val="single"/>
          <w:lang w:val="en-US"/>
        </w:rPr>
        <w:t>Comment for client</w:t>
      </w:r>
    </w:p>
    <w:p w14:paraId="14B7025B" w14:textId="2B6427CE" w:rsidR="00094E56" w:rsidRDefault="00094E56">
      <w:pPr>
        <w:pStyle w:val="CommentText"/>
      </w:pPr>
      <w:r>
        <w:rPr>
          <w:lang w:val="en-US"/>
        </w:rPr>
        <w:t>Out of scope insertion of “&gt;” necessary to mirror source.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B5F5240" w15:done="0"/>
  <w15:commentEx w15:paraId="10DF74FC" w15:paraIdParent="5B5F5240" w15:done="0"/>
  <w15:commentEx w15:paraId="26EE6393" w15:done="0"/>
  <w15:commentEx w15:paraId="43545D08" w15:done="0"/>
  <w15:commentEx w15:paraId="58B744E2" w15:paraIdParent="43545D08" w15:done="0"/>
  <w15:commentEx w15:paraId="2CABE398" w15:done="0"/>
  <w15:commentEx w15:paraId="3DD8B795" w15:paraIdParent="2CABE398" w15:done="0"/>
  <w15:commentEx w15:paraId="7A0A5356" w15:done="0"/>
  <w15:commentEx w15:paraId="61BAF790" w15:done="0"/>
  <w15:commentEx w15:paraId="36E0035F" w15:done="0"/>
  <w15:commentEx w15:paraId="0FE667DF" w15:done="0"/>
  <w15:commentEx w15:paraId="79B1E223" w15:done="0"/>
  <w15:commentEx w15:paraId="7D4F063B" w15:paraIdParent="79B1E223" w15:done="0"/>
  <w15:commentEx w15:paraId="37DFF6FC" w15:done="0"/>
  <w15:commentEx w15:paraId="27E1F20A" w15:done="0"/>
  <w15:commentEx w15:paraId="2487060B" w15:done="0"/>
  <w15:commentEx w15:paraId="09E3F441" w15:done="0"/>
  <w15:commentEx w15:paraId="1D47EF9D" w15:done="0"/>
  <w15:commentEx w15:paraId="5020884F" w15:done="0"/>
  <w15:commentEx w15:paraId="76C7D1BA" w15:done="0"/>
  <w15:commentEx w15:paraId="2FB654FA" w15:done="0"/>
  <w15:commentEx w15:paraId="37889C6E" w15:done="0"/>
  <w15:commentEx w15:paraId="44F4B8B8" w15:paraIdParent="37889C6E" w15:done="0"/>
  <w15:commentEx w15:paraId="7128F09F" w15:done="0"/>
  <w15:commentEx w15:paraId="0937ADA2" w15:paraIdParent="7128F09F" w15:done="0"/>
  <w15:commentEx w15:paraId="76A65A39" w15:done="0"/>
  <w15:commentEx w15:paraId="17F0BD71" w15:done="0"/>
  <w15:commentEx w15:paraId="381879F8" w15:paraIdParent="17F0BD71" w15:done="0"/>
  <w15:commentEx w15:paraId="75211A9D" w15:done="0"/>
  <w15:commentEx w15:paraId="25AB4E60" w15:done="0"/>
  <w15:commentEx w15:paraId="02DB4555" w15:done="0"/>
  <w15:commentEx w15:paraId="2D54F1FB" w15:done="0"/>
  <w15:commentEx w15:paraId="14B7025B"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314ADAC7" w16cex:dateUtc="2025-12-07T14:42:00Z"/>
  <w16cex:commentExtensible w16cex:durableId="3EC59F00" w16cex:dateUtc="2025-12-07T14:49:00Z"/>
  <w16cex:commentExtensible w16cex:durableId="572D3BE3" w16cex:dateUtc="2025-12-02T12:28:00Z"/>
  <w16cex:commentExtensible w16cex:durableId="3C7AB2B5" w16cex:dateUtc="2025-12-02T12:28:00Z"/>
  <w16cex:commentExtensible w16cex:durableId="2CC1CDA2" w16cex:dateUtc="2025-11-14T18:47:00Z"/>
  <w16cex:commentExtensible w16cex:durableId="741F49F0" w16cex:dateUtc="2025-12-02T12:42:00Z"/>
  <w16cex:commentExtensible w16cex:durableId="517F2214" w16cex:dateUtc="2025-12-07T14:52:00Z"/>
  <w16cex:commentExtensible w16cex:durableId="21D36BE8" w16cex:dateUtc="2025-12-07T14:52:00Z"/>
  <w16cex:commentExtensible w16cex:durableId="395A0DAE" w16cex:dateUtc="2025-12-07T14:57:00Z"/>
  <w16cex:commentExtensible w16cex:durableId="5BA44A91" w16cex:dateUtc="2025-12-07T14:59:00Z"/>
  <w16cex:commentExtensible w16cex:durableId="66C6BE4C" w16cex:dateUtc="2025-12-02T12:49:00Z"/>
  <w16cex:commentExtensible w16cex:durableId="18FDD3D3" w16cex:dateUtc="2025-12-02T12:49:00Z"/>
  <w16cex:commentExtensible w16cex:durableId="649F8F60" w16cex:dateUtc="2025-12-02T12:49:00Z"/>
  <w16cex:commentExtensible w16cex:durableId="581ED76A" w16cex:dateUtc="2025-12-02T1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B5F5240" w16cid:durableId="5B5F5240"/>
  <w16cid:commentId w16cid:paraId="10DF74FC" w16cid:durableId="314ADAC7"/>
  <w16cid:commentId w16cid:paraId="26EE6393" w16cid:durableId="3EC59F00"/>
  <w16cid:commentId w16cid:paraId="43545D08" w16cid:durableId="2CC1AD92"/>
  <w16cid:commentId w16cid:paraId="58B744E2" w16cid:durableId="572D3BE3"/>
  <w16cid:commentId w16cid:paraId="2CABE398" w16cid:durableId="2CC182F1"/>
  <w16cid:commentId w16cid:paraId="3DD8B795" w16cid:durableId="3C7AB2B5"/>
  <w16cid:commentId w16cid:paraId="7A0A5356" w16cid:durableId="2CC1AEE5"/>
  <w16cid:commentId w16cid:paraId="61BAF790" w16cid:durableId="2CC1AF2F"/>
  <w16cid:commentId w16cid:paraId="36E0035F" w16cid:durableId="2CC1AEF3"/>
  <w16cid:commentId w16cid:paraId="0FE667DF" w16cid:durableId="2CC1AEF7"/>
  <w16cid:commentId w16cid:paraId="79B1E223" w16cid:durableId="2CC1CDA2"/>
  <w16cid:commentId w16cid:paraId="7D4F063B" w16cid:durableId="7D4F063B"/>
  <w16cid:commentId w16cid:paraId="37DFF6FC" w16cid:durableId="741F49F0"/>
  <w16cid:commentId w16cid:paraId="27E1F20A" w16cid:durableId="2CC1B033"/>
  <w16cid:commentId w16cid:paraId="2487060B" w16cid:durableId="517F2214"/>
  <w16cid:commentId w16cid:paraId="09E3F441" w16cid:durableId="21D36BE8"/>
  <w16cid:commentId w16cid:paraId="1D47EF9D" w16cid:durableId="395A0DAE"/>
  <w16cid:commentId w16cid:paraId="5020884F" w16cid:durableId="2CC1B949"/>
  <w16cid:commentId w16cid:paraId="76C7D1BA" w16cid:durableId="5BA44A91"/>
  <w16cid:commentId w16cid:paraId="2FB654FA" w16cid:durableId="2CC1B149"/>
  <w16cid:commentId w16cid:paraId="37889C6E" w16cid:durableId="2CC1B15F"/>
  <w16cid:commentId w16cid:paraId="44F4B8B8" w16cid:durableId="66C6BE4C"/>
  <w16cid:commentId w16cid:paraId="7128F09F" w16cid:durableId="2CC1B18D"/>
  <w16cid:commentId w16cid:paraId="0937ADA2" w16cid:durableId="18FDD3D3"/>
  <w16cid:commentId w16cid:paraId="76A65A39" w16cid:durableId="2CC1B892"/>
  <w16cid:commentId w16cid:paraId="17F0BD71" w16cid:durableId="2CC1B89E"/>
  <w16cid:commentId w16cid:paraId="381879F8" w16cid:durableId="649F8F60"/>
  <w16cid:commentId w16cid:paraId="75211A9D" w16cid:durableId="2CC1B3D4"/>
  <w16cid:commentId w16cid:paraId="25AB4E60" w16cid:durableId="2CC1B8CB"/>
  <w16cid:commentId w16cid:paraId="02DB4555" w16cid:durableId="581ED76A"/>
  <w16cid:commentId w16cid:paraId="2D54F1FB" w16cid:durableId="2CC1B53F"/>
  <w16cid:commentId w16cid:paraId="14B7025B" w16cid:durableId="2CC1B5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D642C4" w14:textId="77777777" w:rsidR="004A51C9" w:rsidRDefault="004A51C9">
      <w:pPr>
        <w:spacing w:line="240" w:lineRule="auto"/>
      </w:pPr>
      <w:r>
        <w:separator/>
      </w:r>
    </w:p>
  </w:endnote>
  <w:endnote w:type="continuationSeparator" w:id="0">
    <w:p w14:paraId="488136A6" w14:textId="77777777" w:rsidR="004A51C9" w:rsidRDefault="004A51C9">
      <w:pPr>
        <w:spacing w:line="240" w:lineRule="auto"/>
      </w:pPr>
      <w:r>
        <w:continuationSeparator/>
      </w:r>
    </w:p>
  </w:endnote>
  <w:endnote w:type="continuationNotice" w:id="1">
    <w:p w14:paraId="2F973F63" w14:textId="77777777" w:rsidR="004A51C9" w:rsidRDefault="004A51C9">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imes">
    <w:panose1 w:val="02020603050405020304"/>
    <w:charset w:val="00"/>
    <w:family w:val="roman"/>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05B9" w14:textId="4F4EEEC0" w:rsidR="00094E56" w:rsidRDefault="00094E5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C7541">
      <w:rPr>
        <w:rStyle w:val="PageNumber"/>
        <w:rFonts w:cs="Arial"/>
      </w:rPr>
      <w:t>67</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F05BA" w14:textId="3EFE21DA" w:rsidR="00094E56" w:rsidRDefault="00094E56">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FC7541">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0380D" w14:textId="77777777" w:rsidR="004A51C9" w:rsidRDefault="004A51C9">
      <w:pPr>
        <w:spacing w:line="240" w:lineRule="auto"/>
      </w:pPr>
      <w:r>
        <w:separator/>
      </w:r>
    </w:p>
  </w:footnote>
  <w:footnote w:type="continuationSeparator" w:id="0">
    <w:p w14:paraId="58E5A475" w14:textId="77777777" w:rsidR="004A51C9" w:rsidRDefault="004A51C9">
      <w:pPr>
        <w:spacing w:line="240" w:lineRule="auto"/>
      </w:pPr>
      <w:r>
        <w:continuationSeparator/>
      </w:r>
    </w:p>
  </w:footnote>
  <w:footnote w:type="continuationNotice" w:id="1">
    <w:p w14:paraId="2E0811FD" w14:textId="77777777" w:rsidR="004A51C9" w:rsidRDefault="004A51C9">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35819B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52075A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4F259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98B4C5D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FB0823C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B2981E"/>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6DA3F0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22E8F1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BAABD6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7B2A56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0BC6E9F4"/>
    <w:lvl w:ilvl="0">
      <w:numFmt w:val="decimal"/>
      <w:lvlText w:val="*"/>
      <w:lvlJc w:val="left"/>
    </w:lvl>
  </w:abstractNum>
  <w:abstractNum w:abstractNumId="11" w15:restartNumberingAfterBreak="0">
    <w:nsid w:val="007F29C2"/>
    <w:multiLevelType w:val="hybridMultilevel"/>
    <w:tmpl w:val="42C4E1DC"/>
    <w:lvl w:ilvl="0" w:tplc="34AE6C76">
      <w:start w:val="1"/>
      <w:numFmt w:val="decimal"/>
      <w:lvlText w:val="4.%1"/>
      <w:lvlJc w:val="left"/>
      <w:pPr>
        <w:ind w:left="720" w:hanging="360"/>
      </w:pPr>
      <w:rPr>
        <w:rFonts w:hint="default"/>
        <w:b/>
        <w:i w:val="0"/>
      </w:rPr>
    </w:lvl>
    <w:lvl w:ilvl="1" w:tplc="61821026" w:tentative="1">
      <w:start w:val="1"/>
      <w:numFmt w:val="lowerLetter"/>
      <w:lvlText w:val="%2."/>
      <w:lvlJc w:val="left"/>
      <w:pPr>
        <w:ind w:left="1440" w:hanging="360"/>
      </w:pPr>
    </w:lvl>
    <w:lvl w:ilvl="2" w:tplc="E08A99C6" w:tentative="1">
      <w:start w:val="1"/>
      <w:numFmt w:val="lowerRoman"/>
      <w:lvlText w:val="%3."/>
      <w:lvlJc w:val="right"/>
      <w:pPr>
        <w:ind w:left="2160" w:hanging="180"/>
      </w:pPr>
    </w:lvl>
    <w:lvl w:ilvl="3" w:tplc="A9CEF0B4" w:tentative="1">
      <w:start w:val="1"/>
      <w:numFmt w:val="decimal"/>
      <w:lvlText w:val="%4."/>
      <w:lvlJc w:val="left"/>
      <w:pPr>
        <w:ind w:left="2880" w:hanging="360"/>
      </w:pPr>
    </w:lvl>
    <w:lvl w:ilvl="4" w:tplc="BB5C422C" w:tentative="1">
      <w:start w:val="1"/>
      <w:numFmt w:val="lowerLetter"/>
      <w:lvlText w:val="%5."/>
      <w:lvlJc w:val="left"/>
      <w:pPr>
        <w:ind w:left="3600" w:hanging="360"/>
      </w:pPr>
    </w:lvl>
    <w:lvl w:ilvl="5" w:tplc="14FEA920" w:tentative="1">
      <w:start w:val="1"/>
      <w:numFmt w:val="lowerRoman"/>
      <w:lvlText w:val="%6."/>
      <w:lvlJc w:val="right"/>
      <w:pPr>
        <w:ind w:left="4320" w:hanging="180"/>
      </w:pPr>
    </w:lvl>
    <w:lvl w:ilvl="6" w:tplc="E152C9D8" w:tentative="1">
      <w:start w:val="1"/>
      <w:numFmt w:val="decimal"/>
      <w:lvlText w:val="%7."/>
      <w:lvlJc w:val="left"/>
      <w:pPr>
        <w:ind w:left="5040" w:hanging="360"/>
      </w:pPr>
    </w:lvl>
    <w:lvl w:ilvl="7" w:tplc="F9583EE2" w:tentative="1">
      <w:start w:val="1"/>
      <w:numFmt w:val="lowerLetter"/>
      <w:lvlText w:val="%8."/>
      <w:lvlJc w:val="left"/>
      <w:pPr>
        <w:ind w:left="5760" w:hanging="360"/>
      </w:pPr>
    </w:lvl>
    <w:lvl w:ilvl="8" w:tplc="F1B8D894" w:tentative="1">
      <w:start w:val="1"/>
      <w:numFmt w:val="lowerRoman"/>
      <w:lvlText w:val="%9."/>
      <w:lvlJc w:val="right"/>
      <w:pPr>
        <w:ind w:left="6480" w:hanging="180"/>
      </w:pPr>
    </w:lvl>
  </w:abstractNum>
  <w:abstractNum w:abstractNumId="12" w15:restartNumberingAfterBreak="0">
    <w:nsid w:val="00D63A62"/>
    <w:multiLevelType w:val="hybridMultilevel"/>
    <w:tmpl w:val="68AE31D2"/>
    <w:lvl w:ilvl="0" w:tplc="F5ECDF8E">
      <w:start w:val="1"/>
      <w:numFmt w:val="bullet"/>
      <w:lvlText w:val=""/>
      <w:lvlJc w:val="left"/>
      <w:pPr>
        <w:ind w:left="720" w:hanging="360"/>
      </w:pPr>
      <w:rPr>
        <w:rFonts w:ascii="Symbol" w:hAnsi="Symbol" w:hint="default"/>
      </w:rPr>
    </w:lvl>
    <w:lvl w:ilvl="1" w:tplc="E884B7DC">
      <w:start w:val="1"/>
      <w:numFmt w:val="bullet"/>
      <w:lvlText w:val="o"/>
      <w:lvlJc w:val="left"/>
      <w:pPr>
        <w:ind w:left="1440" w:hanging="360"/>
      </w:pPr>
      <w:rPr>
        <w:rFonts w:ascii="Courier New" w:hAnsi="Courier New" w:cs="Courier New" w:hint="default"/>
      </w:rPr>
    </w:lvl>
    <w:lvl w:ilvl="2" w:tplc="FB823B24" w:tentative="1">
      <w:start w:val="1"/>
      <w:numFmt w:val="bullet"/>
      <w:lvlText w:val=""/>
      <w:lvlJc w:val="left"/>
      <w:pPr>
        <w:ind w:left="2160" w:hanging="360"/>
      </w:pPr>
      <w:rPr>
        <w:rFonts w:ascii="Wingdings" w:hAnsi="Wingdings" w:hint="default"/>
      </w:rPr>
    </w:lvl>
    <w:lvl w:ilvl="3" w:tplc="57C47ED2" w:tentative="1">
      <w:start w:val="1"/>
      <w:numFmt w:val="bullet"/>
      <w:lvlText w:val=""/>
      <w:lvlJc w:val="left"/>
      <w:pPr>
        <w:ind w:left="2880" w:hanging="360"/>
      </w:pPr>
      <w:rPr>
        <w:rFonts w:ascii="Symbol" w:hAnsi="Symbol" w:hint="default"/>
      </w:rPr>
    </w:lvl>
    <w:lvl w:ilvl="4" w:tplc="C01C8A96" w:tentative="1">
      <w:start w:val="1"/>
      <w:numFmt w:val="bullet"/>
      <w:lvlText w:val="o"/>
      <w:lvlJc w:val="left"/>
      <w:pPr>
        <w:ind w:left="3600" w:hanging="360"/>
      </w:pPr>
      <w:rPr>
        <w:rFonts w:ascii="Courier New" w:hAnsi="Courier New" w:cs="Courier New" w:hint="default"/>
      </w:rPr>
    </w:lvl>
    <w:lvl w:ilvl="5" w:tplc="1052839C" w:tentative="1">
      <w:start w:val="1"/>
      <w:numFmt w:val="bullet"/>
      <w:lvlText w:val=""/>
      <w:lvlJc w:val="left"/>
      <w:pPr>
        <w:ind w:left="4320" w:hanging="360"/>
      </w:pPr>
      <w:rPr>
        <w:rFonts w:ascii="Wingdings" w:hAnsi="Wingdings" w:hint="default"/>
      </w:rPr>
    </w:lvl>
    <w:lvl w:ilvl="6" w:tplc="6FC68E56" w:tentative="1">
      <w:start w:val="1"/>
      <w:numFmt w:val="bullet"/>
      <w:lvlText w:val=""/>
      <w:lvlJc w:val="left"/>
      <w:pPr>
        <w:ind w:left="5040" w:hanging="360"/>
      </w:pPr>
      <w:rPr>
        <w:rFonts w:ascii="Symbol" w:hAnsi="Symbol" w:hint="default"/>
      </w:rPr>
    </w:lvl>
    <w:lvl w:ilvl="7" w:tplc="E0DAB606" w:tentative="1">
      <w:start w:val="1"/>
      <w:numFmt w:val="bullet"/>
      <w:lvlText w:val="o"/>
      <w:lvlJc w:val="left"/>
      <w:pPr>
        <w:ind w:left="5760" w:hanging="360"/>
      </w:pPr>
      <w:rPr>
        <w:rFonts w:ascii="Courier New" w:hAnsi="Courier New" w:cs="Courier New" w:hint="default"/>
      </w:rPr>
    </w:lvl>
    <w:lvl w:ilvl="8" w:tplc="A23418B8" w:tentative="1">
      <w:start w:val="1"/>
      <w:numFmt w:val="bullet"/>
      <w:lvlText w:val=""/>
      <w:lvlJc w:val="left"/>
      <w:pPr>
        <w:ind w:left="6480" w:hanging="360"/>
      </w:pPr>
      <w:rPr>
        <w:rFonts w:ascii="Wingdings" w:hAnsi="Wingdings" w:hint="default"/>
      </w:rPr>
    </w:lvl>
  </w:abstractNum>
  <w:abstractNum w:abstractNumId="13" w15:restartNumberingAfterBreak="0">
    <w:nsid w:val="00E33587"/>
    <w:multiLevelType w:val="hybridMultilevel"/>
    <w:tmpl w:val="51160FC0"/>
    <w:lvl w:ilvl="0" w:tplc="3BDA77F4">
      <w:start w:val="12"/>
      <w:numFmt w:val="decimal"/>
      <w:lvlText w:val="%1"/>
      <w:lvlJc w:val="left"/>
      <w:pPr>
        <w:ind w:left="930" w:hanging="360"/>
      </w:pPr>
      <w:rPr>
        <w:rFonts w:hint="default"/>
      </w:rPr>
    </w:lvl>
    <w:lvl w:ilvl="1" w:tplc="04070019" w:tentative="1">
      <w:start w:val="1"/>
      <w:numFmt w:val="lowerLetter"/>
      <w:lvlText w:val="%2."/>
      <w:lvlJc w:val="left"/>
      <w:pPr>
        <w:ind w:left="1650" w:hanging="360"/>
      </w:pPr>
    </w:lvl>
    <w:lvl w:ilvl="2" w:tplc="0407001B" w:tentative="1">
      <w:start w:val="1"/>
      <w:numFmt w:val="lowerRoman"/>
      <w:lvlText w:val="%3."/>
      <w:lvlJc w:val="right"/>
      <w:pPr>
        <w:ind w:left="2370" w:hanging="180"/>
      </w:pPr>
    </w:lvl>
    <w:lvl w:ilvl="3" w:tplc="0407000F" w:tentative="1">
      <w:start w:val="1"/>
      <w:numFmt w:val="decimal"/>
      <w:lvlText w:val="%4."/>
      <w:lvlJc w:val="left"/>
      <w:pPr>
        <w:ind w:left="3090" w:hanging="360"/>
      </w:pPr>
    </w:lvl>
    <w:lvl w:ilvl="4" w:tplc="04070019" w:tentative="1">
      <w:start w:val="1"/>
      <w:numFmt w:val="lowerLetter"/>
      <w:lvlText w:val="%5."/>
      <w:lvlJc w:val="left"/>
      <w:pPr>
        <w:ind w:left="3810" w:hanging="360"/>
      </w:pPr>
    </w:lvl>
    <w:lvl w:ilvl="5" w:tplc="0407001B" w:tentative="1">
      <w:start w:val="1"/>
      <w:numFmt w:val="lowerRoman"/>
      <w:lvlText w:val="%6."/>
      <w:lvlJc w:val="right"/>
      <w:pPr>
        <w:ind w:left="4530" w:hanging="180"/>
      </w:pPr>
    </w:lvl>
    <w:lvl w:ilvl="6" w:tplc="0407000F" w:tentative="1">
      <w:start w:val="1"/>
      <w:numFmt w:val="decimal"/>
      <w:lvlText w:val="%7."/>
      <w:lvlJc w:val="left"/>
      <w:pPr>
        <w:ind w:left="5250" w:hanging="360"/>
      </w:pPr>
    </w:lvl>
    <w:lvl w:ilvl="7" w:tplc="04070019" w:tentative="1">
      <w:start w:val="1"/>
      <w:numFmt w:val="lowerLetter"/>
      <w:lvlText w:val="%8."/>
      <w:lvlJc w:val="left"/>
      <w:pPr>
        <w:ind w:left="5970" w:hanging="360"/>
      </w:pPr>
    </w:lvl>
    <w:lvl w:ilvl="8" w:tplc="0407001B" w:tentative="1">
      <w:start w:val="1"/>
      <w:numFmt w:val="lowerRoman"/>
      <w:lvlText w:val="%9."/>
      <w:lvlJc w:val="right"/>
      <w:pPr>
        <w:ind w:left="6690" w:hanging="180"/>
      </w:pPr>
    </w:lvl>
  </w:abstractNum>
  <w:abstractNum w:abstractNumId="14" w15:restartNumberingAfterBreak="0">
    <w:nsid w:val="01857402"/>
    <w:multiLevelType w:val="hybridMultilevel"/>
    <w:tmpl w:val="66DA17D4"/>
    <w:lvl w:ilvl="0" w:tplc="E60E634E">
      <w:start w:val="1"/>
      <w:numFmt w:val="decimal"/>
      <w:lvlText w:val="%1."/>
      <w:lvlJc w:val="left"/>
      <w:pPr>
        <w:ind w:left="720" w:hanging="36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5" w15:restartNumberingAfterBreak="0">
    <w:nsid w:val="01A549DC"/>
    <w:multiLevelType w:val="hybridMultilevel"/>
    <w:tmpl w:val="3C1AFEDC"/>
    <w:lvl w:ilvl="0" w:tplc="52061AF4">
      <w:start w:val="1"/>
      <w:numFmt w:val="decimal"/>
      <w:lvlText w:val="6.%1"/>
      <w:lvlJc w:val="left"/>
      <w:pPr>
        <w:ind w:left="720" w:hanging="360"/>
      </w:pPr>
      <w:rPr>
        <w:rFonts w:hint="default"/>
        <w:b/>
        <w:i w:val="0"/>
      </w:rPr>
    </w:lvl>
    <w:lvl w:ilvl="1" w:tplc="70E2EF80" w:tentative="1">
      <w:start w:val="1"/>
      <w:numFmt w:val="lowerLetter"/>
      <w:lvlText w:val="%2."/>
      <w:lvlJc w:val="left"/>
      <w:pPr>
        <w:ind w:left="1440" w:hanging="360"/>
      </w:pPr>
    </w:lvl>
    <w:lvl w:ilvl="2" w:tplc="B524A4E2" w:tentative="1">
      <w:start w:val="1"/>
      <w:numFmt w:val="lowerRoman"/>
      <w:lvlText w:val="%3."/>
      <w:lvlJc w:val="right"/>
      <w:pPr>
        <w:ind w:left="2160" w:hanging="180"/>
      </w:pPr>
    </w:lvl>
    <w:lvl w:ilvl="3" w:tplc="DE947F06" w:tentative="1">
      <w:start w:val="1"/>
      <w:numFmt w:val="decimal"/>
      <w:lvlText w:val="%4."/>
      <w:lvlJc w:val="left"/>
      <w:pPr>
        <w:ind w:left="2880" w:hanging="360"/>
      </w:pPr>
    </w:lvl>
    <w:lvl w:ilvl="4" w:tplc="863C2DF0" w:tentative="1">
      <w:start w:val="1"/>
      <w:numFmt w:val="lowerLetter"/>
      <w:lvlText w:val="%5."/>
      <w:lvlJc w:val="left"/>
      <w:pPr>
        <w:ind w:left="3600" w:hanging="360"/>
      </w:pPr>
    </w:lvl>
    <w:lvl w:ilvl="5" w:tplc="CC509FBA" w:tentative="1">
      <w:start w:val="1"/>
      <w:numFmt w:val="lowerRoman"/>
      <w:lvlText w:val="%6."/>
      <w:lvlJc w:val="right"/>
      <w:pPr>
        <w:ind w:left="4320" w:hanging="180"/>
      </w:pPr>
    </w:lvl>
    <w:lvl w:ilvl="6" w:tplc="21E6C790" w:tentative="1">
      <w:start w:val="1"/>
      <w:numFmt w:val="decimal"/>
      <w:lvlText w:val="%7."/>
      <w:lvlJc w:val="left"/>
      <w:pPr>
        <w:ind w:left="5040" w:hanging="360"/>
      </w:pPr>
    </w:lvl>
    <w:lvl w:ilvl="7" w:tplc="721E6964" w:tentative="1">
      <w:start w:val="1"/>
      <w:numFmt w:val="lowerLetter"/>
      <w:lvlText w:val="%8."/>
      <w:lvlJc w:val="left"/>
      <w:pPr>
        <w:ind w:left="5760" w:hanging="360"/>
      </w:pPr>
    </w:lvl>
    <w:lvl w:ilvl="8" w:tplc="A65CB016" w:tentative="1">
      <w:start w:val="1"/>
      <w:numFmt w:val="lowerRoman"/>
      <w:lvlText w:val="%9."/>
      <w:lvlJc w:val="right"/>
      <w:pPr>
        <w:ind w:left="6480" w:hanging="180"/>
      </w:pPr>
    </w:lvl>
  </w:abstractNum>
  <w:abstractNum w:abstractNumId="16" w15:restartNumberingAfterBreak="0">
    <w:nsid w:val="035B6034"/>
    <w:multiLevelType w:val="hybridMultilevel"/>
    <w:tmpl w:val="C5D4E114"/>
    <w:lvl w:ilvl="0" w:tplc="EEBC3CC0">
      <w:start w:val="11"/>
      <w:numFmt w:val="decimal"/>
      <w:lvlText w:val="%1."/>
      <w:lvlJc w:val="left"/>
      <w:pPr>
        <w:ind w:left="720" w:hanging="36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7" w15:restartNumberingAfterBreak="0">
    <w:nsid w:val="05C33BB7"/>
    <w:multiLevelType w:val="hybridMultilevel"/>
    <w:tmpl w:val="CC74022A"/>
    <w:lvl w:ilvl="0" w:tplc="CFD01C3A">
      <w:start w:val="1"/>
      <w:numFmt w:val="decimal"/>
      <w:lvlText w:val="%1."/>
      <w:lvlJc w:val="left"/>
      <w:pPr>
        <w:ind w:left="720" w:hanging="36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0715692A"/>
    <w:multiLevelType w:val="hybridMultilevel"/>
    <w:tmpl w:val="6C2E7D32"/>
    <w:lvl w:ilvl="0" w:tplc="1DF212C0">
      <w:start w:val="1"/>
      <w:numFmt w:val="upperLetter"/>
      <w:lvlText w:val="%1."/>
      <w:lvlJc w:val="left"/>
      <w:pPr>
        <w:ind w:left="720" w:hanging="360"/>
      </w:pPr>
      <w:rPr>
        <w:rFonts w:hint="default"/>
        <w:b/>
        <w:i w:val="0"/>
      </w:rPr>
    </w:lvl>
    <w:lvl w:ilvl="1" w:tplc="9760A8D6" w:tentative="1">
      <w:start w:val="1"/>
      <w:numFmt w:val="lowerLetter"/>
      <w:lvlText w:val="%2."/>
      <w:lvlJc w:val="left"/>
      <w:pPr>
        <w:ind w:left="1440" w:hanging="360"/>
      </w:pPr>
    </w:lvl>
    <w:lvl w:ilvl="2" w:tplc="8AA07ED0" w:tentative="1">
      <w:start w:val="1"/>
      <w:numFmt w:val="lowerRoman"/>
      <w:lvlText w:val="%3."/>
      <w:lvlJc w:val="right"/>
      <w:pPr>
        <w:ind w:left="2160" w:hanging="180"/>
      </w:pPr>
    </w:lvl>
    <w:lvl w:ilvl="3" w:tplc="5EFA31EA" w:tentative="1">
      <w:start w:val="1"/>
      <w:numFmt w:val="decimal"/>
      <w:lvlText w:val="%4."/>
      <w:lvlJc w:val="left"/>
      <w:pPr>
        <w:ind w:left="2880" w:hanging="360"/>
      </w:pPr>
    </w:lvl>
    <w:lvl w:ilvl="4" w:tplc="48347104" w:tentative="1">
      <w:start w:val="1"/>
      <w:numFmt w:val="lowerLetter"/>
      <w:lvlText w:val="%5."/>
      <w:lvlJc w:val="left"/>
      <w:pPr>
        <w:ind w:left="3600" w:hanging="360"/>
      </w:pPr>
    </w:lvl>
    <w:lvl w:ilvl="5" w:tplc="2D8EFA58" w:tentative="1">
      <w:start w:val="1"/>
      <w:numFmt w:val="lowerRoman"/>
      <w:lvlText w:val="%6."/>
      <w:lvlJc w:val="right"/>
      <w:pPr>
        <w:ind w:left="4320" w:hanging="180"/>
      </w:pPr>
    </w:lvl>
    <w:lvl w:ilvl="6" w:tplc="A6A21C1E" w:tentative="1">
      <w:start w:val="1"/>
      <w:numFmt w:val="decimal"/>
      <w:lvlText w:val="%7."/>
      <w:lvlJc w:val="left"/>
      <w:pPr>
        <w:ind w:left="5040" w:hanging="360"/>
      </w:pPr>
    </w:lvl>
    <w:lvl w:ilvl="7" w:tplc="2DD6C8A8" w:tentative="1">
      <w:start w:val="1"/>
      <w:numFmt w:val="lowerLetter"/>
      <w:lvlText w:val="%8."/>
      <w:lvlJc w:val="left"/>
      <w:pPr>
        <w:ind w:left="5760" w:hanging="360"/>
      </w:pPr>
    </w:lvl>
    <w:lvl w:ilvl="8" w:tplc="65862E34" w:tentative="1">
      <w:start w:val="1"/>
      <w:numFmt w:val="lowerRoman"/>
      <w:lvlText w:val="%9."/>
      <w:lvlJc w:val="right"/>
      <w:pPr>
        <w:ind w:left="6480" w:hanging="180"/>
      </w:pPr>
    </w:lvl>
  </w:abstractNum>
  <w:abstractNum w:abstractNumId="19" w15:restartNumberingAfterBreak="0">
    <w:nsid w:val="071D09CA"/>
    <w:multiLevelType w:val="hybridMultilevel"/>
    <w:tmpl w:val="F3B29B44"/>
    <w:lvl w:ilvl="0" w:tplc="D082B2DE">
      <w:start w:val="1"/>
      <w:numFmt w:val="decimal"/>
      <w:lvlText w:val="%1."/>
      <w:lvlJc w:val="left"/>
      <w:pPr>
        <w:ind w:left="720" w:hanging="360"/>
      </w:pPr>
      <w:rPr>
        <w:rFonts w:hint="default"/>
        <w:b/>
      </w:rPr>
    </w:lvl>
    <w:lvl w:ilvl="1" w:tplc="7A92A5EC" w:tentative="1">
      <w:start w:val="1"/>
      <w:numFmt w:val="lowerLetter"/>
      <w:lvlText w:val="%2."/>
      <w:lvlJc w:val="left"/>
      <w:pPr>
        <w:ind w:left="1440" w:hanging="360"/>
      </w:pPr>
    </w:lvl>
    <w:lvl w:ilvl="2" w:tplc="C31E0FD0" w:tentative="1">
      <w:start w:val="1"/>
      <w:numFmt w:val="lowerRoman"/>
      <w:lvlText w:val="%3."/>
      <w:lvlJc w:val="right"/>
      <w:pPr>
        <w:ind w:left="2160" w:hanging="180"/>
      </w:pPr>
    </w:lvl>
    <w:lvl w:ilvl="3" w:tplc="F26CBE9A" w:tentative="1">
      <w:start w:val="1"/>
      <w:numFmt w:val="decimal"/>
      <w:lvlText w:val="%4."/>
      <w:lvlJc w:val="left"/>
      <w:pPr>
        <w:ind w:left="2880" w:hanging="360"/>
      </w:pPr>
    </w:lvl>
    <w:lvl w:ilvl="4" w:tplc="9686FAD4" w:tentative="1">
      <w:start w:val="1"/>
      <w:numFmt w:val="lowerLetter"/>
      <w:lvlText w:val="%5."/>
      <w:lvlJc w:val="left"/>
      <w:pPr>
        <w:ind w:left="3600" w:hanging="360"/>
      </w:pPr>
    </w:lvl>
    <w:lvl w:ilvl="5" w:tplc="1C62366E" w:tentative="1">
      <w:start w:val="1"/>
      <w:numFmt w:val="lowerRoman"/>
      <w:lvlText w:val="%6."/>
      <w:lvlJc w:val="right"/>
      <w:pPr>
        <w:ind w:left="4320" w:hanging="180"/>
      </w:pPr>
    </w:lvl>
    <w:lvl w:ilvl="6" w:tplc="6A06F490" w:tentative="1">
      <w:start w:val="1"/>
      <w:numFmt w:val="decimal"/>
      <w:lvlText w:val="%7."/>
      <w:lvlJc w:val="left"/>
      <w:pPr>
        <w:ind w:left="5040" w:hanging="360"/>
      </w:pPr>
    </w:lvl>
    <w:lvl w:ilvl="7" w:tplc="F99A25CE" w:tentative="1">
      <w:start w:val="1"/>
      <w:numFmt w:val="lowerLetter"/>
      <w:lvlText w:val="%8."/>
      <w:lvlJc w:val="left"/>
      <w:pPr>
        <w:ind w:left="5760" w:hanging="360"/>
      </w:pPr>
    </w:lvl>
    <w:lvl w:ilvl="8" w:tplc="A04C2D12" w:tentative="1">
      <w:start w:val="1"/>
      <w:numFmt w:val="lowerRoman"/>
      <w:lvlText w:val="%9."/>
      <w:lvlJc w:val="right"/>
      <w:pPr>
        <w:ind w:left="6480" w:hanging="180"/>
      </w:pPr>
    </w:lvl>
  </w:abstractNum>
  <w:abstractNum w:abstractNumId="20" w15:restartNumberingAfterBreak="0">
    <w:nsid w:val="15BE478D"/>
    <w:multiLevelType w:val="hybridMultilevel"/>
    <w:tmpl w:val="CDAA78C4"/>
    <w:lvl w:ilvl="0" w:tplc="DC2C3014">
      <w:start w:val="1"/>
      <w:numFmt w:val="bullet"/>
      <w:lvlText w:val=""/>
      <w:lvlJc w:val="left"/>
      <w:pPr>
        <w:ind w:left="720" w:hanging="360"/>
      </w:pPr>
      <w:rPr>
        <w:rFonts w:ascii="Symbol" w:hAnsi="Symbol" w:hint="default"/>
      </w:rPr>
    </w:lvl>
    <w:lvl w:ilvl="1" w:tplc="E6B8CEB2">
      <w:numFmt w:val="bullet"/>
      <w:lvlText w:val="•"/>
      <w:lvlJc w:val="left"/>
      <w:pPr>
        <w:ind w:left="1485" w:hanging="405"/>
      </w:pPr>
      <w:rPr>
        <w:rFonts w:ascii="Times New Roman" w:eastAsia="Times New Roman" w:hAnsi="Times New Roman" w:cs="Times New Roman" w:hint="default"/>
      </w:rPr>
    </w:lvl>
    <w:lvl w:ilvl="2" w:tplc="030AF3F6" w:tentative="1">
      <w:start w:val="1"/>
      <w:numFmt w:val="bullet"/>
      <w:lvlText w:val=""/>
      <w:lvlJc w:val="left"/>
      <w:pPr>
        <w:ind w:left="2160" w:hanging="360"/>
      </w:pPr>
      <w:rPr>
        <w:rFonts w:ascii="Wingdings" w:hAnsi="Wingdings" w:hint="default"/>
      </w:rPr>
    </w:lvl>
    <w:lvl w:ilvl="3" w:tplc="B5FADDAC" w:tentative="1">
      <w:start w:val="1"/>
      <w:numFmt w:val="bullet"/>
      <w:lvlText w:val=""/>
      <w:lvlJc w:val="left"/>
      <w:pPr>
        <w:ind w:left="2880" w:hanging="360"/>
      </w:pPr>
      <w:rPr>
        <w:rFonts w:ascii="Symbol" w:hAnsi="Symbol" w:hint="default"/>
      </w:rPr>
    </w:lvl>
    <w:lvl w:ilvl="4" w:tplc="D0864260" w:tentative="1">
      <w:start w:val="1"/>
      <w:numFmt w:val="bullet"/>
      <w:lvlText w:val="o"/>
      <w:lvlJc w:val="left"/>
      <w:pPr>
        <w:ind w:left="3600" w:hanging="360"/>
      </w:pPr>
      <w:rPr>
        <w:rFonts w:ascii="Courier New" w:hAnsi="Courier New" w:cs="Courier New" w:hint="default"/>
      </w:rPr>
    </w:lvl>
    <w:lvl w:ilvl="5" w:tplc="AA8C5D30" w:tentative="1">
      <w:start w:val="1"/>
      <w:numFmt w:val="bullet"/>
      <w:lvlText w:val=""/>
      <w:lvlJc w:val="left"/>
      <w:pPr>
        <w:ind w:left="4320" w:hanging="360"/>
      </w:pPr>
      <w:rPr>
        <w:rFonts w:ascii="Wingdings" w:hAnsi="Wingdings" w:hint="default"/>
      </w:rPr>
    </w:lvl>
    <w:lvl w:ilvl="6" w:tplc="5874E522" w:tentative="1">
      <w:start w:val="1"/>
      <w:numFmt w:val="bullet"/>
      <w:lvlText w:val=""/>
      <w:lvlJc w:val="left"/>
      <w:pPr>
        <w:ind w:left="5040" w:hanging="360"/>
      </w:pPr>
      <w:rPr>
        <w:rFonts w:ascii="Symbol" w:hAnsi="Symbol" w:hint="default"/>
      </w:rPr>
    </w:lvl>
    <w:lvl w:ilvl="7" w:tplc="C9B60990" w:tentative="1">
      <w:start w:val="1"/>
      <w:numFmt w:val="bullet"/>
      <w:lvlText w:val="o"/>
      <w:lvlJc w:val="left"/>
      <w:pPr>
        <w:ind w:left="5760" w:hanging="360"/>
      </w:pPr>
      <w:rPr>
        <w:rFonts w:ascii="Courier New" w:hAnsi="Courier New" w:cs="Courier New" w:hint="default"/>
      </w:rPr>
    </w:lvl>
    <w:lvl w:ilvl="8" w:tplc="1600525C" w:tentative="1">
      <w:start w:val="1"/>
      <w:numFmt w:val="bullet"/>
      <w:lvlText w:val=""/>
      <w:lvlJc w:val="left"/>
      <w:pPr>
        <w:ind w:left="6480" w:hanging="360"/>
      </w:pPr>
      <w:rPr>
        <w:rFonts w:ascii="Wingdings" w:hAnsi="Wingdings" w:hint="default"/>
      </w:rPr>
    </w:lvl>
  </w:abstractNum>
  <w:abstractNum w:abstractNumId="21" w15:restartNumberingAfterBreak="0">
    <w:nsid w:val="17932777"/>
    <w:multiLevelType w:val="hybridMultilevel"/>
    <w:tmpl w:val="8FD2E674"/>
    <w:lvl w:ilvl="0" w:tplc="A022D4D6">
      <w:start w:val="1"/>
      <w:numFmt w:val="lowerLetter"/>
      <w:lvlText w:val="%1."/>
      <w:lvlJc w:val="left"/>
      <w:pPr>
        <w:ind w:left="720" w:hanging="360"/>
      </w:pPr>
    </w:lvl>
    <w:lvl w:ilvl="1" w:tplc="8FFEA5A0" w:tentative="1">
      <w:start w:val="1"/>
      <w:numFmt w:val="lowerLetter"/>
      <w:lvlText w:val="%2."/>
      <w:lvlJc w:val="left"/>
      <w:pPr>
        <w:ind w:left="1440" w:hanging="360"/>
      </w:pPr>
    </w:lvl>
    <w:lvl w:ilvl="2" w:tplc="901E4FF6" w:tentative="1">
      <w:start w:val="1"/>
      <w:numFmt w:val="lowerRoman"/>
      <w:lvlText w:val="%3."/>
      <w:lvlJc w:val="right"/>
      <w:pPr>
        <w:ind w:left="2160" w:hanging="180"/>
      </w:pPr>
    </w:lvl>
    <w:lvl w:ilvl="3" w:tplc="150603E8" w:tentative="1">
      <w:start w:val="1"/>
      <w:numFmt w:val="decimal"/>
      <w:lvlText w:val="%4."/>
      <w:lvlJc w:val="left"/>
      <w:pPr>
        <w:ind w:left="2880" w:hanging="360"/>
      </w:pPr>
    </w:lvl>
    <w:lvl w:ilvl="4" w:tplc="4C2820A6" w:tentative="1">
      <w:start w:val="1"/>
      <w:numFmt w:val="lowerLetter"/>
      <w:lvlText w:val="%5."/>
      <w:lvlJc w:val="left"/>
      <w:pPr>
        <w:ind w:left="3600" w:hanging="360"/>
      </w:pPr>
    </w:lvl>
    <w:lvl w:ilvl="5" w:tplc="DEAE6E18" w:tentative="1">
      <w:start w:val="1"/>
      <w:numFmt w:val="lowerRoman"/>
      <w:lvlText w:val="%6."/>
      <w:lvlJc w:val="right"/>
      <w:pPr>
        <w:ind w:left="4320" w:hanging="180"/>
      </w:pPr>
    </w:lvl>
    <w:lvl w:ilvl="6" w:tplc="11EAB198" w:tentative="1">
      <w:start w:val="1"/>
      <w:numFmt w:val="decimal"/>
      <w:lvlText w:val="%7."/>
      <w:lvlJc w:val="left"/>
      <w:pPr>
        <w:ind w:left="5040" w:hanging="360"/>
      </w:pPr>
    </w:lvl>
    <w:lvl w:ilvl="7" w:tplc="C5AAAAB8" w:tentative="1">
      <w:start w:val="1"/>
      <w:numFmt w:val="lowerLetter"/>
      <w:lvlText w:val="%8."/>
      <w:lvlJc w:val="left"/>
      <w:pPr>
        <w:ind w:left="5760" w:hanging="360"/>
      </w:pPr>
    </w:lvl>
    <w:lvl w:ilvl="8" w:tplc="FB826436" w:tentative="1">
      <w:start w:val="1"/>
      <w:numFmt w:val="lowerRoman"/>
      <w:lvlText w:val="%9."/>
      <w:lvlJc w:val="right"/>
      <w:pPr>
        <w:ind w:left="6480" w:hanging="180"/>
      </w:pPr>
    </w:lvl>
  </w:abstractNum>
  <w:abstractNum w:abstractNumId="22" w15:restartNumberingAfterBreak="0">
    <w:nsid w:val="18215867"/>
    <w:multiLevelType w:val="hybridMultilevel"/>
    <w:tmpl w:val="59A21126"/>
    <w:lvl w:ilvl="0" w:tplc="3B6AC810">
      <w:start w:val="1"/>
      <w:numFmt w:val="decimal"/>
      <w:lvlText w:val="%1."/>
      <w:lvlJc w:val="left"/>
      <w:pPr>
        <w:ind w:left="720" w:hanging="360"/>
      </w:pPr>
      <w:rPr>
        <w:rFonts w:hint="default"/>
        <w:b/>
        <w:i w:val="0"/>
      </w:rPr>
    </w:lvl>
    <w:lvl w:ilvl="1" w:tplc="C32AB1A4" w:tentative="1">
      <w:start w:val="1"/>
      <w:numFmt w:val="lowerLetter"/>
      <w:lvlText w:val="%2."/>
      <w:lvlJc w:val="left"/>
      <w:pPr>
        <w:ind w:left="1440" w:hanging="360"/>
      </w:pPr>
    </w:lvl>
    <w:lvl w:ilvl="2" w:tplc="90DCBC88" w:tentative="1">
      <w:start w:val="1"/>
      <w:numFmt w:val="lowerRoman"/>
      <w:lvlText w:val="%3."/>
      <w:lvlJc w:val="right"/>
      <w:pPr>
        <w:ind w:left="2160" w:hanging="180"/>
      </w:pPr>
    </w:lvl>
    <w:lvl w:ilvl="3" w:tplc="391E86A6" w:tentative="1">
      <w:start w:val="1"/>
      <w:numFmt w:val="decimal"/>
      <w:lvlText w:val="%4."/>
      <w:lvlJc w:val="left"/>
      <w:pPr>
        <w:ind w:left="2880" w:hanging="360"/>
      </w:pPr>
    </w:lvl>
    <w:lvl w:ilvl="4" w:tplc="12049466" w:tentative="1">
      <w:start w:val="1"/>
      <w:numFmt w:val="lowerLetter"/>
      <w:lvlText w:val="%5."/>
      <w:lvlJc w:val="left"/>
      <w:pPr>
        <w:ind w:left="3600" w:hanging="360"/>
      </w:pPr>
    </w:lvl>
    <w:lvl w:ilvl="5" w:tplc="B658067A" w:tentative="1">
      <w:start w:val="1"/>
      <w:numFmt w:val="lowerRoman"/>
      <w:lvlText w:val="%6."/>
      <w:lvlJc w:val="right"/>
      <w:pPr>
        <w:ind w:left="4320" w:hanging="180"/>
      </w:pPr>
    </w:lvl>
    <w:lvl w:ilvl="6" w:tplc="DAC8A45A" w:tentative="1">
      <w:start w:val="1"/>
      <w:numFmt w:val="decimal"/>
      <w:lvlText w:val="%7."/>
      <w:lvlJc w:val="left"/>
      <w:pPr>
        <w:ind w:left="5040" w:hanging="360"/>
      </w:pPr>
    </w:lvl>
    <w:lvl w:ilvl="7" w:tplc="8318D1FE" w:tentative="1">
      <w:start w:val="1"/>
      <w:numFmt w:val="lowerLetter"/>
      <w:lvlText w:val="%8."/>
      <w:lvlJc w:val="left"/>
      <w:pPr>
        <w:ind w:left="5760" w:hanging="360"/>
      </w:pPr>
    </w:lvl>
    <w:lvl w:ilvl="8" w:tplc="7C1018CE" w:tentative="1">
      <w:start w:val="1"/>
      <w:numFmt w:val="lowerRoman"/>
      <w:lvlText w:val="%9."/>
      <w:lvlJc w:val="right"/>
      <w:pPr>
        <w:ind w:left="6480" w:hanging="180"/>
      </w:pPr>
    </w:lvl>
  </w:abstractNum>
  <w:abstractNum w:abstractNumId="23" w15:restartNumberingAfterBreak="0">
    <w:nsid w:val="1AF43EBB"/>
    <w:multiLevelType w:val="hybridMultilevel"/>
    <w:tmpl w:val="A7F02F6C"/>
    <w:lvl w:ilvl="0" w:tplc="0AF46F46">
      <w:start w:val="1"/>
      <w:numFmt w:val="upperLetter"/>
      <w:pStyle w:val="Heading1"/>
      <w:lvlText w:val="%1."/>
      <w:lvlJc w:val="left"/>
      <w:pPr>
        <w:ind w:left="742" w:hanging="600"/>
      </w:pPr>
      <w:rPr>
        <w:rFonts w:hint="default"/>
      </w:rPr>
    </w:lvl>
    <w:lvl w:ilvl="1" w:tplc="70B8B5B2" w:tentative="1">
      <w:start w:val="1"/>
      <w:numFmt w:val="lowerLetter"/>
      <w:lvlText w:val="%2."/>
      <w:lvlJc w:val="left"/>
      <w:pPr>
        <w:ind w:left="1207" w:hanging="360"/>
      </w:pPr>
    </w:lvl>
    <w:lvl w:ilvl="2" w:tplc="21CCF9FE" w:tentative="1">
      <w:start w:val="1"/>
      <w:numFmt w:val="lowerRoman"/>
      <w:lvlText w:val="%3."/>
      <w:lvlJc w:val="right"/>
      <w:pPr>
        <w:ind w:left="1927" w:hanging="180"/>
      </w:pPr>
    </w:lvl>
    <w:lvl w:ilvl="3" w:tplc="31D2D19C" w:tentative="1">
      <w:start w:val="1"/>
      <w:numFmt w:val="decimal"/>
      <w:lvlText w:val="%4."/>
      <w:lvlJc w:val="left"/>
      <w:pPr>
        <w:ind w:left="2647" w:hanging="360"/>
      </w:pPr>
    </w:lvl>
    <w:lvl w:ilvl="4" w:tplc="F59ABBA6" w:tentative="1">
      <w:start w:val="1"/>
      <w:numFmt w:val="lowerLetter"/>
      <w:lvlText w:val="%5."/>
      <w:lvlJc w:val="left"/>
      <w:pPr>
        <w:ind w:left="3367" w:hanging="360"/>
      </w:pPr>
    </w:lvl>
    <w:lvl w:ilvl="5" w:tplc="74E0185C" w:tentative="1">
      <w:start w:val="1"/>
      <w:numFmt w:val="lowerRoman"/>
      <w:lvlText w:val="%6."/>
      <w:lvlJc w:val="right"/>
      <w:pPr>
        <w:ind w:left="4087" w:hanging="180"/>
      </w:pPr>
    </w:lvl>
    <w:lvl w:ilvl="6" w:tplc="F8E05FF0" w:tentative="1">
      <w:start w:val="1"/>
      <w:numFmt w:val="decimal"/>
      <w:lvlText w:val="%7."/>
      <w:lvlJc w:val="left"/>
      <w:pPr>
        <w:ind w:left="4807" w:hanging="360"/>
      </w:pPr>
    </w:lvl>
    <w:lvl w:ilvl="7" w:tplc="11E28E12" w:tentative="1">
      <w:start w:val="1"/>
      <w:numFmt w:val="lowerLetter"/>
      <w:lvlText w:val="%8."/>
      <w:lvlJc w:val="left"/>
      <w:pPr>
        <w:ind w:left="5527" w:hanging="360"/>
      </w:pPr>
    </w:lvl>
    <w:lvl w:ilvl="8" w:tplc="B83082B0" w:tentative="1">
      <w:start w:val="1"/>
      <w:numFmt w:val="lowerRoman"/>
      <w:lvlText w:val="%9."/>
      <w:lvlJc w:val="right"/>
      <w:pPr>
        <w:ind w:left="6247" w:hanging="180"/>
      </w:pPr>
    </w:lvl>
  </w:abstractNum>
  <w:abstractNum w:abstractNumId="24" w15:restartNumberingAfterBreak="0">
    <w:nsid w:val="1D255589"/>
    <w:multiLevelType w:val="hybridMultilevel"/>
    <w:tmpl w:val="40FC8E7E"/>
    <w:lvl w:ilvl="0" w:tplc="B0D8ED1C">
      <w:start w:val="1"/>
      <w:numFmt w:val="decimal"/>
      <w:lvlText w:val="%1."/>
      <w:lvlJc w:val="left"/>
      <w:pPr>
        <w:ind w:left="720" w:hanging="360"/>
      </w:pPr>
      <w:rPr>
        <w:rFonts w:hint="default"/>
        <w:b/>
        <w:i w:val="0"/>
      </w:rPr>
    </w:lvl>
    <w:lvl w:ilvl="1" w:tplc="DD7C56E6" w:tentative="1">
      <w:start w:val="1"/>
      <w:numFmt w:val="lowerLetter"/>
      <w:lvlText w:val="%2."/>
      <w:lvlJc w:val="left"/>
      <w:pPr>
        <w:ind w:left="1440" w:hanging="360"/>
      </w:pPr>
    </w:lvl>
    <w:lvl w:ilvl="2" w:tplc="46DAA81A" w:tentative="1">
      <w:start w:val="1"/>
      <w:numFmt w:val="lowerRoman"/>
      <w:lvlText w:val="%3."/>
      <w:lvlJc w:val="right"/>
      <w:pPr>
        <w:ind w:left="2160" w:hanging="180"/>
      </w:pPr>
    </w:lvl>
    <w:lvl w:ilvl="3" w:tplc="75C462FA" w:tentative="1">
      <w:start w:val="1"/>
      <w:numFmt w:val="decimal"/>
      <w:lvlText w:val="%4."/>
      <w:lvlJc w:val="left"/>
      <w:pPr>
        <w:ind w:left="2880" w:hanging="360"/>
      </w:pPr>
    </w:lvl>
    <w:lvl w:ilvl="4" w:tplc="A7D63718" w:tentative="1">
      <w:start w:val="1"/>
      <w:numFmt w:val="lowerLetter"/>
      <w:lvlText w:val="%5."/>
      <w:lvlJc w:val="left"/>
      <w:pPr>
        <w:ind w:left="3600" w:hanging="360"/>
      </w:pPr>
    </w:lvl>
    <w:lvl w:ilvl="5" w:tplc="F84636C2" w:tentative="1">
      <w:start w:val="1"/>
      <w:numFmt w:val="lowerRoman"/>
      <w:lvlText w:val="%6."/>
      <w:lvlJc w:val="right"/>
      <w:pPr>
        <w:ind w:left="4320" w:hanging="180"/>
      </w:pPr>
    </w:lvl>
    <w:lvl w:ilvl="6" w:tplc="1AF0EDDC" w:tentative="1">
      <w:start w:val="1"/>
      <w:numFmt w:val="decimal"/>
      <w:lvlText w:val="%7."/>
      <w:lvlJc w:val="left"/>
      <w:pPr>
        <w:ind w:left="5040" w:hanging="360"/>
      </w:pPr>
    </w:lvl>
    <w:lvl w:ilvl="7" w:tplc="A4FA7D7A" w:tentative="1">
      <w:start w:val="1"/>
      <w:numFmt w:val="lowerLetter"/>
      <w:lvlText w:val="%8."/>
      <w:lvlJc w:val="left"/>
      <w:pPr>
        <w:ind w:left="5760" w:hanging="360"/>
      </w:pPr>
    </w:lvl>
    <w:lvl w:ilvl="8" w:tplc="420AE06A" w:tentative="1">
      <w:start w:val="1"/>
      <w:numFmt w:val="lowerRoman"/>
      <w:lvlText w:val="%9."/>
      <w:lvlJc w:val="right"/>
      <w:pPr>
        <w:ind w:left="6480" w:hanging="180"/>
      </w:pPr>
    </w:lvl>
  </w:abstractNum>
  <w:abstractNum w:abstractNumId="25" w15:restartNumberingAfterBreak="0">
    <w:nsid w:val="21F578D7"/>
    <w:multiLevelType w:val="hybridMultilevel"/>
    <w:tmpl w:val="42C4E1DC"/>
    <w:lvl w:ilvl="0" w:tplc="34AE6C76">
      <w:start w:val="1"/>
      <w:numFmt w:val="decimal"/>
      <w:lvlText w:val="4.%1"/>
      <w:lvlJc w:val="left"/>
      <w:pPr>
        <w:ind w:left="720" w:hanging="360"/>
      </w:pPr>
      <w:rPr>
        <w:rFonts w:hint="default"/>
        <w:b/>
        <w:i w:val="0"/>
      </w:rPr>
    </w:lvl>
    <w:lvl w:ilvl="1" w:tplc="61821026" w:tentative="1">
      <w:start w:val="1"/>
      <w:numFmt w:val="lowerLetter"/>
      <w:lvlText w:val="%2."/>
      <w:lvlJc w:val="left"/>
      <w:pPr>
        <w:ind w:left="1440" w:hanging="360"/>
      </w:pPr>
    </w:lvl>
    <w:lvl w:ilvl="2" w:tplc="E08A99C6" w:tentative="1">
      <w:start w:val="1"/>
      <w:numFmt w:val="lowerRoman"/>
      <w:lvlText w:val="%3."/>
      <w:lvlJc w:val="right"/>
      <w:pPr>
        <w:ind w:left="2160" w:hanging="180"/>
      </w:pPr>
    </w:lvl>
    <w:lvl w:ilvl="3" w:tplc="A9CEF0B4" w:tentative="1">
      <w:start w:val="1"/>
      <w:numFmt w:val="decimal"/>
      <w:lvlText w:val="%4."/>
      <w:lvlJc w:val="left"/>
      <w:pPr>
        <w:ind w:left="2880" w:hanging="360"/>
      </w:pPr>
    </w:lvl>
    <w:lvl w:ilvl="4" w:tplc="BB5C422C" w:tentative="1">
      <w:start w:val="1"/>
      <w:numFmt w:val="lowerLetter"/>
      <w:lvlText w:val="%5."/>
      <w:lvlJc w:val="left"/>
      <w:pPr>
        <w:ind w:left="3600" w:hanging="360"/>
      </w:pPr>
    </w:lvl>
    <w:lvl w:ilvl="5" w:tplc="14FEA920" w:tentative="1">
      <w:start w:val="1"/>
      <w:numFmt w:val="lowerRoman"/>
      <w:lvlText w:val="%6."/>
      <w:lvlJc w:val="right"/>
      <w:pPr>
        <w:ind w:left="4320" w:hanging="180"/>
      </w:pPr>
    </w:lvl>
    <w:lvl w:ilvl="6" w:tplc="E152C9D8" w:tentative="1">
      <w:start w:val="1"/>
      <w:numFmt w:val="decimal"/>
      <w:lvlText w:val="%7."/>
      <w:lvlJc w:val="left"/>
      <w:pPr>
        <w:ind w:left="5040" w:hanging="360"/>
      </w:pPr>
    </w:lvl>
    <w:lvl w:ilvl="7" w:tplc="F9583EE2" w:tentative="1">
      <w:start w:val="1"/>
      <w:numFmt w:val="lowerLetter"/>
      <w:lvlText w:val="%8."/>
      <w:lvlJc w:val="left"/>
      <w:pPr>
        <w:ind w:left="5760" w:hanging="360"/>
      </w:pPr>
    </w:lvl>
    <w:lvl w:ilvl="8" w:tplc="F1B8D894" w:tentative="1">
      <w:start w:val="1"/>
      <w:numFmt w:val="lowerRoman"/>
      <w:lvlText w:val="%9."/>
      <w:lvlJc w:val="right"/>
      <w:pPr>
        <w:ind w:left="6480" w:hanging="180"/>
      </w:pPr>
    </w:lvl>
  </w:abstractNum>
  <w:abstractNum w:abstractNumId="26" w15:restartNumberingAfterBreak="0">
    <w:nsid w:val="23412509"/>
    <w:multiLevelType w:val="hybridMultilevel"/>
    <w:tmpl w:val="03E253D8"/>
    <w:lvl w:ilvl="0" w:tplc="B5D898B2">
      <w:start w:val="1"/>
      <w:numFmt w:val="bullet"/>
      <w:lvlText w:val=""/>
      <w:lvlJc w:val="left"/>
      <w:pPr>
        <w:ind w:left="720" w:hanging="360"/>
      </w:pPr>
      <w:rPr>
        <w:rFonts w:ascii="Symbol" w:hAnsi="Symbol" w:hint="default"/>
      </w:rPr>
    </w:lvl>
    <w:lvl w:ilvl="1" w:tplc="5E02D6BA" w:tentative="1">
      <w:start w:val="1"/>
      <w:numFmt w:val="bullet"/>
      <w:lvlText w:val="o"/>
      <w:lvlJc w:val="left"/>
      <w:pPr>
        <w:ind w:left="1440" w:hanging="360"/>
      </w:pPr>
      <w:rPr>
        <w:rFonts w:ascii="Courier New" w:hAnsi="Courier New" w:cs="Courier New" w:hint="default"/>
      </w:rPr>
    </w:lvl>
    <w:lvl w:ilvl="2" w:tplc="5ECC4EEC" w:tentative="1">
      <w:start w:val="1"/>
      <w:numFmt w:val="bullet"/>
      <w:lvlText w:val=""/>
      <w:lvlJc w:val="left"/>
      <w:pPr>
        <w:ind w:left="2160" w:hanging="360"/>
      </w:pPr>
      <w:rPr>
        <w:rFonts w:ascii="Wingdings" w:hAnsi="Wingdings" w:hint="default"/>
      </w:rPr>
    </w:lvl>
    <w:lvl w:ilvl="3" w:tplc="13223C30" w:tentative="1">
      <w:start w:val="1"/>
      <w:numFmt w:val="bullet"/>
      <w:lvlText w:val=""/>
      <w:lvlJc w:val="left"/>
      <w:pPr>
        <w:ind w:left="2880" w:hanging="360"/>
      </w:pPr>
      <w:rPr>
        <w:rFonts w:ascii="Symbol" w:hAnsi="Symbol" w:hint="default"/>
      </w:rPr>
    </w:lvl>
    <w:lvl w:ilvl="4" w:tplc="7E56489E" w:tentative="1">
      <w:start w:val="1"/>
      <w:numFmt w:val="bullet"/>
      <w:lvlText w:val="o"/>
      <w:lvlJc w:val="left"/>
      <w:pPr>
        <w:ind w:left="3600" w:hanging="360"/>
      </w:pPr>
      <w:rPr>
        <w:rFonts w:ascii="Courier New" w:hAnsi="Courier New" w:cs="Courier New" w:hint="default"/>
      </w:rPr>
    </w:lvl>
    <w:lvl w:ilvl="5" w:tplc="2D4AF7BE" w:tentative="1">
      <w:start w:val="1"/>
      <w:numFmt w:val="bullet"/>
      <w:lvlText w:val=""/>
      <w:lvlJc w:val="left"/>
      <w:pPr>
        <w:ind w:left="4320" w:hanging="360"/>
      </w:pPr>
      <w:rPr>
        <w:rFonts w:ascii="Wingdings" w:hAnsi="Wingdings" w:hint="default"/>
      </w:rPr>
    </w:lvl>
    <w:lvl w:ilvl="6" w:tplc="DACEA9AC" w:tentative="1">
      <w:start w:val="1"/>
      <w:numFmt w:val="bullet"/>
      <w:lvlText w:val=""/>
      <w:lvlJc w:val="left"/>
      <w:pPr>
        <w:ind w:left="5040" w:hanging="360"/>
      </w:pPr>
      <w:rPr>
        <w:rFonts w:ascii="Symbol" w:hAnsi="Symbol" w:hint="default"/>
      </w:rPr>
    </w:lvl>
    <w:lvl w:ilvl="7" w:tplc="9A121164" w:tentative="1">
      <w:start w:val="1"/>
      <w:numFmt w:val="bullet"/>
      <w:lvlText w:val="o"/>
      <w:lvlJc w:val="left"/>
      <w:pPr>
        <w:ind w:left="5760" w:hanging="360"/>
      </w:pPr>
      <w:rPr>
        <w:rFonts w:ascii="Courier New" w:hAnsi="Courier New" w:cs="Courier New" w:hint="default"/>
      </w:rPr>
    </w:lvl>
    <w:lvl w:ilvl="8" w:tplc="80CECB8A" w:tentative="1">
      <w:start w:val="1"/>
      <w:numFmt w:val="bullet"/>
      <w:lvlText w:val=""/>
      <w:lvlJc w:val="left"/>
      <w:pPr>
        <w:ind w:left="6480" w:hanging="360"/>
      </w:pPr>
      <w:rPr>
        <w:rFonts w:ascii="Wingdings" w:hAnsi="Wingdings" w:hint="default"/>
      </w:rPr>
    </w:lvl>
  </w:abstractNum>
  <w:abstractNum w:abstractNumId="27" w15:restartNumberingAfterBreak="0">
    <w:nsid w:val="24DB304B"/>
    <w:multiLevelType w:val="hybridMultilevel"/>
    <w:tmpl w:val="7B665F3C"/>
    <w:lvl w:ilvl="0" w:tplc="D75202E0">
      <w:start w:val="1"/>
      <w:numFmt w:val="decimal"/>
      <w:lvlText w:val="%1."/>
      <w:lvlJc w:val="left"/>
      <w:pPr>
        <w:ind w:left="720" w:hanging="360"/>
      </w:pPr>
      <w:rPr>
        <w:rFonts w:hint="default"/>
        <w:b w:val="0"/>
        <w:i w:val="0"/>
      </w:rPr>
    </w:lvl>
    <w:lvl w:ilvl="1" w:tplc="A0542700" w:tentative="1">
      <w:start w:val="1"/>
      <w:numFmt w:val="lowerLetter"/>
      <w:lvlText w:val="%2."/>
      <w:lvlJc w:val="left"/>
      <w:pPr>
        <w:ind w:left="1440" w:hanging="360"/>
      </w:pPr>
    </w:lvl>
    <w:lvl w:ilvl="2" w:tplc="7B7CDFE0" w:tentative="1">
      <w:start w:val="1"/>
      <w:numFmt w:val="lowerRoman"/>
      <w:lvlText w:val="%3."/>
      <w:lvlJc w:val="right"/>
      <w:pPr>
        <w:ind w:left="2160" w:hanging="180"/>
      </w:pPr>
    </w:lvl>
    <w:lvl w:ilvl="3" w:tplc="2B62D140" w:tentative="1">
      <w:start w:val="1"/>
      <w:numFmt w:val="decimal"/>
      <w:lvlText w:val="%4."/>
      <w:lvlJc w:val="left"/>
      <w:pPr>
        <w:ind w:left="2880" w:hanging="360"/>
      </w:pPr>
    </w:lvl>
    <w:lvl w:ilvl="4" w:tplc="089A35EA" w:tentative="1">
      <w:start w:val="1"/>
      <w:numFmt w:val="lowerLetter"/>
      <w:lvlText w:val="%5."/>
      <w:lvlJc w:val="left"/>
      <w:pPr>
        <w:ind w:left="3600" w:hanging="360"/>
      </w:pPr>
    </w:lvl>
    <w:lvl w:ilvl="5" w:tplc="DB168E06" w:tentative="1">
      <w:start w:val="1"/>
      <w:numFmt w:val="lowerRoman"/>
      <w:lvlText w:val="%6."/>
      <w:lvlJc w:val="right"/>
      <w:pPr>
        <w:ind w:left="4320" w:hanging="180"/>
      </w:pPr>
    </w:lvl>
    <w:lvl w:ilvl="6" w:tplc="F5E04B00" w:tentative="1">
      <w:start w:val="1"/>
      <w:numFmt w:val="decimal"/>
      <w:lvlText w:val="%7."/>
      <w:lvlJc w:val="left"/>
      <w:pPr>
        <w:ind w:left="5040" w:hanging="360"/>
      </w:pPr>
    </w:lvl>
    <w:lvl w:ilvl="7" w:tplc="B778FC9A" w:tentative="1">
      <w:start w:val="1"/>
      <w:numFmt w:val="lowerLetter"/>
      <w:lvlText w:val="%8."/>
      <w:lvlJc w:val="left"/>
      <w:pPr>
        <w:ind w:left="5760" w:hanging="360"/>
      </w:pPr>
    </w:lvl>
    <w:lvl w:ilvl="8" w:tplc="47F886DE" w:tentative="1">
      <w:start w:val="1"/>
      <w:numFmt w:val="lowerRoman"/>
      <w:lvlText w:val="%9."/>
      <w:lvlJc w:val="right"/>
      <w:pPr>
        <w:ind w:left="6480" w:hanging="180"/>
      </w:pPr>
    </w:lvl>
  </w:abstractNum>
  <w:abstractNum w:abstractNumId="28" w15:restartNumberingAfterBreak="0">
    <w:nsid w:val="24FF0B84"/>
    <w:multiLevelType w:val="hybridMultilevel"/>
    <w:tmpl w:val="31CA6416"/>
    <w:lvl w:ilvl="0" w:tplc="58B20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2A9E3D43"/>
    <w:multiLevelType w:val="hybridMultilevel"/>
    <w:tmpl w:val="5C28F306"/>
    <w:lvl w:ilvl="0" w:tplc="F2D200C2">
      <w:start w:val="1"/>
      <w:numFmt w:val="decimal"/>
      <w:lvlText w:val="5.%1"/>
      <w:lvlJc w:val="left"/>
      <w:pPr>
        <w:ind w:left="720" w:hanging="360"/>
      </w:pPr>
      <w:rPr>
        <w:rFonts w:hint="default"/>
        <w:b/>
        <w:i w:val="0"/>
      </w:rPr>
    </w:lvl>
    <w:lvl w:ilvl="1" w:tplc="86F288FA" w:tentative="1">
      <w:start w:val="1"/>
      <w:numFmt w:val="lowerLetter"/>
      <w:lvlText w:val="%2."/>
      <w:lvlJc w:val="left"/>
      <w:pPr>
        <w:ind w:left="1440" w:hanging="360"/>
      </w:pPr>
    </w:lvl>
    <w:lvl w:ilvl="2" w:tplc="797E6938" w:tentative="1">
      <w:start w:val="1"/>
      <w:numFmt w:val="lowerRoman"/>
      <w:lvlText w:val="%3."/>
      <w:lvlJc w:val="right"/>
      <w:pPr>
        <w:ind w:left="2160" w:hanging="180"/>
      </w:pPr>
    </w:lvl>
    <w:lvl w:ilvl="3" w:tplc="0FD48DF2" w:tentative="1">
      <w:start w:val="1"/>
      <w:numFmt w:val="decimal"/>
      <w:lvlText w:val="%4."/>
      <w:lvlJc w:val="left"/>
      <w:pPr>
        <w:ind w:left="2880" w:hanging="360"/>
      </w:pPr>
    </w:lvl>
    <w:lvl w:ilvl="4" w:tplc="09C8A054" w:tentative="1">
      <w:start w:val="1"/>
      <w:numFmt w:val="lowerLetter"/>
      <w:lvlText w:val="%5."/>
      <w:lvlJc w:val="left"/>
      <w:pPr>
        <w:ind w:left="3600" w:hanging="360"/>
      </w:pPr>
    </w:lvl>
    <w:lvl w:ilvl="5" w:tplc="5C546C22" w:tentative="1">
      <w:start w:val="1"/>
      <w:numFmt w:val="lowerRoman"/>
      <w:lvlText w:val="%6."/>
      <w:lvlJc w:val="right"/>
      <w:pPr>
        <w:ind w:left="4320" w:hanging="180"/>
      </w:pPr>
    </w:lvl>
    <w:lvl w:ilvl="6" w:tplc="D318BA24" w:tentative="1">
      <w:start w:val="1"/>
      <w:numFmt w:val="decimal"/>
      <w:lvlText w:val="%7."/>
      <w:lvlJc w:val="left"/>
      <w:pPr>
        <w:ind w:left="5040" w:hanging="360"/>
      </w:pPr>
    </w:lvl>
    <w:lvl w:ilvl="7" w:tplc="7B8AD7F8" w:tentative="1">
      <w:start w:val="1"/>
      <w:numFmt w:val="lowerLetter"/>
      <w:lvlText w:val="%8."/>
      <w:lvlJc w:val="left"/>
      <w:pPr>
        <w:ind w:left="5760" w:hanging="360"/>
      </w:pPr>
    </w:lvl>
    <w:lvl w:ilvl="8" w:tplc="E17E51E8" w:tentative="1">
      <w:start w:val="1"/>
      <w:numFmt w:val="lowerRoman"/>
      <w:lvlText w:val="%9."/>
      <w:lvlJc w:val="right"/>
      <w:pPr>
        <w:ind w:left="6480" w:hanging="180"/>
      </w:pPr>
    </w:lvl>
  </w:abstractNum>
  <w:abstractNum w:abstractNumId="30" w15:restartNumberingAfterBreak="0">
    <w:nsid w:val="2D293283"/>
    <w:multiLevelType w:val="hybridMultilevel"/>
    <w:tmpl w:val="CC74022A"/>
    <w:lvl w:ilvl="0" w:tplc="CFD01C3A">
      <w:start w:val="1"/>
      <w:numFmt w:val="decimal"/>
      <w:lvlText w:val="%1."/>
      <w:lvlJc w:val="left"/>
      <w:pPr>
        <w:ind w:left="720" w:hanging="36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1" w15:restartNumberingAfterBreak="0">
    <w:nsid w:val="35FD5723"/>
    <w:multiLevelType w:val="hybridMultilevel"/>
    <w:tmpl w:val="3C1AFEDC"/>
    <w:lvl w:ilvl="0" w:tplc="52061AF4">
      <w:start w:val="1"/>
      <w:numFmt w:val="decimal"/>
      <w:lvlText w:val="6.%1"/>
      <w:lvlJc w:val="left"/>
      <w:pPr>
        <w:ind w:left="720" w:hanging="360"/>
      </w:pPr>
      <w:rPr>
        <w:rFonts w:hint="default"/>
        <w:b/>
        <w:i w:val="0"/>
      </w:rPr>
    </w:lvl>
    <w:lvl w:ilvl="1" w:tplc="70E2EF80" w:tentative="1">
      <w:start w:val="1"/>
      <w:numFmt w:val="lowerLetter"/>
      <w:lvlText w:val="%2."/>
      <w:lvlJc w:val="left"/>
      <w:pPr>
        <w:ind w:left="1440" w:hanging="360"/>
      </w:pPr>
    </w:lvl>
    <w:lvl w:ilvl="2" w:tplc="B524A4E2" w:tentative="1">
      <w:start w:val="1"/>
      <w:numFmt w:val="lowerRoman"/>
      <w:lvlText w:val="%3."/>
      <w:lvlJc w:val="right"/>
      <w:pPr>
        <w:ind w:left="2160" w:hanging="180"/>
      </w:pPr>
    </w:lvl>
    <w:lvl w:ilvl="3" w:tplc="DE947F06" w:tentative="1">
      <w:start w:val="1"/>
      <w:numFmt w:val="decimal"/>
      <w:lvlText w:val="%4."/>
      <w:lvlJc w:val="left"/>
      <w:pPr>
        <w:ind w:left="2880" w:hanging="360"/>
      </w:pPr>
    </w:lvl>
    <w:lvl w:ilvl="4" w:tplc="863C2DF0" w:tentative="1">
      <w:start w:val="1"/>
      <w:numFmt w:val="lowerLetter"/>
      <w:lvlText w:val="%5."/>
      <w:lvlJc w:val="left"/>
      <w:pPr>
        <w:ind w:left="3600" w:hanging="360"/>
      </w:pPr>
    </w:lvl>
    <w:lvl w:ilvl="5" w:tplc="CC509FBA" w:tentative="1">
      <w:start w:val="1"/>
      <w:numFmt w:val="lowerRoman"/>
      <w:lvlText w:val="%6."/>
      <w:lvlJc w:val="right"/>
      <w:pPr>
        <w:ind w:left="4320" w:hanging="180"/>
      </w:pPr>
    </w:lvl>
    <w:lvl w:ilvl="6" w:tplc="21E6C790" w:tentative="1">
      <w:start w:val="1"/>
      <w:numFmt w:val="decimal"/>
      <w:lvlText w:val="%7."/>
      <w:lvlJc w:val="left"/>
      <w:pPr>
        <w:ind w:left="5040" w:hanging="360"/>
      </w:pPr>
    </w:lvl>
    <w:lvl w:ilvl="7" w:tplc="721E6964" w:tentative="1">
      <w:start w:val="1"/>
      <w:numFmt w:val="lowerLetter"/>
      <w:lvlText w:val="%8."/>
      <w:lvlJc w:val="left"/>
      <w:pPr>
        <w:ind w:left="5760" w:hanging="360"/>
      </w:pPr>
    </w:lvl>
    <w:lvl w:ilvl="8" w:tplc="A65CB016" w:tentative="1">
      <w:start w:val="1"/>
      <w:numFmt w:val="lowerRoman"/>
      <w:lvlText w:val="%9."/>
      <w:lvlJc w:val="right"/>
      <w:pPr>
        <w:ind w:left="6480" w:hanging="180"/>
      </w:pPr>
    </w:lvl>
  </w:abstractNum>
  <w:abstractNum w:abstractNumId="32" w15:restartNumberingAfterBreak="0">
    <w:nsid w:val="3DFB77DD"/>
    <w:multiLevelType w:val="hybridMultilevel"/>
    <w:tmpl w:val="5C28F306"/>
    <w:lvl w:ilvl="0" w:tplc="F2D200C2">
      <w:start w:val="1"/>
      <w:numFmt w:val="decimal"/>
      <w:lvlText w:val="5.%1"/>
      <w:lvlJc w:val="left"/>
      <w:pPr>
        <w:ind w:left="720" w:hanging="360"/>
      </w:pPr>
      <w:rPr>
        <w:rFonts w:hint="default"/>
        <w:b/>
        <w:i w:val="0"/>
      </w:rPr>
    </w:lvl>
    <w:lvl w:ilvl="1" w:tplc="86F288FA" w:tentative="1">
      <w:start w:val="1"/>
      <w:numFmt w:val="lowerLetter"/>
      <w:lvlText w:val="%2."/>
      <w:lvlJc w:val="left"/>
      <w:pPr>
        <w:ind w:left="1440" w:hanging="360"/>
      </w:pPr>
    </w:lvl>
    <w:lvl w:ilvl="2" w:tplc="797E6938" w:tentative="1">
      <w:start w:val="1"/>
      <w:numFmt w:val="lowerRoman"/>
      <w:lvlText w:val="%3."/>
      <w:lvlJc w:val="right"/>
      <w:pPr>
        <w:ind w:left="2160" w:hanging="180"/>
      </w:pPr>
    </w:lvl>
    <w:lvl w:ilvl="3" w:tplc="0FD48DF2" w:tentative="1">
      <w:start w:val="1"/>
      <w:numFmt w:val="decimal"/>
      <w:lvlText w:val="%4."/>
      <w:lvlJc w:val="left"/>
      <w:pPr>
        <w:ind w:left="2880" w:hanging="360"/>
      </w:pPr>
    </w:lvl>
    <w:lvl w:ilvl="4" w:tplc="09C8A054" w:tentative="1">
      <w:start w:val="1"/>
      <w:numFmt w:val="lowerLetter"/>
      <w:lvlText w:val="%5."/>
      <w:lvlJc w:val="left"/>
      <w:pPr>
        <w:ind w:left="3600" w:hanging="360"/>
      </w:pPr>
    </w:lvl>
    <w:lvl w:ilvl="5" w:tplc="5C546C22" w:tentative="1">
      <w:start w:val="1"/>
      <w:numFmt w:val="lowerRoman"/>
      <w:lvlText w:val="%6."/>
      <w:lvlJc w:val="right"/>
      <w:pPr>
        <w:ind w:left="4320" w:hanging="180"/>
      </w:pPr>
    </w:lvl>
    <w:lvl w:ilvl="6" w:tplc="D318BA24" w:tentative="1">
      <w:start w:val="1"/>
      <w:numFmt w:val="decimal"/>
      <w:lvlText w:val="%7."/>
      <w:lvlJc w:val="left"/>
      <w:pPr>
        <w:ind w:left="5040" w:hanging="360"/>
      </w:pPr>
    </w:lvl>
    <w:lvl w:ilvl="7" w:tplc="7B8AD7F8" w:tentative="1">
      <w:start w:val="1"/>
      <w:numFmt w:val="lowerLetter"/>
      <w:lvlText w:val="%8."/>
      <w:lvlJc w:val="left"/>
      <w:pPr>
        <w:ind w:left="5760" w:hanging="360"/>
      </w:pPr>
    </w:lvl>
    <w:lvl w:ilvl="8" w:tplc="E17E51E8" w:tentative="1">
      <w:start w:val="1"/>
      <w:numFmt w:val="lowerRoman"/>
      <w:lvlText w:val="%9."/>
      <w:lvlJc w:val="right"/>
      <w:pPr>
        <w:ind w:left="6480" w:hanging="180"/>
      </w:pPr>
    </w:lvl>
  </w:abstractNum>
  <w:abstractNum w:abstractNumId="33" w15:restartNumberingAfterBreak="0">
    <w:nsid w:val="3E574FBB"/>
    <w:multiLevelType w:val="hybridMultilevel"/>
    <w:tmpl w:val="31CA6416"/>
    <w:lvl w:ilvl="0" w:tplc="58B20E0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F8E76E2"/>
    <w:multiLevelType w:val="hybridMultilevel"/>
    <w:tmpl w:val="6644AF8C"/>
    <w:lvl w:ilvl="0" w:tplc="095C7ABE">
      <w:start w:val="1"/>
      <w:numFmt w:val="decimal"/>
      <w:lvlText w:val="%1."/>
      <w:lvlJc w:val="left"/>
      <w:pPr>
        <w:ind w:left="720" w:hanging="360"/>
      </w:pPr>
      <w:rPr>
        <w:rFonts w:hint="default"/>
        <w:b/>
        <w:i w:val="0"/>
      </w:rPr>
    </w:lvl>
    <w:lvl w:ilvl="1" w:tplc="32707CDE" w:tentative="1">
      <w:start w:val="1"/>
      <w:numFmt w:val="lowerLetter"/>
      <w:lvlText w:val="%2."/>
      <w:lvlJc w:val="left"/>
      <w:pPr>
        <w:ind w:left="1440" w:hanging="360"/>
      </w:pPr>
    </w:lvl>
    <w:lvl w:ilvl="2" w:tplc="C906A47C" w:tentative="1">
      <w:start w:val="1"/>
      <w:numFmt w:val="lowerRoman"/>
      <w:lvlText w:val="%3."/>
      <w:lvlJc w:val="right"/>
      <w:pPr>
        <w:ind w:left="2160" w:hanging="180"/>
      </w:pPr>
    </w:lvl>
    <w:lvl w:ilvl="3" w:tplc="CBEE0352" w:tentative="1">
      <w:start w:val="1"/>
      <w:numFmt w:val="decimal"/>
      <w:lvlText w:val="%4."/>
      <w:lvlJc w:val="left"/>
      <w:pPr>
        <w:ind w:left="2880" w:hanging="360"/>
      </w:pPr>
    </w:lvl>
    <w:lvl w:ilvl="4" w:tplc="CF44022C" w:tentative="1">
      <w:start w:val="1"/>
      <w:numFmt w:val="lowerLetter"/>
      <w:lvlText w:val="%5."/>
      <w:lvlJc w:val="left"/>
      <w:pPr>
        <w:ind w:left="3600" w:hanging="360"/>
      </w:pPr>
    </w:lvl>
    <w:lvl w:ilvl="5" w:tplc="A3883F2E" w:tentative="1">
      <w:start w:val="1"/>
      <w:numFmt w:val="lowerRoman"/>
      <w:lvlText w:val="%6."/>
      <w:lvlJc w:val="right"/>
      <w:pPr>
        <w:ind w:left="4320" w:hanging="180"/>
      </w:pPr>
    </w:lvl>
    <w:lvl w:ilvl="6" w:tplc="568C93F0" w:tentative="1">
      <w:start w:val="1"/>
      <w:numFmt w:val="decimal"/>
      <w:lvlText w:val="%7."/>
      <w:lvlJc w:val="left"/>
      <w:pPr>
        <w:ind w:left="5040" w:hanging="360"/>
      </w:pPr>
    </w:lvl>
    <w:lvl w:ilvl="7" w:tplc="E4EEFA98" w:tentative="1">
      <w:start w:val="1"/>
      <w:numFmt w:val="lowerLetter"/>
      <w:lvlText w:val="%8."/>
      <w:lvlJc w:val="left"/>
      <w:pPr>
        <w:ind w:left="5760" w:hanging="360"/>
      </w:pPr>
    </w:lvl>
    <w:lvl w:ilvl="8" w:tplc="2A8478CA" w:tentative="1">
      <w:start w:val="1"/>
      <w:numFmt w:val="lowerRoman"/>
      <w:lvlText w:val="%9."/>
      <w:lvlJc w:val="right"/>
      <w:pPr>
        <w:ind w:left="6480" w:hanging="180"/>
      </w:pPr>
    </w:lvl>
  </w:abstractNum>
  <w:abstractNum w:abstractNumId="35" w15:restartNumberingAfterBreak="0">
    <w:nsid w:val="4277139A"/>
    <w:multiLevelType w:val="hybridMultilevel"/>
    <w:tmpl w:val="4AFCF582"/>
    <w:lvl w:ilvl="0" w:tplc="FFD42BE2">
      <w:start w:val="1"/>
      <w:numFmt w:val="bullet"/>
      <w:lvlText w:val=""/>
      <w:lvlJc w:val="left"/>
      <w:pPr>
        <w:ind w:left="720" w:hanging="360"/>
      </w:pPr>
      <w:rPr>
        <w:rFonts w:ascii="Symbol" w:hAnsi="Symbol" w:hint="default"/>
      </w:rPr>
    </w:lvl>
    <w:lvl w:ilvl="1" w:tplc="C52EE900" w:tentative="1">
      <w:start w:val="1"/>
      <w:numFmt w:val="bullet"/>
      <w:lvlText w:val="o"/>
      <w:lvlJc w:val="left"/>
      <w:pPr>
        <w:ind w:left="1440" w:hanging="360"/>
      </w:pPr>
      <w:rPr>
        <w:rFonts w:ascii="Courier New" w:hAnsi="Courier New" w:cs="Courier New" w:hint="default"/>
      </w:rPr>
    </w:lvl>
    <w:lvl w:ilvl="2" w:tplc="5F223310" w:tentative="1">
      <w:start w:val="1"/>
      <w:numFmt w:val="bullet"/>
      <w:lvlText w:val=""/>
      <w:lvlJc w:val="left"/>
      <w:pPr>
        <w:ind w:left="2160" w:hanging="360"/>
      </w:pPr>
      <w:rPr>
        <w:rFonts w:ascii="Wingdings" w:hAnsi="Wingdings" w:hint="default"/>
      </w:rPr>
    </w:lvl>
    <w:lvl w:ilvl="3" w:tplc="63DA16F0" w:tentative="1">
      <w:start w:val="1"/>
      <w:numFmt w:val="bullet"/>
      <w:lvlText w:val=""/>
      <w:lvlJc w:val="left"/>
      <w:pPr>
        <w:ind w:left="2880" w:hanging="360"/>
      </w:pPr>
      <w:rPr>
        <w:rFonts w:ascii="Symbol" w:hAnsi="Symbol" w:hint="default"/>
      </w:rPr>
    </w:lvl>
    <w:lvl w:ilvl="4" w:tplc="59C07A10" w:tentative="1">
      <w:start w:val="1"/>
      <w:numFmt w:val="bullet"/>
      <w:lvlText w:val="o"/>
      <w:lvlJc w:val="left"/>
      <w:pPr>
        <w:ind w:left="3600" w:hanging="360"/>
      </w:pPr>
      <w:rPr>
        <w:rFonts w:ascii="Courier New" w:hAnsi="Courier New" w:cs="Courier New" w:hint="default"/>
      </w:rPr>
    </w:lvl>
    <w:lvl w:ilvl="5" w:tplc="2C90DF96" w:tentative="1">
      <w:start w:val="1"/>
      <w:numFmt w:val="bullet"/>
      <w:lvlText w:val=""/>
      <w:lvlJc w:val="left"/>
      <w:pPr>
        <w:ind w:left="4320" w:hanging="360"/>
      </w:pPr>
      <w:rPr>
        <w:rFonts w:ascii="Wingdings" w:hAnsi="Wingdings" w:hint="default"/>
      </w:rPr>
    </w:lvl>
    <w:lvl w:ilvl="6" w:tplc="3354A6A8" w:tentative="1">
      <w:start w:val="1"/>
      <w:numFmt w:val="bullet"/>
      <w:lvlText w:val=""/>
      <w:lvlJc w:val="left"/>
      <w:pPr>
        <w:ind w:left="5040" w:hanging="360"/>
      </w:pPr>
      <w:rPr>
        <w:rFonts w:ascii="Symbol" w:hAnsi="Symbol" w:hint="default"/>
      </w:rPr>
    </w:lvl>
    <w:lvl w:ilvl="7" w:tplc="F21A7C3A" w:tentative="1">
      <w:start w:val="1"/>
      <w:numFmt w:val="bullet"/>
      <w:lvlText w:val="o"/>
      <w:lvlJc w:val="left"/>
      <w:pPr>
        <w:ind w:left="5760" w:hanging="360"/>
      </w:pPr>
      <w:rPr>
        <w:rFonts w:ascii="Courier New" w:hAnsi="Courier New" w:cs="Courier New" w:hint="default"/>
      </w:rPr>
    </w:lvl>
    <w:lvl w:ilvl="8" w:tplc="4E8A70EC" w:tentative="1">
      <w:start w:val="1"/>
      <w:numFmt w:val="bullet"/>
      <w:lvlText w:val=""/>
      <w:lvlJc w:val="left"/>
      <w:pPr>
        <w:ind w:left="6480" w:hanging="360"/>
      </w:pPr>
      <w:rPr>
        <w:rFonts w:ascii="Wingdings" w:hAnsi="Wingdings" w:hint="default"/>
      </w:rPr>
    </w:lvl>
  </w:abstractNum>
  <w:abstractNum w:abstractNumId="36" w15:restartNumberingAfterBreak="0">
    <w:nsid w:val="43AA1C68"/>
    <w:multiLevelType w:val="hybridMultilevel"/>
    <w:tmpl w:val="5C48BF22"/>
    <w:lvl w:ilvl="0" w:tplc="8C24D152">
      <w:start w:val="1"/>
      <w:numFmt w:val="decimal"/>
      <w:lvlText w:val="%1."/>
      <w:lvlJc w:val="left"/>
      <w:pPr>
        <w:ind w:left="720" w:hanging="360"/>
      </w:pPr>
      <w:rPr>
        <w:rFonts w:hint="default"/>
        <w:b/>
        <w:i w:val="0"/>
      </w:rPr>
    </w:lvl>
    <w:lvl w:ilvl="1" w:tplc="CB38BF9E" w:tentative="1">
      <w:start w:val="1"/>
      <w:numFmt w:val="lowerLetter"/>
      <w:lvlText w:val="%2."/>
      <w:lvlJc w:val="left"/>
      <w:pPr>
        <w:ind w:left="1440" w:hanging="360"/>
      </w:pPr>
    </w:lvl>
    <w:lvl w:ilvl="2" w:tplc="9E7C8C94" w:tentative="1">
      <w:start w:val="1"/>
      <w:numFmt w:val="lowerRoman"/>
      <w:lvlText w:val="%3."/>
      <w:lvlJc w:val="right"/>
      <w:pPr>
        <w:ind w:left="2160" w:hanging="180"/>
      </w:pPr>
    </w:lvl>
    <w:lvl w:ilvl="3" w:tplc="717C2894" w:tentative="1">
      <w:start w:val="1"/>
      <w:numFmt w:val="decimal"/>
      <w:lvlText w:val="%4."/>
      <w:lvlJc w:val="left"/>
      <w:pPr>
        <w:ind w:left="2880" w:hanging="360"/>
      </w:pPr>
    </w:lvl>
    <w:lvl w:ilvl="4" w:tplc="39246D28" w:tentative="1">
      <w:start w:val="1"/>
      <w:numFmt w:val="lowerLetter"/>
      <w:lvlText w:val="%5."/>
      <w:lvlJc w:val="left"/>
      <w:pPr>
        <w:ind w:left="3600" w:hanging="360"/>
      </w:pPr>
    </w:lvl>
    <w:lvl w:ilvl="5" w:tplc="12024510" w:tentative="1">
      <w:start w:val="1"/>
      <w:numFmt w:val="lowerRoman"/>
      <w:lvlText w:val="%6."/>
      <w:lvlJc w:val="right"/>
      <w:pPr>
        <w:ind w:left="4320" w:hanging="180"/>
      </w:pPr>
    </w:lvl>
    <w:lvl w:ilvl="6" w:tplc="F4C6F1F6" w:tentative="1">
      <w:start w:val="1"/>
      <w:numFmt w:val="decimal"/>
      <w:lvlText w:val="%7."/>
      <w:lvlJc w:val="left"/>
      <w:pPr>
        <w:ind w:left="5040" w:hanging="360"/>
      </w:pPr>
    </w:lvl>
    <w:lvl w:ilvl="7" w:tplc="252ECF18" w:tentative="1">
      <w:start w:val="1"/>
      <w:numFmt w:val="lowerLetter"/>
      <w:lvlText w:val="%8."/>
      <w:lvlJc w:val="left"/>
      <w:pPr>
        <w:ind w:left="5760" w:hanging="360"/>
      </w:pPr>
    </w:lvl>
    <w:lvl w:ilvl="8" w:tplc="7DE08110" w:tentative="1">
      <w:start w:val="1"/>
      <w:numFmt w:val="lowerRoman"/>
      <w:lvlText w:val="%9."/>
      <w:lvlJc w:val="right"/>
      <w:pPr>
        <w:ind w:left="6480" w:hanging="180"/>
      </w:pPr>
    </w:lvl>
  </w:abstractNum>
  <w:abstractNum w:abstractNumId="37" w15:restartNumberingAfterBreak="0">
    <w:nsid w:val="4EF26446"/>
    <w:multiLevelType w:val="hybridMultilevel"/>
    <w:tmpl w:val="5F3CF9F6"/>
    <w:lvl w:ilvl="0" w:tplc="D5A6F874">
      <w:start w:val="1"/>
      <w:numFmt w:val="decimal"/>
      <w:lvlText w:val="%1."/>
      <w:lvlJc w:val="left"/>
      <w:pPr>
        <w:ind w:left="720" w:hanging="360"/>
      </w:pPr>
      <w:rPr>
        <w:rFonts w:hint="default"/>
        <w:b/>
        <w:i w:val="0"/>
      </w:rPr>
    </w:lvl>
    <w:lvl w:ilvl="1" w:tplc="FD10D322" w:tentative="1">
      <w:start w:val="1"/>
      <w:numFmt w:val="lowerLetter"/>
      <w:lvlText w:val="%2."/>
      <w:lvlJc w:val="left"/>
      <w:pPr>
        <w:ind w:left="1440" w:hanging="360"/>
      </w:pPr>
    </w:lvl>
    <w:lvl w:ilvl="2" w:tplc="4D0886AA" w:tentative="1">
      <w:start w:val="1"/>
      <w:numFmt w:val="lowerRoman"/>
      <w:lvlText w:val="%3."/>
      <w:lvlJc w:val="right"/>
      <w:pPr>
        <w:ind w:left="2160" w:hanging="180"/>
      </w:pPr>
    </w:lvl>
    <w:lvl w:ilvl="3" w:tplc="C7C69EF6" w:tentative="1">
      <w:start w:val="1"/>
      <w:numFmt w:val="decimal"/>
      <w:lvlText w:val="%4."/>
      <w:lvlJc w:val="left"/>
      <w:pPr>
        <w:ind w:left="2880" w:hanging="360"/>
      </w:pPr>
    </w:lvl>
    <w:lvl w:ilvl="4" w:tplc="EB1C2688" w:tentative="1">
      <w:start w:val="1"/>
      <w:numFmt w:val="lowerLetter"/>
      <w:lvlText w:val="%5."/>
      <w:lvlJc w:val="left"/>
      <w:pPr>
        <w:ind w:left="3600" w:hanging="360"/>
      </w:pPr>
    </w:lvl>
    <w:lvl w:ilvl="5" w:tplc="96C23EFC" w:tentative="1">
      <w:start w:val="1"/>
      <w:numFmt w:val="lowerRoman"/>
      <w:lvlText w:val="%6."/>
      <w:lvlJc w:val="right"/>
      <w:pPr>
        <w:ind w:left="4320" w:hanging="180"/>
      </w:pPr>
    </w:lvl>
    <w:lvl w:ilvl="6" w:tplc="DDFC952E" w:tentative="1">
      <w:start w:val="1"/>
      <w:numFmt w:val="decimal"/>
      <w:lvlText w:val="%7."/>
      <w:lvlJc w:val="left"/>
      <w:pPr>
        <w:ind w:left="5040" w:hanging="360"/>
      </w:pPr>
    </w:lvl>
    <w:lvl w:ilvl="7" w:tplc="912EF9E6" w:tentative="1">
      <w:start w:val="1"/>
      <w:numFmt w:val="lowerLetter"/>
      <w:lvlText w:val="%8."/>
      <w:lvlJc w:val="left"/>
      <w:pPr>
        <w:ind w:left="5760" w:hanging="360"/>
      </w:pPr>
    </w:lvl>
    <w:lvl w:ilvl="8" w:tplc="7214CD06" w:tentative="1">
      <w:start w:val="1"/>
      <w:numFmt w:val="lowerRoman"/>
      <w:lvlText w:val="%9."/>
      <w:lvlJc w:val="right"/>
      <w:pPr>
        <w:ind w:left="6480" w:hanging="180"/>
      </w:pPr>
    </w:lvl>
  </w:abstractNum>
  <w:abstractNum w:abstractNumId="38" w15:restartNumberingAfterBreak="0">
    <w:nsid w:val="4F0245C4"/>
    <w:multiLevelType w:val="hybridMultilevel"/>
    <w:tmpl w:val="7B665F3C"/>
    <w:lvl w:ilvl="0" w:tplc="D75202E0">
      <w:start w:val="1"/>
      <w:numFmt w:val="decimal"/>
      <w:lvlText w:val="%1."/>
      <w:lvlJc w:val="left"/>
      <w:pPr>
        <w:ind w:left="720" w:hanging="360"/>
      </w:pPr>
      <w:rPr>
        <w:rFonts w:hint="default"/>
        <w:b w:val="0"/>
        <w:i w:val="0"/>
      </w:rPr>
    </w:lvl>
    <w:lvl w:ilvl="1" w:tplc="A0542700" w:tentative="1">
      <w:start w:val="1"/>
      <w:numFmt w:val="lowerLetter"/>
      <w:lvlText w:val="%2."/>
      <w:lvlJc w:val="left"/>
      <w:pPr>
        <w:ind w:left="1440" w:hanging="360"/>
      </w:pPr>
    </w:lvl>
    <w:lvl w:ilvl="2" w:tplc="7B7CDFE0" w:tentative="1">
      <w:start w:val="1"/>
      <w:numFmt w:val="lowerRoman"/>
      <w:lvlText w:val="%3."/>
      <w:lvlJc w:val="right"/>
      <w:pPr>
        <w:ind w:left="2160" w:hanging="180"/>
      </w:pPr>
    </w:lvl>
    <w:lvl w:ilvl="3" w:tplc="2B62D140" w:tentative="1">
      <w:start w:val="1"/>
      <w:numFmt w:val="decimal"/>
      <w:lvlText w:val="%4."/>
      <w:lvlJc w:val="left"/>
      <w:pPr>
        <w:ind w:left="2880" w:hanging="360"/>
      </w:pPr>
    </w:lvl>
    <w:lvl w:ilvl="4" w:tplc="089A35EA" w:tentative="1">
      <w:start w:val="1"/>
      <w:numFmt w:val="lowerLetter"/>
      <w:lvlText w:val="%5."/>
      <w:lvlJc w:val="left"/>
      <w:pPr>
        <w:ind w:left="3600" w:hanging="360"/>
      </w:pPr>
    </w:lvl>
    <w:lvl w:ilvl="5" w:tplc="DB168E06" w:tentative="1">
      <w:start w:val="1"/>
      <w:numFmt w:val="lowerRoman"/>
      <w:lvlText w:val="%6."/>
      <w:lvlJc w:val="right"/>
      <w:pPr>
        <w:ind w:left="4320" w:hanging="180"/>
      </w:pPr>
    </w:lvl>
    <w:lvl w:ilvl="6" w:tplc="F5E04B00" w:tentative="1">
      <w:start w:val="1"/>
      <w:numFmt w:val="decimal"/>
      <w:lvlText w:val="%7."/>
      <w:lvlJc w:val="left"/>
      <w:pPr>
        <w:ind w:left="5040" w:hanging="360"/>
      </w:pPr>
    </w:lvl>
    <w:lvl w:ilvl="7" w:tplc="B778FC9A" w:tentative="1">
      <w:start w:val="1"/>
      <w:numFmt w:val="lowerLetter"/>
      <w:lvlText w:val="%8."/>
      <w:lvlJc w:val="left"/>
      <w:pPr>
        <w:ind w:left="5760" w:hanging="360"/>
      </w:pPr>
    </w:lvl>
    <w:lvl w:ilvl="8" w:tplc="47F886DE" w:tentative="1">
      <w:start w:val="1"/>
      <w:numFmt w:val="lowerRoman"/>
      <w:lvlText w:val="%9."/>
      <w:lvlJc w:val="right"/>
      <w:pPr>
        <w:ind w:left="6480" w:hanging="180"/>
      </w:pPr>
    </w:lvl>
  </w:abstractNum>
  <w:abstractNum w:abstractNumId="39" w15:restartNumberingAfterBreak="0">
    <w:nsid w:val="62745527"/>
    <w:multiLevelType w:val="hybridMultilevel"/>
    <w:tmpl w:val="6644AF8C"/>
    <w:lvl w:ilvl="0" w:tplc="095C7ABE">
      <w:start w:val="1"/>
      <w:numFmt w:val="decimal"/>
      <w:lvlText w:val="%1."/>
      <w:lvlJc w:val="left"/>
      <w:pPr>
        <w:ind w:left="720" w:hanging="360"/>
      </w:pPr>
      <w:rPr>
        <w:rFonts w:hint="default"/>
        <w:b/>
        <w:i w:val="0"/>
      </w:rPr>
    </w:lvl>
    <w:lvl w:ilvl="1" w:tplc="32707CDE" w:tentative="1">
      <w:start w:val="1"/>
      <w:numFmt w:val="lowerLetter"/>
      <w:lvlText w:val="%2."/>
      <w:lvlJc w:val="left"/>
      <w:pPr>
        <w:ind w:left="1440" w:hanging="360"/>
      </w:pPr>
    </w:lvl>
    <w:lvl w:ilvl="2" w:tplc="C906A47C" w:tentative="1">
      <w:start w:val="1"/>
      <w:numFmt w:val="lowerRoman"/>
      <w:lvlText w:val="%3."/>
      <w:lvlJc w:val="right"/>
      <w:pPr>
        <w:ind w:left="2160" w:hanging="180"/>
      </w:pPr>
    </w:lvl>
    <w:lvl w:ilvl="3" w:tplc="CBEE0352" w:tentative="1">
      <w:start w:val="1"/>
      <w:numFmt w:val="decimal"/>
      <w:lvlText w:val="%4."/>
      <w:lvlJc w:val="left"/>
      <w:pPr>
        <w:ind w:left="2880" w:hanging="360"/>
      </w:pPr>
    </w:lvl>
    <w:lvl w:ilvl="4" w:tplc="CF44022C" w:tentative="1">
      <w:start w:val="1"/>
      <w:numFmt w:val="lowerLetter"/>
      <w:lvlText w:val="%5."/>
      <w:lvlJc w:val="left"/>
      <w:pPr>
        <w:ind w:left="3600" w:hanging="360"/>
      </w:pPr>
    </w:lvl>
    <w:lvl w:ilvl="5" w:tplc="A3883F2E" w:tentative="1">
      <w:start w:val="1"/>
      <w:numFmt w:val="lowerRoman"/>
      <w:lvlText w:val="%6."/>
      <w:lvlJc w:val="right"/>
      <w:pPr>
        <w:ind w:left="4320" w:hanging="180"/>
      </w:pPr>
    </w:lvl>
    <w:lvl w:ilvl="6" w:tplc="568C93F0" w:tentative="1">
      <w:start w:val="1"/>
      <w:numFmt w:val="decimal"/>
      <w:lvlText w:val="%7."/>
      <w:lvlJc w:val="left"/>
      <w:pPr>
        <w:ind w:left="5040" w:hanging="360"/>
      </w:pPr>
    </w:lvl>
    <w:lvl w:ilvl="7" w:tplc="E4EEFA98" w:tentative="1">
      <w:start w:val="1"/>
      <w:numFmt w:val="lowerLetter"/>
      <w:lvlText w:val="%8."/>
      <w:lvlJc w:val="left"/>
      <w:pPr>
        <w:ind w:left="5760" w:hanging="360"/>
      </w:pPr>
    </w:lvl>
    <w:lvl w:ilvl="8" w:tplc="2A8478CA" w:tentative="1">
      <w:start w:val="1"/>
      <w:numFmt w:val="lowerRoman"/>
      <w:lvlText w:val="%9."/>
      <w:lvlJc w:val="right"/>
      <w:pPr>
        <w:ind w:left="6480" w:hanging="180"/>
      </w:pPr>
    </w:lvl>
  </w:abstractNum>
  <w:abstractNum w:abstractNumId="40" w15:restartNumberingAfterBreak="0">
    <w:nsid w:val="64E44EAC"/>
    <w:multiLevelType w:val="hybridMultilevel"/>
    <w:tmpl w:val="A718B556"/>
    <w:lvl w:ilvl="0" w:tplc="472CB39A">
      <w:start w:val="1"/>
      <w:numFmt w:val="bullet"/>
      <w:lvlText w:val=""/>
      <w:lvlJc w:val="left"/>
      <w:pPr>
        <w:ind w:left="720" w:hanging="360"/>
      </w:pPr>
      <w:rPr>
        <w:rFonts w:ascii="Symbol" w:hAnsi="Symbol" w:hint="default"/>
      </w:rPr>
    </w:lvl>
    <w:lvl w:ilvl="1" w:tplc="BFB039EC" w:tentative="1">
      <w:start w:val="1"/>
      <w:numFmt w:val="bullet"/>
      <w:lvlText w:val="o"/>
      <w:lvlJc w:val="left"/>
      <w:pPr>
        <w:ind w:left="1440" w:hanging="360"/>
      </w:pPr>
      <w:rPr>
        <w:rFonts w:ascii="Courier New" w:hAnsi="Courier New" w:cs="Courier New" w:hint="default"/>
      </w:rPr>
    </w:lvl>
    <w:lvl w:ilvl="2" w:tplc="94366070" w:tentative="1">
      <w:start w:val="1"/>
      <w:numFmt w:val="bullet"/>
      <w:lvlText w:val=""/>
      <w:lvlJc w:val="left"/>
      <w:pPr>
        <w:ind w:left="2160" w:hanging="360"/>
      </w:pPr>
      <w:rPr>
        <w:rFonts w:ascii="Wingdings" w:hAnsi="Wingdings" w:hint="default"/>
      </w:rPr>
    </w:lvl>
    <w:lvl w:ilvl="3" w:tplc="0A12C4F8" w:tentative="1">
      <w:start w:val="1"/>
      <w:numFmt w:val="bullet"/>
      <w:lvlText w:val=""/>
      <w:lvlJc w:val="left"/>
      <w:pPr>
        <w:ind w:left="2880" w:hanging="360"/>
      </w:pPr>
      <w:rPr>
        <w:rFonts w:ascii="Symbol" w:hAnsi="Symbol" w:hint="default"/>
      </w:rPr>
    </w:lvl>
    <w:lvl w:ilvl="4" w:tplc="ED4E6540" w:tentative="1">
      <w:start w:val="1"/>
      <w:numFmt w:val="bullet"/>
      <w:lvlText w:val="o"/>
      <w:lvlJc w:val="left"/>
      <w:pPr>
        <w:ind w:left="3600" w:hanging="360"/>
      </w:pPr>
      <w:rPr>
        <w:rFonts w:ascii="Courier New" w:hAnsi="Courier New" w:cs="Courier New" w:hint="default"/>
      </w:rPr>
    </w:lvl>
    <w:lvl w:ilvl="5" w:tplc="DDDA7A60" w:tentative="1">
      <w:start w:val="1"/>
      <w:numFmt w:val="bullet"/>
      <w:lvlText w:val=""/>
      <w:lvlJc w:val="left"/>
      <w:pPr>
        <w:ind w:left="4320" w:hanging="360"/>
      </w:pPr>
      <w:rPr>
        <w:rFonts w:ascii="Wingdings" w:hAnsi="Wingdings" w:hint="default"/>
      </w:rPr>
    </w:lvl>
    <w:lvl w:ilvl="6" w:tplc="10EEBE86" w:tentative="1">
      <w:start w:val="1"/>
      <w:numFmt w:val="bullet"/>
      <w:lvlText w:val=""/>
      <w:lvlJc w:val="left"/>
      <w:pPr>
        <w:ind w:left="5040" w:hanging="360"/>
      </w:pPr>
      <w:rPr>
        <w:rFonts w:ascii="Symbol" w:hAnsi="Symbol" w:hint="default"/>
      </w:rPr>
    </w:lvl>
    <w:lvl w:ilvl="7" w:tplc="BD366592" w:tentative="1">
      <w:start w:val="1"/>
      <w:numFmt w:val="bullet"/>
      <w:lvlText w:val="o"/>
      <w:lvlJc w:val="left"/>
      <w:pPr>
        <w:ind w:left="5760" w:hanging="360"/>
      </w:pPr>
      <w:rPr>
        <w:rFonts w:ascii="Courier New" w:hAnsi="Courier New" w:cs="Courier New" w:hint="default"/>
      </w:rPr>
    </w:lvl>
    <w:lvl w:ilvl="8" w:tplc="03FE8342" w:tentative="1">
      <w:start w:val="1"/>
      <w:numFmt w:val="bullet"/>
      <w:lvlText w:val=""/>
      <w:lvlJc w:val="left"/>
      <w:pPr>
        <w:ind w:left="6480" w:hanging="360"/>
      </w:pPr>
      <w:rPr>
        <w:rFonts w:ascii="Wingdings" w:hAnsi="Wingdings" w:hint="default"/>
      </w:rPr>
    </w:lvl>
  </w:abstractNum>
  <w:abstractNum w:abstractNumId="41" w15:restartNumberingAfterBreak="0">
    <w:nsid w:val="6639769E"/>
    <w:multiLevelType w:val="hybridMultilevel"/>
    <w:tmpl w:val="54860314"/>
    <w:lvl w:ilvl="0" w:tplc="6ADACBF6">
      <w:start w:val="11"/>
      <w:numFmt w:val="decimal"/>
      <w:lvlText w:val="%1"/>
      <w:lvlJc w:val="left"/>
      <w:pPr>
        <w:ind w:left="1080" w:hanging="360"/>
      </w:pPr>
      <w:rPr>
        <w:rFonts w:hint="default"/>
        <w:i w:val="0"/>
        <w:iCs/>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2" w15:restartNumberingAfterBreak="0">
    <w:nsid w:val="6DC62142"/>
    <w:multiLevelType w:val="hybridMultilevel"/>
    <w:tmpl w:val="59A21126"/>
    <w:lvl w:ilvl="0" w:tplc="3B6AC810">
      <w:start w:val="1"/>
      <w:numFmt w:val="decimal"/>
      <w:lvlText w:val="%1."/>
      <w:lvlJc w:val="left"/>
      <w:pPr>
        <w:ind w:left="720" w:hanging="360"/>
      </w:pPr>
      <w:rPr>
        <w:rFonts w:hint="default"/>
        <w:b/>
        <w:i w:val="0"/>
      </w:rPr>
    </w:lvl>
    <w:lvl w:ilvl="1" w:tplc="C32AB1A4" w:tentative="1">
      <w:start w:val="1"/>
      <w:numFmt w:val="lowerLetter"/>
      <w:lvlText w:val="%2."/>
      <w:lvlJc w:val="left"/>
      <w:pPr>
        <w:ind w:left="1440" w:hanging="360"/>
      </w:pPr>
    </w:lvl>
    <w:lvl w:ilvl="2" w:tplc="90DCBC88" w:tentative="1">
      <w:start w:val="1"/>
      <w:numFmt w:val="lowerRoman"/>
      <w:lvlText w:val="%3."/>
      <w:lvlJc w:val="right"/>
      <w:pPr>
        <w:ind w:left="2160" w:hanging="180"/>
      </w:pPr>
    </w:lvl>
    <w:lvl w:ilvl="3" w:tplc="391E86A6" w:tentative="1">
      <w:start w:val="1"/>
      <w:numFmt w:val="decimal"/>
      <w:lvlText w:val="%4."/>
      <w:lvlJc w:val="left"/>
      <w:pPr>
        <w:ind w:left="2880" w:hanging="360"/>
      </w:pPr>
    </w:lvl>
    <w:lvl w:ilvl="4" w:tplc="12049466" w:tentative="1">
      <w:start w:val="1"/>
      <w:numFmt w:val="lowerLetter"/>
      <w:lvlText w:val="%5."/>
      <w:lvlJc w:val="left"/>
      <w:pPr>
        <w:ind w:left="3600" w:hanging="360"/>
      </w:pPr>
    </w:lvl>
    <w:lvl w:ilvl="5" w:tplc="B658067A" w:tentative="1">
      <w:start w:val="1"/>
      <w:numFmt w:val="lowerRoman"/>
      <w:lvlText w:val="%6."/>
      <w:lvlJc w:val="right"/>
      <w:pPr>
        <w:ind w:left="4320" w:hanging="180"/>
      </w:pPr>
    </w:lvl>
    <w:lvl w:ilvl="6" w:tplc="DAC8A45A" w:tentative="1">
      <w:start w:val="1"/>
      <w:numFmt w:val="decimal"/>
      <w:lvlText w:val="%7."/>
      <w:lvlJc w:val="left"/>
      <w:pPr>
        <w:ind w:left="5040" w:hanging="360"/>
      </w:pPr>
    </w:lvl>
    <w:lvl w:ilvl="7" w:tplc="8318D1FE" w:tentative="1">
      <w:start w:val="1"/>
      <w:numFmt w:val="lowerLetter"/>
      <w:lvlText w:val="%8."/>
      <w:lvlJc w:val="left"/>
      <w:pPr>
        <w:ind w:left="5760" w:hanging="360"/>
      </w:pPr>
    </w:lvl>
    <w:lvl w:ilvl="8" w:tplc="7C1018CE" w:tentative="1">
      <w:start w:val="1"/>
      <w:numFmt w:val="lowerRoman"/>
      <w:lvlText w:val="%9."/>
      <w:lvlJc w:val="right"/>
      <w:pPr>
        <w:ind w:left="6480" w:hanging="180"/>
      </w:pPr>
    </w:lvl>
  </w:abstractNum>
  <w:abstractNum w:abstractNumId="43" w15:restartNumberingAfterBreak="0">
    <w:nsid w:val="6F9337D0"/>
    <w:multiLevelType w:val="hybridMultilevel"/>
    <w:tmpl w:val="B6C885E6"/>
    <w:lvl w:ilvl="0" w:tplc="2BA0EE5E">
      <w:start w:val="1"/>
      <w:numFmt w:val="bullet"/>
      <w:lvlText w:val=""/>
      <w:lvlJc w:val="left"/>
      <w:pPr>
        <w:tabs>
          <w:tab w:val="num" w:pos="720"/>
        </w:tabs>
        <w:ind w:left="720" w:hanging="360"/>
      </w:pPr>
      <w:rPr>
        <w:rFonts w:ascii="Symbol" w:hAnsi="Symbol" w:hint="default"/>
      </w:rPr>
    </w:lvl>
    <w:lvl w:ilvl="1" w:tplc="4F167864" w:tentative="1">
      <w:start w:val="1"/>
      <w:numFmt w:val="bullet"/>
      <w:lvlText w:val="o"/>
      <w:lvlJc w:val="left"/>
      <w:pPr>
        <w:tabs>
          <w:tab w:val="num" w:pos="1440"/>
        </w:tabs>
        <w:ind w:left="1440" w:hanging="360"/>
      </w:pPr>
      <w:rPr>
        <w:rFonts w:ascii="Courier New" w:hAnsi="Courier New" w:cs="Courier New" w:hint="default"/>
      </w:rPr>
    </w:lvl>
    <w:lvl w:ilvl="2" w:tplc="3A286376" w:tentative="1">
      <w:start w:val="1"/>
      <w:numFmt w:val="bullet"/>
      <w:lvlText w:val=""/>
      <w:lvlJc w:val="left"/>
      <w:pPr>
        <w:tabs>
          <w:tab w:val="num" w:pos="2160"/>
        </w:tabs>
        <w:ind w:left="2160" w:hanging="360"/>
      </w:pPr>
      <w:rPr>
        <w:rFonts w:ascii="Wingdings" w:hAnsi="Wingdings" w:hint="default"/>
      </w:rPr>
    </w:lvl>
    <w:lvl w:ilvl="3" w:tplc="32AE98DC" w:tentative="1">
      <w:start w:val="1"/>
      <w:numFmt w:val="bullet"/>
      <w:lvlText w:val=""/>
      <w:lvlJc w:val="left"/>
      <w:pPr>
        <w:tabs>
          <w:tab w:val="num" w:pos="2880"/>
        </w:tabs>
        <w:ind w:left="2880" w:hanging="360"/>
      </w:pPr>
      <w:rPr>
        <w:rFonts w:ascii="Symbol" w:hAnsi="Symbol" w:hint="default"/>
      </w:rPr>
    </w:lvl>
    <w:lvl w:ilvl="4" w:tplc="CB5E8DA0" w:tentative="1">
      <w:start w:val="1"/>
      <w:numFmt w:val="bullet"/>
      <w:lvlText w:val="o"/>
      <w:lvlJc w:val="left"/>
      <w:pPr>
        <w:tabs>
          <w:tab w:val="num" w:pos="3600"/>
        </w:tabs>
        <w:ind w:left="3600" w:hanging="360"/>
      </w:pPr>
      <w:rPr>
        <w:rFonts w:ascii="Courier New" w:hAnsi="Courier New" w:cs="Courier New" w:hint="default"/>
      </w:rPr>
    </w:lvl>
    <w:lvl w:ilvl="5" w:tplc="C4CC6714" w:tentative="1">
      <w:start w:val="1"/>
      <w:numFmt w:val="bullet"/>
      <w:lvlText w:val=""/>
      <w:lvlJc w:val="left"/>
      <w:pPr>
        <w:tabs>
          <w:tab w:val="num" w:pos="4320"/>
        </w:tabs>
        <w:ind w:left="4320" w:hanging="360"/>
      </w:pPr>
      <w:rPr>
        <w:rFonts w:ascii="Wingdings" w:hAnsi="Wingdings" w:hint="default"/>
      </w:rPr>
    </w:lvl>
    <w:lvl w:ilvl="6" w:tplc="D5803ACA" w:tentative="1">
      <w:start w:val="1"/>
      <w:numFmt w:val="bullet"/>
      <w:lvlText w:val=""/>
      <w:lvlJc w:val="left"/>
      <w:pPr>
        <w:tabs>
          <w:tab w:val="num" w:pos="5040"/>
        </w:tabs>
        <w:ind w:left="5040" w:hanging="360"/>
      </w:pPr>
      <w:rPr>
        <w:rFonts w:ascii="Symbol" w:hAnsi="Symbol" w:hint="default"/>
      </w:rPr>
    </w:lvl>
    <w:lvl w:ilvl="7" w:tplc="E2708D8C" w:tentative="1">
      <w:start w:val="1"/>
      <w:numFmt w:val="bullet"/>
      <w:lvlText w:val="o"/>
      <w:lvlJc w:val="left"/>
      <w:pPr>
        <w:tabs>
          <w:tab w:val="num" w:pos="5760"/>
        </w:tabs>
        <w:ind w:left="5760" w:hanging="360"/>
      </w:pPr>
      <w:rPr>
        <w:rFonts w:ascii="Courier New" w:hAnsi="Courier New" w:cs="Courier New" w:hint="default"/>
      </w:rPr>
    </w:lvl>
    <w:lvl w:ilvl="8" w:tplc="AE187E0E"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72CF4CAB"/>
    <w:multiLevelType w:val="hybridMultilevel"/>
    <w:tmpl w:val="F0E04594"/>
    <w:lvl w:ilvl="0" w:tplc="C9C08990">
      <w:start w:val="13"/>
      <w:numFmt w:val="decimal"/>
      <w:lvlText w:val="%1."/>
      <w:lvlJc w:val="left"/>
      <w:pPr>
        <w:ind w:left="720" w:hanging="360"/>
      </w:pPr>
      <w:rPr>
        <w:rFonts w:hint="default"/>
        <w:b/>
        <w:i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5" w15:restartNumberingAfterBreak="0">
    <w:nsid w:val="774E3DA2"/>
    <w:multiLevelType w:val="hybridMultilevel"/>
    <w:tmpl w:val="40FC8E7E"/>
    <w:lvl w:ilvl="0" w:tplc="B0D8ED1C">
      <w:start w:val="1"/>
      <w:numFmt w:val="decimal"/>
      <w:lvlText w:val="%1."/>
      <w:lvlJc w:val="left"/>
      <w:pPr>
        <w:ind w:left="720" w:hanging="360"/>
      </w:pPr>
      <w:rPr>
        <w:rFonts w:hint="default"/>
        <w:b/>
        <w:i w:val="0"/>
      </w:rPr>
    </w:lvl>
    <w:lvl w:ilvl="1" w:tplc="DD7C56E6" w:tentative="1">
      <w:start w:val="1"/>
      <w:numFmt w:val="lowerLetter"/>
      <w:lvlText w:val="%2."/>
      <w:lvlJc w:val="left"/>
      <w:pPr>
        <w:ind w:left="1440" w:hanging="360"/>
      </w:pPr>
    </w:lvl>
    <w:lvl w:ilvl="2" w:tplc="46DAA81A" w:tentative="1">
      <w:start w:val="1"/>
      <w:numFmt w:val="lowerRoman"/>
      <w:lvlText w:val="%3."/>
      <w:lvlJc w:val="right"/>
      <w:pPr>
        <w:ind w:left="2160" w:hanging="180"/>
      </w:pPr>
    </w:lvl>
    <w:lvl w:ilvl="3" w:tplc="75C462FA" w:tentative="1">
      <w:start w:val="1"/>
      <w:numFmt w:val="decimal"/>
      <w:lvlText w:val="%4."/>
      <w:lvlJc w:val="left"/>
      <w:pPr>
        <w:ind w:left="2880" w:hanging="360"/>
      </w:pPr>
    </w:lvl>
    <w:lvl w:ilvl="4" w:tplc="A7D63718" w:tentative="1">
      <w:start w:val="1"/>
      <w:numFmt w:val="lowerLetter"/>
      <w:lvlText w:val="%5."/>
      <w:lvlJc w:val="left"/>
      <w:pPr>
        <w:ind w:left="3600" w:hanging="360"/>
      </w:pPr>
    </w:lvl>
    <w:lvl w:ilvl="5" w:tplc="F84636C2" w:tentative="1">
      <w:start w:val="1"/>
      <w:numFmt w:val="lowerRoman"/>
      <w:lvlText w:val="%6."/>
      <w:lvlJc w:val="right"/>
      <w:pPr>
        <w:ind w:left="4320" w:hanging="180"/>
      </w:pPr>
    </w:lvl>
    <w:lvl w:ilvl="6" w:tplc="1AF0EDDC" w:tentative="1">
      <w:start w:val="1"/>
      <w:numFmt w:val="decimal"/>
      <w:lvlText w:val="%7."/>
      <w:lvlJc w:val="left"/>
      <w:pPr>
        <w:ind w:left="5040" w:hanging="360"/>
      </w:pPr>
    </w:lvl>
    <w:lvl w:ilvl="7" w:tplc="A4FA7D7A" w:tentative="1">
      <w:start w:val="1"/>
      <w:numFmt w:val="lowerLetter"/>
      <w:lvlText w:val="%8."/>
      <w:lvlJc w:val="left"/>
      <w:pPr>
        <w:ind w:left="5760" w:hanging="360"/>
      </w:pPr>
    </w:lvl>
    <w:lvl w:ilvl="8" w:tplc="420AE06A" w:tentative="1">
      <w:start w:val="1"/>
      <w:numFmt w:val="lowerRoman"/>
      <w:lvlText w:val="%9."/>
      <w:lvlJc w:val="right"/>
      <w:pPr>
        <w:ind w:left="6480" w:hanging="180"/>
      </w:pPr>
    </w:lvl>
  </w:abstractNum>
  <w:abstractNum w:abstractNumId="46" w15:restartNumberingAfterBreak="0">
    <w:nsid w:val="77501429"/>
    <w:multiLevelType w:val="hybridMultilevel"/>
    <w:tmpl w:val="5F3CF9F6"/>
    <w:lvl w:ilvl="0" w:tplc="D5A6F874">
      <w:start w:val="1"/>
      <w:numFmt w:val="decimal"/>
      <w:lvlText w:val="%1."/>
      <w:lvlJc w:val="left"/>
      <w:pPr>
        <w:ind w:left="720" w:hanging="360"/>
      </w:pPr>
      <w:rPr>
        <w:rFonts w:hint="default"/>
        <w:b/>
        <w:i w:val="0"/>
      </w:rPr>
    </w:lvl>
    <w:lvl w:ilvl="1" w:tplc="FD10D322" w:tentative="1">
      <w:start w:val="1"/>
      <w:numFmt w:val="lowerLetter"/>
      <w:lvlText w:val="%2."/>
      <w:lvlJc w:val="left"/>
      <w:pPr>
        <w:ind w:left="1440" w:hanging="360"/>
      </w:pPr>
    </w:lvl>
    <w:lvl w:ilvl="2" w:tplc="4D0886AA" w:tentative="1">
      <w:start w:val="1"/>
      <w:numFmt w:val="lowerRoman"/>
      <w:lvlText w:val="%3."/>
      <w:lvlJc w:val="right"/>
      <w:pPr>
        <w:ind w:left="2160" w:hanging="180"/>
      </w:pPr>
    </w:lvl>
    <w:lvl w:ilvl="3" w:tplc="C7C69EF6" w:tentative="1">
      <w:start w:val="1"/>
      <w:numFmt w:val="decimal"/>
      <w:lvlText w:val="%4."/>
      <w:lvlJc w:val="left"/>
      <w:pPr>
        <w:ind w:left="2880" w:hanging="360"/>
      </w:pPr>
    </w:lvl>
    <w:lvl w:ilvl="4" w:tplc="EB1C2688" w:tentative="1">
      <w:start w:val="1"/>
      <w:numFmt w:val="lowerLetter"/>
      <w:lvlText w:val="%5."/>
      <w:lvlJc w:val="left"/>
      <w:pPr>
        <w:ind w:left="3600" w:hanging="360"/>
      </w:pPr>
    </w:lvl>
    <w:lvl w:ilvl="5" w:tplc="96C23EFC" w:tentative="1">
      <w:start w:val="1"/>
      <w:numFmt w:val="lowerRoman"/>
      <w:lvlText w:val="%6."/>
      <w:lvlJc w:val="right"/>
      <w:pPr>
        <w:ind w:left="4320" w:hanging="180"/>
      </w:pPr>
    </w:lvl>
    <w:lvl w:ilvl="6" w:tplc="DDFC952E" w:tentative="1">
      <w:start w:val="1"/>
      <w:numFmt w:val="decimal"/>
      <w:lvlText w:val="%7."/>
      <w:lvlJc w:val="left"/>
      <w:pPr>
        <w:ind w:left="5040" w:hanging="360"/>
      </w:pPr>
    </w:lvl>
    <w:lvl w:ilvl="7" w:tplc="912EF9E6" w:tentative="1">
      <w:start w:val="1"/>
      <w:numFmt w:val="lowerLetter"/>
      <w:lvlText w:val="%8."/>
      <w:lvlJc w:val="left"/>
      <w:pPr>
        <w:ind w:left="5760" w:hanging="360"/>
      </w:pPr>
    </w:lvl>
    <w:lvl w:ilvl="8" w:tplc="7214CD06" w:tentative="1">
      <w:start w:val="1"/>
      <w:numFmt w:val="lowerRoman"/>
      <w:lvlText w:val="%9."/>
      <w:lvlJc w:val="right"/>
      <w:pPr>
        <w:ind w:left="6480" w:hanging="180"/>
      </w:pPr>
    </w:lvl>
  </w:abstractNum>
  <w:num w:numId="1" w16cid:durableId="167136027">
    <w:abstractNumId w:val="10"/>
    <w:lvlOverride w:ilvl="0">
      <w:lvl w:ilvl="0">
        <w:start w:val="1"/>
        <w:numFmt w:val="bullet"/>
        <w:lvlText w:val="-"/>
        <w:legacy w:legacy="1" w:legacySpace="0" w:legacyIndent="360"/>
        <w:lvlJc w:val="left"/>
        <w:pPr>
          <w:ind w:left="360" w:hanging="360"/>
        </w:pPr>
        <w:rPr>
          <w:b w:val="0"/>
        </w:rPr>
      </w:lvl>
    </w:lvlOverride>
  </w:num>
  <w:num w:numId="2" w16cid:durableId="1274509674">
    <w:abstractNumId w:val="10"/>
    <w:lvlOverride w:ilvl="0">
      <w:lvl w:ilvl="0">
        <w:start w:val="1"/>
        <w:numFmt w:val="bullet"/>
        <w:lvlText w:val="-"/>
        <w:legacy w:legacy="1" w:legacySpace="0" w:legacyIndent="360"/>
        <w:lvlJc w:val="left"/>
        <w:pPr>
          <w:ind w:left="360" w:hanging="360"/>
        </w:pPr>
      </w:lvl>
    </w:lvlOverride>
  </w:num>
  <w:num w:numId="3" w16cid:durableId="885137784">
    <w:abstractNumId w:val="43"/>
  </w:num>
  <w:num w:numId="4" w16cid:durableId="108791217">
    <w:abstractNumId w:val="40"/>
  </w:num>
  <w:num w:numId="5" w16cid:durableId="221331556">
    <w:abstractNumId w:val="20"/>
  </w:num>
  <w:num w:numId="6" w16cid:durableId="662855998">
    <w:abstractNumId w:val="12"/>
  </w:num>
  <w:num w:numId="7" w16cid:durableId="231352775">
    <w:abstractNumId w:val="21"/>
  </w:num>
  <w:num w:numId="8" w16cid:durableId="1870483255">
    <w:abstractNumId w:val="26"/>
  </w:num>
  <w:num w:numId="9" w16cid:durableId="1411194665">
    <w:abstractNumId w:val="23"/>
  </w:num>
  <w:num w:numId="10" w16cid:durableId="303126236">
    <w:abstractNumId w:val="36"/>
  </w:num>
  <w:num w:numId="11" w16cid:durableId="1335111822">
    <w:abstractNumId w:val="25"/>
  </w:num>
  <w:num w:numId="12" w16cid:durableId="632516546">
    <w:abstractNumId w:val="32"/>
  </w:num>
  <w:num w:numId="13" w16cid:durableId="1000743550">
    <w:abstractNumId w:val="31"/>
  </w:num>
  <w:num w:numId="14" w16cid:durableId="537426466">
    <w:abstractNumId w:val="24"/>
  </w:num>
  <w:num w:numId="15" w16cid:durableId="1848598603">
    <w:abstractNumId w:val="34"/>
  </w:num>
  <w:num w:numId="16" w16cid:durableId="960112349">
    <w:abstractNumId w:val="38"/>
  </w:num>
  <w:num w:numId="17" w16cid:durableId="997268691">
    <w:abstractNumId w:val="22"/>
  </w:num>
  <w:num w:numId="18" w16cid:durableId="607659813">
    <w:abstractNumId w:val="35"/>
  </w:num>
  <w:num w:numId="19" w16cid:durableId="2043819023">
    <w:abstractNumId w:val="19"/>
  </w:num>
  <w:num w:numId="20" w16cid:durableId="1305427037">
    <w:abstractNumId w:val="46"/>
  </w:num>
  <w:num w:numId="21" w16cid:durableId="332224074">
    <w:abstractNumId w:val="18"/>
  </w:num>
  <w:num w:numId="22" w16cid:durableId="73820701">
    <w:abstractNumId w:val="23"/>
  </w:num>
  <w:num w:numId="23" w16cid:durableId="1753119631">
    <w:abstractNumId w:val="23"/>
  </w:num>
  <w:num w:numId="24" w16cid:durableId="193661284">
    <w:abstractNumId w:val="23"/>
  </w:num>
  <w:num w:numId="25" w16cid:durableId="127862789">
    <w:abstractNumId w:val="33"/>
  </w:num>
  <w:num w:numId="26" w16cid:durableId="742945745">
    <w:abstractNumId w:val="14"/>
  </w:num>
  <w:num w:numId="27" w16cid:durableId="1684895971">
    <w:abstractNumId w:val="30"/>
  </w:num>
  <w:num w:numId="28" w16cid:durableId="1254780466">
    <w:abstractNumId w:val="16"/>
  </w:num>
  <w:num w:numId="29" w16cid:durableId="415593703">
    <w:abstractNumId w:val="44"/>
  </w:num>
  <w:num w:numId="30" w16cid:durableId="70124653">
    <w:abstractNumId w:val="9"/>
  </w:num>
  <w:num w:numId="31" w16cid:durableId="1629776045">
    <w:abstractNumId w:val="7"/>
  </w:num>
  <w:num w:numId="32" w16cid:durableId="208424237">
    <w:abstractNumId w:val="6"/>
  </w:num>
  <w:num w:numId="33" w16cid:durableId="975330230">
    <w:abstractNumId w:val="5"/>
  </w:num>
  <w:num w:numId="34" w16cid:durableId="97876485">
    <w:abstractNumId w:val="4"/>
  </w:num>
  <w:num w:numId="35" w16cid:durableId="1894190378">
    <w:abstractNumId w:val="8"/>
  </w:num>
  <w:num w:numId="36" w16cid:durableId="1238594289">
    <w:abstractNumId w:val="3"/>
  </w:num>
  <w:num w:numId="37" w16cid:durableId="871768481">
    <w:abstractNumId w:val="2"/>
  </w:num>
  <w:num w:numId="38" w16cid:durableId="1405106465">
    <w:abstractNumId w:val="1"/>
  </w:num>
  <w:num w:numId="39" w16cid:durableId="1261134531">
    <w:abstractNumId w:val="0"/>
  </w:num>
  <w:num w:numId="40" w16cid:durableId="968973987">
    <w:abstractNumId w:val="37"/>
  </w:num>
  <w:num w:numId="41" w16cid:durableId="1277522384">
    <w:abstractNumId w:val="11"/>
  </w:num>
  <w:num w:numId="42" w16cid:durableId="40713168">
    <w:abstractNumId w:val="29"/>
  </w:num>
  <w:num w:numId="43" w16cid:durableId="796337742">
    <w:abstractNumId w:val="15"/>
  </w:num>
  <w:num w:numId="44" w16cid:durableId="1500265453">
    <w:abstractNumId w:val="45"/>
  </w:num>
  <w:num w:numId="45" w16cid:durableId="103425775">
    <w:abstractNumId w:val="27"/>
  </w:num>
  <w:num w:numId="46" w16cid:durableId="136605529">
    <w:abstractNumId w:val="42"/>
  </w:num>
  <w:num w:numId="47" w16cid:durableId="1015768057">
    <w:abstractNumId w:val="17"/>
  </w:num>
  <w:num w:numId="48" w16cid:durableId="1722514948">
    <w:abstractNumId w:val="13"/>
  </w:num>
  <w:num w:numId="49" w16cid:durableId="1984576494">
    <w:abstractNumId w:val="41"/>
  </w:num>
  <w:num w:numId="50" w16cid:durableId="1671518691">
    <w:abstractNumId w:val="39"/>
  </w:num>
  <w:num w:numId="51" w16cid:durableId="1017929558">
    <w:abstractNumId w:val="28"/>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lba, Caroline">
    <w15:presenceInfo w15:providerId="AD" w15:userId="S::c.alba@paion.com::6777fa59-a1e4-453b-8640-0bb3040ff616"/>
  </w15:person>
  <w15:person w15:author="Author">
    <w15:presenceInfo w15:providerId="None" w15:userId="Author"/>
  </w15:person>
  <w15:person w15:author="Donsbach, Martin">
    <w15:presenceInfo w15:providerId="AD" w15:userId="S::m.donsbach@paion.com::e71e04e1-b611-4a28-99e6-824dd774eabc"/>
  </w15:person>
  <w15:person w15:author="BG">
    <w15:presenceInfo w15:providerId="None" w15:userId="BG"/>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proofState w:spelling="clean"/>
  <w:stylePaneFormatFilter w:val="3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ersion" w:val="0"/>
  </w:docVars>
  <w:rsids>
    <w:rsidRoot w:val="006969C0"/>
    <w:rsid w:val="00002533"/>
    <w:rsid w:val="00003DCA"/>
    <w:rsid w:val="00010DBC"/>
    <w:rsid w:val="00012259"/>
    <w:rsid w:val="00025B13"/>
    <w:rsid w:val="000273DB"/>
    <w:rsid w:val="00036454"/>
    <w:rsid w:val="00037858"/>
    <w:rsid w:val="00040874"/>
    <w:rsid w:val="00065226"/>
    <w:rsid w:val="0009063E"/>
    <w:rsid w:val="00094E56"/>
    <w:rsid w:val="00096B4A"/>
    <w:rsid w:val="000976A3"/>
    <w:rsid w:val="000C3F56"/>
    <w:rsid w:val="000D4626"/>
    <w:rsid w:val="000E0322"/>
    <w:rsid w:val="0010171C"/>
    <w:rsid w:val="0011688A"/>
    <w:rsid w:val="0012244C"/>
    <w:rsid w:val="00122AEA"/>
    <w:rsid w:val="00134618"/>
    <w:rsid w:val="00135EB6"/>
    <w:rsid w:val="00143832"/>
    <w:rsid w:val="001444A8"/>
    <w:rsid w:val="00156B88"/>
    <w:rsid w:val="0015790E"/>
    <w:rsid w:val="00157D51"/>
    <w:rsid w:val="001749D2"/>
    <w:rsid w:val="001766CD"/>
    <w:rsid w:val="00176A0C"/>
    <w:rsid w:val="001929BE"/>
    <w:rsid w:val="001A1731"/>
    <w:rsid w:val="001B33DE"/>
    <w:rsid w:val="001D28F7"/>
    <w:rsid w:val="001D7D9D"/>
    <w:rsid w:val="002049C5"/>
    <w:rsid w:val="0021392B"/>
    <w:rsid w:val="00237D09"/>
    <w:rsid w:val="002560E8"/>
    <w:rsid w:val="00256384"/>
    <w:rsid w:val="00264015"/>
    <w:rsid w:val="00281761"/>
    <w:rsid w:val="00286F9C"/>
    <w:rsid w:val="002A09F6"/>
    <w:rsid w:val="002A5088"/>
    <w:rsid w:val="002B0945"/>
    <w:rsid w:val="002C30C3"/>
    <w:rsid w:val="002D4CF5"/>
    <w:rsid w:val="002E1FD0"/>
    <w:rsid w:val="002F1B1E"/>
    <w:rsid w:val="00302EC8"/>
    <w:rsid w:val="00313FEF"/>
    <w:rsid w:val="00314759"/>
    <w:rsid w:val="00316EA3"/>
    <w:rsid w:val="00320B26"/>
    <w:rsid w:val="00341F7C"/>
    <w:rsid w:val="00353AB9"/>
    <w:rsid w:val="00353EB7"/>
    <w:rsid w:val="00355CA1"/>
    <w:rsid w:val="00374655"/>
    <w:rsid w:val="00382E30"/>
    <w:rsid w:val="0038367B"/>
    <w:rsid w:val="00384C89"/>
    <w:rsid w:val="00395BC9"/>
    <w:rsid w:val="003B322A"/>
    <w:rsid w:val="003B6E00"/>
    <w:rsid w:val="003F6F09"/>
    <w:rsid w:val="004102D5"/>
    <w:rsid w:val="00422811"/>
    <w:rsid w:val="004344F7"/>
    <w:rsid w:val="00447D98"/>
    <w:rsid w:val="00450303"/>
    <w:rsid w:val="004605FA"/>
    <w:rsid w:val="0046071F"/>
    <w:rsid w:val="00467758"/>
    <w:rsid w:val="0047536F"/>
    <w:rsid w:val="004845B6"/>
    <w:rsid w:val="004A51C9"/>
    <w:rsid w:val="004B2758"/>
    <w:rsid w:val="004B3797"/>
    <w:rsid w:val="004C65C8"/>
    <w:rsid w:val="004D69AA"/>
    <w:rsid w:val="004E328E"/>
    <w:rsid w:val="004E79D2"/>
    <w:rsid w:val="004F1372"/>
    <w:rsid w:val="004F5B57"/>
    <w:rsid w:val="00511999"/>
    <w:rsid w:val="005249AB"/>
    <w:rsid w:val="00532393"/>
    <w:rsid w:val="005351FA"/>
    <w:rsid w:val="00550FC9"/>
    <w:rsid w:val="0056124E"/>
    <w:rsid w:val="00561696"/>
    <w:rsid w:val="00587EE3"/>
    <w:rsid w:val="00593DE3"/>
    <w:rsid w:val="005A17AA"/>
    <w:rsid w:val="005A4404"/>
    <w:rsid w:val="005B775F"/>
    <w:rsid w:val="005C046E"/>
    <w:rsid w:val="005C1409"/>
    <w:rsid w:val="005C2237"/>
    <w:rsid w:val="005C4B3D"/>
    <w:rsid w:val="005C6962"/>
    <w:rsid w:val="005E27D5"/>
    <w:rsid w:val="005F585E"/>
    <w:rsid w:val="00607A78"/>
    <w:rsid w:val="00630698"/>
    <w:rsid w:val="0064057D"/>
    <w:rsid w:val="006514E7"/>
    <w:rsid w:val="00657E52"/>
    <w:rsid w:val="006719B3"/>
    <w:rsid w:val="006749EB"/>
    <w:rsid w:val="00680FA9"/>
    <w:rsid w:val="00682004"/>
    <w:rsid w:val="006823BA"/>
    <w:rsid w:val="006969C0"/>
    <w:rsid w:val="006A219E"/>
    <w:rsid w:val="006C25BE"/>
    <w:rsid w:val="006E09EF"/>
    <w:rsid w:val="006E359D"/>
    <w:rsid w:val="007248BD"/>
    <w:rsid w:val="00732595"/>
    <w:rsid w:val="00736FD8"/>
    <w:rsid w:val="00740210"/>
    <w:rsid w:val="007574F4"/>
    <w:rsid w:val="00765409"/>
    <w:rsid w:val="007656E2"/>
    <w:rsid w:val="00770053"/>
    <w:rsid w:val="007C064C"/>
    <w:rsid w:val="007C7519"/>
    <w:rsid w:val="007D09A3"/>
    <w:rsid w:val="007D10C7"/>
    <w:rsid w:val="007E03AD"/>
    <w:rsid w:val="007E1650"/>
    <w:rsid w:val="007F02E0"/>
    <w:rsid w:val="0080274B"/>
    <w:rsid w:val="008208D3"/>
    <w:rsid w:val="00820DA4"/>
    <w:rsid w:val="00823EBA"/>
    <w:rsid w:val="00827A92"/>
    <w:rsid w:val="00843CDD"/>
    <w:rsid w:val="00846279"/>
    <w:rsid w:val="00866931"/>
    <w:rsid w:val="008C5ECD"/>
    <w:rsid w:val="008D294A"/>
    <w:rsid w:val="008D3DD2"/>
    <w:rsid w:val="008D5E9C"/>
    <w:rsid w:val="008E0DA6"/>
    <w:rsid w:val="008F3CD2"/>
    <w:rsid w:val="009022B8"/>
    <w:rsid w:val="00924262"/>
    <w:rsid w:val="00927B40"/>
    <w:rsid w:val="009322C2"/>
    <w:rsid w:val="00955D05"/>
    <w:rsid w:val="00961FD2"/>
    <w:rsid w:val="00972C37"/>
    <w:rsid w:val="0097553E"/>
    <w:rsid w:val="00996444"/>
    <w:rsid w:val="009A1E37"/>
    <w:rsid w:val="009C0447"/>
    <w:rsid w:val="009C1A01"/>
    <w:rsid w:val="009D1027"/>
    <w:rsid w:val="009E19E8"/>
    <w:rsid w:val="009E1B41"/>
    <w:rsid w:val="009F4F66"/>
    <w:rsid w:val="009F6891"/>
    <w:rsid w:val="00A1141D"/>
    <w:rsid w:val="00A151BA"/>
    <w:rsid w:val="00A175D4"/>
    <w:rsid w:val="00A228A6"/>
    <w:rsid w:val="00A31FEF"/>
    <w:rsid w:val="00A46E1F"/>
    <w:rsid w:val="00A534B2"/>
    <w:rsid w:val="00A538DB"/>
    <w:rsid w:val="00A77A8C"/>
    <w:rsid w:val="00A82193"/>
    <w:rsid w:val="00A86E3A"/>
    <w:rsid w:val="00A91666"/>
    <w:rsid w:val="00AB4716"/>
    <w:rsid w:val="00AD207A"/>
    <w:rsid w:val="00AF3C84"/>
    <w:rsid w:val="00B004A7"/>
    <w:rsid w:val="00B07272"/>
    <w:rsid w:val="00B21113"/>
    <w:rsid w:val="00B31B89"/>
    <w:rsid w:val="00B36FF6"/>
    <w:rsid w:val="00B402A8"/>
    <w:rsid w:val="00B44774"/>
    <w:rsid w:val="00B46F88"/>
    <w:rsid w:val="00B52A18"/>
    <w:rsid w:val="00B70AE7"/>
    <w:rsid w:val="00B73499"/>
    <w:rsid w:val="00B8565B"/>
    <w:rsid w:val="00B86D25"/>
    <w:rsid w:val="00BA0A7E"/>
    <w:rsid w:val="00BA2EC6"/>
    <w:rsid w:val="00BB0752"/>
    <w:rsid w:val="00BB6438"/>
    <w:rsid w:val="00BC4591"/>
    <w:rsid w:val="00C0686C"/>
    <w:rsid w:val="00C34269"/>
    <w:rsid w:val="00C34E56"/>
    <w:rsid w:val="00C41872"/>
    <w:rsid w:val="00C60265"/>
    <w:rsid w:val="00C75687"/>
    <w:rsid w:val="00C76ABC"/>
    <w:rsid w:val="00C85AE6"/>
    <w:rsid w:val="00CB2268"/>
    <w:rsid w:val="00CB2C84"/>
    <w:rsid w:val="00CE52F1"/>
    <w:rsid w:val="00CF33F7"/>
    <w:rsid w:val="00D104FE"/>
    <w:rsid w:val="00D20BA8"/>
    <w:rsid w:val="00D27439"/>
    <w:rsid w:val="00D3112A"/>
    <w:rsid w:val="00D438CE"/>
    <w:rsid w:val="00D52673"/>
    <w:rsid w:val="00D640ED"/>
    <w:rsid w:val="00DA0A9B"/>
    <w:rsid w:val="00DA688B"/>
    <w:rsid w:val="00DA7202"/>
    <w:rsid w:val="00DB306D"/>
    <w:rsid w:val="00DB638A"/>
    <w:rsid w:val="00DC0A0C"/>
    <w:rsid w:val="00DC5930"/>
    <w:rsid w:val="00DC652A"/>
    <w:rsid w:val="00DD1272"/>
    <w:rsid w:val="00DE0722"/>
    <w:rsid w:val="00DE39B2"/>
    <w:rsid w:val="00E133A6"/>
    <w:rsid w:val="00E244B1"/>
    <w:rsid w:val="00E31348"/>
    <w:rsid w:val="00E61948"/>
    <w:rsid w:val="00E909C6"/>
    <w:rsid w:val="00EA317E"/>
    <w:rsid w:val="00EB2B1A"/>
    <w:rsid w:val="00EB4291"/>
    <w:rsid w:val="00EB6C12"/>
    <w:rsid w:val="00EB73DD"/>
    <w:rsid w:val="00EB7962"/>
    <w:rsid w:val="00EF1A9A"/>
    <w:rsid w:val="00EF1A9F"/>
    <w:rsid w:val="00F12662"/>
    <w:rsid w:val="00F23A62"/>
    <w:rsid w:val="00F26805"/>
    <w:rsid w:val="00F36B97"/>
    <w:rsid w:val="00F40B4B"/>
    <w:rsid w:val="00F616F8"/>
    <w:rsid w:val="00F65507"/>
    <w:rsid w:val="00F84702"/>
    <w:rsid w:val="00F928B3"/>
    <w:rsid w:val="00F95105"/>
    <w:rsid w:val="00F953F9"/>
    <w:rsid w:val="00FA5C57"/>
    <w:rsid w:val="00FB1CC9"/>
    <w:rsid w:val="00FB4DD9"/>
    <w:rsid w:val="00FC246D"/>
    <w:rsid w:val="00FC7541"/>
    <w:rsid w:val="00FE4884"/>
    <w:rsid w:val="00FE57BD"/>
    <w:rsid w:val="00FF6867"/>
  </w:rsids>
  <m:mathPr>
    <m:mathFont m:val="Cambria Math"/>
    <m:brkBin m:val="before"/>
    <m:brkBinSub m:val="--"/>
    <m:smallFrac/>
    <m:dispDef/>
    <m:lMargin m:val="0"/>
    <m:rMargin m:val="0"/>
    <m:defJc m:val="centerGroup"/>
    <m:wrapIndent m:val="1440"/>
    <m:intLim m:val="subSup"/>
    <m:naryLim m:val="undOvr"/>
  </m:mathPr>
  <w:themeFontLang w:val="bg-B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ECEFB21"/>
  <w15:docId w15:val="{3F222A91-5C76-4F86-8B64-FB7AF320E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bg-BG" w:eastAsia="bg-BG" w:bidi="bg-BG"/>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rPr>
  </w:style>
  <w:style w:type="paragraph" w:styleId="Heading1">
    <w:name w:val="heading 1"/>
    <w:basedOn w:val="ListParagraph"/>
    <w:next w:val="Normal"/>
    <w:link w:val="Heading1Char"/>
    <w:qFormat/>
    <w:pPr>
      <w:keepNext/>
      <w:widowControl w:val="0"/>
      <w:numPr>
        <w:numId w:val="9"/>
      </w:numPr>
      <w:tabs>
        <w:tab w:val="clear" w:pos="567"/>
      </w:tabs>
      <w:autoSpaceDE w:val="0"/>
      <w:autoSpaceDN w:val="0"/>
      <w:adjustRightInd w:val="0"/>
      <w:spacing w:line="240" w:lineRule="auto"/>
      <w:ind w:right="120"/>
      <w:outlineLvl w:val="0"/>
    </w:pPr>
    <w:rPr>
      <w:rFonts w:eastAsia="SimSun"/>
      <w:b/>
      <w:bCs/>
      <w:color w:val="000000"/>
      <w:szCs w:val="22"/>
    </w:rPr>
  </w:style>
  <w:style w:type="paragraph" w:styleId="Heading2">
    <w:name w:val="heading 2"/>
    <w:basedOn w:val="Normal"/>
    <w:next w:val="Normal"/>
    <w:link w:val="Heading2Char"/>
    <w:semiHidden/>
    <w:unhideWhenUsed/>
    <w:qFormat/>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semiHidden/>
    <w:unhideWhenUsed/>
    <w:qFormat/>
    <w:pPr>
      <w:keepNext/>
      <w:keepLines/>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semiHidden/>
    <w:unhideWhenUsed/>
    <w:qFormat/>
    <w:pPr>
      <w:keepNext/>
      <w:keepLines/>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semiHidden/>
    <w:unhideWhenUsed/>
    <w:qFormat/>
    <w:pPr>
      <w:keepNext/>
      <w:keepLines/>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semiHidden/>
    <w:unhideWhenUsed/>
    <w:qFormat/>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semiHidden/>
    <w:unhideWhenUsed/>
    <w:qFormat/>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basedOn w:val="Normal"/>
    <w:link w:val="CommentTextChar"/>
    <w:uiPriority w:val="99"/>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link w:val="BodytextAgencyChar"/>
    <w:qFormat/>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qFormat/>
    <w:rPr>
      <w:rFonts w:ascii="Verdana" w:eastAsia="Verdana" w:hAnsi="Verdana" w:cs="Verdana"/>
      <w:sz w:val="18"/>
      <w:szCs w:val="18"/>
      <w:lang w:val="bg-BG" w:eastAsia="bg-BG"/>
    </w:rPr>
  </w:style>
  <w:style w:type="paragraph" w:customStyle="1" w:styleId="DraftingNotesAgency">
    <w:name w:val="Drafting Notes (Agency)"/>
    <w:basedOn w:val="Normal"/>
    <w:next w:val="BodytextAgency"/>
    <w:link w:val="DraftingNotesAgencyChar"/>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Pr>
      <w:rFonts w:ascii="Courier New" w:eastAsia="Verdana" w:hAnsi="Courier New"/>
      <w:i/>
      <w:color w:val="339966"/>
      <w:sz w:val="22"/>
      <w:szCs w:val="18"/>
      <w:lang w:val="bg-BG" w:eastAsia="bg-BG" w:bidi="bg-BG"/>
    </w:rPr>
  </w:style>
  <w:style w:type="paragraph" w:customStyle="1" w:styleId="NormalAgency">
    <w:name w:val="Normal (Agency)"/>
    <w:link w:val="NormalAgencyChar"/>
    <w:rPr>
      <w:rFonts w:ascii="Verdana" w:eastAsia="Verdana" w:hAnsi="Verdana" w:cs="Verdana"/>
      <w:sz w:val="18"/>
      <w:szCs w:val="18"/>
    </w:rPr>
  </w:style>
  <w:style w:type="table" w:customStyle="1" w:styleId="TablegridAgencyblack">
    <w:name w:val="Table grid (Agency) black"/>
    <w:basedOn w:val="TableNormal"/>
    <w:semiHidden/>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Pr>
      <w:rFonts w:ascii="Verdana" w:eastAsia="Verdana" w:hAnsi="Verdana" w:cs="Verdana"/>
      <w:sz w:val="18"/>
      <w:szCs w:val="18"/>
      <w:lang w:val="bg-BG" w:eastAsia="bg-BG" w:bidi="bg-BG"/>
    </w:rPr>
  </w:style>
  <w:style w:type="character" w:styleId="CommentReference">
    <w:name w:val="annotation reference"/>
    <w:uiPriority w:val="99"/>
    <w:rPr>
      <w:sz w:val="16"/>
      <w:szCs w:val="16"/>
    </w:rPr>
  </w:style>
  <w:style w:type="paragraph" w:styleId="CommentSubject">
    <w:name w:val="annotation subject"/>
    <w:basedOn w:val="CommentText"/>
    <w:next w:val="CommentText"/>
    <w:link w:val="CommentSubjectChar"/>
    <w:rPr>
      <w:b/>
      <w:bCs/>
    </w:rPr>
  </w:style>
  <w:style w:type="character" w:customStyle="1" w:styleId="CommentTextChar">
    <w:name w:val="Comment Text Char"/>
    <w:link w:val="CommentText"/>
    <w:uiPriority w:val="99"/>
    <w:rPr>
      <w:rFonts w:eastAsia="Times New Roman"/>
      <w:lang w:eastAsia="bg-BG"/>
    </w:rPr>
  </w:style>
  <w:style w:type="character" w:customStyle="1" w:styleId="CommentSubjectChar">
    <w:name w:val="Comment Subject Char"/>
    <w:link w:val="CommentSubject"/>
    <w:rPr>
      <w:rFonts w:eastAsia="Times New Roman"/>
      <w:b/>
      <w:bCs/>
      <w:lang w:eastAsia="bg-BG"/>
    </w:rPr>
  </w:style>
  <w:style w:type="paragraph" w:styleId="Revision">
    <w:name w:val="Revision"/>
    <w:hidden/>
    <w:uiPriority w:val="99"/>
    <w:semiHidden/>
    <w:rPr>
      <w:rFonts w:eastAsia="Times New Roman"/>
      <w:sz w:val="22"/>
    </w:rPr>
  </w:style>
  <w:style w:type="paragraph" w:customStyle="1" w:styleId="Default">
    <w:name w:val="Default"/>
    <w:pPr>
      <w:autoSpaceDE w:val="0"/>
      <w:autoSpaceDN w:val="0"/>
      <w:adjustRightInd w:val="0"/>
    </w:pPr>
    <w:rPr>
      <w:color w:val="000000"/>
      <w:sz w:val="24"/>
      <w:szCs w:val="24"/>
    </w:rPr>
  </w:style>
  <w:style w:type="paragraph" w:customStyle="1" w:styleId="TableData">
    <w:name w:val="Table Data"/>
    <w:basedOn w:val="BodyText"/>
    <w:pPr>
      <w:spacing w:before="40" w:after="40"/>
    </w:pPr>
    <w:rPr>
      <w:i w:val="0"/>
      <w:color w:val="auto"/>
      <w:szCs w:val="22"/>
    </w:rPr>
  </w:style>
  <w:style w:type="paragraph" w:customStyle="1" w:styleId="TableHeading">
    <w:name w:val="Table Heading"/>
    <w:basedOn w:val="BodyText"/>
    <w:pPr>
      <w:keepNext/>
      <w:spacing w:before="40" w:after="40"/>
    </w:pPr>
    <w:rPr>
      <w:b/>
      <w:i w:val="0"/>
      <w:color w:val="auto"/>
      <w:szCs w:val="22"/>
    </w:rPr>
  </w:style>
  <w:style w:type="paragraph" w:customStyle="1" w:styleId="TableKey">
    <w:name w:val="Table Key"/>
    <w:basedOn w:val="BodyText"/>
    <w:pPr>
      <w:widowControl w:val="0"/>
      <w:tabs>
        <w:tab w:val="left" w:pos="240"/>
      </w:tabs>
    </w:pPr>
    <w:rPr>
      <w:i w:val="0"/>
      <w:iCs/>
      <w:color w:val="auto"/>
      <w:szCs w:val="22"/>
    </w:rPr>
  </w:style>
  <w:style w:type="character" w:styleId="FollowedHyperlink">
    <w:name w:val="FollowedHyperlink"/>
    <w:rPr>
      <w:color w:val="800080"/>
      <w:u w:val="single"/>
    </w:rPr>
  </w:style>
  <w:style w:type="paragraph" w:customStyle="1" w:styleId="CrossReferences">
    <w:name w:val="Cross References"/>
    <w:basedOn w:val="BodyText"/>
    <w:link w:val="CrossReferencesZchn"/>
    <w:qFormat/>
    <w:pPr>
      <w:spacing w:after="120"/>
    </w:pPr>
    <w:rPr>
      <w:i w:val="0"/>
      <w:color w:val="0000FF"/>
      <w:sz w:val="24"/>
      <w:szCs w:val="24"/>
    </w:rPr>
  </w:style>
  <w:style w:type="character" w:customStyle="1" w:styleId="CrossReferencesZchn">
    <w:name w:val="Cross References Zchn"/>
    <w:link w:val="CrossReferences"/>
    <w:rPr>
      <w:rFonts w:eastAsia="Times New Roman"/>
      <w:color w:val="0000FF"/>
      <w:sz w:val="24"/>
      <w:szCs w:val="24"/>
      <w:lang w:val="bg-BG" w:eastAsia="bg-BG"/>
    </w:rPr>
  </w:style>
  <w:style w:type="paragraph" w:customStyle="1" w:styleId="StyleTableHeadingCentered">
    <w:name w:val="Style Table Heading + Centered"/>
    <w:basedOn w:val="Normal"/>
    <w:pPr>
      <w:keepNext/>
      <w:tabs>
        <w:tab w:val="clear" w:pos="567"/>
      </w:tabs>
      <w:spacing w:line="240" w:lineRule="auto"/>
      <w:jc w:val="center"/>
    </w:pPr>
    <w:rPr>
      <w:b/>
      <w:bCs/>
    </w:rPr>
  </w:style>
  <w:style w:type="paragraph" w:styleId="Caption">
    <w:name w:val="caption"/>
    <w:basedOn w:val="Normal"/>
    <w:next w:val="Normal"/>
    <w:unhideWhenUsed/>
    <w:qFormat/>
    <w:pPr>
      <w:spacing w:after="200" w:line="240" w:lineRule="auto"/>
    </w:pPr>
    <w:rPr>
      <w:b/>
      <w:bCs/>
      <w:sz w:val="20"/>
      <w:szCs w:val="18"/>
    </w:rPr>
  </w:style>
  <w:style w:type="paragraph" w:styleId="ListParagraph">
    <w:name w:val="List Paragraph"/>
    <w:basedOn w:val="Normal"/>
    <w:uiPriority w:val="34"/>
    <w:qFormat/>
    <w:pPr>
      <w:ind w:left="720"/>
      <w:contextualSpacing/>
    </w:pPr>
  </w:style>
  <w:style w:type="table" w:styleId="TableGrid">
    <w:name w:val="Table Grid"/>
    <w:basedOn w:val="TableNormal"/>
    <w:uiPriority w:val="39"/>
    <w:pPr>
      <w:spacing w:before="20" w:after="20"/>
    </w:pPr>
    <w:rPr>
      <w:rFonts w:eastAsia="Times New Roman"/>
    </w:rPr>
    <w:tblPr>
      <w:tblInd w:w="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8" w:type="dxa"/>
        <w:right w:w="58" w:type="dxa"/>
      </w:tblCellMar>
    </w:tblPr>
  </w:style>
  <w:style w:type="paragraph" w:styleId="TOC1">
    <w:name w:val="toc 1"/>
    <w:basedOn w:val="Normal"/>
    <w:next w:val="Normal"/>
    <w:autoRedefine/>
    <w:uiPriority w:val="39"/>
    <w:unhideWhenUsed/>
    <w:pPr>
      <w:tabs>
        <w:tab w:val="clear" w:pos="567"/>
        <w:tab w:val="left" w:pos="851"/>
        <w:tab w:val="right" w:leader="dot" w:pos="9061"/>
      </w:tabs>
      <w:spacing w:after="100"/>
      <w:ind w:left="851" w:hanging="851"/>
    </w:pPr>
    <w:rPr>
      <w:rFonts w:eastAsiaTheme="minorEastAsia" w:cstheme="minorBidi"/>
      <w:b/>
      <w:noProof/>
      <w:szCs w:val="22"/>
    </w:rPr>
  </w:style>
  <w:style w:type="character" w:customStyle="1" w:styleId="Heading1Char">
    <w:name w:val="Heading 1 Char"/>
    <w:basedOn w:val="DefaultParagraphFont"/>
    <w:link w:val="Heading1"/>
    <w:rPr>
      <w:b/>
      <w:bCs/>
      <w:color w:val="000000"/>
      <w:sz w:val="22"/>
      <w:szCs w:val="22"/>
      <w:lang w:val="bg-BG" w:eastAsia="bg-BG"/>
    </w:rPr>
  </w:style>
  <w:style w:type="character" w:customStyle="1" w:styleId="Heading2Char">
    <w:name w:val="Heading 2 Char"/>
    <w:basedOn w:val="DefaultParagraphFont"/>
    <w:link w:val="Heading2"/>
    <w:semiHidden/>
    <w:rPr>
      <w:rFonts w:asciiTheme="majorHAnsi" w:eastAsiaTheme="majorEastAsia" w:hAnsiTheme="majorHAnsi" w:cstheme="majorBidi"/>
      <w:color w:val="2F5496" w:themeColor="accent1" w:themeShade="BF"/>
      <w:sz w:val="26"/>
      <w:szCs w:val="26"/>
      <w:lang w:val="bg-BG" w:eastAsia="bg-BG"/>
    </w:rPr>
  </w:style>
  <w:style w:type="character" w:customStyle="1" w:styleId="Heading3Char">
    <w:name w:val="Heading 3 Char"/>
    <w:basedOn w:val="DefaultParagraphFont"/>
    <w:link w:val="Heading3"/>
    <w:semiHidden/>
    <w:rPr>
      <w:rFonts w:asciiTheme="majorHAnsi" w:eastAsiaTheme="majorEastAsia" w:hAnsiTheme="majorHAnsi" w:cstheme="majorBidi"/>
      <w:color w:val="1F3763" w:themeColor="accent1" w:themeShade="7F"/>
      <w:sz w:val="24"/>
      <w:szCs w:val="24"/>
      <w:lang w:val="bg-BG" w:eastAsia="bg-BG"/>
    </w:rPr>
  </w:style>
  <w:style w:type="paragraph" w:customStyle="1" w:styleId="Style1">
    <w:name w:val="Style1"/>
    <w:basedOn w:val="Normal"/>
    <w:qFormat/>
    <w:pPr>
      <w:spacing w:line="240" w:lineRule="auto"/>
    </w:pPr>
    <w:rPr>
      <w:b/>
      <w:szCs w:val="22"/>
    </w:rPr>
  </w:style>
  <w:style w:type="paragraph" w:customStyle="1" w:styleId="Style2">
    <w:name w:val="Style2"/>
    <w:basedOn w:val="Heading1"/>
    <w:qFormat/>
    <w:rPr>
      <w:color w:val="auto"/>
    </w:rPr>
  </w:style>
  <w:style w:type="paragraph" w:customStyle="1" w:styleId="Style3">
    <w:name w:val="Style3"/>
    <w:basedOn w:val="Normal"/>
    <w:qFormat/>
    <w:rPr>
      <w:rFonts w:eastAsia="Calibri"/>
      <w:sz w:val="18"/>
      <w:szCs w:val="18"/>
    </w:rPr>
  </w:style>
  <w:style w:type="paragraph" w:customStyle="1" w:styleId="TitleA">
    <w:name w:val="Title A"/>
    <w:basedOn w:val="Normal"/>
    <w:qFormat/>
    <w:pPr>
      <w:jc w:val="center"/>
    </w:pPr>
    <w:rPr>
      <w:b/>
    </w:rPr>
  </w:style>
  <w:style w:type="paragraph" w:customStyle="1" w:styleId="TitleB">
    <w:name w:val="Title B"/>
    <w:basedOn w:val="Style2"/>
    <w:qFormat/>
    <w:pPr>
      <w:numPr>
        <w:numId w:val="0"/>
      </w:numPr>
      <w:ind w:left="727"/>
    </w:pPr>
  </w:style>
  <w:style w:type="character" w:customStyle="1" w:styleId="tlid-translation">
    <w:name w:val="tlid-translation"/>
    <w:basedOn w:val="DefaultParagraphFont"/>
  </w:style>
  <w:style w:type="paragraph" w:styleId="Bibliography">
    <w:name w:val="Bibliography"/>
    <w:basedOn w:val="Normal"/>
    <w:next w:val="Normal"/>
    <w:uiPriority w:val="37"/>
    <w:semiHidden/>
    <w:unhideWhenUsed/>
  </w:style>
  <w:style w:type="paragraph" w:styleId="BlockText">
    <w:name w:val="Block Text"/>
    <w:basedOn w:val="Normal"/>
    <w:semiHidden/>
    <w:unhideWhenUsed/>
    <w:pPr>
      <w:pBdr>
        <w:top w:val="single" w:sz="2" w:space="10" w:color="4472C4" w:themeColor="accent1" w:frame="1"/>
        <w:left w:val="single" w:sz="2" w:space="10" w:color="4472C4" w:themeColor="accent1" w:frame="1"/>
        <w:bottom w:val="single" w:sz="2" w:space="10" w:color="4472C4" w:themeColor="accent1" w:frame="1"/>
        <w:right w:val="single" w:sz="2" w:space="10" w:color="4472C4" w:themeColor="accent1" w:frame="1"/>
      </w:pBdr>
      <w:ind w:left="1152" w:right="1152"/>
    </w:pPr>
    <w:rPr>
      <w:rFonts w:asciiTheme="minorHAnsi" w:eastAsiaTheme="minorEastAsia" w:hAnsiTheme="minorHAnsi" w:cstheme="minorBidi"/>
      <w:i/>
      <w:iCs/>
      <w:color w:val="4472C4" w:themeColor="accent1"/>
    </w:rPr>
  </w:style>
  <w:style w:type="paragraph" w:styleId="BodyText2">
    <w:name w:val="Body Text 2"/>
    <w:basedOn w:val="Normal"/>
    <w:link w:val="BodyText2Char"/>
    <w:semiHidden/>
    <w:unhideWhenUsed/>
    <w:pPr>
      <w:spacing w:after="120" w:line="480" w:lineRule="auto"/>
    </w:pPr>
  </w:style>
  <w:style w:type="character" w:customStyle="1" w:styleId="BodyText2Char">
    <w:name w:val="Body Text 2 Char"/>
    <w:basedOn w:val="DefaultParagraphFont"/>
    <w:link w:val="BodyText2"/>
    <w:semiHidden/>
    <w:rPr>
      <w:rFonts w:eastAsia="Times New Roman"/>
      <w:sz w:val="22"/>
    </w:rPr>
  </w:style>
  <w:style w:type="paragraph" w:styleId="BodyText3">
    <w:name w:val="Body Text 3"/>
    <w:basedOn w:val="Normal"/>
    <w:link w:val="BodyText3Char"/>
    <w:semiHidden/>
    <w:unhideWhenUsed/>
    <w:pPr>
      <w:spacing w:after="120"/>
    </w:pPr>
    <w:rPr>
      <w:sz w:val="16"/>
      <w:szCs w:val="16"/>
    </w:rPr>
  </w:style>
  <w:style w:type="character" w:customStyle="1" w:styleId="BodyText3Char">
    <w:name w:val="Body Text 3 Char"/>
    <w:basedOn w:val="DefaultParagraphFont"/>
    <w:link w:val="BodyText3"/>
    <w:semiHidden/>
    <w:rPr>
      <w:rFonts w:eastAsia="Times New Roman"/>
      <w:sz w:val="16"/>
      <w:szCs w:val="16"/>
    </w:rPr>
  </w:style>
  <w:style w:type="paragraph" w:styleId="BodyTextFirstIndent">
    <w:name w:val="Body Text First Indent"/>
    <w:basedOn w:val="BodyText"/>
    <w:link w:val="BodyTextFirstIndentChar"/>
    <w:semiHidden/>
    <w:unhideWhenUsed/>
    <w:pPr>
      <w:tabs>
        <w:tab w:val="left" w:pos="567"/>
      </w:tabs>
      <w:spacing w:line="260" w:lineRule="exact"/>
      <w:ind w:firstLine="360"/>
    </w:pPr>
    <w:rPr>
      <w:i w:val="0"/>
      <w:color w:val="auto"/>
    </w:rPr>
  </w:style>
  <w:style w:type="character" w:customStyle="1" w:styleId="BodyTextChar">
    <w:name w:val="Body Text Char"/>
    <w:basedOn w:val="DefaultParagraphFont"/>
    <w:link w:val="BodyText"/>
    <w:rPr>
      <w:rFonts w:eastAsia="Times New Roman"/>
      <w:i/>
      <w:color w:val="008000"/>
      <w:sz w:val="22"/>
    </w:rPr>
  </w:style>
  <w:style w:type="character" w:customStyle="1" w:styleId="BodyTextFirstIndentChar">
    <w:name w:val="Body Text First Indent Char"/>
    <w:basedOn w:val="BodyTextChar"/>
    <w:link w:val="BodyTextFirstIndent"/>
    <w:semiHidden/>
    <w:rPr>
      <w:rFonts w:eastAsia="Times New Roman"/>
      <w:i w:val="0"/>
      <w:color w:val="008000"/>
      <w:sz w:val="22"/>
    </w:rPr>
  </w:style>
  <w:style w:type="paragraph" w:styleId="BodyTextIndent">
    <w:name w:val="Body Text Indent"/>
    <w:basedOn w:val="Normal"/>
    <w:link w:val="BodyTextIndentChar"/>
    <w:semiHidden/>
    <w:unhideWhenUsed/>
    <w:pPr>
      <w:spacing w:after="120"/>
      <w:ind w:left="283"/>
    </w:pPr>
  </w:style>
  <w:style w:type="character" w:customStyle="1" w:styleId="BodyTextIndentChar">
    <w:name w:val="Body Text Indent Char"/>
    <w:basedOn w:val="DefaultParagraphFont"/>
    <w:link w:val="BodyTextIndent"/>
    <w:semiHidden/>
    <w:rPr>
      <w:rFonts w:eastAsia="Times New Roman"/>
      <w:sz w:val="22"/>
    </w:rPr>
  </w:style>
  <w:style w:type="paragraph" w:styleId="BodyTextFirstIndent2">
    <w:name w:val="Body Text First Indent 2"/>
    <w:basedOn w:val="BodyTextIndent"/>
    <w:link w:val="BodyTextFirstIndent2Char"/>
    <w:semiHidden/>
    <w:unhideWhenUsed/>
    <w:pPr>
      <w:spacing w:after="0"/>
      <w:ind w:left="360" w:firstLine="360"/>
    </w:pPr>
  </w:style>
  <w:style w:type="character" w:customStyle="1" w:styleId="BodyTextFirstIndent2Char">
    <w:name w:val="Body Text First Indent 2 Char"/>
    <w:basedOn w:val="BodyTextIndentChar"/>
    <w:link w:val="BodyTextFirstIndent2"/>
    <w:semiHidden/>
    <w:rPr>
      <w:rFonts w:eastAsia="Times New Roman"/>
      <w:sz w:val="22"/>
    </w:rPr>
  </w:style>
  <w:style w:type="paragraph" w:styleId="BodyTextIndent2">
    <w:name w:val="Body Text Indent 2"/>
    <w:basedOn w:val="Normal"/>
    <w:link w:val="BodyTextIndent2Char"/>
    <w:semiHidden/>
    <w:unhideWhenUsed/>
    <w:pPr>
      <w:spacing w:after="120" w:line="480" w:lineRule="auto"/>
      <w:ind w:left="283"/>
    </w:pPr>
  </w:style>
  <w:style w:type="character" w:customStyle="1" w:styleId="BodyTextIndent2Char">
    <w:name w:val="Body Text Indent 2 Char"/>
    <w:basedOn w:val="DefaultParagraphFont"/>
    <w:link w:val="BodyTextIndent2"/>
    <w:semiHidden/>
    <w:rPr>
      <w:rFonts w:eastAsia="Times New Roman"/>
      <w:sz w:val="22"/>
    </w:rPr>
  </w:style>
  <w:style w:type="paragraph" w:styleId="BodyTextIndent3">
    <w:name w:val="Body Text Indent 3"/>
    <w:basedOn w:val="Normal"/>
    <w:link w:val="BodyTextIndent3Char"/>
    <w:semiHidden/>
    <w:unhideWhenUsed/>
    <w:pPr>
      <w:spacing w:after="120"/>
      <w:ind w:left="283"/>
    </w:pPr>
    <w:rPr>
      <w:sz w:val="16"/>
      <w:szCs w:val="16"/>
    </w:rPr>
  </w:style>
  <w:style w:type="character" w:customStyle="1" w:styleId="BodyTextIndent3Char">
    <w:name w:val="Body Text Indent 3 Char"/>
    <w:basedOn w:val="DefaultParagraphFont"/>
    <w:link w:val="BodyTextIndent3"/>
    <w:semiHidden/>
    <w:rPr>
      <w:rFonts w:eastAsia="Times New Roman"/>
      <w:sz w:val="16"/>
      <w:szCs w:val="16"/>
    </w:rPr>
  </w:style>
  <w:style w:type="paragraph" w:styleId="Closing">
    <w:name w:val="Closing"/>
    <w:basedOn w:val="Normal"/>
    <w:link w:val="ClosingChar"/>
    <w:semiHidden/>
    <w:unhideWhenUsed/>
    <w:pPr>
      <w:spacing w:line="240" w:lineRule="auto"/>
      <w:ind w:left="4252"/>
    </w:pPr>
  </w:style>
  <w:style w:type="character" w:customStyle="1" w:styleId="ClosingChar">
    <w:name w:val="Closing Char"/>
    <w:basedOn w:val="DefaultParagraphFont"/>
    <w:link w:val="Closing"/>
    <w:semiHidden/>
    <w:rPr>
      <w:rFonts w:eastAsia="Times New Roman"/>
      <w:sz w:val="22"/>
    </w:rPr>
  </w:style>
  <w:style w:type="paragraph" w:styleId="Date">
    <w:name w:val="Date"/>
    <w:basedOn w:val="Normal"/>
    <w:next w:val="Normal"/>
    <w:link w:val="DateChar"/>
    <w:semiHidden/>
    <w:unhideWhenUsed/>
  </w:style>
  <w:style w:type="character" w:customStyle="1" w:styleId="DateChar">
    <w:name w:val="Date Char"/>
    <w:basedOn w:val="DefaultParagraphFont"/>
    <w:link w:val="Date"/>
    <w:semiHidden/>
    <w:rPr>
      <w:rFonts w:eastAsia="Times New Roman"/>
      <w:sz w:val="22"/>
    </w:rPr>
  </w:style>
  <w:style w:type="paragraph" w:styleId="DocumentMap">
    <w:name w:val="Document Map"/>
    <w:basedOn w:val="Normal"/>
    <w:link w:val="DocumentMapChar"/>
    <w:semiHidden/>
    <w:unhideWhenUsed/>
    <w:pPr>
      <w:spacing w:line="240" w:lineRule="auto"/>
    </w:pPr>
    <w:rPr>
      <w:rFonts w:ascii="Tahoma" w:hAnsi="Tahoma" w:cs="Tahoma"/>
      <w:sz w:val="16"/>
      <w:szCs w:val="16"/>
    </w:rPr>
  </w:style>
  <w:style w:type="character" w:customStyle="1" w:styleId="DocumentMapChar">
    <w:name w:val="Document Map Char"/>
    <w:basedOn w:val="DefaultParagraphFont"/>
    <w:link w:val="DocumentMap"/>
    <w:semiHidden/>
    <w:rPr>
      <w:rFonts w:ascii="Tahoma" w:eastAsia="Times New Roman" w:hAnsi="Tahoma" w:cs="Tahoma"/>
      <w:sz w:val="16"/>
      <w:szCs w:val="16"/>
    </w:rPr>
  </w:style>
  <w:style w:type="paragraph" w:styleId="E-mailSignature">
    <w:name w:val="E-mail Signature"/>
    <w:basedOn w:val="Normal"/>
    <w:link w:val="E-mailSignatureChar"/>
    <w:semiHidden/>
    <w:unhideWhenUsed/>
    <w:pPr>
      <w:spacing w:line="240" w:lineRule="auto"/>
    </w:pPr>
  </w:style>
  <w:style w:type="character" w:customStyle="1" w:styleId="E-mailSignatureChar">
    <w:name w:val="E-mail Signature Char"/>
    <w:basedOn w:val="DefaultParagraphFont"/>
    <w:link w:val="E-mailSignature"/>
    <w:semiHidden/>
    <w:rPr>
      <w:rFonts w:eastAsia="Times New Roman"/>
      <w:sz w:val="22"/>
    </w:rPr>
  </w:style>
  <w:style w:type="paragraph" w:styleId="EndnoteText">
    <w:name w:val="endnote text"/>
    <w:basedOn w:val="Normal"/>
    <w:link w:val="EndnoteTextChar"/>
    <w:semiHidden/>
    <w:unhideWhenUsed/>
    <w:pPr>
      <w:spacing w:line="240" w:lineRule="auto"/>
    </w:pPr>
    <w:rPr>
      <w:sz w:val="20"/>
    </w:rPr>
  </w:style>
  <w:style w:type="character" w:customStyle="1" w:styleId="EndnoteTextChar">
    <w:name w:val="Endnote Text Char"/>
    <w:basedOn w:val="DefaultParagraphFont"/>
    <w:link w:val="EndnoteText"/>
    <w:semiHidden/>
    <w:rPr>
      <w:rFonts w:eastAsia="Times New Roman"/>
    </w:rPr>
  </w:style>
  <w:style w:type="paragraph" w:styleId="EnvelopeAddress">
    <w:name w:val="envelope address"/>
    <w:basedOn w:val="Normal"/>
    <w:semiHidden/>
    <w:unhideWhenUsed/>
    <w:pPr>
      <w:framePr w:w="7938" w:h="1984"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EnvelopeReturn">
    <w:name w:val="envelope return"/>
    <w:basedOn w:val="Normal"/>
    <w:semiHidden/>
    <w:unhideWhenUsed/>
    <w:pPr>
      <w:spacing w:line="240" w:lineRule="auto"/>
    </w:pPr>
    <w:rPr>
      <w:rFonts w:asciiTheme="majorHAnsi" w:eastAsiaTheme="majorEastAsia" w:hAnsiTheme="majorHAnsi" w:cstheme="majorBidi"/>
      <w:sz w:val="20"/>
    </w:rPr>
  </w:style>
  <w:style w:type="paragraph" w:styleId="FootnoteText">
    <w:name w:val="footnote text"/>
    <w:basedOn w:val="Normal"/>
    <w:link w:val="FootnoteTextChar"/>
    <w:semiHidden/>
    <w:unhideWhenUsed/>
    <w:pPr>
      <w:spacing w:line="240" w:lineRule="auto"/>
    </w:pPr>
    <w:rPr>
      <w:sz w:val="20"/>
    </w:rPr>
  </w:style>
  <w:style w:type="character" w:customStyle="1" w:styleId="FootnoteTextChar">
    <w:name w:val="Footnote Text Char"/>
    <w:basedOn w:val="DefaultParagraphFont"/>
    <w:link w:val="FootnoteText"/>
    <w:semiHidden/>
    <w:rPr>
      <w:rFonts w:eastAsia="Times New Roman"/>
    </w:rPr>
  </w:style>
  <w:style w:type="character" w:customStyle="1" w:styleId="Heading4Char">
    <w:name w:val="Heading 4 Char"/>
    <w:basedOn w:val="DefaultParagraphFont"/>
    <w:link w:val="Heading4"/>
    <w:semiHidden/>
    <w:rPr>
      <w:rFonts w:asciiTheme="majorHAnsi" w:eastAsiaTheme="majorEastAsia" w:hAnsiTheme="majorHAnsi" w:cstheme="majorBidi"/>
      <w:b/>
      <w:bCs/>
      <w:i/>
      <w:iCs/>
      <w:color w:val="4472C4" w:themeColor="accent1"/>
      <w:sz w:val="22"/>
    </w:rPr>
  </w:style>
  <w:style w:type="character" w:customStyle="1" w:styleId="Heading5Char">
    <w:name w:val="Heading 5 Char"/>
    <w:basedOn w:val="DefaultParagraphFont"/>
    <w:link w:val="Heading5"/>
    <w:semiHidden/>
    <w:rPr>
      <w:rFonts w:asciiTheme="majorHAnsi" w:eastAsiaTheme="majorEastAsia" w:hAnsiTheme="majorHAnsi" w:cstheme="majorBidi"/>
      <w:color w:val="1F3763" w:themeColor="accent1" w:themeShade="7F"/>
      <w:sz w:val="22"/>
    </w:rPr>
  </w:style>
  <w:style w:type="character" w:customStyle="1" w:styleId="Heading6Char">
    <w:name w:val="Heading 6 Char"/>
    <w:basedOn w:val="DefaultParagraphFont"/>
    <w:link w:val="Heading6"/>
    <w:semiHidden/>
    <w:rPr>
      <w:rFonts w:asciiTheme="majorHAnsi" w:eastAsiaTheme="majorEastAsia" w:hAnsiTheme="majorHAnsi" w:cstheme="majorBidi"/>
      <w:i/>
      <w:iCs/>
      <w:color w:val="1F3763" w:themeColor="accent1" w:themeShade="7F"/>
      <w:sz w:val="22"/>
    </w:rPr>
  </w:style>
  <w:style w:type="character" w:customStyle="1" w:styleId="Heading7Char">
    <w:name w:val="Heading 7 Char"/>
    <w:basedOn w:val="DefaultParagraphFont"/>
    <w:link w:val="Heading7"/>
    <w:semiHidden/>
    <w:rPr>
      <w:rFonts w:asciiTheme="majorHAnsi" w:eastAsiaTheme="majorEastAsia" w:hAnsiTheme="majorHAnsi" w:cstheme="majorBidi"/>
      <w:i/>
      <w:iCs/>
      <w:color w:val="404040" w:themeColor="text1" w:themeTint="BF"/>
      <w:sz w:val="22"/>
    </w:rPr>
  </w:style>
  <w:style w:type="character" w:customStyle="1" w:styleId="Heading8Char">
    <w:name w:val="Heading 8 Char"/>
    <w:basedOn w:val="DefaultParagraphFont"/>
    <w:link w:val="Heading8"/>
    <w:semiHidden/>
    <w:rPr>
      <w:rFonts w:asciiTheme="majorHAnsi" w:eastAsiaTheme="majorEastAsia" w:hAnsiTheme="majorHAnsi" w:cstheme="majorBidi"/>
      <w:color w:val="404040" w:themeColor="text1" w:themeTint="BF"/>
    </w:rPr>
  </w:style>
  <w:style w:type="character" w:customStyle="1" w:styleId="Heading9Char">
    <w:name w:val="Heading 9 Char"/>
    <w:basedOn w:val="DefaultParagraphFont"/>
    <w:link w:val="Heading9"/>
    <w:semiHidden/>
    <w:rPr>
      <w:rFonts w:asciiTheme="majorHAnsi" w:eastAsiaTheme="majorEastAsia" w:hAnsiTheme="majorHAnsi" w:cstheme="majorBidi"/>
      <w:i/>
      <w:iCs/>
      <w:color w:val="404040" w:themeColor="text1" w:themeTint="BF"/>
    </w:rPr>
  </w:style>
  <w:style w:type="paragraph" w:styleId="HTMLAddress">
    <w:name w:val="HTML Address"/>
    <w:basedOn w:val="Normal"/>
    <w:link w:val="HTMLAddressChar"/>
    <w:semiHidden/>
    <w:unhideWhenUsed/>
    <w:pPr>
      <w:spacing w:line="240" w:lineRule="auto"/>
    </w:pPr>
    <w:rPr>
      <w:i/>
      <w:iCs/>
    </w:rPr>
  </w:style>
  <w:style w:type="character" w:customStyle="1" w:styleId="HTMLAddressChar">
    <w:name w:val="HTML Address Char"/>
    <w:basedOn w:val="DefaultParagraphFont"/>
    <w:link w:val="HTMLAddress"/>
    <w:semiHidden/>
    <w:rPr>
      <w:rFonts w:eastAsia="Times New Roman"/>
      <w:i/>
      <w:iCs/>
      <w:sz w:val="22"/>
    </w:rPr>
  </w:style>
  <w:style w:type="paragraph" w:styleId="HTMLPreformatted">
    <w:name w:val="HTML Preformatted"/>
    <w:basedOn w:val="Normal"/>
    <w:link w:val="HTMLPreformattedChar"/>
    <w:semiHidden/>
    <w:unhideWhenUsed/>
    <w:pPr>
      <w:spacing w:line="240" w:lineRule="auto"/>
    </w:pPr>
    <w:rPr>
      <w:rFonts w:ascii="Consolas" w:hAnsi="Consolas"/>
      <w:sz w:val="20"/>
    </w:rPr>
  </w:style>
  <w:style w:type="character" w:customStyle="1" w:styleId="HTMLPreformattedChar">
    <w:name w:val="HTML Preformatted Char"/>
    <w:basedOn w:val="DefaultParagraphFont"/>
    <w:link w:val="HTMLPreformatted"/>
    <w:semiHidden/>
    <w:rPr>
      <w:rFonts w:ascii="Consolas" w:eastAsia="Times New Roman" w:hAnsi="Consolas"/>
    </w:rPr>
  </w:style>
  <w:style w:type="paragraph" w:styleId="Index1">
    <w:name w:val="index 1"/>
    <w:basedOn w:val="Normal"/>
    <w:next w:val="Normal"/>
    <w:autoRedefine/>
    <w:semiHidden/>
    <w:unhideWhenUsed/>
    <w:pPr>
      <w:tabs>
        <w:tab w:val="clear" w:pos="567"/>
      </w:tabs>
      <w:spacing w:line="240" w:lineRule="auto"/>
      <w:ind w:left="220" w:hanging="220"/>
    </w:pPr>
  </w:style>
  <w:style w:type="paragraph" w:styleId="Index2">
    <w:name w:val="index 2"/>
    <w:basedOn w:val="Normal"/>
    <w:next w:val="Normal"/>
    <w:autoRedefine/>
    <w:semiHidden/>
    <w:unhideWhenUsed/>
    <w:pPr>
      <w:tabs>
        <w:tab w:val="clear" w:pos="567"/>
      </w:tabs>
      <w:spacing w:line="240" w:lineRule="auto"/>
      <w:ind w:left="440" w:hanging="220"/>
    </w:pPr>
  </w:style>
  <w:style w:type="paragraph" w:styleId="Index3">
    <w:name w:val="index 3"/>
    <w:basedOn w:val="Normal"/>
    <w:next w:val="Normal"/>
    <w:autoRedefine/>
    <w:semiHidden/>
    <w:unhideWhenUsed/>
    <w:pPr>
      <w:tabs>
        <w:tab w:val="clear" w:pos="567"/>
      </w:tabs>
      <w:spacing w:line="240" w:lineRule="auto"/>
      <w:ind w:left="660" w:hanging="220"/>
    </w:pPr>
  </w:style>
  <w:style w:type="paragraph" w:styleId="Index4">
    <w:name w:val="index 4"/>
    <w:basedOn w:val="Normal"/>
    <w:next w:val="Normal"/>
    <w:autoRedefine/>
    <w:semiHidden/>
    <w:unhideWhenUsed/>
    <w:pPr>
      <w:tabs>
        <w:tab w:val="clear" w:pos="567"/>
      </w:tabs>
      <w:spacing w:line="240" w:lineRule="auto"/>
      <w:ind w:left="880" w:hanging="220"/>
    </w:pPr>
  </w:style>
  <w:style w:type="paragraph" w:styleId="Index5">
    <w:name w:val="index 5"/>
    <w:basedOn w:val="Normal"/>
    <w:next w:val="Normal"/>
    <w:autoRedefine/>
    <w:semiHidden/>
    <w:unhideWhenUsed/>
    <w:pPr>
      <w:tabs>
        <w:tab w:val="clear" w:pos="567"/>
      </w:tabs>
      <w:spacing w:line="240" w:lineRule="auto"/>
      <w:ind w:left="1100" w:hanging="220"/>
    </w:pPr>
  </w:style>
  <w:style w:type="paragraph" w:styleId="Index6">
    <w:name w:val="index 6"/>
    <w:basedOn w:val="Normal"/>
    <w:next w:val="Normal"/>
    <w:autoRedefine/>
    <w:semiHidden/>
    <w:unhideWhenUsed/>
    <w:pPr>
      <w:tabs>
        <w:tab w:val="clear" w:pos="567"/>
      </w:tabs>
      <w:spacing w:line="240" w:lineRule="auto"/>
      <w:ind w:left="1320" w:hanging="220"/>
    </w:pPr>
  </w:style>
  <w:style w:type="paragraph" w:styleId="Index7">
    <w:name w:val="index 7"/>
    <w:basedOn w:val="Normal"/>
    <w:next w:val="Normal"/>
    <w:autoRedefine/>
    <w:semiHidden/>
    <w:unhideWhenUsed/>
    <w:pPr>
      <w:tabs>
        <w:tab w:val="clear" w:pos="567"/>
      </w:tabs>
      <w:spacing w:line="240" w:lineRule="auto"/>
      <w:ind w:left="1540" w:hanging="220"/>
    </w:pPr>
  </w:style>
  <w:style w:type="paragraph" w:styleId="Index8">
    <w:name w:val="index 8"/>
    <w:basedOn w:val="Normal"/>
    <w:next w:val="Normal"/>
    <w:autoRedefine/>
    <w:semiHidden/>
    <w:unhideWhenUsed/>
    <w:pPr>
      <w:tabs>
        <w:tab w:val="clear" w:pos="567"/>
      </w:tabs>
      <w:spacing w:line="240" w:lineRule="auto"/>
      <w:ind w:left="1760" w:hanging="220"/>
    </w:pPr>
  </w:style>
  <w:style w:type="paragraph" w:styleId="Index9">
    <w:name w:val="index 9"/>
    <w:basedOn w:val="Normal"/>
    <w:next w:val="Normal"/>
    <w:autoRedefine/>
    <w:semiHidden/>
    <w:unhideWhenUsed/>
    <w:pPr>
      <w:tabs>
        <w:tab w:val="clear" w:pos="567"/>
      </w:tabs>
      <w:spacing w:line="240" w:lineRule="auto"/>
      <w:ind w:left="1980" w:hanging="220"/>
    </w:pPr>
  </w:style>
  <w:style w:type="paragraph" w:styleId="IndexHeading">
    <w:name w:val="index heading"/>
    <w:basedOn w:val="Normal"/>
    <w:next w:val="Index1"/>
    <w:semiHidden/>
    <w:unhideWhenUsed/>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Pr>
      <w:rFonts w:eastAsia="Times New Roman"/>
      <w:b/>
      <w:bCs/>
      <w:i/>
      <w:iCs/>
      <w:color w:val="4472C4" w:themeColor="accent1"/>
      <w:sz w:val="22"/>
    </w:rPr>
  </w:style>
  <w:style w:type="paragraph" w:styleId="List">
    <w:name w:val="List"/>
    <w:basedOn w:val="Normal"/>
    <w:semiHidden/>
    <w:unhideWhenUsed/>
    <w:pPr>
      <w:ind w:left="283" w:hanging="283"/>
      <w:contextualSpacing/>
    </w:pPr>
  </w:style>
  <w:style w:type="paragraph" w:styleId="List2">
    <w:name w:val="List 2"/>
    <w:basedOn w:val="Normal"/>
    <w:pPr>
      <w:ind w:left="566" w:hanging="283"/>
      <w:contextualSpacing/>
    </w:pPr>
  </w:style>
  <w:style w:type="paragraph" w:styleId="List3">
    <w:name w:val="List 3"/>
    <w:basedOn w:val="Normal"/>
    <w:semiHidden/>
    <w:unhideWhenUsed/>
    <w:pPr>
      <w:ind w:left="849" w:hanging="283"/>
      <w:contextualSpacing/>
    </w:pPr>
  </w:style>
  <w:style w:type="paragraph" w:styleId="List4">
    <w:name w:val="List 4"/>
    <w:basedOn w:val="Normal"/>
    <w:semiHidden/>
    <w:unhideWhenUsed/>
    <w:pPr>
      <w:ind w:left="1132" w:hanging="283"/>
      <w:contextualSpacing/>
    </w:pPr>
  </w:style>
  <w:style w:type="paragraph" w:styleId="List5">
    <w:name w:val="List 5"/>
    <w:basedOn w:val="Normal"/>
    <w:semiHidden/>
    <w:unhideWhenUsed/>
    <w:pPr>
      <w:ind w:left="1415" w:hanging="283"/>
      <w:contextualSpacing/>
    </w:pPr>
  </w:style>
  <w:style w:type="paragraph" w:styleId="ListBullet">
    <w:name w:val="List Bullet"/>
    <w:basedOn w:val="Normal"/>
    <w:semiHidden/>
    <w:unhideWhenUsed/>
    <w:pPr>
      <w:numPr>
        <w:numId w:val="30"/>
      </w:numPr>
      <w:contextualSpacing/>
    </w:pPr>
  </w:style>
  <w:style w:type="paragraph" w:styleId="ListBullet2">
    <w:name w:val="List Bullet 2"/>
    <w:basedOn w:val="Normal"/>
    <w:semiHidden/>
    <w:unhideWhenUsed/>
    <w:pPr>
      <w:numPr>
        <w:numId w:val="31"/>
      </w:numPr>
      <w:contextualSpacing/>
    </w:pPr>
  </w:style>
  <w:style w:type="paragraph" w:styleId="ListBullet3">
    <w:name w:val="List Bullet 3"/>
    <w:basedOn w:val="Normal"/>
    <w:semiHidden/>
    <w:unhideWhenUsed/>
    <w:pPr>
      <w:numPr>
        <w:numId w:val="32"/>
      </w:numPr>
      <w:contextualSpacing/>
    </w:pPr>
  </w:style>
  <w:style w:type="paragraph" w:styleId="ListBullet4">
    <w:name w:val="List Bullet 4"/>
    <w:basedOn w:val="Normal"/>
    <w:semiHidden/>
    <w:unhideWhenUsed/>
    <w:pPr>
      <w:numPr>
        <w:numId w:val="33"/>
      </w:numPr>
      <w:contextualSpacing/>
    </w:pPr>
  </w:style>
  <w:style w:type="paragraph" w:styleId="ListBullet5">
    <w:name w:val="List Bullet 5"/>
    <w:basedOn w:val="Normal"/>
    <w:semiHidden/>
    <w:unhideWhenUsed/>
    <w:pPr>
      <w:numPr>
        <w:numId w:val="34"/>
      </w:numPr>
      <w:contextualSpacing/>
    </w:pPr>
  </w:style>
  <w:style w:type="paragraph" w:styleId="ListContinue">
    <w:name w:val="List Continue"/>
    <w:basedOn w:val="Normal"/>
    <w:semiHidden/>
    <w:unhideWhenUsed/>
    <w:pPr>
      <w:spacing w:after="120"/>
      <w:ind w:left="283"/>
      <w:contextualSpacing/>
    </w:pPr>
  </w:style>
  <w:style w:type="paragraph" w:styleId="ListContinue2">
    <w:name w:val="List Continue 2"/>
    <w:basedOn w:val="Normal"/>
    <w:semiHidden/>
    <w:unhideWhenUsed/>
    <w:pPr>
      <w:spacing w:after="120"/>
      <w:ind w:left="566"/>
      <w:contextualSpacing/>
    </w:pPr>
  </w:style>
  <w:style w:type="paragraph" w:styleId="ListContinue3">
    <w:name w:val="List Continue 3"/>
    <w:basedOn w:val="Normal"/>
    <w:semiHidden/>
    <w:unhideWhenUsed/>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Number">
    <w:name w:val="List Number"/>
    <w:basedOn w:val="Normal"/>
    <w:pPr>
      <w:numPr>
        <w:numId w:val="35"/>
      </w:numPr>
      <w:contextualSpacing/>
    </w:pPr>
  </w:style>
  <w:style w:type="paragraph" w:styleId="ListNumber2">
    <w:name w:val="List Number 2"/>
    <w:basedOn w:val="Normal"/>
    <w:semiHidden/>
    <w:unhideWhenUsed/>
    <w:pPr>
      <w:numPr>
        <w:numId w:val="36"/>
      </w:numPr>
      <w:contextualSpacing/>
    </w:pPr>
  </w:style>
  <w:style w:type="paragraph" w:styleId="ListNumber3">
    <w:name w:val="List Number 3"/>
    <w:basedOn w:val="Normal"/>
    <w:semiHidden/>
    <w:unhideWhenUsed/>
    <w:pPr>
      <w:numPr>
        <w:numId w:val="37"/>
      </w:numPr>
      <w:contextualSpacing/>
    </w:pPr>
  </w:style>
  <w:style w:type="paragraph" w:styleId="ListNumber4">
    <w:name w:val="List Number 4"/>
    <w:basedOn w:val="Normal"/>
    <w:semiHidden/>
    <w:unhideWhenUsed/>
    <w:pPr>
      <w:numPr>
        <w:numId w:val="38"/>
      </w:numPr>
      <w:contextualSpacing/>
    </w:pPr>
  </w:style>
  <w:style w:type="paragraph" w:styleId="ListNumber5">
    <w:name w:val="List Number 5"/>
    <w:basedOn w:val="Normal"/>
    <w:semiHidden/>
    <w:unhideWhenUsed/>
    <w:pPr>
      <w:numPr>
        <w:numId w:val="39"/>
      </w:numPr>
      <w:contextualSpacing/>
    </w:pPr>
  </w:style>
  <w:style w:type="paragraph" w:styleId="MacroText">
    <w:name w:val="macro"/>
    <w:link w:val="MacroTextChar"/>
    <w:semiHidden/>
    <w:unhideWhenUsed/>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nsolas" w:eastAsia="Times New Roman" w:hAnsi="Consolas"/>
    </w:rPr>
  </w:style>
  <w:style w:type="character" w:customStyle="1" w:styleId="MacroTextChar">
    <w:name w:val="Macro Text Char"/>
    <w:basedOn w:val="DefaultParagraphFont"/>
    <w:link w:val="MacroText"/>
    <w:semiHidden/>
    <w:rPr>
      <w:rFonts w:ascii="Consolas" w:eastAsia="Times New Roman" w:hAnsi="Consolas"/>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rPr>
      <w:rFonts w:asciiTheme="majorHAnsi" w:eastAsiaTheme="majorEastAsia" w:hAnsiTheme="majorHAnsi" w:cstheme="majorBidi"/>
      <w:sz w:val="24"/>
      <w:szCs w:val="24"/>
      <w:shd w:val="pct20" w:color="auto" w:fill="auto"/>
    </w:rPr>
  </w:style>
  <w:style w:type="paragraph" w:styleId="NoSpacing">
    <w:name w:val="No Spacing"/>
    <w:uiPriority w:val="1"/>
    <w:qFormat/>
    <w:pPr>
      <w:tabs>
        <w:tab w:val="left" w:pos="567"/>
      </w:tabs>
    </w:pPr>
    <w:rPr>
      <w:rFonts w:eastAsia="Times New Roman"/>
      <w:sz w:val="22"/>
    </w:rPr>
  </w:style>
  <w:style w:type="paragraph" w:styleId="NormalWeb">
    <w:name w:val="Normal (Web)"/>
    <w:basedOn w:val="Normal"/>
    <w:uiPriority w:val="99"/>
    <w:semiHidden/>
    <w:unhideWhenUsed/>
    <w:rPr>
      <w:sz w:val="24"/>
      <w:szCs w:val="24"/>
    </w:rPr>
  </w:style>
  <w:style w:type="paragraph" w:styleId="NormalIndent">
    <w:name w:val="Normal Indent"/>
    <w:basedOn w:val="Normal"/>
    <w:semiHidden/>
    <w:unhideWhenUsed/>
    <w:pPr>
      <w:ind w:left="1304"/>
    </w:pPr>
  </w:style>
  <w:style w:type="paragraph" w:styleId="NoteHeading">
    <w:name w:val="Note Heading"/>
    <w:basedOn w:val="Normal"/>
    <w:next w:val="Normal"/>
    <w:link w:val="NoteHeadingChar"/>
    <w:semiHidden/>
    <w:unhideWhenUsed/>
    <w:pPr>
      <w:spacing w:line="240" w:lineRule="auto"/>
    </w:pPr>
  </w:style>
  <w:style w:type="character" w:customStyle="1" w:styleId="NoteHeadingChar">
    <w:name w:val="Note Heading Char"/>
    <w:basedOn w:val="DefaultParagraphFont"/>
    <w:link w:val="NoteHeading"/>
    <w:semiHidden/>
    <w:rPr>
      <w:rFonts w:eastAsia="Times New Roman"/>
      <w:sz w:val="22"/>
    </w:rPr>
  </w:style>
  <w:style w:type="paragraph" w:styleId="PlainText">
    <w:name w:val="Plain Text"/>
    <w:basedOn w:val="Normal"/>
    <w:link w:val="PlainTextChar"/>
    <w:semiHidden/>
    <w:unhideWhenUsed/>
    <w:pPr>
      <w:spacing w:line="240" w:lineRule="auto"/>
    </w:pPr>
    <w:rPr>
      <w:rFonts w:ascii="Consolas" w:hAnsi="Consolas"/>
      <w:sz w:val="21"/>
      <w:szCs w:val="21"/>
    </w:rPr>
  </w:style>
  <w:style w:type="character" w:customStyle="1" w:styleId="PlainTextChar">
    <w:name w:val="Plain Text Char"/>
    <w:basedOn w:val="DefaultParagraphFont"/>
    <w:link w:val="PlainText"/>
    <w:semiHidden/>
    <w:rPr>
      <w:rFonts w:ascii="Consolas" w:eastAsia="Times New Roman" w:hAnsi="Consolas"/>
      <w:sz w:val="21"/>
      <w:szCs w:val="21"/>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rPr>
      <w:rFonts w:eastAsia="Times New Roman"/>
      <w:i/>
      <w:iCs/>
      <w:color w:val="000000" w:themeColor="text1"/>
      <w:sz w:val="22"/>
    </w:rPr>
  </w:style>
  <w:style w:type="paragraph" w:styleId="Salutation">
    <w:name w:val="Salutation"/>
    <w:basedOn w:val="Normal"/>
    <w:next w:val="Normal"/>
    <w:link w:val="SalutationChar"/>
    <w:semiHidden/>
    <w:unhideWhenUsed/>
  </w:style>
  <w:style w:type="character" w:customStyle="1" w:styleId="SalutationChar">
    <w:name w:val="Salutation Char"/>
    <w:basedOn w:val="DefaultParagraphFont"/>
    <w:link w:val="Salutation"/>
    <w:semiHidden/>
    <w:rPr>
      <w:rFonts w:eastAsia="Times New Roman"/>
      <w:sz w:val="22"/>
    </w:rPr>
  </w:style>
  <w:style w:type="paragraph" w:styleId="Signature">
    <w:name w:val="Signature"/>
    <w:basedOn w:val="Normal"/>
    <w:link w:val="SignatureChar"/>
    <w:semiHidden/>
    <w:unhideWhenUsed/>
    <w:pPr>
      <w:spacing w:line="240" w:lineRule="auto"/>
      <w:ind w:left="4252"/>
    </w:pPr>
  </w:style>
  <w:style w:type="character" w:customStyle="1" w:styleId="SignatureChar">
    <w:name w:val="Signature Char"/>
    <w:basedOn w:val="DefaultParagraphFont"/>
    <w:link w:val="Signature"/>
    <w:semiHidden/>
    <w:rPr>
      <w:rFonts w:eastAsia="Times New Roman"/>
      <w:sz w:val="22"/>
    </w:rPr>
  </w:style>
  <w:style w:type="paragraph" w:styleId="Subtitle">
    <w:name w:val="Subtitle"/>
    <w:basedOn w:val="Normal"/>
    <w:next w:val="Normal"/>
    <w:link w:val="SubtitleChar"/>
    <w:qFormat/>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rPr>
      <w:rFonts w:asciiTheme="majorHAnsi" w:eastAsiaTheme="majorEastAsia" w:hAnsiTheme="majorHAnsi" w:cstheme="majorBidi"/>
      <w:i/>
      <w:iCs/>
      <w:color w:val="4472C4" w:themeColor="accent1"/>
      <w:spacing w:val="15"/>
      <w:sz w:val="24"/>
      <w:szCs w:val="24"/>
    </w:rPr>
  </w:style>
  <w:style w:type="paragraph" w:styleId="TableofAuthorities">
    <w:name w:val="table of authorities"/>
    <w:basedOn w:val="Normal"/>
    <w:next w:val="Normal"/>
    <w:semiHidden/>
    <w:unhideWhenUsed/>
    <w:pPr>
      <w:tabs>
        <w:tab w:val="clear" w:pos="567"/>
      </w:tabs>
      <w:ind w:left="220" w:hanging="220"/>
    </w:pPr>
  </w:style>
  <w:style w:type="paragraph" w:styleId="TableofFigures">
    <w:name w:val="table of figures"/>
    <w:basedOn w:val="Normal"/>
    <w:next w:val="Normal"/>
    <w:semiHidden/>
    <w:unhideWhenUsed/>
    <w:pPr>
      <w:tabs>
        <w:tab w:val="clear" w:pos="567"/>
      </w:tabs>
    </w:pPr>
  </w:style>
  <w:style w:type="paragraph" w:styleId="Title">
    <w:name w:val="Title"/>
    <w:basedOn w:val="Normal"/>
    <w:next w:val="Normal"/>
    <w:link w:val="TitleChar"/>
    <w:qFormat/>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rPr>
      <w:rFonts w:asciiTheme="majorHAnsi" w:eastAsiaTheme="majorEastAsia" w:hAnsiTheme="majorHAnsi" w:cstheme="majorBidi"/>
      <w:color w:val="323E4F" w:themeColor="text2" w:themeShade="BF"/>
      <w:spacing w:val="5"/>
      <w:kern w:val="28"/>
      <w:sz w:val="52"/>
      <w:szCs w:val="52"/>
    </w:rPr>
  </w:style>
  <w:style w:type="paragraph" w:styleId="TOAHeading">
    <w:name w:val="toa heading"/>
    <w:basedOn w:val="Normal"/>
    <w:next w:val="Normal"/>
    <w:pPr>
      <w:spacing w:before="120"/>
    </w:pPr>
    <w:rPr>
      <w:rFonts w:asciiTheme="majorHAnsi" w:eastAsiaTheme="majorEastAsia" w:hAnsiTheme="majorHAnsi" w:cstheme="majorBidi"/>
      <w:b/>
      <w:bCs/>
      <w:sz w:val="24"/>
      <w:szCs w:val="24"/>
    </w:rPr>
  </w:style>
  <w:style w:type="paragraph" w:styleId="TOC2">
    <w:name w:val="toc 2"/>
    <w:basedOn w:val="Normal"/>
    <w:next w:val="Normal"/>
    <w:autoRedefine/>
    <w:semiHidden/>
    <w:unhideWhenUsed/>
    <w:pPr>
      <w:tabs>
        <w:tab w:val="clear" w:pos="567"/>
      </w:tabs>
      <w:spacing w:after="100"/>
      <w:ind w:left="220"/>
    </w:pPr>
  </w:style>
  <w:style w:type="paragraph" w:styleId="TOC3">
    <w:name w:val="toc 3"/>
    <w:basedOn w:val="Normal"/>
    <w:next w:val="Normal"/>
    <w:autoRedefine/>
    <w:semiHidden/>
    <w:unhideWhenUsed/>
    <w:pPr>
      <w:tabs>
        <w:tab w:val="clear" w:pos="567"/>
      </w:tabs>
      <w:spacing w:after="100"/>
      <w:ind w:left="440"/>
    </w:pPr>
  </w:style>
  <w:style w:type="paragraph" w:styleId="TOC4">
    <w:name w:val="toc 4"/>
    <w:basedOn w:val="Normal"/>
    <w:next w:val="Normal"/>
    <w:autoRedefine/>
    <w:semiHidden/>
    <w:unhideWhenUsed/>
    <w:pPr>
      <w:tabs>
        <w:tab w:val="clear" w:pos="567"/>
      </w:tabs>
      <w:spacing w:after="100"/>
      <w:ind w:left="660"/>
    </w:pPr>
  </w:style>
  <w:style w:type="paragraph" w:styleId="TOC5">
    <w:name w:val="toc 5"/>
    <w:basedOn w:val="Normal"/>
    <w:next w:val="Normal"/>
    <w:autoRedefine/>
    <w:semiHidden/>
    <w:unhideWhenUsed/>
    <w:pPr>
      <w:tabs>
        <w:tab w:val="clear" w:pos="567"/>
      </w:tabs>
      <w:spacing w:after="100"/>
      <w:ind w:left="880"/>
    </w:pPr>
  </w:style>
  <w:style w:type="paragraph" w:styleId="TOC6">
    <w:name w:val="toc 6"/>
    <w:basedOn w:val="Normal"/>
    <w:next w:val="Normal"/>
    <w:autoRedefine/>
    <w:semiHidden/>
    <w:unhideWhenUsed/>
    <w:pPr>
      <w:tabs>
        <w:tab w:val="clear" w:pos="567"/>
      </w:tabs>
      <w:spacing w:after="100"/>
      <w:ind w:left="1100"/>
    </w:pPr>
  </w:style>
  <w:style w:type="paragraph" w:styleId="TOC7">
    <w:name w:val="toc 7"/>
    <w:basedOn w:val="Normal"/>
    <w:next w:val="Normal"/>
    <w:autoRedefine/>
    <w:semiHidden/>
    <w:unhideWhenUsed/>
    <w:pPr>
      <w:tabs>
        <w:tab w:val="clear" w:pos="567"/>
      </w:tabs>
      <w:spacing w:after="100"/>
      <w:ind w:left="1320"/>
    </w:pPr>
  </w:style>
  <w:style w:type="paragraph" w:styleId="TOC8">
    <w:name w:val="toc 8"/>
    <w:basedOn w:val="Normal"/>
    <w:next w:val="Normal"/>
    <w:autoRedefine/>
    <w:semiHidden/>
    <w:unhideWhenUsed/>
    <w:pPr>
      <w:tabs>
        <w:tab w:val="clear" w:pos="567"/>
      </w:tabs>
      <w:spacing w:after="100"/>
      <w:ind w:left="1540"/>
    </w:pPr>
  </w:style>
  <w:style w:type="paragraph" w:styleId="TOC9">
    <w:name w:val="toc 9"/>
    <w:basedOn w:val="Normal"/>
    <w:next w:val="Normal"/>
    <w:autoRedefine/>
    <w:semiHidden/>
    <w:unhideWhenUsed/>
    <w:pPr>
      <w:tabs>
        <w:tab w:val="clear" w:pos="567"/>
      </w:tabs>
      <w:spacing w:after="100"/>
      <w:ind w:left="1760"/>
    </w:pPr>
  </w:style>
  <w:style w:type="paragraph" w:styleId="TOCHeading">
    <w:name w:val="TOC Heading"/>
    <w:basedOn w:val="Heading1"/>
    <w:next w:val="Normal"/>
    <w:uiPriority w:val="39"/>
    <w:semiHidden/>
    <w:unhideWhenUsed/>
    <w:qFormat/>
    <w:pPr>
      <w:keepLines/>
      <w:widowControl/>
      <w:numPr>
        <w:numId w:val="0"/>
      </w:numPr>
      <w:tabs>
        <w:tab w:val="left" w:pos="567"/>
      </w:tabs>
      <w:autoSpaceDE/>
      <w:autoSpaceDN/>
      <w:adjustRightInd/>
      <w:spacing w:before="480" w:line="260" w:lineRule="exact"/>
      <w:ind w:right="0"/>
      <w:contextualSpacing w:val="0"/>
      <w:outlineLvl w:val="9"/>
    </w:pPr>
    <w:rPr>
      <w:rFonts w:asciiTheme="majorHAnsi" w:eastAsiaTheme="majorEastAsia" w:hAnsiTheme="majorHAnsi" w:cstheme="majorBidi"/>
      <w:color w:val="2F5496" w:themeColor="accent1" w:themeShade="BF"/>
      <w:sz w:val="28"/>
      <w:szCs w:val="28"/>
    </w:rPr>
  </w:style>
  <w:style w:type="paragraph" w:customStyle="1" w:styleId="EMA-normal">
    <w:name w:val="EMA-normal"/>
    <w:basedOn w:val="Normal"/>
    <w:pPr>
      <w:tabs>
        <w:tab w:val="clear" w:pos="567"/>
        <w:tab w:val="left" w:pos="709"/>
      </w:tabs>
      <w:spacing w:line="240" w:lineRule="auto"/>
    </w:pPr>
    <w:rPr>
      <w:lang w:eastAsia="en-US" w:bidi="ar-SA"/>
    </w:rPr>
  </w:style>
  <w:style w:type="character" w:customStyle="1" w:styleId="markedcontent">
    <w:name w:val="markedcontent"/>
    <w:basedOn w:val="DefaultParagraphFont"/>
  </w:style>
  <w:style w:type="paragraph" w:customStyle="1" w:styleId="MGGTextLeft">
    <w:name w:val="MGG Text Left"/>
    <w:basedOn w:val="BodyText"/>
    <w:link w:val="MGGTextLeftChar1"/>
    <w:rPr>
      <w:rFonts w:eastAsia="SimSun"/>
      <w:i w:val="0"/>
      <w:color w:val="auto"/>
      <w:lang w:val="en-GB" w:eastAsia="zh-CN" w:bidi="ar-SA"/>
    </w:rPr>
  </w:style>
  <w:style w:type="character" w:customStyle="1" w:styleId="MGGTextLeftChar1">
    <w:name w:val="MGG Text Left Char1"/>
    <w:link w:val="MGGTextLeft"/>
    <w:rPr>
      <w:sz w:val="22"/>
      <w:lang w:val="en-GB" w:eastAsia="zh-CN" w:bidi="ar-SA"/>
    </w:rPr>
  </w:style>
  <w:style w:type="character" w:customStyle="1" w:styleId="No-numheading3AgencyChar">
    <w:name w:val="No-num heading 3 (Agency) Char"/>
    <w:link w:val="No-numheading3Agency"/>
    <w:locked/>
    <w:rsid w:val="004F5B57"/>
    <w:rPr>
      <w:rFonts w:ascii="Verdana" w:eastAsia="Verdana" w:hAnsi="Verdana"/>
      <w:b/>
      <w:bCs/>
      <w:kern w:val="32"/>
      <w:sz w:val="22"/>
      <w:szCs w:val="22"/>
      <w:lang w:eastAsia="x-none"/>
    </w:rPr>
  </w:style>
  <w:style w:type="paragraph" w:customStyle="1" w:styleId="No-numheading3Agency">
    <w:name w:val="No-num heading 3 (Agency)"/>
    <w:basedOn w:val="Normal"/>
    <w:next w:val="BodytextAgency"/>
    <w:link w:val="No-numheading3AgencyChar"/>
    <w:rsid w:val="004F5B57"/>
    <w:pPr>
      <w:keepNext/>
      <w:tabs>
        <w:tab w:val="clear" w:pos="567"/>
      </w:tabs>
      <w:spacing w:before="280" w:after="220" w:line="240" w:lineRule="auto"/>
      <w:outlineLvl w:val="2"/>
    </w:pPr>
    <w:rPr>
      <w:rFonts w:ascii="Verdana" w:eastAsia="Verdana" w:hAnsi="Verdana"/>
      <w:b/>
      <w:bCs/>
      <w:kern w:val="32"/>
      <w:szCs w:val="22"/>
      <w:lang w:eastAsia="x-none"/>
    </w:rPr>
  </w:style>
  <w:style w:type="character" w:customStyle="1" w:styleId="UnresolvedMention1">
    <w:name w:val="Unresolved Mention1"/>
    <w:basedOn w:val="DefaultParagraphFont"/>
    <w:uiPriority w:val="99"/>
    <w:semiHidden/>
    <w:unhideWhenUsed/>
    <w:rsid w:val="00F928B3"/>
    <w:rPr>
      <w:color w:val="605E5C"/>
      <w:shd w:val="clear" w:color="auto" w:fill="E1DFDD"/>
    </w:rPr>
  </w:style>
  <w:style w:type="character" w:styleId="Strong">
    <w:name w:val="Strong"/>
    <w:basedOn w:val="DefaultParagraphFont"/>
    <w:uiPriority w:val="22"/>
    <w:qFormat/>
    <w:rsid w:val="0021392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17677">
      <w:bodyDiv w:val="1"/>
      <w:marLeft w:val="0"/>
      <w:marRight w:val="0"/>
      <w:marTop w:val="0"/>
      <w:marBottom w:val="0"/>
      <w:divBdr>
        <w:top w:val="none" w:sz="0" w:space="0" w:color="auto"/>
        <w:left w:val="none" w:sz="0" w:space="0" w:color="auto"/>
        <w:bottom w:val="none" w:sz="0" w:space="0" w:color="auto"/>
        <w:right w:val="none" w:sz="0" w:space="0" w:color="auto"/>
      </w:divBdr>
    </w:div>
    <w:div w:id="139229327">
      <w:bodyDiv w:val="1"/>
      <w:marLeft w:val="0"/>
      <w:marRight w:val="0"/>
      <w:marTop w:val="0"/>
      <w:marBottom w:val="0"/>
      <w:divBdr>
        <w:top w:val="none" w:sz="0" w:space="0" w:color="auto"/>
        <w:left w:val="none" w:sz="0" w:space="0" w:color="auto"/>
        <w:bottom w:val="none" w:sz="0" w:space="0" w:color="auto"/>
        <w:right w:val="none" w:sz="0" w:space="0" w:color="auto"/>
      </w:divBdr>
    </w:div>
    <w:div w:id="481889173">
      <w:bodyDiv w:val="1"/>
      <w:marLeft w:val="0"/>
      <w:marRight w:val="0"/>
      <w:marTop w:val="0"/>
      <w:marBottom w:val="0"/>
      <w:divBdr>
        <w:top w:val="none" w:sz="0" w:space="0" w:color="auto"/>
        <w:left w:val="none" w:sz="0" w:space="0" w:color="auto"/>
        <w:bottom w:val="none" w:sz="0" w:space="0" w:color="auto"/>
        <w:right w:val="none" w:sz="0" w:space="0" w:color="auto"/>
      </w:divBdr>
    </w:div>
    <w:div w:id="1054961438">
      <w:bodyDiv w:val="1"/>
      <w:marLeft w:val="0"/>
      <w:marRight w:val="0"/>
      <w:marTop w:val="0"/>
      <w:marBottom w:val="0"/>
      <w:divBdr>
        <w:top w:val="none" w:sz="0" w:space="0" w:color="auto"/>
        <w:left w:val="none" w:sz="0" w:space="0" w:color="auto"/>
        <w:bottom w:val="none" w:sz="0" w:space="0" w:color="auto"/>
        <w:right w:val="none" w:sz="0" w:space="0" w:color="auto"/>
      </w:divBdr>
    </w:div>
    <w:div w:id="1172259531">
      <w:bodyDiv w:val="1"/>
      <w:marLeft w:val="0"/>
      <w:marRight w:val="0"/>
      <w:marTop w:val="0"/>
      <w:marBottom w:val="0"/>
      <w:divBdr>
        <w:top w:val="none" w:sz="0" w:space="0" w:color="auto"/>
        <w:left w:val="none" w:sz="0" w:space="0" w:color="auto"/>
        <w:bottom w:val="none" w:sz="0" w:space="0" w:color="auto"/>
        <w:right w:val="none" w:sz="0" w:space="0" w:color="auto"/>
      </w:divBdr>
      <w:divsChild>
        <w:div w:id="1333727955">
          <w:marLeft w:val="0"/>
          <w:marRight w:val="0"/>
          <w:marTop w:val="0"/>
          <w:marBottom w:val="0"/>
          <w:divBdr>
            <w:top w:val="none" w:sz="0" w:space="0" w:color="auto"/>
            <w:left w:val="none" w:sz="0" w:space="0" w:color="auto"/>
            <w:bottom w:val="none" w:sz="0" w:space="0" w:color="auto"/>
            <w:right w:val="none" w:sz="0" w:space="0" w:color="auto"/>
          </w:divBdr>
          <w:divsChild>
            <w:div w:id="510604981">
              <w:marLeft w:val="0"/>
              <w:marRight w:val="0"/>
              <w:marTop w:val="0"/>
              <w:marBottom w:val="0"/>
              <w:divBdr>
                <w:top w:val="none" w:sz="0" w:space="0" w:color="auto"/>
                <w:left w:val="none" w:sz="0" w:space="0" w:color="auto"/>
                <w:bottom w:val="none" w:sz="0" w:space="0" w:color="auto"/>
                <w:right w:val="none" w:sz="0" w:space="0" w:color="auto"/>
              </w:divBdr>
              <w:divsChild>
                <w:div w:id="861825756">
                  <w:marLeft w:val="0"/>
                  <w:marRight w:val="0"/>
                  <w:marTop w:val="0"/>
                  <w:marBottom w:val="0"/>
                  <w:divBdr>
                    <w:top w:val="none" w:sz="0" w:space="0" w:color="auto"/>
                    <w:left w:val="none" w:sz="0" w:space="0" w:color="auto"/>
                    <w:bottom w:val="none" w:sz="0" w:space="0" w:color="auto"/>
                    <w:right w:val="none" w:sz="0" w:space="0" w:color="auto"/>
                  </w:divBdr>
                  <w:divsChild>
                    <w:div w:id="1160653221">
                      <w:marLeft w:val="0"/>
                      <w:marRight w:val="0"/>
                      <w:marTop w:val="0"/>
                      <w:marBottom w:val="0"/>
                      <w:divBdr>
                        <w:top w:val="none" w:sz="0" w:space="0" w:color="auto"/>
                        <w:left w:val="none" w:sz="0" w:space="0" w:color="auto"/>
                        <w:bottom w:val="none" w:sz="0" w:space="0" w:color="auto"/>
                        <w:right w:val="none" w:sz="0" w:space="0" w:color="auto"/>
                      </w:divBdr>
                      <w:divsChild>
                        <w:div w:id="260721484">
                          <w:marLeft w:val="0"/>
                          <w:marRight w:val="0"/>
                          <w:marTop w:val="0"/>
                          <w:marBottom w:val="0"/>
                          <w:divBdr>
                            <w:top w:val="none" w:sz="0" w:space="0" w:color="auto"/>
                            <w:left w:val="none" w:sz="0" w:space="0" w:color="auto"/>
                            <w:bottom w:val="none" w:sz="0" w:space="0" w:color="auto"/>
                            <w:right w:val="none" w:sz="0" w:space="0" w:color="auto"/>
                          </w:divBdr>
                          <w:divsChild>
                            <w:div w:id="1383821724">
                              <w:marLeft w:val="0"/>
                              <w:marRight w:val="0"/>
                              <w:marTop w:val="0"/>
                              <w:marBottom w:val="0"/>
                              <w:divBdr>
                                <w:top w:val="none" w:sz="0" w:space="0" w:color="auto"/>
                                <w:left w:val="none" w:sz="0" w:space="0" w:color="auto"/>
                                <w:bottom w:val="none" w:sz="0" w:space="0" w:color="auto"/>
                                <w:right w:val="none" w:sz="0" w:space="0" w:color="auto"/>
                              </w:divBdr>
                              <w:divsChild>
                                <w:div w:id="2107995410">
                                  <w:marLeft w:val="0"/>
                                  <w:marRight w:val="0"/>
                                  <w:marTop w:val="0"/>
                                  <w:marBottom w:val="0"/>
                                  <w:divBdr>
                                    <w:top w:val="none" w:sz="0" w:space="0" w:color="auto"/>
                                    <w:left w:val="none" w:sz="0" w:space="0" w:color="auto"/>
                                    <w:bottom w:val="none" w:sz="0" w:space="0" w:color="auto"/>
                                    <w:right w:val="none" w:sz="0" w:space="0" w:color="auto"/>
                                  </w:divBdr>
                                  <w:divsChild>
                                    <w:div w:id="1572736047">
                                      <w:marLeft w:val="0"/>
                                      <w:marRight w:val="0"/>
                                      <w:marTop w:val="0"/>
                                      <w:marBottom w:val="0"/>
                                      <w:divBdr>
                                        <w:top w:val="none" w:sz="0" w:space="0" w:color="auto"/>
                                        <w:left w:val="none" w:sz="0" w:space="0" w:color="auto"/>
                                        <w:bottom w:val="none" w:sz="0" w:space="0" w:color="auto"/>
                                        <w:right w:val="none" w:sz="0" w:space="0" w:color="auto"/>
                                      </w:divBdr>
                                      <w:divsChild>
                                        <w:div w:id="1839728109">
                                          <w:marLeft w:val="0"/>
                                          <w:marRight w:val="0"/>
                                          <w:marTop w:val="0"/>
                                          <w:marBottom w:val="0"/>
                                          <w:divBdr>
                                            <w:top w:val="none" w:sz="0" w:space="0" w:color="auto"/>
                                            <w:left w:val="none" w:sz="0" w:space="0" w:color="auto"/>
                                            <w:bottom w:val="none" w:sz="0" w:space="0" w:color="auto"/>
                                            <w:right w:val="none" w:sz="0" w:space="0" w:color="auto"/>
                                          </w:divBdr>
                                          <w:divsChild>
                                            <w:div w:id="1267687750">
                                              <w:marLeft w:val="0"/>
                                              <w:marRight w:val="0"/>
                                              <w:marTop w:val="0"/>
                                              <w:marBottom w:val="0"/>
                                              <w:divBdr>
                                                <w:top w:val="none" w:sz="0" w:space="0" w:color="auto"/>
                                                <w:left w:val="none" w:sz="0" w:space="0" w:color="auto"/>
                                                <w:bottom w:val="none" w:sz="0" w:space="0" w:color="auto"/>
                                                <w:right w:val="none" w:sz="0" w:space="0" w:color="auto"/>
                                              </w:divBdr>
                                              <w:divsChild>
                                                <w:div w:id="1078096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7323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omments.xml.rels><?xml version="1.0" encoding="UTF-8" standalone="yes"?>
<Relationships xmlns="http://schemas.openxmlformats.org/package/2006/relationships"><Relationship Id="rId1" Type="http://schemas.openxmlformats.org/officeDocument/2006/relationships/hyperlink" Target="https://www.ema.europa.eu/en/evaluation-medicinal-products-indicated-treatment-bacterial-infections-scientific-guideline" TargetMode="External"/></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6/09/relationships/commentsIds" Target="commentsIds.xml"/><Relationship Id="rId18" Type="http://schemas.openxmlformats.org/officeDocument/2006/relationships/hyperlink" Target="http://www.ema.europa.eu/"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microsoft.com/office/2011/relationships/commentsExtended" Target="commentsExtended.xml"/><Relationship Id="rId17" Type="http://schemas.openxmlformats.org/officeDocument/2006/relationships/hyperlink" Target="http://www.ema.europa.eu/docs/en_GB/document_library/Template_or_form/2013/03/WC500139752.doc"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ema.europa.eu/" TargetMode="External"/><Relationship Id="rId20" Type="http://schemas.openxmlformats.org/officeDocument/2006/relationships/hyperlink" Target="http://www.ema.europa.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omments" Target="comments.xm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8/08/relationships/commentsExtensible" Target="commentsExtensible.xml"/><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2a5345b-e525-45d4-8bfb-818f1dc0bd80">
      <Terms xmlns="http://schemas.microsoft.com/office/infopath/2007/PartnerControls"/>
    </lcf76f155ced4ddcb4097134ff3c332f>
    <TaxCatchAll xmlns="c36e1edd-0997-40ce-a0ea-7fdb5b39767b"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0C2D5C146048344DA6B735F4E3FDF64C" ma:contentTypeVersion="14" ma:contentTypeDescription="Ein neues Dokument erstellen." ma:contentTypeScope="" ma:versionID="67789909546cd5ca6680b4943b2a25f3">
  <xsd:schema xmlns:xsd="http://www.w3.org/2001/XMLSchema" xmlns:xs="http://www.w3.org/2001/XMLSchema" xmlns:p="http://schemas.microsoft.com/office/2006/metadata/properties" xmlns:ns2="42a5345b-e525-45d4-8bfb-818f1dc0bd80" xmlns:ns3="507b3af4-173e-4b7a-9c25-445e0a461d8d" xmlns:ns4="c36e1edd-0997-40ce-a0ea-7fdb5b39767b" targetNamespace="http://schemas.microsoft.com/office/2006/metadata/properties" ma:root="true" ma:fieldsID="81bbd276447af7fab1ed9f8b6cd75f26" ns2:_="" ns3:_="" ns4:_="">
    <xsd:import namespace="42a5345b-e525-45d4-8bfb-818f1dc0bd80"/>
    <xsd:import namespace="507b3af4-173e-4b7a-9c25-445e0a461d8d"/>
    <xsd:import namespace="c36e1edd-0997-40ce-a0ea-7fdb5b39767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a5345b-e525-45d4-8bfb-818f1dc0bd8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Bildmarkierungen" ma:readOnly="false" ma:fieldId="{5cf76f15-5ced-4ddc-b409-7134ff3c332f}" ma:taxonomyMulti="true" ma:sspId="822d6ee2-0007-4342-9ca8-aa14dc4ab70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07b3af4-173e-4b7a-9c25-445e0a461d8d"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36e1edd-0997-40ce-a0ea-7fdb5b39767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562d1dd0-d2b4-4c8b-880e-69f6bf0ab729}" ma:internalName="TaxCatchAll" ma:showField="CatchAllData" ma:web="c36e1edd-0997-40ce-a0ea-7fdb5b39767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70720AE-5A15-4DA1-9EA5-FE45FE0387D2}">
  <ds:schemaRefs>
    <ds:schemaRef ds:uri="http://schemas.openxmlformats.org/officeDocument/2006/bibliography"/>
  </ds:schemaRefs>
</ds:datastoreItem>
</file>

<file path=customXml/itemProps2.xml><?xml version="1.0" encoding="utf-8"?>
<ds:datastoreItem xmlns:ds="http://schemas.openxmlformats.org/officeDocument/2006/customXml" ds:itemID="{19A1752B-9165-4D81-8A09-280F34BDEEFE}">
  <ds:schemaRefs>
    <ds:schemaRef ds:uri="http://purl.org/dc/elements/1.1/"/>
    <ds:schemaRef ds:uri="http://purl.org/dc/dcmitype/"/>
    <ds:schemaRef ds:uri="http://purl.org/dc/terms/"/>
    <ds:schemaRef ds:uri="http://schemas.microsoft.com/office/infopath/2007/PartnerControls"/>
    <ds:schemaRef ds:uri="http://www.w3.org/XML/1998/namespace"/>
    <ds:schemaRef ds:uri="c36e1edd-0997-40ce-a0ea-7fdb5b39767b"/>
    <ds:schemaRef ds:uri="http://schemas.microsoft.com/office/2006/documentManagement/types"/>
    <ds:schemaRef ds:uri="http://schemas.openxmlformats.org/package/2006/metadata/core-properties"/>
    <ds:schemaRef ds:uri="507b3af4-173e-4b7a-9c25-445e0a461d8d"/>
    <ds:schemaRef ds:uri="42a5345b-e525-45d4-8bfb-818f1dc0bd80"/>
    <ds:schemaRef ds:uri="http://schemas.microsoft.com/office/2006/metadata/properties"/>
  </ds:schemaRefs>
</ds:datastoreItem>
</file>

<file path=customXml/itemProps3.xml><?xml version="1.0" encoding="utf-8"?>
<ds:datastoreItem xmlns:ds="http://schemas.openxmlformats.org/officeDocument/2006/customXml" ds:itemID="{91F43191-AAB0-4634-96F5-F18A6A94C52B}">
  <ds:schemaRefs>
    <ds:schemaRef ds:uri="http://schemas.microsoft.com/sharepoint/v3/contenttype/forms"/>
  </ds:schemaRefs>
</ds:datastoreItem>
</file>

<file path=customXml/itemProps4.xml><?xml version="1.0" encoding="utf-8"?>
<ds:datastoreItem xmlns:ds="http://schemas.openxmlformats.org/officeDocument/2006/customXml" ds:itemID="{22C46B6E-28C6-4BDC-B7C5-19F7C71F4B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a5345b-e525-45d4-8bfb-818f1dc0bd80"/>
    <ds:schemaRef ds:uri="507b3af4-173e-4b7a-9c25-445e0a461d8d"/>
    <ds:schemaRef ds:uri="c36e1edd-0997-40ce-a0ea-7fdb5b3976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30a31cfa-c6b9-4fc2-85e5-328f5d136372}" enabled="0" method="" siteId="{30a31cfa-c6b9-4fc2-85e5-328f5d136372}"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68</Pages>
  <Words>19700</Words>
  <Characters>96531</Characters>
  <Application>Microsoft Office Word</Application>
  <DocSecurity>0</DocSecurity>
  <Lines>7425</Lines>
  <Paragraphs>4842</Paragraphs>
  <ScaleCrop>false</ScaleCrop>
  <HeadingPairs>
    <vt:vector size="2" baseType="variant">
      <vt:variant>
        <vt:lpstr>Title</vt:lpstr>
      </vt:variant>
      <vt:variant>
        <vt:i4>1</vt:i4>
      </vt:variant>
    </vt:vector>
  </HeadingPairs>
  <TitlesOfParts>
    <vt:vector size="1" baseType="lpstr">
      <vt:lpstr>Xerava: EPAR - Product Information - tracked changes</vt:lpstr>
    </vt:vector>
  </TitlesOfParts>
  <Company/>
  <LinksUpToDate>false</LinksUpToDate>
  <CharactersWithSpaces>111389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Xerava: EPAR - Product Information - tracked changes</dc:title>
  <dc:subject>EPAR</dc:subject>
  <dc:creator>CHMP</dc:creator>
  <cp:keywords>Xerava, INN-eravacycline</cp:keywords>
  <cp:lastModifiedBy>Donsbach, Martin</cp:lastModifiedBy>
  <cp:revision>35</cp:revision>
  <dcterms:created xsi:type="dcterms:W3CDTF">2025-11-14T06:17:00Z</dcterms:created>
  <dcterms:modified xsi:type="dcterms:W3CDTF">2025-12-08T16:10:00Z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0x0101000C2D5C146048344DA6B735F4E3FDF64C</vt:lpwstr>
  </property>
  <property fmtid="{D5CDD505-2E9C-101B-9397-08002B2CF9AE}" pid="3" name="MediaServiceImageTags">
    <vt:lpwstr/>
  </property>
</Properties>
</file>