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3.xml" ContentType="application/vnd.openxmlformats-officedocument.customXmlProperties+xml"/>
  <Override PartName="/word/people.xml" ContentType="application/vnd.openxmlformats-officedocument.wordprocessingml.people+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60782" w14:paraId="763F683D" w14:textId="77777777">
        <w:tc>
          <w:tcPr>
            <w:tcW w:w="9287" w:type="dxa"/>
            <w:shd w:val="clear" w:color="auto" w:fill="auto"/>
          </w:tcPr>
          <w:p w14:paraId="0E471A82" w14:textId="6812F4DF" w:rsidR="009C1BD9" w:rsidRPr="00220238" w:rsidRDefault="009C1BD9">
            <w:pPr>
              <w:widowControl w:val="0"/>
              <w:tabs>
                <w:tab w:val="clear" w:pos="567"/>
                <w:tab w:val="left" w:pos="720"/>
              </w:tabs>
            </w:pPr>
            <w:r w:rsidRPr="00220238">
              <w:t xml:space="preserve">Настоящият документ представлява одобрената продуктова информация на </w:t>
            </w:r>
            <w:r>
              <w:rPr>
                <w:lang w:val="en-US"/>
              </w:rPr>
              <w:t>Xgeva</w:t>
            </w:r>
            <w:r w:rsidRPr="00220238">
              <w:t>, като са подчертани промените, настъпили в резултат на предходната процедура, които засягат продуктовата информация (</w:t>
            </w:r>
            <w:r w:rsidR="00715E91">
              <w:rPr>
                <w:lang w:val="en-GB"/>
              </w:rPr>
              <w:t>EMEA</w:t>
            </w:r>
            <w:r w:rsidR="00715E91">
              <w:rPr>
                <w:lang w:val="ru-RU"/>
              </w:rPr>
              <w:t>/</w:t>
            </w:r>
            <w:r w:rsidR="00715E91">
              <w:rPr>
                <w:lang w:val="en-GB"/>
              </w:rPr>
              <w:t>H</w:t>
            </w:r>
            <w:r w:rsidR="00715E91">
              <w:rPr>
                <w:lang w:val="ru-RU"/>
              </w:rPr>
              <w:t>/</w:t>
            </w:r>
            <w:r w:rsidR="00715E91">
              <w:rPr>
                <w:lang w:val="en-GB"/>
              </w:rPr>
              <w:t>C</w:t>
            </w:r>
            <w:r w:rsidR="00715E91">
              <w:rPr>
                <w:lang w:val="ru-RU"/>
              </w:rPr>
              <w:t>/002173/</w:t>
            </w:r>
            <w:r w:rsidR="00715E91">
              <w:rPr>
                <w:lang w:val="en-GB"/>
              </w:rPr>
              <w:t>IB</w:t>
            </w:r>
            <w:r w:rsidR="00715E91">
              <w:rPr>
                <w:lang w:val="ru-RU"/>
              </w:rPr>
              <w:t>/0086/</w:t>
            </w:r>
            <w:r w:rsidR="00715E91">
              <w:rPr>
                <w:lang w:val="en-GB"/>
              </w:rPr>
              <w:t>G</w:t>
            </w:r>
            <w:r w:rsidRPr="00220238">
              <w:t>).</w:t>
            </w:r>
          </w:p>
          <w:p w14:paraId="58D09C21" w14:textId="77777777" w:rsidR="009C1BD9" w:rsidRPr="00220238" w:rsidRDefault="009C1BD9">
            <w:pPr>
              <w:widowControl w:val="0"/>
              <w:tabs>
                <w:tab w:val="clear" w:pos="567"/>
                <w:tab w:val="left" w:pos="720"/>
              </w:tabs>
            </w:pPr>
          </w:p>
          <w:p w14:paraId="091E9B7B" w14:textId="6815F646" w:rsidR="00560782" w:rsidRDefault="009C1BD9" w:rsidP="009C1BD9">
            <w:pPr>
              <w:rPr>
                <w:lang w:val="ru-RU"/>
              </w:rPr>
            </w:pPr>
            <w:r w:rsidRPr="00220238">
              <w:t xml:space="preserve">За повече информация вижте уебсайта на Европейската агенция по лекарствата: </w:t>
            </w:r>
            <w:r w:rsidR="00715E91">
              <w:rPr>
                <w:rStyle w:val="Hyperlink"/>
              </w:rPr>
              <w:fldChar w:fldCharType="begin"/>
            </w:r>
            <w:r w:rsidR="00715E91">
              <w:rPr>
                <w:rStyle w:val="Hyperlink"/>
              </w:rPr>
              <w:instrText>HYPERLINK "</w:instrText>
            </w:r>
            <w:r w:rsidR="00715E91" w:rsidRPr="0015044C">
              <w:rPr>
                <w:rStyle w:val="Hyperlink"/>
              </w:rPr>
              <w:instrText>https://www.ema.europa.eu/en/medicines/human/EPAR/</w:instrText>
            </w:r>
            <w:r w:rsidR="00715E91">
              <w:rPr>
                <w:rStyle w:val="Hyperlink"/>
                <w:lang w:val="en-US"/>
              </w:rPr>
              <w:instrText>xgeva</w:instrText>
            </w:r>
            <w:r w:rsidR="00715E91">
              <w:rPr>
                <w:rStyle w:val="Hyperlink"/>
              </w:rPr>
              <w:instrText>"</w:instrText>
            </w:r>
            <w:r w:rsidR="00715E91">
              <w:rPr>
                <w:rStyle w:val="Hyperlink"/>
              </w:rPr>
            </w:r>
            <w:r w:rsidR="00715E91">
              <w:rPr>
                <w:rStyle w:val="Hyperlink"/>
              </w:rPr>
              <w:fldChar w:fldCharType="separate"/>
            </w:r>
            <w:r w:rsidR="00715E91" w:rsidRPr="00E22CA7">
              <w:rPr>
                <w:rStyle w:val="Hyperlink"/>
              </w:rPr>
              <w:t>https://www.ema.europa.eu/en/medicines/human/EPAR/</w:t>
            </w:r>
            <w:proofErr w:type="spellStart"/>
            <w:r w:rsidR="00715E91">
              <w:rPr>
                <w:rStyle w:val="Hyperlink"/>
                <w:lang w:val="en-US"/>
              </w:rPr>
              <w:t>xgeva</w:t>
            </w:r>
            <w:proofErr w:type="spellEnd"/>
            <w:r w:rsidR="00715E91">
              <w:rPr>
                <w:rStyle w:val="Hyperlink"/>
              </w:rPr>
              <w:fldChar w:fldCharType="end"/>
            </w:r>
          </w:p>
        </w:tc>
      </w:tr>
    </w:tbl>
    <w:p w14:paraId="41215F75" w14:textId="77777777" w:rsidR="000A22A9" w:rsidRPr="009C1BD9" w:rsidRDefault="000A22A9">
      <w:pPr>
        <w:jc w:val="center"/>
        <w:rPr>
          <w:lang w:val="ru-RU"/>
        </w:rPr>
      </w:pPr>
    </w:p>
    <w:p w14:paraId="3857EA24" w14:textId="77777777" w:rsidR="000A22A9" w:rsidRDefault="000A22A9">
      <w:pPr>
        <w:jc w:val="center"/>
      </w:pPr>
    </w:p>
    <w:p w14:paraId="1FBE2A5E" w14:textId="77777777" w:rsidR="000A22A9" w:rsidRDefault="000A22A9">
      <w:pPr>
        <w:jc w:val="center"/>
      </w:pPr>
    </w:p>
    <w:p w14:paraId="5D6C0FF8" w14:textId="77777777" w:rsidR="000A22A9" w:rsidRDefault="000A22A9">
      <w:pPr>
        <w:jc w:val="center"/>
      </w:pPr>
    </w:p>
    <w:p w14:paraId="15AD834D" w14:textId="77777777" w:rsidR="000A22A9" w:rsidRDefault="000A22A9">
      <w:pPr>
        <w:jc w:val="center"/>
      </w:pPr>
    </w:p>
    <w:p w14:paraId="3C92CB28" w14:textId="77777777" w:rsidR="000A22A9" w:rsidRDefault="000A22A9">
      <w:pPr>
        <w:jc w:val="center"/>
      </w:pPr>
    </w:p>
    <w:p w14:paraId="6688A17C" w14:textId="77777777" w:rsidR="000A22A9" w:rsidRDefault="000A22A9">
      <w:pPr>
        <w:jc w:val="center"/>
      </w:pPr>
    </w:p>
    <w:p w14:paraId="22A7F7BA" w14:textId="77777777" w:rsidR="000A22A9" w:rsidRDefault="000A22A9">
      <w:pPr>
        <w:jc w:val="center"/>
      </w:pPr>
    </w:p>
    <w:p w14:paraId="6756E607" w14:textId="77777777" w:rsidR="000A22A9" w:rsidRDefault="000A22A9">
      <w:pPr>
        <w:jc w:val="center"/>
      </w:pPr>
    </w:p>
    <w:p w14:paraId="698A6944" w14:textId="77777777" w:rsidR="000A22A9" w:rsidRDefault="000A22A9">
      <w:pPr>
        <w:jc w:val="center"/>
      </w:pPr>
    </w:p>
    <w:p w14:paraId="7DF53515" w14:textId="77777777" w:rsidR="000A22A9" w:rsidRDefault="000A22A9">
      <w:pPr>
        <w:jc w:val="center"/>
      </w:pPr>
    </w:p>
    <w:p w14:paraId="43026F99" w14:textId="77777777" w:rsidR="000A22A9" w:rsidRDefault="000A22A9">
      <w:pPr>
        <w:jc w:val="center"/>
      </w:pPr>
    </w:p>
    <w:p w14:paraId="4F801BEB" w14:textId="77777777" w:rsidR="000A22A9" w:rsidRDefault="000A22A9">
      <w:pPr>
        <w:jc w:val="center"/>
      </w:pPr>
    </w:p>
    <w:p w14:paraId="00BBF053" w14:textId="77777777" w:rsidR="000A22A9" w:rsidRDefault="000A22A9">
      <w:pPr>
        <w:jc w:val="center"/>
      </w:pPr>
    </w:p>
    <w:p w14:paraId="44FF4D7C" w14:textId="77777777" w:rsidR="000A22A9" w:rsidRDefault="000A22A9">
      <w:pPr>
        <w:jc w:val="center"/>
      </w:pPr>
    </w:p>
    <w:p w14:paraId="114C63C5" w14:textId="77777777" w:rsidR="000A22A9" w:rsidRDefault="000A22A9">
      <w:pPr>
        <w:jc w:val="center"/>
      </w:pPr>
    </w:p>
    <w:p w14:paraId="3A9C33B7" w14:textId="77777777" w:rsidR="000A22A9" w:rsidRDefault="000A22A9">
      <w:pPr>
        <w:jc w:val="center"/>
        <w:rPr>
          <w:b/>
        </w:rPr>
      </w:pPr>
    </w:p>
    <w:p w14:paraId="1578C155" w14:textId="77777777" w:rsidR="000A22A9" w:rsidRDefault="003A2761">
      <w:pPr>
        <w:jc w:val="center"/>
      </w:pPr>
      <w:r>
        <w:rPr>
          <w:b/>
        </w:rPr>
        <w:t>ПРИЛОЖЕНИЕ I</w:t>
      </w:r>
    </w:p>
    <w:p w14:paraId="549DA927" w14:textId="77777777" w:rsidR="000A22A9" w:rsidRDefault="000A22A9">
      <w:pPr>
        <w:jc w:val="center"/>
      </w:pPr>
    </w:p>
    <w:p w14:paraId="3F6F1DC0" w14:textId="1B2324CB" w:rsidR="000A22A9" w:rsidRDefault="003A2761">
      <w:pPr>
        <w:pStyle w:val="TitleA"/>
      </w:pPr>
      <w:r>
        <w:t>КРАТКА ХАРАКТЕРИСТИКА НА ПРОДУКТА</w:t>
      </w:r>
    </w:p>
    <w:p w14:paraId="24D52DC3" w14:textId="77777777" w:rsidR="000A22A9" w:rsidRDefault="003A2761">
      <w:pPr>
        <w:keepNext/>
        <w:ind w:left="567" w:hanging="567"/>
      </w:pPr>
      <w:r>
        <w:br w:type="page"/>
      </w:r>
      <w:r>
        <w:rPr>
          <w:b/>
        </w:rPr>
        <w:lastRenderedPageBreak/>
        <w:t>1.</w:t>
      </w:r>
      <w:r>
        <w:rPr>
          <w:b/>
        </w:rPr>
        <w:tab/>
        <w:t>ИМЕ НА ЛЕКАРСТВЕНИЯ ПРОДУКТ</w:t>
      </w:r>
    </w:p>
    <w:p w14:paraId="2149519B" w14:textId="77777777" w:rsidR="000A22A9" w:rsidRDefault="000A22A9">
      <w:pPr>
        <w:keepNext/>
      </w:pPr>
    </w:p>
    <w:p w14:paraId="14CC70E4" w14:textId="0C914894" w:rsidR="000A22A9" w:rsidRDefault="003A2761">
      <w:pPr>
        <w:rPr>
          <w:highlight w:val="yellow"/>
        </w:rPr>
      </w:pPr>
      <w:r>
        <w:t>XGEVA 120 mg инжекционен разтвор</w:t>
      </w:r>
    </w:p>
    <w:p w14:paraId="40F772C7" w14:textId="77777777" w:rsidR="000A22A9" w:rsidRDefault="003A2761">
      <w:pPr>
        <w:rPr>
          <w:bCs/>
        </w:rPr>
      </w:pPr>
      <w:r>
        <w:t>XGEVA 120 mg инжекционен разтвор в предварително напълнена спринцовка</w:t>
      </w:r>
    </w:p>
    <w:p w14:paraId="02139C8B" w14:textId="0A4DB801" w:rsidR="000A22A9" w:rsidRDefault="000A22A9">
      <w:pPr>
        <w:rPr>
          <w:bCs/>
        </w:rPr>
      </w:pPr>
    </w:p>
    <w:p w14:paraId="45693F70" w14:textId="77777777" w:rsidR="000A22A9" w:rsidRDefault="000A22A9">
      <w:pPr>
        <w:rPr>
          <w:bCs/>
        </w:rPr>
      </w:pPr>
    </w:p>
    <w:p w14:paraId="71B37557" w14:textId="77777777" w:rsidR="000A22A9" w:rsidRDefault="003A2761">
      <w:pPr>
        <w:keepNext/>
        <w:ind w:left="567" w:hanging="567"/>
      </w:pPr>
      <w:r>
        <w:rPr>
          <w:b/>
        </w:rPr>
        <w:t>2.</w:t>
      </w:r>
      <w:r>
        <w:rPr>
          <w:b/>
        </w:rPr>
        <w:tab/>
        <w:t>КАЧЕСТВЕН И КОЛИЧЕСТВЕН СЪСТАВ</w:t>
      </w:r>
    </w:p>
    <w:p w14:paraId="0CA990A8" w14:textId="77777777" w:rsidR="000A22A9" w:rsidRDefault="000A22A9">
      <w:pPr>
        <w:keepNext/>
        <w:autoSpaceDE w:val="0"/>
        <w:autoSpaceDN w:val="0"/>
        <w:adjustRightInd w:val="0"/>
        <w:rPr>
          <w:rFonts w:eastAsia="MS Mincho"/>
          <w:szCs w:val="22"/>
          <w:lang w:eastAsia="ja-JP"/>
        </w:rPr>
      </w:pPr>
    </w:p>
    <w:p w14:paraId="601F2EDB" w14:textId="77777777" w:rsidR="000A22A9" w:rsidRDefault="003A2761">
      <w:pPr>
        <w:autoSpaceDE w:val="0"/>
        <w:autoSpaceDN w:val="0"/>
        <w:adjustRightInd w:val="0"/>
        <w:rPr>
          <w:rFonts w:eastAsia="MS Mincho"/>
          <w:szCs w:val="22"/>
        </w:rPr>
      </w:pPr>
      <w:r>
        <w:t>Всеки флакон съдържа 120 mg денозумаб (denosumab) в 1,7 ml от разтвора (70 mg/ml).</w:t>
      </w:r>
    </w:p>
    <w:p w14:paraId="6FFB14DB" w14:textId="77777777" w:rsidR="000A22A9" w:rsidRDefault="003A2761">
      <w:r>
        <w:t>Всяка предварително напълнена спринцовка съдържа 120 mg денозумаб (denosumab) в 1,0 ml разтвор (120 mg/ml).</w:t>
      </w:r>
    </w:p>
    <w:p w14:paraId="27557FBF" w14:textId="77777777" w:rsidR="000A22A9" w:rsidRDefault="000A22A9">
      <w:pPr>
        <w:autoSpaceDE w:val="0"/>
        <w:autoSpaceDN w:val="0"/>
        <w:adjustRightInd w:val="0"/>
        <w:rPr>
          <w:rFonts w:eastAsia="MS Mincho"/>
          <w:i/>
          <w:szCs w:val="22"/>
          <w:lang w:eastAsia="ja-JP"/>
        </w:rPr>
      </w:pPr>
    </w:p>
    <w:p w14:paraId="1612835A" w14:textId="77777777" w:rsidR="000A22A9" w:rsidRDefault="003A2761">
      <w:pPr>
        <w:autoSpaceDE w:val="0"/>
        <w:autoSpaceDN w:val="0"/>
        <w:adjustRightInd w:val="0"/>
        <w:rPr>
          <w:rFonts w:eastAsia="MS Mincho"/>
          <w:szCs w:val="22"/>
        </w:rPr>
      </w:pPr>
      <w:r>
        <w:t>Денозумаб е човешко моноклонално антитяло IgG2, произведено в клетъчни линии от бозайници (клетки от яйчник на китайски хамстер) чрез рекомбинантна ДНК технология.</w:t>
      </w:r>
    </w:p>
    <w:p w14:paraId="5F45D9AD" w14:textId="77777777" w:rsidR="000A22A9" w:rsidRDefault="000A22A9">
      <w:pPr>
        <w:autoSpaceDE w:val="0"/>
        <w:autoSpaceDN w:val="0"/>
        <w:adjustRightInd w:val="0"/>
        <w:rPr>
          <w:rFonts w:eastAsia="MS Mincho"/>
          <w:szCs w:val="22"/>
          <w:lang w:eastAsia="ja-JP"/>
        </w:rPr>
      </w:pPr>
    </w:p>
    <w:p w14:paraId="15BCB4B7" w14:textId="77777777" w:rsidR="000A22A9" w:rsidRDefault="003A2761">
      <w:pPr>
        <w:keepNext/>
        <w:autoSpaceDE w:val="0"/>
        <w:autoSpaceDN w:val="0"/>
        <w:adjustRightInd w:val="0"/>
        <w:rPr>
          <w:rFonts w:eastAsia="MS Mincho"/>
          <w:szCs w:val="22"/>
          <w:u w:val="single"/>
        </w:rPr>
      </w:pPr>
      <w:r>
        <w:rPr>
          <w:u w:val="single"/>
        </w:rPr>
        <w:t>Помощно вещество с известно действие</w:t>
      </w:r>
    </w:p>
    <w:p w14:paraId="036D956B" w14:textId="77777777" w:rsidR="000A22A9" w:rsidRDefault="003A2761">
      <w:r>
        <w:t>Всеки 1,7 ml от разтвора съдържа 78 mg сорбитол (E420).</w:t>
      </w:r>
    </w:p>
    <w:p w14:paraId="0E5C0A3A" w14:textId="348EED6B" w:rsidR="000A22A9" w:rsidRDefault="003A2761">
      <w:r>
        <w:t>Всеки 1,0 ml от разтвора съдържа 37 mg сорбитол (E420) и 6,1 mg L-фенилаланин.</w:t>
      </w:r>
    </w:p>
    <w:p w14:paraId="1E09E18C" w14:textId="77777777" w:rsidR="000A22A9" w:rsidRDefault="000A22A9">
      <w:pPr>
        <w:autoSpaceDE w:val="0"/>
        <w:autoSpaceDN w:val="0"/>
        <w:adjustRightInd w:val="0"/>
        <w:rPr>
          <w:rFonts w:eastAsia="MS Mincho"/>
          <w:szCs w:val="22"/>
          <w:lang w:eastAsia="ja-JP"/>
        </w:rPr>
      </w:pPr>
    </w:p>
    <w:p w14:paraId="7C1E69C2" w14:textId="77777777" w:rsidR="000A22A9" w:rsidRDefault="003A2761">
      <w:pPr>
        <w:autoSpaceDE w:val="0"/>
        <w:autoSpaceDN w:val="0"/>
        <w:adjustRightInd w:val="0"/>
        <w:rPr>
          <w:rFonts w:eastAsia="MS Mincho"/>
          <w:szCs w:val="22"/>
        </w:rPr>
      </w:pPr>
      <w:r>
        <w:t>За пълния списък на помощните вещества вижте точка 6.1.</w:t>
      </w:r>
    </w:p>
    <w:p w14:paraId="35CC36A1" w14:textId="77777777" w:rsidR="000A22A9" w:rsidRDefault="000A22A9"/>
    <w:p w14:paraId="7658A1C4" w14:textId="77777777" w:rsidR="000A22A9" w:rsidRDefault="000A22A9"/>
    <w:p w14:paraId="4142CFE5" w14:textId="77777777" w:rsidR="000A22A9" w:rsidRDefault="003A2761">
      <w:pPr>
        <w:keepNext/>
        <w:ind w:left="567" w:hanging="567"/>
        <w:rPr>
          <w:b/>
        </w:rPr>
      </w:pPr>
      <w:r>
        <w:rPr>
          <w:b/>
        </w:rPr>
        <w:t>3.</w:t>
      </w:r>
      <w:r>
        <w:rPr>
          <w:b/>
        </w:rPr>
        <w:tab/>
        <w:t>ЛЕКАРСТВЕНА ФОРМА</w:t>
      </w:r>
    </w:p>
    <w:p w14:paraId="3B2E490D" w14:textId="77777777" w:rsidR="000A22A9" w:rsidRDefault="000A22A9">
      <w:pPr>
        <w:keepNext/>
        <w:ind w:left="567" w:hanging="567"/>
      </w:pPr>
    </w:p>
    <w:p w14:paraId="766FECC5" w14:textId="77777777" w:rsidR="002C3927" w:rsidRPr="002C3927" w:rsidRDefault="002C3927" w:rsidP="002C3927">
      <w:pPr>
        <w:rPr>
          <w:ins w:id="0" w:author="Author"/>
          <w:highlight w:val="yellow"/>
          <w:u w:val="single"/>
        </w:rPr>
      </w:pPr>
      <w:ins w:id="1" w:author="Author">
        <w:r w:rsidRPr="002C3927">
          <w:rPr>
            <w:u w:val="single"/>
          </w:rPr>
          <w:t>XGEVA 120 mg инжекционен разтвор</w:t>
        </w:r>
      </w:ins>
    </w:p>
    <w:p w14:paraId="5ED49FA9" w14:textId="7F148604" w:rsidR="000A22A9" w:rsidRPr="005E1DB5" w:rsidRDefault="003A2761">
      <w:pPr>
        <w:rPr>
          <w:ins w:id="2" w:author="Author"/>
          <w:lang w:val="ru-RU"/>
        </w:rPr>
      </w:pPr>
      <w:r>
        <w:t>Инжекционен разтвор (инжекция)</w:t>
      </w:r>
    </w:p>
    <w:p w14:paraId="133A627A" w14:textId="77777777" w:rsidR="002C3927" w:rsidRPr="00BE29F6" w:rsidRDefault="002C3927" w:rsidP="002C3927">
      <w:pPr>
        <w:rPr>
          <w:ins w:id="3" w:author="Author"/>
          <w:rPrChange w:id="4" w:author="Author">
            <w:rPr>
              <w:ins w:id="5" w:author="Author"/>
              <w:lang w:val="en-GB"/>
            </w:rPr>
          </w:rPrChange>
        </w:rPr>
      </w:pPr>
    </w:p>
    <w:p w14:paraId="509982CF" w14:textId="67DC8DD7" w:rsidR="002C3927" w:rsidRPr="002C3927" w:rsidRDefault="002C3927" w:rsidP="002C3927">
      <w:pPr>
        <w:rPr>
          <w:ins w:id="6" w:author="Author"/>
          <w:bCs/>
          <w:u w:val="single"/>
        </w:rPr>
      </w:pPr>
      <w:ins w:id="7" w:author="Author">
        <w:r w:rsidRPr="002C3927">
          <w:rPr>
            <w:u w:val="single"/>
          </w:rPr>
          <w:t>XGEVA 120 mg инжекционен разтвор в предварително напълнена спринцовка</w:t>
        </w:r>
      </w:ins>
    </w:p>
    <w:p w14:paraId="002A06D3" w14:textId="49EFAEA7" w:rsidR="0081359E" w:rsidRPr="005E1DB5" w:rsidRDefault="0081359E">
      <w:pPr>
        <w:rPr>
          <w:bCs/>
          <w:lang w:val="ru-RU"/>
        </w:rPr>
      </w:pPr>
      <w:ins w:id="8" w:author="Author">
        <w:r w:rsidRPr="005E1DB5">
          <w:rPr>
            <w:bCs/>
            <w:lang w:val="ru-RU"/>
          </w:rPr>
          <w:t>Инжекционен разтвор (инжекция).</w:t>
        </w:r>
      </w:ins>
    </w:p>
    <w:p w14:paraId="3F7F76B7" w14:textId="77777777" w:rsidR="000A22A9" w:rsidRDefault="000A22A9">
      <w:pPr>
        <w:autoSpaceDE w:val="0"/>
        <w:autoSpaceDN w:val="0"/>
        <w:adjustRightInd w:val="0"/>
        <w:rPr>
          <w:rFonts w:eastAsia="MS Mincho"/>
          <w:szCs w:val="22"/>
          <w:lang w:eastAsia="ja-JP"/>
        </w:rPr>
      </w:pPr>
    </w:p>
    <w:p w14:paraId="449D39ED" w14:textId="77777777" w:rsidR="000A22A9" w:rsidRDefault="003A2761">
      <w:pPr>
        <w:autoSpaceDE w:val="0"/>
        <w:autoSpaceDN w:val="0"/>
        <w:adjustRightInd w:val="0"/>
        <w:rPr>
          <w:rFonts w:eastAsia="MS Mincho"/>
          <w:szCs w:val="22"/>
        </w:rPr>
      </w:pPr>
      <w:r>
        <w:t>Бистър, безцветен до светложълт разтвор и може да съдържа следи от прозрачни до бели протеинови частици.</w:t>
      </w:r>
    </w:p>
    <w:p w14:paraId="7CAB990E" w14:textId="77777777" w:rsidR="000A22A9" w:rsidRDefault="000A22A9"/>
    <w:p w14:paraId="5E1B9BC8" w14:textId="77777777" w:rsidR="000A22A9" w:rsidRDefault="000A22A9"/>
    <w:p w14:paraId="64341E7F" w14:textId="77777777" w:rsidR="000A22A9" w:rsidRDefault="003A2761">
      <w:pPr>
        <w:keepNext/>
        <w:ind w:left="567" w:hanging="567"/>
        <w:rPr>
          <w:b/>
        </w:rPr>
      </w:pPr>
      <w:r>
        <w:rPr>
          <w:b/>
        </w:rPr>
        <w:t>4.</w:t>
      </w:r>
      <w:r>
        <w:rPr>
          <w:b/>
        </w:rPr>
        <w:tab/>
        <w:t>КЛИНИЧНИ ДАННИ</w:t>
      </w:r>
    </w:p>
    <w:p w14:paraId="3E82DBFB" w14:textId="77777777" w:rsidR="000A22A9" w:rsidRDefault="000A22A9">
      <w:pPr>
        <w:keepNext/>
        <w:ind w:left="567" w:hanging="567"/>
      </w:pPr>
    </w:p>
    <w:p w14:paraId="3D3E10F6" w14:textId="233E9D51" w:rsidR="000A22A9" w:rsidRDefault="003A2761" w:rsidP="00386FDB">
      <w:pPr>
        <w:pStyle w:val="Stylebold"/>
        <w:keepNext/>
        <w:ind w:left="567" w:hanging="567"/>
      </w:pPr>
      <w:r>
        <w:t>4.1</w:t>
      </w:r>
      <w:r>
        <w:tab/>
        <w:t>Терапевтични показания</w:t>
      </w:r>
    </w:p>
    <w:p w14:paraId="111D92F9" w14:textId="77777777" w:rsidR="000A22A9" w:rsidRDefault="000A22A9">
      <w:pPr>
        <w:keepNext/>
        <w:rPr>
          <w:szCs w:val="22"/>
        </w:rPr>
      </w:pPr>
    </w:p>
    <w:p w14:paraId="369C199F" w14:textId="77777777" w:rsidR="000A22A9" w:rsidRDefault="003A2761">
      <w:pPr>
        <w:rPr>
          <w:szCs w:val="22"/>
        </w:rPr>
      </w:pPr>
      <w:r>
        <w:t>Предотвратяване на събития, свързани с костната система (патологична фрактура, облъчване на костта, гръбначномозъчна компресия или операция на костта) при възрастни пациенти с напреднали злокачествени заболявания, засягащи костите (вж. точка 5.1).</w:t>
      </w:r>
    </w:p>
    <w:p w14:paraId="1D8FC753" w14:textId="77777777" w:rsidR="000A22A9" w:rsidRDefault="000A22A9">
      <w:pPr>
        <w:rPr>
          <w:szCs w:val="22"/>
        </w:rPr>
      </w:pPr>
    </w:p>
    <w:p w14:paraId="2FDE7779" w14:textId="77777777" w:rsidR="000A22A9" w:rsidRDefault="003A2761">
      <w:r>
        <w:t>Лечение на възрастни и юноши със завършено скелетно развитие с гигантоклетъчен тумор на костта, който е неоперабилен или когато има вероятност хирургичната резекция да доведе до тежка заболеваемост.</w:t>
      </w:r>
    </w:p>
    <w:p w14:paraId="049A18E7" w14:textId="77777777" w:rsidR="000A22A9"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Default="003A2761" w:rsidP="00386FDB">
      <w:pPr>
        <w:pStyle w:val="Stylebold"/>
        <w:keepNext/>
        <w:ind w:left="567" w:hanging="567"/>
      </w:pPr>
      <w:r>
        <w:t>4.2</w:t>
      </w:r>
      <w:r>
        <w:tab/>
        <w:t>Дозировка и начин на приложение</w:t>
      </w:r>
    </w:p>
    <w:p w14:paraId="4BD324AC" w14:textId="77777777" w:rsidR="000A22A9" w:rsidRDefault="000A22A9">
      <w:pPr>
        <w:keepNext/>
        <w:tabs>
          <w:tab w:val="clear" w:pos="567"/>
        </w:tabs>
      </w:pPr>
    </w:p>
    <w:p w14:paraId="7E32ACAD" w14:textId="77777777" w:rsidR="000A22A9" w:rsidRDefault="003A2761">
      <w:pPr>
        <w:tabs>
          <w:tab w:val="clear" w:pos="567"/>
        </w:tabs>
        <w:rPr>
          <w:b/>
        </w:rPr>
      </w:pPr>
      <w:r>
        <w:t>XGEVA трябва да се прилага под наблюдението на медицински специалист.</w:t>
      </w:r>
    </w:p>
    <w:p w14:paraId="79177303" w14:textId="77777777" w:rsidR="000A22A9" w:rsidRDefault="000A22A9">
      <w:pPr>
        <w:autoSpaceDE w:val="0"/>
        <w:autoSpaceDN w:val="0"/>
        <w:adjustRightInd w:val="0"/>
        <w:rPr>
          <w:u w:val="single"/>
        </w:rPr>
      </w:pPr>
    </w:p>
    <w:p w14:paraId="13A43832" w14:textId="77777777" w:rsidR="000A22A9" w:rsidRDefault="003A2761">
      <w:pPr>
        <w:keepNext/>
        <w:autoSpaceDE w:val="0"/>
        <w:autoSpaceDN w:val="0"/>
        <w:adjustRightInd w:val="0"/>
        <w:rPr>
          <w:u w:val="single"/>
        </w:rPr>
      </w:pPr>
      <w:r>
        <w:rPr>
          <w:u w:val="single"/>
        </w:rPr>
        <w:t>Дозировка</w:t>
      </w:r>
    </w:p>
    <w:p w14:paraId="1E0CA49E" w14:textId="77777777" w:rsidR="000A22A9" w:rsidRDefault="000A22A9">
      <w:pPr>
        <w:keepNext/>
      </w:pPr>
    </w:p>
    <w:p w14:paraId="6613FBB1" w14:textId="77777777" w:rsidR="000A22A9" w:rsidRDefault="003A2761">
      <w:pPr>
        <w:rPr>
          <w:szCs w:val="22"/>
        </w:rPr>
      </w:pPr>
      <w:r>
        <w:t>Всички пациенти трябва да получават добавки с най</w:t>
      </w:r>
      <w:r>
        <w:noBreakHyphen/>
        <w:t>малко 500 mg калций и 400 IU витамин D дневно, освен ако е налице хиперкалциемия (вж. точка 4.4).</w:t>
      </w:r>
    </w:p>
    <w:p w14:paraId="27AB9B48" w14:textId="77777777" w:rsidR="000A22A9" w:rsidRDefault="000A22A9"/>
    <w:p w14:paraId="7D70D4CC" w14:textId="77777777" w:rsidR="000A22A9" w:rsidRDefault="003A2761">
      <w:r>
        <w:t>На пациентите, които се лекуват с XGEVA, трябва да се предостави листовка за пациента и напомняща карта на пациента.</w:t>
      </w:r>
    </w:p>
    <w:p w14:paraId="6CA0866D" w14:textId="77777777" w:rsidR="000A22A9" w:rsidRDefault="000A22A9">
      <w:pPr>
        <w:rPr>
          <w:szCs w:val="22"/>
        </w:rPr>
      </w:pPr>
    </w:p>
    <w:p w14:paraId="6551E839" w14:textId="77777777" w:rsidR="000A22A9" w:rsidRDefault="003A2761">
      <w:pPr>
        <w:keepNext/>
        <w:autoSpaceDE w:val="0"/>
        <w:autoSpaceDN w:val="0"/>
        <w:adjustRightInd w:val="0"/>
        <w:rPr>
          <w:i/>
          <w:szCs w:val="22"/>
        </w:rPr>
      </w:pPr>
      <w:r>
        <w:rPr>
          <w:i/>
        </w:rPr>
        <w:t>Предотвратяване на събития, свързани с костната система при възрастни с напреднали злокачествени заболявания, засягащи костите</w:t>
      </w:r>
    </w:p>
    <w:p w14:paraId="1246D0D1" w14:textId="5C13CC6F" w:rsidR="000A22A9" w:rsidRDefault="003A2761">
      <w:pPr>
        <w:rPr>
          <w:szCs w:val="22"/>
        </w:rPr>
      </w:pPr>
      <w:r>
        <w:t>Препоръчителната доза е 120 mg, приложена като еднократна подкожна инжекция в областта на бедрото, корема или мишницата, веднъж на всеки 4 седмици.</w:t>
      </w:r>
    </w:p>
    <w:p w14:paraId="41C589F0" w14:textId="77777777" w:rsidR="000A22A9" w:rsidRDefault="000A22A9"/>
    <w:p w14:paraId="524995E0" w14:textId="77777777" w:rsidR="000A22A9" w:rsidRDefault="003A2761">
      <w:pPr>
        <w:keepNext/>
        <w:autoSpaceDE w:val="0"/>
        <w:autoSpaceDN w:val="0"/>
        <w:adjustRightInd w:val="0"/>
        <w:rPr>
          <w:i/>
          <w:szCs w:val="22"/>
        </w:rPr>
      </w:pPr>
      <w:r>
        <w:rPr>
          <w:i/>
        </w:rPr>
        <w:t>Гигантоклетъчен тумор на костта</w:t>
      </w:r>
    </w:p>
    <w:p w14:paraId="6C079C79" w14:textId="77777777" w:rsidR="000A22A9" w:rsidRDefault="003A2761">
      <w:pPr>
        <w:rPr>
          <w:szCs w:val="22"/>
        </w:rPr>
      </w:pPr>
      <w:r>
        <w:t>Препоръчителната доза XGEVA е 120 mg, приложена като еднократна подкожна инжекция в областта на бедрото, корема или мишницата веднъж на всеки 4 седмици, с допълнителни дози от 120 mg на ден 8</w:t>
      </w:r>
      <w:r>
        <w:noBreakHyphen/>
        <w:t>ми и 15</w:t>
      </w:r>
      <w:r>
        <w:noBreakHyphen/>
        <w:t>ти от лечението през първия месец от терапията.</w:t>
      </w:r>
    </w:p>
    <w:p w14:paraId="7B0AAF96"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ru-RU"/>
        </w:rPr>
      </w:pPr>
    </w:p>
    <w:p w14:paraId="63FF0168" w14:textId="77777777" w:rsidR="000A22A9" w:rsidRDefault="003A2761">
      <w:pPr>
        <w:keepNext/>
        <w:rPr>
          <w:szCs w:val="22"/>
        </w:rPr>
      </w:pPr>
      <w:r>
        <w:t>Пациентите в проучване фаза II, които са претърпели пълна резекция на гигантоклетъчен тумор на костта, са получили още 6 месеца лечение след операцията, съгласно протокола на проучването.</w:t>
      </w:r>
    </w:p>
    <w:p w14:paraId="48E5CC9F"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lang w:val="ru-RU"/>
        </w:rPr>
      </w:pPr>
    </w:p>
    <w:p w14:paraId="32E7C16F" w14:textId="77777777" w:rsidR="000A22A9" w:rsidRDefault="003A2761">
      <w:pPr>
        <w:keepNext/>
      </w:pPr>
      <w:r>
        <w:t>Пациентите с гигантоклетъчен тумор на костта трябва да бъдат оценявани редовно, за да се определи дали продължават да имат полза от лечението. При пациенти, чието заболяване се контролира от XGEVA, ефектът от прекъсване или спиране на лечението не е оценен, но ограничените данни при тези пациенти не показват наличие на ребаунд ефект след прекратяване на лечението.</w:t>
      </w:r>
    </w:p>
    <w:p w14:paraId="7FF498B6" w14:textId="77777777" w:rsidR="000A22A9" w:rsidRDefault="000A22A9">
      <w:pPr>
        <w:rPr>
          <w:szCs w:val="22"/>
        </w:rPr>
      </w:pPr>
    </w:p>
    <w:p w14:paraId="659372B4" w14:textId="77777777" w:rsidR="000A22A9" w:rsidRDefault="003A2761">
      <w:pPr>
        <w:keepNext/>
        <w:rPr>
          <w:i/>
          <w:szCs w:val="22"/>
        </w:rPr>
      </w:pPr>
      <w:r>
        <w:rPr>
          <w:i/>
        </w:rPr>
        <w:t>Бъбречно увреждане</w:t>
      </w:r>
    </w:p>
    <w:p w14:paraId="15112B14" w14:textId="164E5603" w:rsidR="000A22A9" w:rsidRDefault="003A2761">
      <w:pPr>
        <w:pStyle w:val="CommentText"/>
        <w:rPr>
          <w:sz w:val="22"/>
          <w:szCs w:val="22"/>
        </w:rPr>
      </w:pPr>
      <w:r>
        <w:rPr>
          <w:sz w:val="22"/>
        </w:rPr>
        <w:t>Не се налага коригиране на дозата при пациенти с бъбречно увреждане (вж. точки 4.4 за препоръки относно проследяване на калциевите нива, 4.8 и 5.2).</w:t>
      </w:r>
    </w:p>
    <w:p w14:paraId="0F712835" w14:textId="77777777" w:rsidR="000A22A9" w:rsidRDefault="000A22A9">
      <w:pPr>
        <w:autoSpaceDE w:val="0"/>
        <w:autoSpaceDN w:val="0"/>
        <w:adjustRightInd w:val="0"/>
        <w:rPr>
          <w:rFonts w:eastAsia="MS Mincho"/>
          <w:szCs w:val="22"/>
          <w:lang w:eastAsia="ja-JP"/>
        </w:rPr>
      </w:pPr>
    </w:p>
    <w:p w14:paraId="032033C7" w14:textId="77777777" w:rsidR="000A22A9" w:rsidRDefault="003A2761">
      <w:pPr>
        <w:keepNext/>
        <w:rPr>
          <w:i/>
          <w:szCs w:val="22"/>
        </w:rPr>
      </w:pPr>
      <w:r>
        <w:rPr>
          <w:i/>
        </w:rPr>
        <w:t>Чернодробно увреждане</w:t>
      </w:r>
    </w:p>
    <w:p w14:paraId="056F0774" w14:textId="77777777" w:rsidR="000A22A9" w:rsidRDefault="003A2761">
      <w:pPr>
        <w:autoSpaceDE w:val="0"/>
        <w:autoSpaceDN w:val="0"/>
        <w:adjustRightInd w:val="0"/>
      </w:pPr>
      <w:r>
        <w:t>Безопасността и ефикасността на денозумаб не са изследвани при пациенти с чернодробно увреждане (вж. точка 5.2).</w:t>
      </w:r>
    </w:p>
    <w:p w14:paraId="0F7D9C6D" w14:textId="77777777" w:rsidR="000A22A9" w:rsidRDefault="000A22A9">
      <w:pPr>
        <w:rPr>
          <w:i/>
          <w:szCs w:val="22"/>
        </w:rPr>
      </w:pPr>
    </w:p>
    <w:p w14:paraId="60E6BD4E" w14:textId="77777777" w:rsidR="000A22A9" w:rsidRDefault="003A2761">
      <w:pPr>
        <w:keepNext/>
        <w:rPr>
          <w:i/>
        </w:rPr>
      </w:pPr>
      <w:r>
        <w:rPr>
          <w:i/>
        </w:rPr>
        <w:t>Пациенти в старческа възраст (възраст ≥ 65)</w:t>
      </w:r>
    </w:p>
    <w:p w14:paraId="0EF94161" w14:textId="77777777" w:rsidR="000A22A9" w:rsidRDefault="003A2761">
      <w:pPr>
        <w:autoSpaceDE w:val="0"/>
        <w:autoSpaceDN w:val="0"/>
        <w:adjustRightInd w:val="0"/>
        <w:rPr>
          <w:szCs w:val="22"/>
        </w:rPr>
      </w:pPr>
      <w:r>
        <w:t>Не се налага коригиране на дозата при пациенти в старческа възраст (вж. точка 5.2).</w:t>
      </w:r>
    </w:p>
    <w:p w14:paraId="0B4DCE8E" w14:textId="77777777" w:rsidR="000A22A9" w:rsidRDefault="000A22A9">
      <w:pPr>
        <w:rPr>
          <w:b/>
          <w:szCs w:val="22"/>
        </w:rPr>
      </w:pPr>
    </w:p>
    <w:p w14:paraId="42F9C66C" w14:textId="77777777" w:rsidR="000A22A9" w:rsidRDefault="003A2761">
      <w:pPr>
        <w:keepNext/>
        <w:rPr>
          <w:i/>
          <w:szCs w:val="22"/>
        </w:rPr>
      </w:pPr>
      <w:r>
        <w:rPr>
          <w:i/>
        </w:rPr>
        <w:t>Педиатрична популация</w:t>
      </w:r>
    </w:p>
    <w:p w14:paraId="033DF6DA" w14:textId="77777777" w:rsidR="000A22A9" w:rsidRDefault="003A2761">
      <w:r>
        <w:t xml:space="preserve">Безопасността и ефикасността на XGEVA при педиатрични пациенти (възраст &lt; 18 години) не са установени, освен при юноши със завършено скелетно развитие (на възраст 12 </w:t>
      </w:r>
      <w:r>
        <w:noBreakHyphen/>
        <w:t xml:space="preserve"> 17 години) с гигантоклетъчен тумор на костта.</w:t>
      </w:r>
    </w:p>
    <w:p w14:paraId="7B33C5F5" w14:textId="77777777" w:rsidR="000A22A9" w:rsidRDefault="000A22A9"/>
    <w:p w14:paraId="0C3E5420" w14:textId="77777777" w:rsidR="000A22A9" w:rsidRDefault="003A2761">
      <w:r>
        <w:t xml:space="preserve">Не се препоръчва употребата на XGEVA при педиатрични пациенти (възраст &lt; 18 години), освен при юноши със завършено скелетно развитие (на възраст 12 </w:t>
      </w:r>
      <w:r>
        <w:noBreakHyphen/>
        <w:t xml:space="preserve"> 17 години) с гигантоклетъчен тумор на костта (вж. точка 4.4).</w:t>
      </w:r>
    </w:p>
    <w:p w14:paraId="4E2E0D71" w14:textId="77777777" w:rsidR="000A22A9" w:rsidRDefault="000A22A9"/>
    <w:p w14:paraId="57C67C45" w14:textId="77777777" w:rsidR="000A22A9" w:rsidRDefault="003A2761">
      <w:r>
        <w:t>Лечение на юноши със завършено скелетно развитие с гигантоклетъчен тумор на костта, който е неоперабилен или когато има вероятност хирургичната резекция да доведе до тежка заболеваемост: дозировката е същата като при възрастни.</w:t>
      </w:r>
    </w:p>
    <w:p w14:paraId="749A4332" w14:textId="77777777" w:rsidR="000A22A9" w:rsidRDefault="000A22A9"/>
    <w:p w14:paraId="5D10D717" w14:textId="77777777" w:rsidR="000A22A9" w:rsidRDefault="003A2761">
      <w:r>
        <w:t>При проучвания с животни, инхибирането на RANK/RANK лиганда (RANKL) е свързано с инхибиране на костния растеж и липса на пробив на зъби и тези промени са били частично обратими при прекратяване на инхибирането на RANKL (вж. точка 5.3).</w:t>
      </w:r>
    </w:p>
    <w:p w14:paraId="6A1865FE" w14:textId="77777777" w:rsidR="000A22A9" w:rsidRDefault="000A22A9">
      <w:pPr>
        <w:autoSpaceDE w:val="0"/>
        <w:autoSpaceDN w:val="0"/>
        <w:adjustRightInd w:val="0"/>
        <w:rPr>
          <w:b/>
          <w:i/>
        </w:rPr>
      </w:pPr>
    </w:p>
    <w:p w14:paraId="450DBCE8" w14:textId="77777777" w:rsidR="000A22A9" w:rsidRDefault="003A2761">
      <w:pPr>
        <w:keepNext/>
        <w:autoSpaceDE w:val="0"/>
        <w:autoSpaceDN w:val="0"/>
        <w:adjustRightInd w:val="0"/>
        <w:rPr>
          <w:u w:val="single"/>
        </w:rPr>
      </w:pPr>
      <w:r>
        <w:rPr>
          <w:u w:val="single"/>
        </w:rPr>
        <w:t>Начин на приложение</w:t>
      </w:r>
    </w:p>
    <w:p w14:paraId="3B14DEE2" w14:textId="77777777" w:rsidR="000A22A9" w:rsidRDefault="000A22A9">
      <w:pPr>
        <w:keepNext/>
        <w:autoSpaceDE w:val="0"/>
        <w:autoSpaceDN w:val="0"/>
        <w:adjustRightInd w:val="0"/>
        <w:rPr>
          <w:bCs/>
        </w:rPr>
      </w:pPr>
    </w:p>
    <w:p w14:paraId="2AB74C56" w14:textId="39EC9209" w:rsidR="000A22A9" w:rsidRDefault="003A2761">
      <w:pPr>
        <w:autoSpaceDE w:val="0"/>
        <w:autoSpaceDN w:val="0"/>
        <w:adjustRightInd w:val="0"/>
        <w:rPr>
          <w:bCs/>
        </w:rPr>
      </w:pPr>
      <w:r>
        <w:t>За подкожно приложение.</w:t>
      </w:r>
    </w:p>
    <w:p w14:paraId="43AB468D" w14:textId="30EEB8FB" w:rsidR="000A22A9" w:rsidRDefault="000A22A9">
      <w:pPr>
        <w:autoSpaceDE w:val="0"/>
        <w:autoSpaceDN w:val="0"/>
        <w:adjustRightInd w:val="0"/>
        <w:rPr>
          <w:bCs/>
        </w:rPr>
      </w:pPr>
    </w:p>
    <w:p w14:paraId="36428CEB" w14:textId="77777777" w:rsidR="00583CA3" w:rsidRDefault="003A2761" w:rsidP="00AB072A">
      <w:pPr>
        <w:pStyle w:val="StyleItalic"/>
      </w:pPr>
      <w:r>
        <w:t>XGEVA 120 mg/1,7 ml разтвор във флакон за еднократна употреба:</w:t>
      </w:r>
    </w:p>
    <w:p w14:paraId="0F3DE650" w14:textId="16D64C87" w:rsidR="000A22A9" w:rsidRDefault="003A2761">
      <w:pPr>
        <w:autoSpaceDE w:val="0"/>
        <w:autoSpaceDN w:val="0"/>
        <w:adjustRightInd w:val="0"/>
        <w:rPr>
          <w:szCs w:val="22"/>
        </w:rPr>
      </w:pPr>
      <w:r>
        <w:t>Прилагането на 120 mg/1,7 ml флакон трябва да се извършва само от медицински специалист.</w:t>
      </w:r>
    </w:p>
    <w:p w14:paraId="3AD166AE" w14:textId="77777777" w:rsidR="000A22A9" w:rsidRDefault="000A22A9">
      <w:pPr>
        <w:autoSpaceDE w:val="0"/>
        <w:autoSpaceDN w:val="0"/>
        <w:adjustRightInd w:val="0"/>
      </w:pPr>
    </w:p>
    <w:p w14:paraId="54B94368" w14:textId="77777777" w:rsidR="000A22A9" w:rsidRDefault="003A2761" w:rsidP="00AB072A">
      <w:pPr>
        <w:pStyle w:val="StyleItalic"/>
      </w:pPr>
      <w:r>
        <w:lastRenderedPageBreak/>
        <w:t>XGEVA 120 mg/1,0 ml разтвор в предварително напълнена спринцовка:</w:t>
      </w:r>
    </w:p>
    <w:p w14:paraId="79496C1E" w14:textId="0FC49031" w:rsidR="000A22A9" w:rsidRDefault="003A2761">
      <w:pPr>
        <w:rPr>
          <w:szCs w:val="22"/>
        </w:rPr>
      </w:pPr>
      <w:r>
        <w:t>Прилагането с използване на 120 mg/1,0 ml предварително напълнена спринцовка може да се извършва от пациент или болногледач, които са обучени от медицински специалист в техниките за инжектиране. Първото самостоятелно прилагане с предварително напълнена спринцовка XGEVA трябва да се извърши под наблюдението на медицински специалист.</w:t>
      </w:r>
    </w:p>
    <w:p w14:paraId="60390FB1" w14:textId="77777777" w:rsidR="000A22A9" w:rsidRDefault="000A22A9"/>
    <w:p w14:paraId="515407CA" w14:textId="77777777" w:rsidR="000A22A9" w:rsidRDefault="003A2761">
      <w:r>
        <w:t>За указания относно употреба, работа и изхвърляне вижте точка 6.6.</w:t>
      </w:r>
    </w:p>
    <w:p w14:paraId="1FBBB9A9" w14:textId="77777777" w:rsidR="000A22A9" w:rsidRDefault="000A22A9">
      <w:pPr>
        <w:autoSpaceDE w:val="0"/>
        <w:autoSpaceDN w:val="0"/>
        <w:adjustRightInd w:val="0"/>
      </w:pPr>
    </w:p>
    <w:p w14:paraId="7FCE43BC" w14:textId="77777777" w:rsidR="000A22A9" w:rsidRDefault="003A2761" w:rsidP="00386FDB">
      <w:pPr>
        <w:pStyle w:val="Stylebold"/>
        <w:keepNext/>
        <w:ind w:left="567" w:hanging="567"/>
      </w:pPr>
      <w:r>
        <w:t>4.3</w:t>
      </w:r>
      <w:r>
        <w:tab/>
        <w:t>Противопоказания</w:t>
      </w:r>
    </w:p>
    <w:p w14:paraId="27097E1B" w14:textId="77777777" w:rsidR="000A22A9" w:rsidRDefault="000A22A9">
      <w:pPr>
        <w:keepNext/>
        <w:rPr>
          <w:b/>
        </w:rPr>
      </w:pPr>
    </w:p>
    <w:p w14:paraId="3237A08F" w14:textId="77777777" w:rsidR="000A22A9" w:rsidRDefault="003A2761">
      <w:r>
        <w:t>Свръхчувствителност към активното вещество или към някое от помощните вещества, изброени в точка 6.1.</w:t>
      </w:r>
    </w:p>
    <w:p w14:paraId="1B17641F" w14:textId="77777777" w:rsidR="000A22A9" w:rsidRDefault="000A22A9"/>
    <w:p w14:paraId="6B68A864" w14:textId="77777777" w:rsidR="000A22A9" w:rsidRDefault="003A2761">
      <w:r>
        <w:t>Тежка, нелекувана хипокалциемия (вж. точка 4.4).</w:t>
      </w:r>
    </w:p>
    <w:p w14:paraId="2910E7D6" w14:textId="77777777" w:rsidR="000A22A9" w:rsidRDefault="000A22A9"/>
    <w:p w14:paraId="089AB89D" w14:textId="77777777" w:rsidR="000A22A9" w:rsidRDefault="003A2761">
      <w:pPr>
        <w:autoSpaceDE w:val="0"/>
        <w:autoSpaceDN w:val="0"/>
        <w:adjustRightInd w:val="0"/>
        <w:rPr>
          <w:bCs/>
        </w:rPr>
      </w:pPr>
      <w:r>
        <w:t>Незараснали рани от стоматологична или орална хирургия.</w:t>
      </w:r>
    </w:p>
    <w:p w14:paraId="32A91788" w14:textId="77777777" w:rsidR="000A22A9" w:rsidRDefault="000A22A9"/>
    <w:p w14:paraId="1BF89499" w14:textId="4C4381C8" w:rsidR="000A22A9" w:rsidRDefault="003A2761" w:rsidP="00AB072A">
      <w:pPr>
        <w:pStyle w:val="Stylebold"/>
        <w:keepNext/>
        <w:ind w:left="567" w:hanging="567"/>
      </w:pPr>
      <w:r>
        <w:t>4.4</w:t>
      </w:r>
      <w:r>
        <w:tab/>
        <w:t>Специални предупреждения и предпазни мерки при употреба</w:t>
      </w:r>
    </w:p>
    <w:p w14:paraId="2A698368" w14:textId="50A7E002" w:rsidR="000A22A9" w:rsidRDefault="000A22A9">
      <w:pPr>
        <w:keepNext/>
        <w:keepLines/>
        <w:rPr>
          <w:szCs w:val="22"/>
        </w:rPr>
      </w:pPr>
    </w:p>
    <w:p w14:paraId="18F777A8" w14:textId="77777777" w:rsidR="000A22A9" w:rsidRDefault="003A2761" w:rsidP="00AB072A">
      <w:pPr>
        <w:pStyle w:val="Styleunderline"/>
      </w:pPr>
      <w:r>
        <w:t>Проследимост</w:t>
      </w:r>
    </w:p>
    <w:p w14:paraId="0C37847D" w14:textId="77777777" w:rsidR="00BC11CB" w:rsidRDefault="00BC11CB" w:rsidP="00AB072A">
      <w:pPr>
        <w:pStyle w:val="Styleunderline"/>
      </w:pPr>
    </w:p>
    <w:p w14:paraId="68B61CEE" w14:textId="77777777" w:rsidR="000A22A9" w:rsidRDefault="003A2761" w:rsidP="003B09CC">
      <w:pPr>
        <w:tabs>
          <w:tab w:val="clear" w:pos="567"/>
        </w:tabs>
        <w:rPr>
          <w:szCs w:val="22"/>
        </w:rPr>
      </w:pPr>
      <w: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7C90A1D2" w14:textId="77777777" w:rsidR="000A22A9" w:rsidRDefault="000A22A9" w:rsidP="003B09CC">
      <w:pPr>
        <w:outlineLvl w:val="0"/>
        <w:rPr>
          <w:szCs w:val="22"/>
        </w:rPr>
      </w:pPr>
    </w:p>
    <w:p w14:paraId="2CE2EDBF"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s="Times New Roman"/>
          <w:color w:val="auto"/>
          <w:sz w:val="22"/>
          <w:u w:val="single"/>
        </w:rPr>
        <w:t>Добавки с калций и витамин D</w:t>
      </w:r>
    </w:p>
    <w:p w14:paraId="18C77E5F"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lang w:val="ru-RU"/>
        </w:rPr>
      </w:pPr>
    </w:p>
    <w:p w14:paraId="3847CF04"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Всички пациенти трябва да получават добавки с калций и витамин D, освен ако е налице хиперкалциемия (вж. точка 4.2).</w:t>
      </w:r>
    </w:p>
    <w:p w14:paraId="35DD9163"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ru-RU"/>
        </w:rPr>
      </w:pPr>
    </w:p>
    <w:p w14:paraId="101F6101"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Хипокалциемия</w:t>
      </w:r>
    </w:p>
    <w:p w14:paraId="1ED91545"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ru-RU"/>
        </w:rPr>
      </w:pPr>
    </w:p>
    <w:p w14:paraId="0911AA7F" w14:textId="77777777" w:rsidR="000A22A9"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Предшестващата хипокалциемия трябва да бъде коригирана преди започване на терапията с XGEVA. Хипокалциемия може да възникне по всяко време в хода на лечението с XGEVA. Проследяване на калциевите нива трябва да се извършва (i) преди началната доза на XGEVA, (ii) в рамките на две седмици след началната доза, (iii) ако се появят предполагаеми симптоми на хипокалциемия (вж. точка 4.8 за симптоми). При пациенти с рискови фактори за хипокалциемия трябва да се обмисли допълнително проследяване на калциевите нива по време на лечението, или ако се налага друго въз основа на клиничното състояние на пациента.</w:t>
      </w:r>
    </w:p>
    <w:p w14:paraId="05C686FB"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lang w:val="ru-RU"/>
        </w:rPr>
      </w:pPr>
    </w:p>
    <w:p w14:paraId="2C35118B"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Пациентите трябва да бъдат насърчавани да съобщават симптоми, показателни за хипокалциемия. Ако по време на приложението на XGEVA се появи хипокалциемия, може да се наложи допълнително добавяне на калций и допълнително проследяване.</w:t>
      </w:r>
    </w:p>
    <w:p w14:paraId="0AEECA7B"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ru-RU"/>
        </w:rPr>
      </w:pPr>
    </w:p>
    <w:p w14:paraId="05DA8104"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Съобщава се за тежка симптоматична хипокалциемия (включително фатални случаи) при постмаркетинговата употреба (вж. точка 4.8), като повечето случаи са настъпили в първите седмици от началото на лечението, но може да се появят и по</w:t>
      </w:r>
      <w:r>
        <w:rPr>
          <w:rFonts w:ascii="Times New Roman" w:hAnsi="Times New Roman" w:cs="Times New Roman"/>
          <w:color w:val="auto"/>
          <w:sz w:val="22"/>
        </w:rPr>
        <w:noBreakHyphen/>
        <w:t>късно.</w:t>
      </w:r>
    </w:p>
    <w:p w14:paraId="2A943000"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ru-RU"/>
        </w:rPr>
      </w:pPr>
    </w:p>
    <w:p w14:paraId="120236A9"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Бъбречно увреждане</w:t>
      </w:r>
    </w:p>
    <w:p w14:paraId="79F7AFE2"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ru-RU"/>
        </w:rPr>
      </w:pPr>
    </w:p>
    <w:p w14:paraId="2E235DAD"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Пациенти с тежко бъбречно увреждане (креатининов клирънс &lt; 30 ml/min), или които са на диализа, са с по</w:t>
      </w:r>
      <w:r>
        <w:rPr>
          <w:rFonts w:ascii="Times New Roman" w:hAnsi="Times New Roman" w:cs="Times New Roman"/>
          <w:color w:val="auto"/>
          <w:sz w:val="22"/>
        </w:rPr>
        <w:noBreakHyphen/>
        <w:t>голям риск от развитие на хипокалциемия. Рискът от развитие на хипокалциемия и съпътстващо повишение на паратиреоидния хормон се увеличава с нарастване на степента на бъбречното увреждане. Редовното проследяване на калциевите нива е особено важно при тези пациенти.</w:t>
      </w:r>
    </w:p>
    <w:p w14:paraId="1DCD70F8"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lang w:val="ru-RU"/>
        </w:rPr>
      </w:pPr>
    </w:p>
    <w:p w14:paraId="6D7399A1" w14:textId="77777777" w:rsidR="000A22A9" w:rsidRDefault="003A2761">
      <w:pPr>
        <w:keepNext/>
        <w:rPr>
          <w:szCs w:val="22"/>
          <w:u w:val="single"/>
        </w:rPr>
      </w:pPr>
      <w:r>
        <w:rPr>
          <w:u w:val="single"/>
        </w:rPr>
        <w:lastRenderedPageBreak/>
        <w:t>Остеонекроза на челюстта (ОНЧ)</w:t>
      </w:r>
    </w:p>
    <w:p w14:paraId="06D9B6E5" w14:textId="77777777" w:rsidR="000A22A9" w:rsidRDefault="000A22A9">
      <w:pPr>
        <w:keepNext/>
        <w:rPr>
          <w:szCs w:val="22"/>
          <w:u w:val="single"/>
        </w:rPr>
      </w:pPr>
    </w:p>
    <w:p w14:paraId="694A16FA" w14:textId="77777777" w:rsidR="000A22A9" w:rsidRDefault="003A2761">
      <w:r>
        <w:t>ОНЧ се съобщава често при пациенти, получаващи XGEVA (вж. точка 4.8).</w:t>
      </w:r>
    </w:p>
    <w:p w14:paraId="5A605FF7" w14:textId="77777777" w:rsidR="000A22A9" w:rsidRDefault="000A22A9">
      <w:pPr>
        <w:pStyle w:val="Default"/>
        <w:rPr>
          <w:color w:val="auto"/>
          <w:sz w:val="22"/>
          <w:szCs w:val="22"/>
        </w:rPr>
      </w:pPr>
    </w:p>
    <w:p w14:paraId="3E4E7D31" w14:textId="77777777" w:rsidR="000A22A9" w:rsidRDefault="003A2761">
      <w:pPr>
        <w:pStyle w:val="Default"/>
        <w:rPr>
          <w:color w:val="auto"/>
          <w:sz w:val="22"/>
          <w:szCs w:val="22"/>
        </w:rPr>
      </w:pPr>
      <w:r>
        <w:rPr>
          <w:color w:val="auto"/>
          <w:sz w:val="22"/>
        </w:rPr>
        <w:t>Началото на лечението/нов курс на лечение трябва да се отложи при пациенти с незараснали открити лезии на меките тъкани в устата. Преди лечение с денозумаб се препоръчва стоматологичен преглед с профилактично зъболечение и индивидуална оценка на съотношението полза/риск.</w:t>
      </w:r>
    </w:p>
    <w:p w14:paraId="6425A14E" w14:textId="77777777" w:rsidR="000A22A9" w:rsidRDefault="000A22A9">
      <w:pPr>
        <w:pStyle w:val="Default"/>
        <w:rPr>
          <w:color w:val="auto"/>
          <w:sz w:val="22"/>
          <w:szCs w:val="22"/>
        </w:rPr>
      </w:pPr>
    </w:p>
    <w:p w14:paraId="12AA2BBE" w14:textId="77777777" w:rsidR="000A22A9" w:rsidRDefault="003A2761">
      <w:pPr>
        <w:pStyle w:val="Default"/>
        <w:keepNext/>
        <w:rPr>
          <w:color w:val="auto"/>
          <w:sz w:val="22"/>
          <w:szCs w:val="22"/>
        </w:rPr>
      </w:pPr>
      <w:r>
        <w:rPr>
          <w:color w:val="auto"/>
          <w:sz w:val="22"/>
        </w:rPr>
        <w:t>Следните рискови фактори трябва да се имат предвид при оценяване на риска за пациента от развитие на ОНЧ:</w:t>
      </w:r>
    </w:p>
    <w:p w14:paraId="255CDBE9" w14:textId="77777777" w:rsidR="000A22A9" w:rsidRDefault="003A2761" w:rsidP="002F6ACF">
      <w:pPr>
        <w:pStyle w:val="Default"/>
        <w:numPr>
          <w:ilvl w:val="0"/>
          <w:numId w:val="21"/>
        </w:numPr>
        <w:ind w:left="567" w:hanging="567"/>
        <w:rPr>
          <w:color w:val="auto"/>
          <w:sz w:val="22"/>
          <w:szCs w:val="22"/>
        </w:rPr>
      </w:pPr>
      <w:r>
        <w:rPr>
          <w:color w:val="auto"/>
          <w:sz w:val="22"/>
        </w:rPr>
        <w:t>активност на лекарствения продукт, който инхибира костната резорбция (по</w:t>
      </w:r>
      <w:r>
        <w:rPr>
          <w:color w:val="auto"/>
          <w:sz w:val="22"/>
        </w:rPr>
        <w:noBreakHyphen/>
        <w:t>висок риск при високоактивни съединения), начин на приложение (по</w:t>
      </w:r>
      <w:r>
        <w:rPr>
          <w:color w:val="auto"/>
          <w:sz w:val="22"/>
        </w:rPr>
        <w:noBreakHyphen/>
        <w:t>висок риск при парентерално приложение) и кумулативна доза на костно</w:t>
      </w:r>
      <w:r>
        <w:rPr>
          <w:color w:val="auto"/>
          <w:sz w:val="22"/>
        </w:rPr>
        <w:noBreakHyphen/>
        <w:t>резорбтивната терапия.</w:t>
      </w:r>
    </w:p>
    <w:p w14:paraId="766D42D9" w14:textId="77777777" w:rsidR="000A22A9" w:rsidRDefault="003A2761">
      <w:pPr>
        <w:pStyle w:val="Default"/>
        <w:numPr>
          <w:ilvl w:val="0"/>
          <w:numId w:val="21"/>
        </w:numPr>
        <w:ind w:left="567" w:hanging="567"/>
        <w:rPr>
          <w:color w:val="auto"/>
          <w:sz w:val="22"/>
          <w:szCs w:val="22"/>
        </w:rPr>
      </w:pPr>
      <w:r>
        <w:rPr>
          <w:color w:val="auto"/>
          <w:sz w:val="22"/>
        </w:rPr>
        <w:t>рак, придружаващи заболявания (напр. анемия, коагулопатии, инфекции), тютюнопушене.</w:t>
      </w:r>
    </w:p>
    <w:p w14:paraId="58AA6A6E" w14:textId="77777777" w:rsidR="000A22A9" w:rsidRDefault="003A2761">
      <w:pPr>
        <w:pStyle w:val="Default"/>
        <w:keepNext/>
        <w:numPr>
          <w:ilvl w:val="0"/>
          <w:numId w:val="21"/>
        </w:numPr>
        <w:ind w:left="567" w:hanging="567"/>
        <w:rPr>
          <w:color w:val="auto"/>
          <w:sz w:val="22"/>
          <w:szCs w:val="22"/>
        </w:rPr>
      </w:pPr>
      <w:r>
        <w:rPr>
          <w:color w:val="auto"/>
          <w:sz w:val="22"/>
        </w:rPr>
        <w:t>съпътстващи лечения: кортикостероиди, химиотерапия, инхибитори на ангиогенезата, лъчетерапия на главата и шията.</w:t>
      </w:r>
    </w:p>
    <w:p w14:paraId="1CC1D182" w14:textId="77777777" w:rsidR="000A22A9" w:rsidRDefault="003A2761">
      <w:pPr>
        <w:pStyle w:val="Default"/>
        <w:numPr>
          <w:ilvl w:val="0"/>
          <w:numId w:val="21"/>
        </w:numPr>
        <w:ind w:left="567" w:hanging="567"/>
        <w:rPr>
          <w:color w:val="auto"/>
          <w:sz w:val="22"/>
          <w:szCs w:val="22"/>
        </w:rPr>
      </w:pPr>
      <w:r>
        <w:rPr>
          <w:color w:val="auto"/>
          <w:sz w:val="22"/>
        </w:rPr>
        <w:t>лоша устна хигиена, пародонтоза, лошо поставени протези, анамнеза за стоматологично заболяване, инвазивни стоматологични процедури (напр. екстракция на зъб).</w:t>
      </w:r>
    </w:p>
    <w:p w14:paraId="528F3002" w14:textId="77777777" w:rsidR="000A22A9" w:rsidRDefault="000A22A9">
      <w:pPr>
        <w:pStyle w:val="Default"/>
        <w:rPr>
          <w:color w:val="auto"/>
          <w:sz w:val="22"/>
        </w:rPr>
      </w:pPr>
    </w:p>
    <w:p w14:paraId="5A319704" w14:textId="77777777" w:rsidR="000A22A9" w:rsidRDefault="003A2761" w:rsidP="002F6ACF">
      <w:pPr>
        <w:autoSpaceDE w:val="0"/>
        <w:autoSpaceDN w:val="0"/>
        <w:adjustRightInd w:val="0"/>
        <w:rPr>
          <w:szCs w:val="22"/>
        </w:rPr>
      </w:pPr>
      <w:r>
        <w:t>По време на лечението с денозумаб всички пациенти трябва да бъдат насърчавани да поддържат добра устна хигиена, да се подлагат на рутинни стоматологични прегледи и незабавно да съобщават за всички симптоми от страна на устната кухина, като клатене на зъбите, болка или подуване, или незаздравяващи язви или секреция. По време на лечението, инвазивни стоматологичии процедури трябва да се извършват само след внимателна преценка и трябва да се избягва извършването им в непосредствена близост с приложението на XGEVA.</w:t>
      </w:r>
    </w:p>
    <w:p w14:paraId="3B7B4993" w14:textId="77777777" w:rsidR="000A22A9" w:rsidRDefault="000A22A9">
      <w:pPr>
        <w:autoSpaceDE w:val="0"/>
        <w:autoSpaceDN w:val="0"/>
        <w:adjustRightInd w:val="0"/>
      </w:pPr>
    </w:p>
    <w:p w14:paraId="03C24D12" w14:textId="77777777" w:rsidR="000A22A9" w:rsidRDefault="003A2761">
      <w:r>
        <w:t>Планът за лечение на пациентите, които развиват ОНЧ, трябва да бъде изготвен в тясно сътрудничество между лекуващия лекар и стоматолог или лицево</w:t>
      </w:r>
      <w:r>
        <w:noBreakHyphen/>
        <w:t>челюстен хирург с опит в ОНЧ. Трябва да се обмисли временно прекъсване на лечението с XGEVA, докато състоянието отшуми и допринасящите рискови фактори бъдат намалени, ако е възможно.</w:t>
      </w:r>
    </w:p>
    <w:p w14:paraId="501355A6" w14:textId="77777777" w:rsidR="000A22A9" w:rsidRDefault="000A22A9">
      <w:pPr>
        <w:rPr>
          <w:szCs w:val="22"/>
        </w:rPr>
      </w:pPr>
    </w:p>
    <w:p w14:paraId="10C99E4B" w14:textId="77777777" w:rsidR="000A22A9" w:rsidRDefault="003A2761">
      <w:pPr>
        <w:keepNext/>
        <w:rPr>
          <w:u w:val="single"/>
        </w:rPr>
      </w:pPr>
      <w:r>
        <w:rPr>
          <w:u w:val="single"/>
        </w:rPr>
        <w:t>Остеонекроза на външния слухов проход</w:t>
      </w:r>
    </w:p>
    <w:p w14:paraId="21CA66AF" w14:textId="77777777" w:rsidR="000A22A9" w:rsidRDefault="000A22A9">
      <w:pPr>
        <w:keepNext/>
        <w:rPr>
          <w:u w:val="single"/>
        </w:rPr>
      </w:pPr>
    </w:p>
    <w:p w14:paraId="6CD20D54" w14:textId="77777777" w:rsidR="000A22A9" w:rsidRDefault="003A2761" w:rsidP="002F6ACF">
      <w:r>
        <w:t>Има съобщения за остеонекроза на външния слухов проход при лечение с денозумаб. Възможните рискови фактори за остеонекроза на външния слухов проход включват употреба на стероиди и химиотерапия и/или локални рискови фактори, като например инфекция или травма. Вероятността от развитие на остеонекроза на външния слухов проход трябва да се има предвид при пациенти, приемащи денозумаб, които развиват симптоми от страна на ухото, включително хронични инфекции на ухото.</w:t>
      </w:r>
    </w:p>
    <w:p w14:paraId="515653D7" w14:textId="77777777" w:rsidR="000A22A9" w:rsidRDefault="000A22A9">
      <w:pPr>
        <w:rPr>
          <w:szCs w:val="22"/>
        </w:rPr>
      </w:pPr>
    </w:p>
    <w:p w14:paraId="77DB308D" w14:textId="77777777" w:rsidR="000A22A9" w:rsidRDefault="003A2761">
      <w:pPr>
        <w:pStyle w:val="Default"/>
        <w:keepNext/>
        <w:rPr>
          <w:iCs/>
          <w:color w:val="auto"/>
          <w:sz w:val="22"/>
          <w:szCs w:val="22"/>
          <w:u w:val="single"/>
        </w:rPr>
      </w:pPr>
      <w:r>
        <w:rPr>
          <w:color w:val="auto"/>
          <w:sz w:val="22"/>
          <w:u w:val="single"/>
        </w:rPr>
        <w:t>Атипични фрактури на бедрената кост</w:t>
      </w:r>
    </w:p>
    <w:p w14:paraId="2EE27C12" w14:textId="77777777" w:rsidR="000A22A9" w:rsidRDefault="000A22A9">
      <w:pPr>
        <w:pStyle w:val="Default"/>
        <w:keepNext/>
        <w:rPr>
          <w:color w:val="auto"/>
          <w:sz w:val="22"/>
          <w:szCs w:val="22"/>
          <w:u w:val="single"/>
        </w:rPr>
      </w:pPr>
    </w:p>
    <w:p w14:paraId="41BE9947" w14:textId="77777777" w:rsidR="000A22A9" w:rsidRDefault="003A2761">
      <w:pPr>
        <w:rPr>
          <w:szCs w:val="22"/>
        </w:rPr>
      </w:pPr>
      <w:r>
        <w:t xml:space="preserve">Има съобщения за атипични фрактури на бедрената кост при пациенти, получаващи денозумаб (вж. точка 4.8). Атипичните фрактури на бедрената кост може да се появят при минимална травма или без травма в субтрохантерните и диафизните области на бедрената кост. Тези събития се характеризират със специфични рентгенологични находки. Атипични фрактури на бедрената кост се съобщават също при пациенти с определени съпътстващи състояния (напр. дефицит на витамин D, ревматоиден артрит, хипофосфатазия) и при употреба на някои лекарствени продукти (напр. бифосфонати, глюкокортикоиди, инхибитори на протонната помпа). Тези събития са настъпили без антирезорбтивна терапия. Подобни фрактури, съобщени във връзка с бифосфонати, често са билатерални; поради това при пациенти, лекувани с денозумаб, които са претърпели фрактура на тялото на бедрената кост, трябва да се изследва контралатералната бедрена кост. Трябва да се обмисли прекратяване на терапията с XGEVA при пациенти, за които се подозира, че имат атипична фрактура на бедрената кост в очакване на оценката на пациента въз основа на индивидуално определеното съотношение полза/риск. По време на лечението с денозумаб, пациентите трябва да бъдат посъветвани да съобщават за </w:t>
      </w:r>
      <w:r>
        <w:lastRenderedPageBreak/>
        <w:t>нова или необичайна болка в бедрото, тазобедрената става или слабините. Пациенти с такива симптоми трябва да се изследват за непълна фрактура на бедрената кост.</w:t>
      </w:r>
    </w:p>
    <w:p w14:paraId="480B115C" w14:textId="77777777" w:rsidR="000A22A9" w:rsidRDefault="000A22A9">
      <w:pPr>
        <w:rPr>
          <w:szCs w:val="22"/>
        </w:rPr>
      </w:pPr>
    </w:p>
    <w:p w14:paraId="6BA5C4B8" w14:textId="77777777" w:rsidR="000A22A9" w:rsidRDefault="003A2761">
      <w:pPr>
        <w:keepNext/>
        <w:rPr>
          <w:szCs w:val="22"/>
          <w:u w:val="single"/>
        </w:rPr>
      </w:pPr>
      <w:r>
        <w:rPr>
          <w:u w:val="single"/>
        </w:rPr>
        <w:t>Хиперкалциемия след прекратяване на лечението при пациенти с гигантоклетъчен тумор на костта и при пациенти с незавършен растеж на скелета.</w:t>
      </w:r>
    </w:p>
    <w:p w14:paraId="5178BFED" w14:textId="77777777" w:rsidR="000A22A9" w:rsidRDefault="000A22A9">
      <w:pPr>
        <w:keepNext/>
        <w:rPr>
          <w:szCs w:val="22"/>
          <w:u w:val="single"/>
        </w:rPr>
      </w:pPr>
    </w:p>
    <w:p w14:paraId="2067D552" w14:textId="77777777" w:rsidR="000A22A9" w:rsidRDefault="003A2761">
      <w:pPr>
        <w:rPr>
          <w:szCs w:val="22"/>
        </w:rPr>
      </w:pPr>
      <w:r>
        <w:t>Съобщава се за клинично значима хиперкалциемия, изискваща хоспитализация и усложнена от остра бъбречна недостатъчност, при пациенти с гигантоклетъчен тумор на костта, лекувани с XGEVA, седмици до месеци след прекратяване на лечението.</w:t>
      </w:r>
    </w:p>
    <w:p w14:paraId="4A6F65AF" w14:textId="77777777" w:rsidR="000A22A9" w:rsidRDefault="000A22A9">
      <w:pPr>
        <w:rPr>
          <w:szCs w:val="22"/>
        </w:rPr>
      </w:pPr>
    </w:p>
    <w:p w14:paraId="2E9CBB93" w14:textId="77777777" w:rsidR="000A22A9" w:rsidRDefault="003A2761">
      <w:pPr>
        <w:rPr>
          <w:szCs w:val="22"/>
        </w:rPr>
      </w:pPr>
      <w:r>
        <w:t>След прекратяване на лечението, наблюдавайте пациентите за признаци и симптоми на хиперкалциемия, обмислете периодична оценка на серумния калций и направете повторна оценка на нуждите на пациента от добавяне на калций и витамин D (вж. точка 4.8).</w:t>
      </w:r>
    </w:p>
    <w:p w14:paraId="4DD4B771" w14:textId="77777777" w:rsidR="000A22A9" w:rsidRDefault="000A22A9">
      <w:pPr>
        <w:rPr>
          <w:szCs w:val="22"/>
        </w:rPr>
      </w:pPr>
    </w:p>
    <w:p w14:paraId="748E3700" w14:textId="77777777" w:rsidR="000A22A9" w:rsidRDefault="003A2761">
      <w:pPr>
        <w:rPr>
          <w:szCs w:val="22"/>
        </w:rPr>
      </w:pPr>
      <w:r>
        <w:t>XGEVA не се препоръчва при пациенти с незавършен растеж на скелета (вж. точка 4.2). Съобщава се за клинично значима хиперкалциемия и в тази група пациенти, седмици до месеци след прекратяване на лечението.</w:t>
      </w:r>
    </w:p>
    <w:p w14:paraId="0EE0E9BF" w14:textId="77777777" w:rsidR="000A22A9" w:rsidRDefault="000A22A9">
      <w:pPr>
        <w:rPr>
          <w:szCs w:val="22"/>
        </w:rPr>
      </w:pPr>
    </w:p>
    <w:p w14:paraId="657409D8" w14:textId="77777777" w:rsidR="000A22A9" w:rsidRDefault="003A2761">
      <w:pPr>
        <w:keepNext/>
        <w:rPr>
          <w:szCs w:val="22"/>
          <w:u w:val="single"/>
        </w:rPr>
      </w:pPr>
      <w:r>
        <w:rPr>
          <w:u w:val="single"/>
        </w:rPr>
        <w:t>Други</w:t>
      </w:r>
    </w:p>
    <w:p w14:paraId="2FAA8BEC" w14:textId="77777777" w:rsidR="000A22A9" w:rsidRDefault="000A22A9">
      <w:pPr>
        <w:keepNext/>
        <w:rPr>
          <w:szCs w:val="22"/>
          <w:u w:val="single"/>
        </w:rPr>
      </w:pPr>
    </w:p>
    <w:p w14:paraId="3CC69827" w14:textId="77777777" w:rsidR="000A22A9" w:rsidRDefault="003A2761">
      <w:pPr>
        <w:rPr>
          <w:szCs w:val="22"/>
        </w:rPr>
      </w:pPr>
      <w:r>
        <w:t>Пациенти, лекувани с XGEVA, не трябва да бъдат лекувани едновременно с други лекарствени продукти, съдържащи денозумаб (за показанието остеопороза).</w:t>
      </w:r>
    </w:p>
    <w:p w14:paraId="29C7EB95" w14:textId="77777777" w:rsidR="000A22A9" w:rsidRDefault="000A22A9">
      <w:pPr>
        <w:rPr>
          <w:szCs w:val="22"/>
        </w:rPr>
      </w:pPr>
    </w:p>
    <w:p w14:paraId="75A57DAE" w14:textId="77777777" w:rsidR="000A22A9" w:rsidRDefault="003A2761">
      <w:pPr>
        <w:rPr>
          <w:szCs w:val="22"/>
        </w:rPr>
      </w:pPr>
      <w:r>
        <w:t>Пациенти, лекувани с XGEVA, не трябва да бъдат лекувани едновременно с бифосфонати.</w:t>
      </w:r>
    </w:p>
    <w:p w14:paraId="68D37225" w14:textId="77777777" w:rsidR="000A22A9" w:rsidRDefault="000A22A9">
      <w:pPr>
        <w:rPr>
          <w:szCs w:val="22"/>
        </w:rPr>
      </w:pPr>
    </w:p>
    <w:p w14:paraId="12CEF20D" w14:textId="77777777" w:rsidR="000A22A9" w:rsidRDefault="003A2761">
      <w:r>
        <w:t>Злокачественост при гигантоклетъчен тумор на костта или прогресия до метастазирало заболяване е рядко събитие и известен риск при пациенти с гигантоклетъчен тумор на костта. Пациентите трябва да бъдат наблюдавани за рентгенологични признаци на злокачественост, нови огнища на радиореактивност или остеолиза. Наличните клинични данни не показват повишен риск от злокачественост при пациенти с гигантоклетъчен тумор на костта, лекувани с XGEVA.</w:t>
      </w:r>
    </w:p>
    <w:p w14:paraId="282892D3" w14:textId="77777777" w:rsidR="000A22A9" w:rsidRDefault="000A22A9">
      <w:pPr>
        <w:rPr>
          <w:szCs w:val="22"/>
        </w:rPr>
      </w:pPr>
    </w:p>
    <w:p w14:paraId="379561AC" w14:textId="77777777" w:rsidR="000A22A9" w:rsidRDefault="003A2761">
      <w:pPr>
        <w:keepNext/>
        <w:autoSpaceDE w:val="0"/>
        <w:autoSpaceDN w:val="0"/>
        <w:adjustRightInd w:val="0"/>
        <w:rPr>
          <w:rFonts w:eastAsia="MS Mincho"/>
          <w:szCs w:val="22"/>
          <w:u w:val="single"/>
        </w:rPr>
      </w:pPr>
      <w:r>
        <w:rPr>
          <w:u w:val="single"/>
        </w:rPr>
        <w:t>Предупреждения за помощните вещества</w:t>
      </w:r>
    </w:p>
    <w:p w14:paraId="78D0E616" w14:textId="77777777" w:rsidR="000A22A9" w:rsidRDefault="000A22A9">
      <w:pPr>
        <w:keepNext/>
        <w:autoSpaceDE w:val="0"/>
        <w:autoSpaceDN w:val="0"/>
        <w:adjustRightInd w:val="0"/>
        <w:rPr>
          <w:rFonts w:eastAsia="MS Mincho"/>
          <w:szCs w:val="22"/>
          <w:u w:val="single"/>
          <w:lang w:eastAsia="ja-JP"/>
        </w:rPr>
      </w:pPr>
    </w:p>
    <w:p w14:paraId="0117DBB2" w14:textId="53E06EC2" w:rsidR="000A22A9" w:rsidRDefault="003A2761">
      <w:pPr>
        <w:autoSpaceDE w:val="0"/>
        <w:autoSpaceDN w:val="0"/>
        <w:adjustRightInd w:val="0"/>
        <w:rPr>
          <w:rFonts w:eastAsia="MS Mincho"/>
          <w:szCs w:val="22"/>
        </w:rPr>
      </w:pPr>
      <w:r>
        <w:t>Този лекарствен продукт съдържа сорбитол. Трябва да се има предвид адитивният ефект на съпътстващо прилагани продукти, съдържащи сорбитол (или фруктоза), както и хранителният прием на сорбитол (или фруктоза).</w:t>
      </w:r>
    </w:p>
    <w:p w14:paraId="3076EDD1" w14:textId="77777777" w:rsidR="000A22A9" w:rsidRDefault="000A22A9">
      <w:pPr>
        <w:autoSpaceDE w:val="0"/>
        <w:autoSpaceDN w:val="0"/>
        <w:adjustRightInd w:val="0"/>
        <w:rPr>
          <w:szCs w:val="22"/>
        </w:rPr>
      </w:pPr>
    </w:p>
    <w:p w14:paraId="5D8E4806" w14:textId="6405EE91" w:rsidR="000A22A9" w:rsidRDefault="003A2761">
      <w:pPr>
        <w:autoSpaceDE w:val="0"/>
        <w:autoSpaceDN w:val="0"/>
        <w:adjustRightInd w:val="0"/>
        <w:rPr>
          <w:szCs w:val="22"/>
        </w:rPr>
      </w:pPr>
      <w:r>
        <w:t>Този лекарствен продукт съдържа по</w:t>
      </w:r>
      <w:r>
        <w:noBreakHyphen/>
        <w:t>малко от 1 mmol натрий (23 mg) на доза 120 mg, т.е. може да се каже, че практически не съдържа натрий.</w:t>
      </w:r>
    </w:p>
    <w:p w14:paraId="366DEF40" w14:textId="076E7CF1" w:rsidR="000A22A9" w:rsidRDefault="000A22A9">
      <w:pPr>
        <w:autoSpaceDE w:val="0"/>
        <w:autoSpaceDN w:val="0"/>
        <w:adjustRightInd w:val="0"/>
        <w:rPr>
          <w:szCs w:val="22"/>
        </w:rPr>
      </w:pPr>
    </w:p>
    <w:p w14:paraId="235E732E" w14:textId="17C795AB" w:rsidR="000A22A9" w:rsidRDefault="003A2761" w:rsidP="00BF0E6B">
      <w:pPr>
        <w:pStyle w:val="Styleunderline"/>
      </w:pPr>
      <w:r>
        <w:t>Пациенти с фенилкетонурия (ФКУ)</w:t>
      </w:r>
    </w:p>
    <w:p w14:paraId="316E1581" w14:textId="77777777" w:rsidR="007B050F" w:rsidRDefault="007B050F" w:rsidP="00BF0E6B">
      <w:pPr>
        <w:keepNext/>
      </w:pPr>
    </w:p>
    <w:p w14:paraId="6801A7E4" w14:textId="04F7D42E" w:rsidR="000A22A9" w:rsidRDefault="003A2761" w:rsidP="007B050F">
      <w:r>
        <w:t>XGEVA 120 mg/1,7 ml разтвор във флакон за еднократна употреба не съдържа фенилаланин. При пациенти с ФКУ XGEVA трябва да се прилага от флакон за еднократна употреба, съдържащ 120 mg в 1,7 ml разтвор.</w:t>
      </w:r>
    </w:p>
    <w:p w14:paraId="79F09877" w14:textId="77777777" w:rsidR="007B050F" w:rsidRDefault="007B050F">
      <w:pPr>
        <w:rPr>
          <w:szCs w:val="22"/>
        </w:rPr>
      </w:pPr>
    </w:p>
    <w:p w14:paraId="2A0948FE" w14:textId="6D6E7519" w:rsidR="000A22A9" w:rsidRDefault="003A2761" w:rsidP="007B050F">
      <w:r>
        <w:t>XGEVA 120 mg/1,0 ml разтвор в еднодозова предварително напълнена спринцовка съдържа 6,1 mg фенилаланин. Фенилаланин може да е вреден за пациенти с фенилкетонурия (ФКУ), рядко генетично заболяване, при което се натрупва фенилаланин, тъй като организмът не може да го отделя правилно.</w:t>
      </w:r>
    </w:p>
    <w:p w14:paraId="34BBCB45" w14:textId="77777777" w:rsidR="000A22A9" w:rsidRDefault="000A22A9">
      <w:pPr>
        <w:autoSpaceDE w:val="0"/>
        <w:autoSpaceDN w:val="0"/>
        <w:adjustRightInd w:val="0"/>
        <w:rPr>
          <w:szCs w:val="22"/>
          <w:lang w:val="ru-RU"/>
        </w:rPr>
      </w:pPr>
    </w:p>
    <w:p w14:paraId="32803CF9" w14:textId="4420115C" w:rsidR="000A22A9" w:rsidRDefault="003A2761" w:rsidP="00A7419B">
      <w:pPr>
        <w:pStyle w:val="Stylebold"/>
        <w:keepNext/>
        <w:ind w:left="567" w:hanging="567"/>
      </w:pPr>
      <w:r>
        <w:t>4.5</w:t>
      </w:r>
      <w:r>
        <w:tab/>
        <w:t>Взаимодействие с други лекарствени продукти и други форми на взаимодействие</w:t>
      </w:r>
    </w:p>
    <w:p w14:paraId="7CAFE44F" w14:textId="77777777" w:rsidR="000A22A9" w:rsidRDefault="000A22A9">
      <w:pPr>
        <w:keepNext/>
      </w:pPr>
    </w:p>
    <w:p w14:paraId="02D6B253" w14:textId="77777777" w:rsidR="000A22A9" w:rsidRDefault="003A2761">
      <w:pPr>
        <w:pStyle w:val="BodyText"/>
        <w:tabs>
          <w:tab w:val="left" w:pos="567"/>
        </w:tabs>
        <w:rPr>
          <w:i w:val="0"/>
          <w:color w:val="auto"/>
        </w:rPr>
      </w:pPr>
      <w:r>
        <w:rPr>
          <w:i w:val="0"/>
          <w:color w:val="auto"/>
        </w:rPr>
        <w:t>Не са провеждани проучвания за взаимодействията.</w:t>
      </w:r>
    </w:p>
    <w:p w14:paraId="0183C4F1" w14:textId="77777777" w:rsidR="000A22A9" w:rsidRDefault="000A22A9">
      <w:pPr>
        <w:rPr>
          <w:bCs/>
          <w:iCs/>
        </w:rPr>
      </w:pPr>
    </w:p>
    <w:p w14:paraId="41420DD7" w14:textId="430CA30A" w:rsidR="000A22A9" w:rsidRDefault="003A2761">
      <w:pPr>
        <w:rPr>
          <w:szCs w:val="22"/>
        </w:rPr>
      </w:pPr>
      <w:r>
        <w:lastRenderedPageBreak/>
        <w:t>В клинични изпитвания XGEVA е прилаган в комбинация със стандартно противораково лечение и при пациенти, които са получавали бифосфонати. Не са наблюдавани клинично значими промени в най</w:t>
      </w:r>
      <w:r>
        <w:noBreakHyphen/>
        <w:t>ниските серумни концентрации и във фармакодинамиката на денозумаб (коригиран спрямо креатинина уринен N</w:t>
      </w:r>
      <w:r>
        <w:noBreakHyphen/>
        <w:t>телопептид, uNTX/Cr) при едновременна химиотерапия и/или хормонална терапия, или при предшестваща експозиция на интравенозни бифосфонати.</w:t>
      </w:r>
    </w:p>
    <w:p w14:paraId="6D57F8F6" w14:textId="77777777" w:rsidR="000A22A9" w:rsidRDefault="000A22A9"/>
    <w:p w14:paraId="62F6EF0D" w14:textId="091F827E" w:rsidR="000A22A9" w:rsidRDefault="003A2761" w:rsidP="00A7419B">
      <w:pPr>
        <w:pStyle w:val="Stylebold"/>
        <w:keepNext/>
        <w:ind w:left="567" w:hanging="567"/>
      </w:pPr>
      <w:r>
        <w:t>4.6</w:t>
      </w:r>
      <w:r>
        <w:tab/>
        <w:t>Фертилитет, бременност и кърмене</w:t>
      </w:r>
    </w:p>
    <w:p w14:paraId="363D9EF7" w14:textId="77777777" w:rsidR="000A22A9" w:rsidRDefault="000A22A9">
      <w:pPr>
        <w:keepNext/>
        <w:rPr>
          <w:b/>
          <w:i/>
        </w:rPr>
      </w:pPr>
    </w:p>
    <w:p w14:paraId="75082A04" w14:textId="77777777" w:rsidR="000A22A9" w:rsidRDefault="003A2761">
      <w:pPr>
        <w:keepNext/>
        <w:rPr>
          <w:u w:val="single"/>
        </w:rPr>
      </w:pPr>
      <w:r>
        <w:rPr>
          <w:u w:val="single"/>
        </w:rPr>
        <w:t>Бременност</w:t>
      </w:r>
    </w:p>
    <w:p w14:paraId="5540D5CF" w14:textId="77777777" w:rsidR="000A22A9" w:rsidRDefault="000A22A9">
      <w:pPr>
        <w:keepNext/>
        <w:rPr>
          <w:u w:val="single"/>
        </w:rPr>
      </w:pPr>
    </w:p>
    <w:p w14:paraId="335757DE"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Липсват или има ограничени данни от употребата на денозумаб при бременни жени. Проучванията при животни показват репродуктивна токсичност (вж. точка 5.3).</w:t>
      </w:r>
    </w:p>
    <w:p w14:paraId="38D2A82E"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ru-RU"/>
        </w:rPr>
      </w:pPr>
    </w:p>
    <w:p w14:paraId="048ABFF6" w14:textId="77777777" w:rsidR="000A22A9" w:rsidRDefault="003A2761" w:rsidP="00CD38BE">
      <w:r>
        <w:t>XGEVA не се препоръчва за употреба при бременни жени и при жени с детероден потенциал, които не използват контрацепция. Жените трябва да бъдат съветвани да не забременяват по време на, и най</w:t>
      </w:r>
      <w:r>
        <w:noBreakHyphen/>
        <w:t>малко 5 месеца след лечението с XGEVA. Ефектите на XGEVA е вероятно да са по</w:t>
      </w:r>
      <w:r>
        <w:noBreakHyphen/>
        <w:t>големи по време на втория и третия триместър на бременността, тъй като моноклоналните антитела преминават през плацентата по линеен модел с напредване на бременността, като най</w:t>
      </w:r>
      <w:r>
        <w:noBreakHyphen/>
        <w:t>голямо количество преминава през третия триместър.</w:t>
      </w:r>
    </w:p>
    <w:p w14:paraId="59F2EC46"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ru-RU"/>
        </w:rPr>
      </w:pPr>
    </w:p>
    <w:p w14:paraId="575F2434" w14:textId="77777777" w:rsidR="000A22A9" w:rsidRDefault="003A2761">
      <w:pPr>
        <w:keepNext/>
        <w:rPr>
          <w:szCs w:val="22"/>
          <w:u w:val="single"/>
        </w:rPr>
      </w:pPr>
      <w:r>
        <w:rPr>
          <w:u w:val="single"/>
        </w:rPr>
        <w:t>Кърмене</w:t>
      </w:r>
    </w:p>
    <w:p w14:paraId="77FCB282" w14:textId="77777777" w:rsidR="000A22A9" w:rsidRDefault="000A22A9">
      <w:pPr>
        <w:keepNext/>
        <w:rPr>
          <w:szCs w:val="22"/>
          <w:u w:val="single"/>
        </w:rPr>
      </w:pPr>
    </w:p>
    <w:p w14:paraId="34591A57" w14:textId="77777777" w:rsidR="000A22A9" w:rsidRDefault="003A2761">
      <w:pPr>
        <w:autoSpaceDE w:val="0"/>
        <w:autoSpaceDN w:val="0"/>
        <w:adjustRightInd w:val="0"/>
        <w:rPr>
          <w:rFonts w:eastAsia="MS Mincho"/>
          <w:szCs w:val="22"/>
        </w:rPr>
      </w:pPr>
      <w:r>
        <w:t>Не е известно дали денозумаб се екскретира в кърмата. Не може да се изключи риск за новородените/кърмачетата. Проучвания при „knockout мишки” показват, че липсата на RANKL по време на бременността може да повлияе върху съзряването на млечните жлези, водещо до нарушена лактация след раждане (вж. точка 5.3). Трябва да се вземе решение дали да се преустанови кърменето или да се преустанови лечението с XGEVA, като се вземат предвид ползата от кърменето за новороденото/кърмачето и ползата от терапията за жената.</w:t>
      </w:r>
    </w:p>
    <w:p w14:paraId="595451D9" w14:textId="77777777" w:rsidR="000A22A9" w:rsidRDefault="000A22A9">
      <w:pPr>
        <w:autoSpaceDE w:val="0"/>
        <w:autoSpaceDN w:val="0"/>
        <w:adjustRightInd w:val="0"/>
        <w:rPr>
          <w:rFonts w:eastAsia="MS Mincho"/>
          <w:szCs w:val="22"/>
          <w:lang w:eastAsia="ja-JP"/>
        </w:rPr>
      </w:pPr>
    </w:p>
    <w:p w14:paraId="12D4CE4C" w14:textId="77777777" w:rsidR="000A22A9" w:rsidRDefault="003A2761">
      <w:pPr>
        <w:keepNext/>
        <w:autoSpaceDE w:val="0"/>
        <w:autoSpaceDN w:val="0"/>
        <w:adjustRightInd w:val="0"/>
        <w:rPr>
          <w:rFonts w:eastAsia="MS Mincho"/>
          <w:szCs w:val="22"/>
          <w:u w:val="single"/>
        </w:rPr>
      </w:pPr>
      <w:r>
        <w:rPr>
          <w:u w:val="single"/>
        </w:rPr>
        <w:t>Фертилитет</w:t>
      </w:r>
    </w:p>
    <w:p w14:paraId="08FAF2A2" w14:textId="77777777" w:rsidR="000A22A9" w:rsidRDefault="000A22A9">
      <w:pPr>
        <w:keepNext/>
        <w:autoSpaceDE w:val="0"/>
        <w:autoSpaceDN w:val="0"/>
        <w:adjustRightInd w:val="0"/>
        <w:rPr>
          <w:rFonts w:eastAsia="MS Mincho"/>
          <w:szCs w:val="22"/>
          <w:u w:val="single"/>
          <w:lang w:eastAsia="ja-JP"/>
        </w:rPr>
      </w:pPr>
    </w:p>
    <w:p w14:paraId="1E3AED19"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Няма данни за ефекта на денозумаб върху фертилитета при хора. Проучвания при животни не показват директен или индиректен вреден ефект върху фертилитета (вж. точка 5.3).</w:t>
      </w:r>
    </w:p>
    <w:p w14:paraId="55A68D0E" w14:textId="77777777" w:rsidR="000A22A9" w:rsidRDefault="000A22A9">
      <w:pPr>
        <w:outlineLvl w:val="0"/>
      </w:pPr>
    </w:p>
    <w:p w14:paraId="717E3C08" w14:textId="43D2FE1D" w:rsidR="000A22A9" w:rsidRDefault="003A2761" w:rsidP="00A7419B">
      <w:pPr>
        <w:pStyle w:val="Stylebold"/>
        <w:keepNext/>
        <w:ind w:left="567" w:hanging="567"/>
      </w:pPr>
      <w:r>
        <w:t>4.7</w:t>
      </w:r>
      <w:r>
        <w:tab/>
        <w:t>Ефекти върху способността за шофиране и работа с машини</w:t>
      </w:r>
    </w:p>
    <w:p w14:paraId="12D1F8F8" w14:textId="77777777" w:rsidR="000A22A9" w:rsidRDefault="000A22A9">
      <w:pPr>
        <w:keepNext/>
        <w:outlineLvl w:val="0"/>
      </w:pPr>
    </w:p>
    <w:p w14:paraId="1C48F187" w14:textId="77777777" w:rsidR="000A22A9" w:rsidRDefault="003A2761">
      <w:pPr>
        <w:tabs>
          <w:tab w:val="clear" w:pos="567"/>
        </w:tabs>
        <w:autoSpaceDE w:val="0"/>
        <w:autoSpaceDN w:val="0"/>
        <w:adjustRightInd w:val="0"/>
        <w:rPr>
          <w:bCs/>
          <w:szCs w:val="22"/>
        </w:rPr>
      </w:pPr>
      <w:r>
        <w:t>XGEVA не повлиява или повлиява пренебрежимо способността за шофиране и работа с машини.</w:t>
      </w:r>
    </w:p>
    <w:p w14:paraId="35667AB2" w14:textId="77777777" w:rsidR="000A22A9" w:rsidRDefault="000A22A9"/>
    <w:p w14:paraId="377DD069" w14:textId="132F121D" w:rsidR="000A22A9" w:rsidRDefault="003A2761" w:rsidP="00A7419B">
      <w:pPr>
        <w:pStyle w:val="Stylebold"/>
        <w:keepNext/>
        <w:ind w:left="567" w:hanging="567"/>
      </w:pPr>
      <w:r>
        <w:t>4.8</w:t>
      </w:r>
      <w:r>
        <w:tab/>
        <w:t>Нежелани лекарствени реакции</w:t>
      </w:r>
    </w:p>
    <w:p w14:paraId="70B12C80" w14:textId="77777777" w:rsidR="000A22A9" w:rsidRDefault="000A22A9">
      <w:pPr>
        <w:keepNext/>
        <w:rPr>
          <w:u w:val="single"/>
        </w:rPr>
      </w:pPr>
    </w:p>
    <w:p w14:paraId="58051AF7" w14:textId="77777777" w:rsidR="000A22A9" w:rsidRDefault="003A2761">
      <w:pPr>
        <w:keepNext/>
        <w:rPr>
          <w:u w:val="single"/>
        </w:rPr>
      </w:pPr>
      <w:r>
        <w:rPr>
          <w:u w:val="single"/>
        </w:rPr>
        <w:t>Обобщение на профила на безопасност</w:t>
      </w:r>
    </w:p>
    <w:p w14:paraId="56E8684B" w14:textId="77777777" w:rsidR="000A22A9" w:rsidRDefault="000A22A9">
      <w:pPr>
        <w:keepNext/>
        <w:rPr>
          <w:u w:val="single"/>
        </w:rPr>
      </w:pPr>
    </w:p>
    <w:p w14:paraId="2CF5FB09" w14:textId="77777777" w:rsidR="000A22A9" w:rsidRDefault="003A2761">
      <w:pPr>
        <w:tabs>
          <w:tab w:val="left" w:pos="720"/>
        </w:tabs>
        <w:autoSpaceDE w:val="0"/>
        <w:autoSpaceDN w:val="0"/>
        <w:adjustRightInd w:val="0"/>
      </w:pPr>
      <w:r>
        <w:t>Общият профил на безопасност е в съответствие с всички одобрени показания за XGEVA.</w:t>
      </w:r>
    </w:p>
    <w:p w14:paraId="73AC506C" w14:textId="77777777" w:rsidR="000A22A9" w:rsidRDefault="000A22A9">
      <w:pPr>
        <w:tabs>
          <w:tab w:val="left" w:pos="720"/>
        </w:tabs>
        <w:autoSpaceDE w:val="0"/>
        <w:autoSpaceDN w:val="0"/>
        <w:adjustRightInd w:val="0"/>
      </w:pPr>
    </w:p>
    <w:p w14:paraId="1E19DB95" w14:textId="119398CB" w:rsidR="000A22A9" w:rsidRDefault="003A2761">
      <w:pPr>
        <w:tabs>
          <w:tab w:val="left" w:pos="720"/>
        </w:tabs>
        <w:autoSpaceDE w:val="0"/>
        <w:autoSpaceDN w:val="0"/>
        <w:adjustRightInd w:val="0"/>
      </w:pPr>
      <w:r>
        <w:t>Хипокалциемия се съобщава много често след приложение на XGEVA, предимно през първите 2 седмици. Хипокалциемията може да е тежка и симптоматична (вж. точка 4.8 – описание на избрани нежелани реакции). Намаляването на серумния калций обикновено се овладява по подходящ начин с помощта на добавки с калций и витамин D. Най</w:t>
      </w:r>
      <w:r>
        <w:noBreakHyphen/>
        <w:t>честата нежелана реакция на XGEVA е мускулно</w:t>
      </w:r>
      <w:r>
        <w:noBreakHyphen/>
        <w:t>скелетна болка. Случаи на остеонекроза на челюстта (вж. точки 4.4 и 4.8 – описание на избрани нежелани реакции) са наблюдавани често при пациенти, приемащи XGEVA.</w:t>
      </w:r>
    </w:p>
    <w:p w14:paraId="0296A2D1" w14:textId="77777777" w:rsidR="000A22A9" w:rsidRDefault="000A22A9"/>
    <w:p w14:paraId="67F0D609" w14:textId="77777777" w:rsidR="000A22A9" w:rsidRDefault="003A2761">
      <w:pPr>
        <w:keepNext/>
        <w:rPr>
          <w:szCs w:val="22"/>
          <w:u w:val="single"/>
        </w:rPr>
      </w:pPr>
      <w:r>
        <w:rPr>
          <w:u w:val="single"/>
        </w:rPr>
        <w:lastRenderedPageBreak/>
        <w:t>Табличен списък на нежеланите реакции</w:t>
      </w:r>
    </w:p>
    <w:p w14:paraId="1D4FF443" w14:textId="77777777" w:rsidR="000A22A9" w:rsidRDefault="000A22A9">
      <w:pPr>
        <w:keepNext/>
        <w:rPr>
          <w:u w:val="single"/>
        </w:rPr>
      </w:pPr>
    </w:p>
    <w:p w14:paraId="1F5A626B" w14:textId="77777777" w:rsidR="000A22A9" w:rsidRDefault="003A2761">
      <w:pPr>
        <w:rPr>
          <w:bCs/>
          <w:szCs w:val="22"/>
        </w:rPr>
      </w:pPr>
      <w:r>
        <w:t>Използвана е следната конвенция за класификация на нежеланите лекарствени реакции въз основа на честотата в четири фаза III, две фаза II клинични изпитвания и постмаркетингов опит (вж. таблица 1): много чести (≥ 1/10), чести (≥ 1/100 до &lt; 1/10), нечести (≥ 1/1 000 до &lt; 1/100), редки (≥ 1/10 000 до &lt; 1/1 000), много редки (&lt; 1/10 000) и с неизвестна честота (от наличните данни не може да бъде направена оценка). При всяко групиране в зависимост от честотата и системо</w:t>
      </w:r>
      <w:r>
        <w:noBreakHyphen/>
        <w:t>органния клас, нежеланите реакции се изброяват в низходящ ред по отношение на тяхната сериозност.</w:t>
      </w:r>
    </w:p>
    <w:p w14:paraId="697E5F90" w14:textId="77777777" w:rsidR="000A22A9" w:rsidRDefault="000A22A9">
      <w:pPr>
        <w:rPr>
          <w:bCs/>
          <w:szCs w:val="22"/>
        </w:rPr>
      </w:pPr>
    </w:p>
    <w:p w14:paraId="3024F619" w14:textId="77777777" w:rsidR="000A22A9" w:rsidRDefault="003A2761">
      <w:pPr>
        <w:keepNext/>
        <w:rPr>
          <w:b/>
        </w:rPr>
      </w:pPr>
      <w:r>
        <w:rPr>
          <w:b/>
        </w:rPr>
        <w:t>Таблица 1. Нежелани реакции, съобщени при пациенти с напреднали злокачествени заболявания, засягащи костите, множествен миелом или с гигантоклетъчен тумор на костта</w:t>
      </w:r>
    </w:p>
    <w:p w14:paraId="43FDC50A" w14:textId="77777777" w:rsidR="002F741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D82799"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Default="003A2761">
            <w:pPr>
              <w:keepNext/>
              <w:rPr>
                <w:b/>
              </w:rPr>
            </w:pPr>
            <w:r>
              <w:rPr>
                <w:b/>
              </w:rPr>
              <w:t>Системо</w:t>
            </w:r>
            <w:r>
              <w:rPr>
                <w:b/>
              </w:rPr>
              <w:noBreakHyphen/>
              <w:t>органен клас по MedDRA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Default="003A2761">
            <w:pPr>
              <w:keepNext/>
              <w:rPr>
                <w:rFonts w:eastAsia="MS Mincho"/>
                <w:bCs/>
                <w:szCs w:val="22"/>
                <w:u w:val="single"/>
              </w:rPr>
            </w:pPr>
            <w:r>
              <w:rPr>
                <w:b/>
              </w:rPr>
              <w:t>Категория честота</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Default="003A2761">
            <w:pPr>
              <w:keepNext/>
              <w:rPr>
                <w:rFonts w:eastAsia="MS Mincho"/>
                <w:b/>
                <w:bCs/>
                <w:szCs w:val="22"/>
              </w:rPr>
            </w:pPr>
            <w:r>
              <w:rPr>
                <w:b/>
              </w:rPr>
              <w:t>Нежелани реакции</w:t>
            </w:r>
          </w:p>
        </w:tc>
      </w:tr>
      <w:tr w:rsidR="000A22A9" w:rsidRPr="00D82799"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Default="003A2761">
            <w:pPr>
              <w:keepNext/>
              <w:rPr>
                <w:rFonts w:eastAsia="MS Mincho"/>
                <w:szCs w:val="22"/>
              </w:rPr>
            </w:pPr>
            <w:r>
              <w:t>Неоплазми доброкачествени, злокачествени и неопределени (включително кисти и полипи)</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Default="003A2761">
            <w:pPr>
              <w:keepNext/>
              <w:rPr>
                <w:rFonts w:eastAsia="MS Mincho"/>
                <w:bCs/>
                <w:szCs w:val="22"/>
              </w:rPr>
            </w:pPr>
            <w:r>
              <w:t>Чести</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Default="003A2761">
            <w:pPr>
              <w:keepNext/>
              <w:autoSpaceDE w:val="0"/>
              <w:autoSpaceDN w:val="0"/>
              <w:adjustRightInd w:val="0"/>
              <w:rPr>
                <w:bCs/>
                <w:szCs w:val="22"/>
              </w:rPr>
            </w:pPr>
            <w:r>
              <w:t>Ново първично злокачествено заболяване</w:t>
            </w:r>
            <w:r>
              <w:rPr>
                <w:vertAlign w:val="superscript"/>
              </w:rPr>
              <w:t>1</w:t>
            </w:r>
          </w:p>
        </w:tc>
      </w:tr>
      <w:tr w:rsidR="000A22A9" w:rsidRPr="00D82799"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Default="003A2761">
            <w:pPr>
              <w:keepNext/>
              <w:rPr>
                <w:rFonts w:eastAsia="MS Mincho"/>
                <w:szCs w:val="22"/>
              </w:rPr>
            </w:pPr>
            <w:r>
              <w:t>Нарушения на имунната система</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Default="003A2761">
            <w:pPr>
              <w:keepNext/>
              <w:rPr>
                <w:rFonts w:eastAsia="MS Mincho"/>
                <w:bCs/>
                <w:szCs w:val="22"/>
              </w:rPr>
            </w:pPr>
            <w:r>
              <w:t>Редки</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Default="003A2761">
            <w:pPr>
              <w:keepNext/>
              <w:autoSpaceDE w:val="0"/>
              <w:autoSpaceDN w:val="0"/>
              <w:adjustRightInd w:val="0"/>
              <w:rPr>
                <w:bCs/>
                <w:szCs w:val="22"/>
              </w:rPr>
            </w:pPr>
            <w:r>
              <w:t>Свръхчувствителност към лекарствения продукт</w:t>
            </w:r>
            <w:r>
              <w:rPr>
                <w:vertAlign w:val="superscript"/>
              </w:rPr>
              <w:t>1</w:t>
            </w:r>
          </w:p>
        </w:tc>
      </w:tr>
      <w:tr w:rsidR="000A22A9" w:rsidRPr="00D82799"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Default="003A2761">
            <w:pPr>
              <w:keepNext/>
              <w:rPr>
                <w:rFonts w:eastAsia="MS Mincho"/>
                <w:bCs/>
                <w:szCs w:val="22"/>
              </w:rPr>
            </w:pPr>
            <w:r>
              <w:t>Редки</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Default="003A2761">
            <w:pPr>
              <w:keepNext/>
              <w:autoSpaceDE w:val="0"/>
              <w:autoSpaceDN w:val="0"/>
              <w:adjustRightInd w:val="0"/>
              <w:rPr>
                <w:bCs/>
                <w:szCs w:val="22"/>
              </w:rPr>
            </w:pPr>
            <w:r>
              <w:t>Анафилактична реакция</w:t>
            </w:r>
            <w:r>
              <w:rPr>
                <w:vertAlign w:val="superscript"/>
              </w:rPr>
              <w:t>1</w:t>
            </w:r>
          </w:p>
        </w:tc>
      </w:tr>
      <w:tr w:rsidR="000A22A9" w:rsidRPr="00D82799"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Default="003A2761">
            <w:pPr>
              <w:keepNext/>
              <w:rPr>
                <w:rFonts w:eastAsia="MS Mincho"/>
                <w:szCs w:val="22"/>
              </w:rPr>
            </w:pPr>
            <w:r>
              <w:t>Нарушения на метаболизма и храненето</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Default="003A2761">
            <w:pPr>
              <w:keepNext/>
              <w:rPr>
                <w:rFonts w:eastAsia="MS Mincho"/>
                <w:bCs/>
                <w:szCs w:val="22"/>
              </w:rPr>
            </w:pPr>
            <w:r>
              <w:t>Много чести</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Default="003A2761">
            <w:pPr>
              <w:keepNext/>
              <w:rPr>
                <w:rFonts w:eastAsia="MS Mincho"/>
                <w:szCs w:val="22"/>
              </w:rPr>
            </w:pPr>
            <w:r>
              <w:t>Хипокалциемия</w:t>
            </w:r>
            <w:r>
              <w:rPr>
                <w:vertAlign w:val="superscript"/>
              </w:rPr>
              <w:t>1, 2</w:t>
            </w:r>
          </w:p>
        </w:tc>
      </w:tr>
      <w:tr w:rsidR="000A22A9" w:rsidRPr="00D82799" w14:paraId="5CF76F68" w14:textId="77777777">
        <w:trPr>
          <w:cantSplit/>
        </w:trPr>
        <w:tc>
          <w:tcPr>
            <w:tcW w:w="1675" w:type="pct"/>
            <w:vMerge/>
            <w:tcBorders>
              <w:left w:val="single" w:sz="4" w:space="0" w:color="auto"/>
              <w:right w:val="single" w:sz="4" w:space="0" w:color="auto"/>
            </w:tcBorders>
          </w:tcPr>
          <w:p w14:paraId="63535BCF"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Default="003A2761">
            <w:pPr>
              <w:keepNext/>
              <w:rPr>
                <w:rFonts w:eastAsia="MS Mincho"/>
                <w:bCs/>
                <w:szCs w:val="22"/>
              </w:rPr>
            </w:pPr>
            <w:r>
              <w:t>Чести</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Default="003A2761">
            <w:pPr>
              <w:keepNext/>
              <w:rPr>
                <w:rFonts w:eastAsia="MS Mincho"/>
                <w:szCs w:val="22"/>
              </w:rPr>
            </w:pPr>
            <w:r>
              <w:t>Хипофосфатемия</w:t>
            </w:r>
          </w:p>
        </w:tc>
      </w:tr>
      <w:tr w:rsidR="000A22A9" w:rsidRPr="00D82799"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Default="003A2761">
            <w:pPr>
              <w:keepNext/>
              <w:rPr>
                <w:rFonts w:eastAsia="MS Mincho"/>
                <w:bCs/>
                <w:szCs w:val="22"/>
              </w:rPr>
            </w:pPr>
            <w:r>
              <w:t>Нечести</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Default="003A2761">
            <w:pPr>
              <w:keepNext/>
              <w:rPr>
                <w:rFonts w:eastAsia="MS Mincho"/>
                <w:szCs w:val="22"/>
              </w:rPr>
            </w:pPr>
            <w:r>
              <w:t>Хиперкалциемия след прекратяване на лечението при пациенти с гигантоклетъчен тумор на костта</w:t>
            </w:r>
            <w:r>
              <w:rPr>
                <w:vertAlign w:val="superscript"/>
              </w:rPr>
              <w:t>3</w:t>
            </w:r>
          </w:p>
        </w:tc>
      </w:tr>
      <w:tr w:rsidR="000A22A9" w:rsidRPr="00D82799"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Default="003A2761">
            <w:pPr>
              <w:rPr>
                <w:rFonts w:eastAsia="MS Mincho"/>
                <w:szCs w:val="22"/>
              </w:rPr>
            </w:pPr>
            <w:r>
              <w:t>Респираторни, гръдни и медиастинални нарушения</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Default="003A2761">
            <w:pPr>
              <w:keepNext/>
              <w:rPr>
                <w:rFonts w:eastAsia="MS Mincho"/>
                <w:bCs/>
                <w:szCs w:val="22"/>
              </w:rPr>
            </w:pPr>
            <w:r>
              <w:t>Много чести</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Default="003A2761">
            <w:pPr>
              <w:keepNext/>
              <w:rPr>
                <w:rFonts w:eastAsia="MS Mincho"/>
                <w:szCs w:val="22"/>
              </w:rPr>
            </w:pPr>
            <w:r>
              <w:t>Диспнея</w:t>
            </w:r>
          </w:p>
        </w:tc>
      </w:tr>
      <w:tr w:rsidR="000A22A9" w:rsidRPr="00D82799"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Default="003A2761">
            <w:pPr>
              <w:keepNext/>
              <w:rPr>
                <w:rFonts w:eastAsia="MS Mincho"/>
                <w:szCs w:val="22"/>
              </w:rPr>
            </w:pPr>
            <w:r>
              <w:t>Стомашно</w:t>
            </w:r>
            <w:r>
              <w:noBreakHyphen/>
              <w:t>чревни нарушения</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Default="003A2761">
            <w:pPr>
              <w:keepNext/>
              <w:rPr>
                <w:rFonts w:eastAsia="MS Mincho"/>
                <w:bCs/>
                <w:szCs w:val="22"/>
              </w:rPr>
            </w:pPr>
            <w:r>
              <w:t>Много чести</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Default="003A2761">
            <w:pPr>
              <w:keepNext/>
              <w:rPr>
                <w:rFonts w:eastAsia="MS Mincho"/>
                <w:szCs w:val="22"/>
              </w:rPr>
            </w:pPr>
            <w:r>
              <w:t>Диария</w:t>
            </w:r>
          </w:p>
        </w:tc>
      </w:tr>
      <w:tr w:rsidR="000A22A9" w:rsidRPr="00D82799"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Default="003A2761">
            <w:pPr>
              <w:keepNext/>
              <w:rPr>
                <w:rFonts w:eastAsia="MS Mincho"/>
                <w:bCs/>
                <w:szCs w:val="22"/>
              </w:rPr>
            </w:pPr>
            <w:r>
              <w:t>Чести</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Default="003A2761">
            <w:pPr>
              <w:keepNext/>
              <w:rPr>
                <w:rFonts w:eastAsia="MS Mincho"/>
                <w:szCs w:val="22"/>
              </w:rPr>
            </w:pPr>
            <w:r>
              <w:t>Екстракция на зъб</w:t>
            </w:r>
          </w:p>
        </w:tc>
      </w:tr>
      <w:tr w:rsidR="000A22A9" w:rsidRPr="00D82799"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Default="003A2761" w:rsidP="000641B7">
            <w:pPr>
              <w:keepNext/>
              <w:rPr>
                <w:rFonts w:eastAsia="MS Mincho"/>
                <w:szCs w:val="22"/>
              </w:rPr>
            </w:pPr>
            <w:r>
              <w:t>Нарушения на кожата и подкожната тъкан</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Default="003A2761" w:rsidP="000641B7">
            <w:pPr>
              <w:keepNext/>
              <w:rPr>
                <w:rFonts w:eastAsia="MS Mincho"/>
                <w:bCs/>
                <w:szCs w:val="22"/>
              </w:rPr>
            </w:pPr>
            <w:r>
              <w:t>Чести</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Default="003A2761" w:rsidP="000641B7">
            <w:pPr>
              <w:keepNext/>
              <w:rPr>
                <w:rFonts w:eastAsia="MS Mincho"/>
                <w:szCs w:val="22"/>
              </w:rPr>
            </w:pPr>
            <w:r>
              <w:t>Хиперхидроза</w:t>
            </w:r>
          </w:p>
        </w:tc>
      </w:tr>
      <w:tr w:rsidR="000A22A9" w:rsidRPr="00D82799" w14:paraId="0E603D84" w14:textId="77777777">
        <w:trPr>
          <w:cantSplit/>
        </w:trPr>
        <w:tc>
          <w:tcPr>
            <w:tcW w:w="1675" w:type="pct"/>
            <w:vMerge/>
            <w:tcBorders>
              <w:left w:val="single" w:sz="4" w:space="0" w:color="auto"/>
              <w:right w:val="single" w:sz="4" w:space="0" w:color="auto"/>
            </w:tcBorders>
          </w:tcPr>
          <w:p w14:paraId="5FDAF0FF" w14:textId="77777777" w:rsidR="000A22A9"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Default="003A2761">
            <w:pPr>
              <w:rPr>
                <w:rFonts w:eastAsia="MS Mincho"/>
                <w:bCs/>
                <w:szCs w:val="22"/>
              </w:rPr>
            </w:pPr>
            <w:r>
              <w:t>Нечести</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Default="003A2761">
            <w:pPr>
              <w:rPr>
                <w:rFonts w:eastAsia="MS Mincho"/>
                <w:szCs w:val="22"/>
              </w:rPr>
            </w:pPr>
            <w:r>
              <w:t>Лихеноидни лекарствени реакции</w:t>
            </w:r>
            <w:r>
              <w:rPr>
                <w:vertAlign w:val="superscript"/>
              </w:rPr>
              <w:t>1</w:t>
            </w:r>
          </w:p>
        </w:tc>
      </w:tr>
      <w:tr w:rsidR="000A22A9" w:rsidRPr="00D82799"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Default="003A2761">
            <w:pPr>
              <w:keepNext/>
              <w:rPr>
                <w:rFonts w:eastAsia="MS Mincho"/>
                <w:szCs w:val="22"/>
              </w:rPr>
            </w:pPr>
            <w:r>
              <w:t>Нарушения на мускулно</w:t>
            </w:r>
            <w:r>
              <w:noBreakHyphen/>
              <w:t>скелетната система и съединителната тъкан</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Default="003A2761">
            <w:pPr>
              <w:keepNext/>
              <w:rPr>
                <w:rFonts w:eastAsia="MS Mincho"/>
                <w:bCs/>
                <w:szCs w:val="22"/>
              </w:rPr>
            </w:pPr>
            <w:r>
              <w:t>Много чести</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Default="003A2761">
            <w:pPr>
              <w:keepNext/>
              <w:rPr>
                <w:rFonts w:eastAsia="MS Mincho"/>
                <w:szCs w:val="22"/>
              </w:rPr>
            </w:pPr>
            <w:r>
              <w:t>Мускулно</w:t>
            </w:r>
            <w:r>
              <w:noBreakHyphen/>
              <w:t>скелетна болка</w:t>
            </w:r>
            <w:r>
              <w:rPr>
                <w:vertAlign w:val="superscript"/>
              </w:rPr>
              <w:t>1</w:t>
            </w:r>
          </w:p>
        </w:tc>
      </w:tr>
      <w:tr w:rsidR="000A22A9" w:rsidRPr="00D82799" w14:paraId="006C0335" w14:textId="77777777">
        <w:trPr>
          <w:cantSplit/>
        </w:trPr>
        <w:tc>
          <w:tcPr>
            <w:tcW w:w="1675" w:type="pct"/>
            <w:vMerge/>
            <w:tcBorders>
              <w:left w:val="single" w:sz="4" w:space="0" w:color="auto"/>
              <w:right w:val="single" w:sz="4" w:space="0" w:color="auto"/>
            </w:tcBorders>
          </w:tcPr>
          <w:p w14:paraId="5C0C922C"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Default="003A2761">
            <w:pPr>
              <w:keepNext/>
              <w:rPr>
                <w:rFonts w:eastAsia="MS Mincho"/>
                <w:bCs/>
                <w:szCs w:val="22"/>
              </w:rPr>
            </w:pPr>
            <w:r>
              <w:t>Чести</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Default="003A2761">
            <w:pPr>
              <w:keepNext/>
              <w:rPr>
                <w:rFonts w:eastAsia="MS Mincho"/>
                <w:szCs w:val="22"/>
              </w:rPr>
            </w:pPr>
            <w:r>
              <w:t>Остеонекроза на челюстта</w:t>
            </w:r>
            <w:r>
              <w:rPr>
                <w:vertAlign w:val="superscript"/>
              </w:rPr>
              <w:t>1</w:t>
            </w:r>
          </w:p>
        </w:tc>
      </w:tr>
      <w:tr w:rsidR="000A22A9" w:rsidRPr="00D82799" w14:paraId="7B84EEE8" w14:textId="77777777">
        <w:trPr>
          <w:cantSplit/>
        </w:trPr>
        <w:tc>
          <w:tcPr>
            <w:tcW w:w="1675" w:type="pct"/>
            <w:vMerge/>
            <w:tcBorders>
              <w:left w:val="single" w:sz="4" w:space="0" w:color="auto"/>
              <w:right w:val="single" w:sz="4" w:space="0" w:color="auto"/>
            </w:tcBorders>
          </w:tcPr>
          <w:p w14:paraId="4AC3B775"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Default="003A2761">
            <w:pPr>
              <w:keepNext/>
              <w:rPr>
                <w:rFonts w:eastAsia="MS Mincho"/>
                <w:bCs/>
                <w:szCs w:val="22"/>
              </w:rPr>
            </w:pPr>
            <w:r>
              <w:t>Нечести</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Default="003A2761">
            <w:pPr>
              <w:keepNext/>
              <w:rPr>
                <w:rFonts w:eastAsia="MS Mincho"/>
                <w:szCs w:val="22"/>
              </w:rPr>
            </w:pPr>
            <w:r>
              <w:t>Атипична фрактура на бедрената кост</w:t>
            </w:r>
            <w:r>
              <w:rPr>
                <w:vertAlign w:val="superscript"/>
              </w:rPr>
              <w:t>1</w:t>
            </w:r>
          </w:p>
        </w:tc>
      </w:tr>
      <w:tr w:rsidR="000A22A9" w:rsidRPr="00D82799"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Default="003A2761">
            <w:pPr>
              <w:keepNext/>
              <w:rPr>
                <w:rFonts w:eastAsia="MS Mincho"/>
                <w:bCs/>
                <w:szCs w:val="22"/>
              </w:rPr>
            </w:pPr>
            <w:r>
              <w:t>С неизвестна честота</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Default="003A2761">
            <w:pPr>
              <w:keepNext/>
              <w:rPr>
                <w:rFonts w:eastAsia="MS Mincho"/>
                <w:szCs w:val="22"/>
              </w:rPr>
            </w:pPr>
            <w:r>
              <w:t>Остеонекроза на външния слухов проход</w:t>
            </w:r>
            <w:r>
              <w:rPr>
                <w:vertAlign w:val="superscript"/>
              </w:rPr>
              <w:t>3,4</w:t>
            </w:r>
          </w:p>
        </w:tc>
      </w:tr>
    </w:tbl>
    <w:p w14:paraId="28909A64" w14:textId="77777777" w:rsidR="000A22A9" w:rsidRPr="001B2E9B" w:rsidRDefault="003A2761" w:rsidP="003A3CCA">
      <w:pPr>
        <w:pStyle w:val="Styletablefooter"/>
        <w:rPr>
          <w:sz w:val="20"/>
          <w:szCs w:val="21"/>
        </w:rPr>
      </w:pPr>
      <w:r w:rsidRPr="001B2E9B">
        <w:rPr>
          <w:sz w:val="20"/>
          <w:szCs w:val="21"/>
          <w:vertAlign w:val="superscript"/>
        </w:rPr>
        <w:t>1</w:t>
      </w:r>
      <w:r w:rsidRPr="001B2E9B">
        <w:rPr>
          <w:sz w:val="20"/>
          <w:szCs w:val="21"/>
        </w:rPr>
        <w:t xml:space="preserve"> Вижте точка „Описание на избрани нежелани реакции”</w:t>
      </w:r>
    </w:p>
    <w:p w14:paraId="4E7FB07D" w14:textId="77777777" w:rsidR="000A22A9" w:rsidRPr="001B2E9B" w:rsidRDefault="003A2761" w:rsidP="003A3CCA">
      <w:pPr>
        <w:pStyle w:val="Styletablefooter"/>
        <w:rPr>
          <w:sz w:val="20"/>
          <w:szCs w:val="21"/>
        </w:rPr>
      </w:pPr>
      <w:r w:rsidRPr="001B2E9B">
        <w:rPr>
          <w:sz w:val="20"/>
          <w:szCs w:val="21"/>
          <w:vertAlign w:val="superscript"/>
        </w:rPr>
        <w:t>2</w:t>
      </w:r>
      <w:r w:rsidRPr="001B2E9B">
        <w:rPr>
          <w:sz w:val="20"/>
          <w:szCs w:val="21"/>
        </w:rPr>
        <w:t xml:space="preserve"> Вижте точка „Други специални популации”</w:t>
      </w:r>
    </w:p>
    <w:p w14:paraId="13A2942A" w14:textId="77777777" w:rsidR="000A22A9" w:rsidRPr="001B2E9B" w:rsidRDefault="003A2761" w:rsidP="003A3CCA">
      <w:pPr>
        <w:pStyle w:val="Styletablefooter"/>
        <w:rPr>
          <w:rFonts w:eastAsia="MS Mincho"/>
          <w:sz w:val="20"/>
          <w:szCs w:val="24"/>
        </w:rPr>
      </w:pPr>
      <w:r w:rsidRPr="001B2E9B">
        <w:rPr>
          <w:sz w:val="20"/>
          <w:szCs w:val="21"/>
          <w:vertAlign w:val="superscript"/>
        </w:rPr>
        <w:t xml:space="preserve">3 </w:t>
      </w:r>
      <w:r w:rsidRPr="001B2E9B">
        <w:rPr>
          <w:sz w:val="20"/>
          <w:szCs w:val="21"/>
        </w:rPr>
        <w:t>Вижте точка 4.4</w:t>
      </w:r>
    </w:p>
    <w:p w14:paraId="5F1AC02F" w14:textId="77777777" w:rsidR="000A22A9" w:rsidRPr="001B2E9B" w:rsidRDefault="003A2761" w:rsidP="003A3CCA">
      <w:pPr>
        <w:pStyle w:val="Styletablefooter"/>
        <w:rPr>
          <w:sz w:val="20"/>
          <w:szCs w:val="21"/>
        </w:rPr>
      </w:pPr>
      <w:r w:rsidRPr="001B2E9B">
        <w:rPr>
          <w:sz w:val="20"/>
          <w:szCs w:val="21"/>
          <w:vertAlign w:val="superscript"/>
        </w:rPr>
        <w:t xml:space="preserve">4 </w:t>
      </w:r>
      <w:r w:rsidRPr="001B2E9B">
        <w:rPr>
          <w:sz w:val="20"/>
          <w:szCs w:val="21"/>
        </w:rPr>
        <w:t>Ефект на класа лекарства</w:t>
      </w:r>
    </w:p>
    <w:p w14:paraId="204BBC5E" w14:textId="77777777" w:rsidR="000A22A9" w:rsidRDefault="000A22A9">
      <w:pPr>
        <w:rPr>
          <w:szCs w:val="22"/>
          <w:u w:val="single"/>
        </w:rPr>
      </w:pPr>
    </w:p>
    <w:p w14:paraId="14862E34" w14:textId="77777777" w:rsidR="000A22A9" w:rsidRDefault="003A2761">
      <w:pPr>
        <w:keepNext/>
        <w:rPr>
          <w:szCs w:val="22"/>
          <w:u w:val="single"/>
        </w:rPr>
      </w:pPr>
      <w:r>
        <w:rPr>
          <w:u w:val="single"/>
        </w:rPr>
        <w:t>Описание на избрани нежелани реакции</w:t>
      </w:r>
    </w:p>
    <w:p w14:paraId="7AA74260" w14:textId="77777777" w:rsidR="000A22A9" w:rsidRDefault="000A22A9">
      <w:pPr>
        <w:keepNext/>
        <w:rPr>
          <w:u w:val="single"/>
        </w:rPr>
      </w:pPr>
    </w:p>
    <w:p w14:paraId="7DAA53A2" w14:textId="77777777" w:rsidR="000A22A9" w:rsidRDefault="003A2761">
      <w:pPr>
        <w:keepNext/>
        <w:autoSpaceDE w:val="0"/>
        <w:autoSpaceDN w:val="0"/>
        <w:adjustRightInd w:val="0"/>
        <w:rPr>
          <w:i/>
        </w:rPr>
      </w:pPr>
      <w:r>
        <w:rPr>
          <w:i/>
        </w:rPr>
        <w:t>Хипокалциемия</w:t>
      </w:r>
    </w:p>
    <w:p w14:paraId="0A576A50" w14:textId="209C0723" w:rsidR="000A22A9" w:rsidRDefault="003A2761">
      <w:pPr>
        <w:autoSpaceDE w:val="0"/>
        <w:autoSpaceDN w:val="0"/>
        <w:adjustRightInd w:val="0"/>
        <w:rPr>
          <w:szCs w:val="22"/>
        </w:rPr>
      </w:pPr>
      <w:r>
        <w:t>В клиничните изпитвания за предотвратяване на събития, свързани с костната система (ССК) е наблюдавана по</w:t>
      </w:r>
      <w:r>
        <w:noBreakHyphen/>
        <w:t>висока честота на хипокалциемия при пациенти, лекувани с денозумаб, в сравнение със золедронова киселина.</w:t>
      </w:r>
    </w:p>
    <w:p w14:paraId="5696274C" w14:textId="77777777" w:rsidR="000A22A9" w:rsidRDefault="000A22A9">
      <w:pPr>
        <w:autoSpaceDE w:val="0"/>
        <w:autoSpaceDN w:val="0"/>
        <w:adjustRightInd w:val="0"/>
        <w:rPr>
          <w:szCs w:val="22"/>
        </w:rPr>
      </w:pPr>
    </w:p>
    <w:p w14:paraId="596E7D34" w14:textId="77777777" w:rsidR="000A22A9" w:rsidRDefault="003A2761">
      <w:pPr>
        <w:autoSpaceDE w:val="0"/>
        <w:autoSpaceDN w:val="0"/>
        <w:adjustRightInd w:val="0"/>
        <w:rPr>
          <w:szCs w:val="22"/>
        </w:rPr>
      </w:pPr>
      <w:r>
        <w:t>Най</w:t>
      </w:r>
      <w:r>
        <w:noBreakHyphen/>
        <w:t xml:space="preserve">високата честота на хипокалциемия е наблюдавана в клинично изпитване фаза III при пациенти с множествен миелом. Съобщава се за хипокалциемия при 16,9% от пациентите, лекувани с XGEVA и 12,4% от пациентите, лекувани със золедронова киселина. Намаляване на </w:t>
      </w:r>
      <w:r>
        <w:lastRenderedPageBreak/>
        <w:t>нивата на серумния калций степен 3 се наблюдава при 1,4% от пациентите, лекувани с XGEVA и 0,6% от пациентите, лекувани със золедронова киселина. Намаляване на нивата на серумния калций степен 4 се наблюдава при 0,4% от пациентите, лекувани с XGEVA и 0,1% от пациентите, лекувани със золедронова киселина.</w:t>
      </w:r>
    </w:p>
    <w:p w14:paraId="7EC6119F" w14:textId="77777777" w:rsidR="000A22A9" w:rsidRDefault="000A22A9">
      <w:pPr>
        <w:autoSpaceDE w:val="0"/>
        <w:autoSpaceDN w:val="0"/>
        <w:adjustRightInd w:val="0"/>
        <w:rPr>
          <w:szCs w:val="22"/>
        </w:rPr>
      </w:pPr>
    </w:p>
    <w:p w14:paraId="0F9F09E2" w14:textId="77777777" w:rsidR="000A22A9" w:rsidRDefault="003A2761">
      <w:pPr>
        <w:autoSpaceDE w:val="0"/>
        <w:autoSpaceDN w:val="0"/>
        <w:adjustRightInd w:val="0"/>
        <w:rPr>
          <w:szCs w:val="22"/>
        </w:rPr>
      </w:pPr>
      <w:r>
        <w:t>В три клинични изпитвания фаза III, контролирани с активно вещество при пациенти с напреднали злокачествени заболявания, засягащи костите, хипокалциемия е съобщена при 9,6% от пациентите, лекувани с XGEVA и 5,0% от пациентите, лекувани със золедронова киселина.</w:t>
      </w:r>
    </w:p>
    <w:p w14:paraId="634AE629" w14:textId="77777777" w:rsidR="000A22A9" w:rsidRDefault="000A22A9">
      <w:pPr>
        <w:autoSpaceDE w:val="0"/>
        <w:autoSpaceDN w:val="0"/>
        <w:adjustRightInd w:val="0"/>
        <w:rPr>
          <w:szCs w:val="22"/>
        </w:rPr>
      </w:pPr>
    </w:p>
    <w:p w14:paraId="4B6CA28A" w14:textId="77777777" w:rsidR="000A22A9" w:rsidRDefault="003A2761">
      <w:pPr>
        <w:autoSpaceDE w:val="0"/>
        <w:autoSpaceDN w:val="0"/>
        <w:adjustRightInd w:val="0"/>
        <w:rPr>
          <w:szCs w:val="22"/>
        </w:rPr>
      </w:pPr>
      <w:r>
        <w:t>Намаляване на серумните нива на калций от степен 3 са имали 2,5% от пациентите, лекувани с XGEVA и 1,2% от пациентите, лекувани със золедронова киселина. Намаляване на серумните нива на калций от степен 4 са имали 0,6% от пациентите, лекувани с XGEVA и 0,2% от пациентите, лекувани със золедронова киселина (вж. точка 4.4).</w:t>
      </w:r>
    </w:p>
    <w:p w14:paraId="21A45456" w14:textId="77777777" w:rsidR="000A22A9" w:rsidRDefault="000A22A9">
      <w:pPr>
        <w:autoSpaceDE w:val="0"/>
        <w:autoSpaceDN w:val="0"/>
        <w:adjustRightInd w:val="0"/>
        <w:rPr>
          <w:szCs w:val="22"/>
        </w:rPr>
      </w:pPr>
    </w:p>
    <w:p w14:paraId="384436AB" w14:textId="77777777" w:rsidR="000A22A9" w:rsidRDefault="003A2761">
      <w:pPr>
        <w:autoSpaceDE w:val="0"/>
        <w:autoSpaceDN w:val="0"/>
        <w:adjustRightInd w:val="0"/>
        <w:rPr>
          <w:szCs w:val="22"/>
        </w:rPr>
      </w:pPr>
      <w:r>
        <w:t>В две клинични изпитвания фаза II с едно рамо при пациенти с гигантоклетъчен тумор на костта, хипокалациемия е съобщена при 5,7% от пациентите. Нито едно от нежеланите събития не се счита за сериозно.</w:t>
      </w:r>
    </w:p>
    <w:p w14:paraId="2BF20647" w14:textId="77777777" w:rsidR="000A22A9" w:rsidRDefault="000A22A9">
      <w:pPr>
        <w:autoSpaceDE w:val="0"/>
        <w:autoSpaceDN w:val="0"/>
        <w:adjustRightInd w:val="0"/>
        <w:rPr>
          <w:szCs w:val="22"/>
        </w:rPr>
      </w:pPr>
    </w:p>
    <w:p w14:paraId="7EE7A88E" w14:textId="77777777" w:rsidR="000A22A9" w:rsidRDefault="003A2761">
      <w:pPr>
        <w:autoSpaceDE w:val="0"/>
        <w:autoSpaceDN w:val="0"/>
        <w:adjustRightInd w:val="0"/>
      </w:pPr>
      <w:r>
        <w:t>Съобщава се за тежка симптоматична хипокалциемия (включително фатални случаи) при постмаркетинговата употреба, като повечето случаи са настъпили в първите седмици от началото на лечението. Примери за клинични прояви на тежка симптоматична хипокалциемия включват удължаване на QT</w:t>
      </w:r>
      <w:r>
        <w:noBreakHyphen/>
        <w:t>интервала, тетания, гърчове и нарушено психично състояние (включително кома) (вж. точка 4.4). Симптомите на хипокалциемия в клиничните изпитвания включват парестезии или мускулна скованост, потрепвания, спазми и мускулни крампи.</w:t>
      </w:r>
    </w:p>
    <w:p w14:paraId="183A5CD4" w14:textId="77777777" w:rsidR="000A22A9" w:rsidRDefault="000A22A9">
      <w:pPr>
        <w:rPr>
          <w:bCs/>
          <w:i/>
          <w:szCs w:val="22"/>
        </w:rPr>
      </w:pPr>
    </w:p>
    <w:p w14:paraId="1207F3A1" w14:textId="77777777" w:rsidR="000A22A9" w:rsidRDefault="003A2761">
      <w:pPr>
        <w:keepNext/>
        <w:rPr>
          <w:bCs/>
          <w:i/>
          <w:szCs w:val="22"/>
        </w:rPr>
      </w:pPr>
      <w:r>
        <w:rPr>
          <w:i/>
        </w:rPr>
        <w:t>Остеонекроза на челюстта (ОНЧ)</w:t>
      </w:r>
    </w:p>
    <w:p w14:paraId="561A2D52" w14:textId="77777777" w:rsidR="000A22A9" w:rsidRDefault="003A2761">
      <w:pPr>
        <w:rPr>
          <w:bCs/>
          <w:szCs w:val="22"/>
        </w:rPr>
      </w:pPr>
      <w:r>
        <w:t>В клиничните изпитвания, честотата на ОНЧ е била по</w:t>
      </w:r>
      <w:r>
        <w:noBreakHyphen/>
        <w:t>висока при по голяма продължителност на експозицията; ОНЧ е диагностицирана и след спиране на лечението с XGEVA, като по</w:t>
      </w:r>
      <w:r>
        <w:noBreakHyphen/>
        <w:t>голямата част от случаите са настъпили в рамките на 5 месеца след последната доза. Пациенти с предхождаща анамнеза за ОНЧ или остеомиелит на челюстта, активно заболяване на зъбите или челюстта, изискващо хирургична интервенция в устната кухина, незаздравяла рана след хирургична интервенция на зъбите/устната кухина, или всяка планирана инвазивна стоматологична процедура, са били изключени от клиничните изпитвания.</w:t>
      </w:r>
    </w:p>
    <w:p w14:paraId="454987B8" w14:textId="77777777" w:rsidR="000A22A9" w:rsidRDefault="000A22A9">
      <w:pPr>
        <w:rPr>
          <w:szCs w:val="22"/>
        </w:rPr>
      </w:pPr>
    </w:p>
    <w:p w14:paraId="30E86B05" w14:textId="1CCA94DF" w:rsidR="000A22A9" w:rsidRDefault="003A2761">
      <w:pPr>
        <w:rPr>
          <w:szCs w:val="22"/>
        </w:rPr>
      </w:pPr>
      <w:r>
        <w:t>В клиничните изпитвания за предотвратяване на ССК е наблюдавана по</w:t>
      </w:r>
      <w:r>
        <w:noBreakHyphen/>
        <w:t>висока честота на ОНЧ при пациенти, лекувани с денозумаб, в сравнение със золедронова киселина. Най</w:t>
      </w:r>
      <w:r>
        <w:noBreakHyphen/>
        <w:t>високата честота на ОНЧ е наблюдавана в клинично изпитване фаза III при пациенти с множествен миелом. В двойно</w:t>
      </w:r>
      <w:r>
        <w:noBreakHyphen/>
        <w:t>сляпата фаза на лечение на това изпитване ОНЧ е потвърдена при 5,9% от пациентите, лекувани с XGEVA (медиана на експозицията 19,4 месеца; граници 1 – 52) и при 3,2% от пациентите, лекувани със золедронова киселина. При завършване на двойносляпата фаза на лечение на това изпитване, коригираната за пациентогодини честота на потвърдена ОНЧ в групата на XGEVA (медиана на експозицията 19,4 месеца; граници 1 </w:t>
      </w:r>
      <w:r>
        <w:noBreakHyphen/>
        <w:t> 52) е 2,0 за 100 пациентогодини по време на първата година от лечението, 5,0 през втората година и 4,5 след това. Медианата на времето до ОНЧ е 18,7 месеца (граници: 1 </w:t>
      </w:r>
      <w:r>
        <w:noBreakHyphen/>
        <w:t> 44).</w:t>
      </w:r>
    </w:p>
    <w:p w14:paraId="5F5E7C1A" w14:textId="77777777" w:rsidR="000A22A9" w:rsidRDefault="000A22A9">
      <w:pPr>
        <w:rPr>
          <w:szCs w:val="22"/>
        </w:rPr>
      </w:pPr>
    </w:p>
    <w:p w14:paraId="46CBD0C1" w14:textId="5A4DBEAA" w:rsidR="000A22A9" w:rsidRDefault="003A2761">
      <w:pPr>
        <w:rPr>
          <w:szCs w:val="22"/>
        </w:rPr>
      </w:pPr>
      <w:r>
        <w:t>При основните фази на лечение на три клинични изпитвания фаза III, контролирани с активно вещество при пациенти с напреднали злокачествени заболявания, засягащи костите, ОНЧ е потвърдена при 1,8% от пациентите, лекувани с XGEVA (медиана на експозицията 12,0 месеца; граници: 0,1 – 40,5) и 1,3% от пациентите, лекувани със золедронова киселина. Клиничните характеристики на тези случаи са били еднакви между групите на лечение. Сред пациентите с потвърдена ОНЧ, повечето (81% при двете групи на лечение) са имали анамнеза за екстракция на зъб, лоша устна хигиена и/или зъбни конструкции. Повечето от пациентите са получавали или получават химиотерапия.</w:t>
      </w:r>
    </w:p>
    <w:p w14:paraId="141457C1" w14:textId="77777777" w:rsidR="000A22A9" w:rsidRDefault="000A22A9">
      <w:pPr>
        <w:rPr>
          <w:szCs w:val="22"/>
        </w:rPr>
      </w:pPr>
    </w:p>
    <w:p w14:paraId="6B774035" w14:textId="77777777" w:rsidR="000A22A9" w:rsidRDefault="003A2761">
      <w:pPr>
        <w:pStyle w:val="CommentText"/>
        <w:rPr>
          <w:sz w:val="22"/>
          <w:szCs w:val="22"/>
        </w:rPr>
      </w:pPr>
      <w:r>
        <w:rPr>
          <w:sz w:val="22"/>
        </w:rPr>
        <w:t xml:space="preserve">Изпитванията при пациенти с рак на гърдата или простатата включват фаза на продължено лечение с XGEVA (медиана на обща експозиция 14,9 месеца; граници: 0,1 – 67,2). По време на </w:t>
      </w:r>
      <w:r>
        <w:rPr>
          <w:sz w:val="22"/>
        </w:rPr>
        <w:lastRenderedPageBreak/>
        <w:t>фазата на продължено лечение, ОНЧ е потвърдена при 6,9% от пациентите с рак на гърдата и рак на простатата.</w:t>
      </w:r>
    </w:p>
    <w:p w14:paraId="58E71AD4" w14:textId="77777777" w:rsidR="000A22A9" w:rsidRDefault="000A22A9">
      <w:pPr>
        <w:rPr>
          <w:szCs w:val="22"/>
        </w:rPr>
      </w:pPr>
    </w:p>
    <w:p w14:paraId="34FD0E4F" w14:textId="77777777" w:rsidR="000A22A9" w:rsidRDefault="003A2761">
      <w:pPr>
        <w:rPr>
          <w:szCs w:val="22"/>
        </w:rPr>
      </w:pPr>
      <w:r>
        <w:t>Коригираната за пациентогодини обща честота на потвърдена ОНЧ е 1,1 за 100 пациентогодини през първата година на лечението, 3,7 през втората година и 4,6 след това.</w:t>
      </w:r>
      <w:r>
        <w:rPr>
          <w:i/>
        </w:rPr>
        <w:t xml:space="preserve"> </w:t>
      </w:r>
      <w:r>
        <w:t>Медианата на времето до ОНЧ е 20,6 месеца (граници: 4 </w:t>
      </w:r>
      <w:r>
        <w:noBreakHyphen/>
        <w:t> 53).</w:t>
      </w:r>
    </w:p>
    <w:p w14:paraId="6B1AB7A0" w14:textId="77777777" w:rsidR="000A22A9" w:rsidRDefault="000A22A9">
      <w:pPr>
        <w:autoSpaceDE w:val="0"/>
        <w:autoSpaceDN w:val="0"/>
        <w:adjustRightInd w:val="0"/>
        <w:rPr>
          <w:iCs/>
        </w:rPr>
      </w:pPr>
    </w:p>
    <w:p w14:paraId="7B03678A" w14:textId="22BDE99C" w:rsidR="000A22A9" w:rsidRDefault="003A2761" w:rsidP="00A7419B">
      <w:r>
        <w:t>Нерандомизирано, ретроспективно, обсервационно проучване при 2 877 пациенти с рак, лекувани с XGEVA или золедронова киселина, в Швеция, Дания и Норвегия показва, че 5</w:t>
      </w:r>
      <w:r>
        <w:noBreakHyphen/>
        <w:t>годишните дялове на заболеваемостта от медицински потвърдена ОНЧ са 5,7% (95% CI: 4,4, 7,3; медиана на времето на проследяване 20 месеца [граници 0,2 – 60]) в кохорта пациенти, получаващи XGEVA, и 1,4% (95% CI: 0,8, 2,3; медиана на времето на проследяване 13 месеца [граници 0,1 – 60]) в отделна кохорта пациенти, получаващи золедронова киселина. Петгодишният дял на заболеваемостта от ОНЧ при пациентите, преминали от золедронова киселина на XGEVA, е 6,6% (95% CI: 4,2, 10,0; медиана на времето на проследяване 13 месеца [граници 0,2 – 60]).</w:t>
      </w:r>
    </w:p>
    <w:p w14:paraId="4CA8010F" w14:textId="77777777" w:rsidR="000A22A9" w:rsidRDefault="000A22A9">
      <w:pPr>
        <w:autoSpaceDE w:val="0"/>
        <w:autoSpaceDN w:val="0"/>
        <w:adjustRightInd w:val="0"/>
        <w:rPr>
          <w:iCs/>
        </w:rPr>
      </w:pPr>
    </w:p>
    <w:p w14:paraId="643D73E3" w14:textId="77777777" w:rsidR="000A22A9" w:rsidRDefault="003A2761">
      <w:pPr>
        <w:autoSpaceDE w:val="0"/>
        <w:autoSpaceDN w:val="0"/>
        <w:ind w:left="2"/>
      </w:pPr>
      <w:r>
        <w:t>В клинично изпитване фаза III при пациенти с неметастазирал рак на простатата (популация пациенти, за които XGEVA не е показан), с по</w:t>
      </w:r>
      <w:r>
        <w:noBreakHyphen/>
        <w:t>продължителна експозиция на лечение до 7 години, коригираната честота за пациентогодини на потвърдена OНЧ e 1,1 за 100 пациентогодини през първата година на лечение, 3,0 през втората година и 7,1 след това.</w:t>
      </w:r>
    </w:p>
    <w:p w14:paraId="2493CAB2" w14:textId="77777777" w:rsidR="000A22A9" w:rsidRDefault="000A22A9">
      <w:pPr>
        <w:autoSpaceDE w:val="0"/>
        <w:autoSpaceDN w:val="0"/>
        <w:rPr>
          <w:lang w:eastAsia="sv-SE"/>
        </w:rPr>
      </w:pPr>
    </w:p>
    <w:p w14:paraId="61099AE0" w14:textId="5942E237" w:rsidR="000A22A9" w:rsidRDefault="003A2761">
      <w:pPr>
        <w:autoSpaceDE w:val="0"/>
        <w:autoSpaceDN w:val="0"/>
      </w:pPr>
      <w:r>
        <w:t>В дългосрочно фаза II, открито клинично изпитване при пациенти с гигантоклетъчен тумор на костта (проучване 6, вж. точка 5.1) ОНЧ е потвърдена при 6,8% от пациентите, включително един юноша (медиана на броя на 34 дози; граници 4 </w:t>
      </w:r>
      <w:r>
        <w:noBreakHyphen/>
        <w:t> 116). При завършване на изпитването медианата на времето в изпитването, включително фазата на проследяване за безопасността, е 60,9 месеца (граници: 0 </w:t>
      </w:r>
      <w:r>
        <w:noBreakHyphen/>
        <w:t> 112,6). Коригираната честота за пациентогодини на потвърдена OНЧ e общо 1,5 за 100 пациентогодини (0,2 за 100 пациентогодини през първата година на лечението, 1,5 през втората година, 1,8 през третата година, 2,1 през четвъртата година, 1,4 през петата година и 2,2 след това). Медианата на времето до ОНЧ е 41 месеца (граници: 11 </w:t>
      </w:r>
      <w:r>
        <w:noBreakHyphen/>
        <w:t> 96).</w:t>
      </w:r>
    </w:p>
    <w:p w14:paraId="5D3E548E" w14:textId="77777777" w:rsidR="000A22A9" w:rsidRDefault="000A22A9">
      <w:pPr>
        <w:autoSpaceDE w:val="0"/>
        <w:autoSpaceDN w:val="0"/>
        <w:adjustRightInd w:val="0"/>
        <w:rPr>
          <w:iCs/>
        </w:rPr>
      </w:pPr>
    </w:p>
    <w:p w14:paraId="7A575472" w14:textId="77777777" w:rsidR="00C1189F" w:rsidRDefault="00C1189F" w:rsidP="00C1189F">
      <w:pPr>
        <w:tabs>
          <w:tab w:val="clear" w:pos="567"/>
        </w:tabs>
        <w:autoSpaceDE w:val="0"/>
        <w:autoSpaceDN w:val="0"/>
        <w:adjustRightInd w:val="0"/>
        <w:rPr>
          <w:szCs w:val="22"/>
        </w:rPr>
      </w:pPr>
      <w:r>
        <w:t>Проучване 7 е проведено с цел продължаване на проследяването на участници с гигантоклетъчен тумор на костта, които са лекувани в проучване 6, за допълнителни 5 или повече години. ОНЧ се съобщава при 6 пациенти (11,8%) от 51 пациенти с експозиция, като медианата на общите дози денозумаб е 42. Три от тези случаи на ОНЧ са медицински потвърдени.</w:t>
      </w:r>
    </w:p>
    <w:p w14:paraId="43D28E3D" w14:textId="77777777" w:rsidR="00D10C63" w:rsidRDefault="00D10C63">
      <w:pPr>
        <w:autoSpaceDE w:val="0"/>
        <w:autoSpaceDN w:val="0"/>
        <w:adjustRightInd w:val="0"/>
        <w:rPr>
          <w:iCs/>
        </w:rPr>
      </w:pPr>
    </w:p>
    <w:p w14:paraId="3B3EBB4E" w14:textId="77777777" w:rsidR="000A22A9" w:rsidRDefault="003A2761">
      <w:pPr>
        <w:keepNext/>
        <w:rPr>
          <w:i/>
          <w:iCs/>
        </w:rPr>
      </w:pPr>
      <w:r>
        <w:rPr>
          <w:i/>
        </w:rPr>
        <w:t>Свързани с лекарството реакции на свръхчувствителност</w:t>
      </w:r>
    </w:p>
    <w:p w14:paraId="70A47281" w14:textId="77777777" w:rsidR="000A22A9" w:rsidRDefault="003A2761">
      <w:pPr>
        <w:rPr>
          <w:iCs/>
        </w:rPr>
      </w:pPr>
      <w:r>
        <w:t>При постмаркетинговата употреба са съобщавани събития на свръхчувствителност, включително редки случаи на анафилактични реакции при пациенти, получаващи XGEVA.</w:t>
      </w:r>
    </w:p>
    <w:p w14:paraId="6FC9B087" w14:textId="77777777" w:rsidR="000A22A9" w:rsidRDefault="000A22A9">
      <w:pPr>
        <w:rPr>
          <w:szCs w:val="22"/>
        </w:rPr>
      </w:pPr>
    </w:p>
    <w:p w14:paraId="27861A03" w14:textId="77777777" w:rsidR="000A22A9" w:rsidRDefault="003A2761">
      <w:pPr>
        <w:pStyle w:val="Default"/>
        <w:keepNext/>
        <w:rPr>
          <w:color w:val="auto"/>
          <w:sz w:val="22"/>
          <w:szCs w:val="22"/>
        </w:rPr>
      </w:pPr>
      <w:r>
        <w:rPr>
          <w:i/>
          <w:color w:val="auto"/>
          <w:sz w:val="22"/>
        </w:rPr>
        <w:t>Атипични фрактури на бедрената кост</w:t>
      </w:r>
    </w:p>
    <w:p w14:paraId="5EA0BF60" w14:textId="0CC61FDC" w:rsidR="000A22A9" w:rsidRDefault="003A2761" w:rsidP="000C46C2">
      <w:pPr>
        <w:rPr>
          <w:szCs w:val="22"/>
        </w:rPr>
      </w:pPr>
      <w:r>
        <w:t xml:space="preserve">В програмата от клинични изпитвания, </w:t>
      </w:r>
      <w:r w:rsidR="000C46C2">
        <w:t>като цяло</w:t>
      </w:r>
      <w:r>
        <w:t>, атипични фрактури на бедрената кост се съобщават нечесто при пациенти, лекувани с XGEVA, и рискът се увеличава при по-голяма продължителност на лечението. Събитията се появяват по време на лечението и до 9 месеца след прекратяване на лечението (вж. точка 4.4).</w:t>
      </w:r>
    </w:p>
    <w:p w14:paraId="57DAC15B" w14:textId="77777777" w:rsidR="000A22A9" w:rsidRDefault="000A22A9">
      <w:pPr>
        <w:rPr>
          <w:bCs/>
          <w:szCs w:val="22"/>
        </w:rPr>
      </w:pPr>
    </w:p>
    <w:p w14:paraId="6C280267" w14:textId="1F4A6DCE" w:rsidR="00521BFC" w:rsidRDefault="00521BFC" w:rsidP="00521BFC">
      <w:pPr>
        <w:rPr>
          <w:szCs w:val="22"/>
        </w:rPr>
      </w:pPr>
      <w:r>
        <w:t xml:space="preserve">В програмата </w:t>
      </w:r>
      <w:r w:rsidR="00681AF5">
        <w:t>за</w:t>
      </w:r>
      <w:r>
        <w:t xml:space="preserve"> клинични изпитвания </w:t>
      </w:r>
      <w:r w:rsidR="00F519B5">
        <w:t>при</w:t>
      </w:r>
      <w:r>
        <w:t xml:space="preserve"> гигантоклетъчен тумор на костта (ГКТК) атипични фрактури на бедрената кост (АФБК) се съобщават често при пациенти, лекувани с XGEVA. В проучване 6 честотата на потвърден</w:t>
      </w:r>
      <w:r w:rsidR="00681AF5">
        <w:t>и</w:t>
      </w:r>
      <w:r>
        <w:t xml:space="preserve"> АФБК e 0,95% (5/526) при пациенти с ГКТК. В проучване за проследяване </w:t>
      </w:r>
      <w:r w:rsidR="00681AF5">
        <w:t xml:space="preserve">7 </w:t>
      </w:r>
      <w:r>
        <w:t>честотата на потвърден</w:t>
      </w:r>
      <w:r w:rsidR="00681AF5">
        <w:t>и</w:t>
      </w:r>
      <w:r>
        <w:t xml:space="preserve"> АФБК е 3,9% (2/51) от пациентите с експозиция на денозумаб.</w:t>
      </w:r>
    </w:p>
    <w:p w14:paraId="59766188" w14:textId="77777777" w:rsidR="004A1DF5" w:rsidRDefault="004A1DF5">
      <w:pPr>
        <w:rPr>
          <w:b/>
          <w:i/>
          <w:iCs/>
          <w:szCs w:val="22"/>
        </w:rPr>
      </w:pPr>
    </w:p>
    <w:p w14:paraId="7E38A715" w14:textId="77777777" w:rsidR="000A22A9" w:rsidRDefault="003A2761">
      <w:pPr>
        <w:keepNext/>
        <w:rPr>
          <w:i/>
          <w:iCs/>
          <w:szCs w:val="22"/>
        </w:rPr>
      </w:pPr>
      <w:r>
        <w:rPr>
          <w:i/>
        </w:rPr>
        <w:t>Мускулно</w:t>
      </w:r>
      <w:r>
        <w:rPr>
          <w:i/>
        </w:rPr>
        <w:noBreakHyphen/>
        <w:t>скелетна болка</w:t>
      </w:r>
    </w:p>
    <w:p w14:paraId="5E6EC777" w14:textId="77777777" w:rsidR="000A22A9" w:rsidRDefault="003A2761">
      <w:pPr>
        <w:rPr>
          <w:bCs/>
          <w:szCs w:val="22"/>
        </w:rPr>
      </w:pPr>
      <w:r>
        <w:t>При постмаркетинговата употреба има съобщения за мускулно</w:t>
      </w:r>
      <w:r>
        <w:noBreakHyphen/>
        <w:t xml:space="preserve">скелетна болка, включително тежки случаи, при пациенти, получаващи XGEVA. В клинични изпитвания, мускулноскелетна болка се съобщава много често и в двете групи на лечение – с денозумаб и золендронова </w:t>
      </w:r>
      <w:r>
        <w:lastRenderedPageBreak/>
        <w:t>киселина. Мускулно</w:t>
      </w:r>
      <w:r>
        <w:noBreakHyphen/>
        <w:t>скелетна болка, водеща до преустановяване на изпитваното лечение, се съобщава нечесто.</w:t>
      </w:r>
    </w:p>
    <w:p w14:paraId="5AE6FD5D" w14:textId="77777777" w:rsidR="000A22A9" w:rsidRDefault="000A22A9">
      <w:pPr>
        <w:rPr>
          <w:bCs/>
          <w:szCs w:val="22"/>
        </w:rPr>
      </w:pPr>
    </w:p>
    <w:p w14:paraId="6A92D085" w14:textId="77777777" w:rsidR="000A22A9" w:rsidRDefault="003A2761">
      <w:pPr>
        <w:keepNext/>
        <w:autoSpaceDE w:val="0"/>
        <w:autoSpaceDN w:val="0"/>
        <w:rPr>
          <w:i/>
          <w:iCs/>
        </w:rPr>
      </w:pPr>
      <w:r>
        <w:rPr>
          <w:i/>
        </w:rPr>
        <w:t>Ново първично злокачествено заболяване</w:t>
      </w:r>
    </w:p>
    <w:p w14:paraId="1D566233" w14:textId="2EABC143" w:rsidR="000A22A9" w:rsidRDefault="003A2761">
      <w:pPr>
        <w:autoSpaceDE w:val="0"/>
        <w:autoSpaceDN w:val="0"/>
        <w:rPr>
          <w:iCs/>
        </w:rPr>
      </w:pPr>
      <w:r>
        <w:t>При основните двойнослепи фази на лечение на четири клинични изпитвания фаза III, контролирани с активно вещество, при пациенти с напреднали злокачествени заболявания, засягащи костите, ново първично злокачествено заболяване се съобщава при 54/3 691 (1,5%) от пациентите, лекувани с XGEVA (медиана на експозицията 13,8 месеца; граници: 1,0 – 51,7), и при 33/3 688 (0,9%) от пациентите, лекувани със золедронова киселина (медиана на експозицията 12,9 месеца; граници: 1,0 – 50,8).</w:t>
      </w:r>
    </w:p>
    <w:p w14:paraId="1601F6E0" w14:textId="77777777" w:rsidR="000A22A9" w:rsidRDefault="000A22A9">
      <w:pPr>
        <w:autoSpaceDE w:val="0"/>
        <w:autoSpaceDN w:val="0"/>
        <w:rPr>
          <w:iCs/>
          <w:lang w:val="ru-RU"/>
        </w:rPr>
      </w:pPr>
    </w:p>
    <w:p w14:paraId="6468B9A1" w14:textId="056342D8" w:rsidR="000A22A9" w:rsidRDefault="003A2761">
      <w:pPr>
        <w:autoSpaceDE w:val="0"/>
        <w:autoSpaceDN w:val="0"/>
        <w:rPr>
          <w:iCs/>
        </w:rPr>
      </w:pPr>
      <w:r>
        <w:t>Кумулативната честота за една година е съответно 1,1% за денозумаб и 0,6% за золедронова киселина.</w:t>
      </w:r>
    </w:p>
    <w:p w14:paraId="20A62F8E" w14:textId="77777777" w:rsidR="000A22A9" w:rsidRDefault="000A22A9">
      <w:pPr>
        <w:autoSpaceDE w:val="0"/>
        <w:autoSpaceDN w:val="0"/>
        <w:rPr>
          <w:iCs/>
          <w:lang w:val="ru-RU"/>
        </w:rPr>
      </w:pPr>
    </w:p>
    <w:p w14:paraId="227B1ACD" w14:textId="77777777" w:rsidR="000A22A9" w:rsidRDefault="003A2761">
      <w:pPr>
        <w:autoSpaceDE w:val="0"/>
        <w:autoSpaceDN w:val="0"/>
        <w:rPr>
          <w:iCs/>
        </w:rPr>
      </w:pPr>
      <w:r>
        <w:t>Не се наблюдава ясна, свързана с лечението тенденция при отделните онкологични заболявания или групите онкологични заболявания.</w:t>
      </w:r>
    </w:p>
    <w:p w14:paraId="67BFF77F" w14:textId="77777777" w:rsidR="000A22A9" w:rsidRDefault="000A22A9">
      <w:pPr>
        <w:autoSpaceDE w:val="0"/>
        <w:autoSpaceDN w:val="0"/>
        <w:rPr>
          <w:iCs/>
          <w:lang w:val="ru-RU"/>
        </w:rPr>
      </w:pPr>
    </w:p>
    <w:p w14:paraId="31DF7105" w14:textId="4C080520" w:rsidR="00524866" w:rsidRDefault="00524866" w:rsidP="00524866">
      <w:pPr>
        <w:tabs>
          <w:tab w:val="clear" w:pos="567"/>
        </w:tabs>
        <w:autoSpaceDE w:val="0"/>
        <w:autoSpaceDN w:val="0"/>
        <w:adjustRightInd w:val="0"/>
        <w:rPr>
          <w:iCs/>
          <w:szCs w:val="22"/>
        </w:rPr>
      </w:pPr>
      <w:r>
        <w:t>В проучване 6 при пациентите с гигантоклетъчен тумор на костта честотата на ново злокачествено заболяване, включително злокачествени заболявания, засягащи костта, и такива извън костта, е 3,8% (20/526). В проучване</w:t>
      </w:r>
      <w:r w:rsidR="00681AF5">
        <w:t xml:space="preserve"> </w:t>
      </w:r>
      <w:r>
        <w:t xml:space="preserve">за проследяване </w:t>
      </w:r>
      <w:r w:rsidR="00681AF5">
        <w:t xml:space="preserve">7 </w:t>
      </w:r>
      <w:r>
        <w:t>честотата е 11,8% (6/51) от пациентите с експозиция на денозумаб.</w:t>
      </w:r>
    </w:p>
    <w:p w14:paraId="218F157D" w14:textId="77777777" w:rsidR="00572982" w:rsidRDefault="00572982">
      <w:pPr>
        <w:autoSpaceDE w:val="0"/>
        <w:autoSpaceDN w:val="0"/>
        <w:rPr>
          <w:iCs/>
          <w:lang w:val="ru-RU"/>
        </w:rPr>
      </w:pPr>
    </w:p>
    <w:p w14:paraId="4A86B8D9" w14:textId="77777777" w:rsidR="000A22A9" w:rsidRDefault="003A2761" w:rsidP="00BF0E6B">
      <w:pPr>
        <w:pStyle w:val="Italic11pt"/>
        <w:keepNext/>
      </w:pPr>
      <w:r>
        <w:t>Лихеноидни лекарствени реакции</w:t>
      </w:r>
    </w:p>
    <w:p w14:paraId="4887629C" w14:textId="0B4904D5" w:rsidR="000A22A9" w:rsidRDefault="003A2761">
      <w:pPr>
        <w:autoSpaceDE w:val="0"/>
        <w:autoSpaceDN w:val="0"/>
        <w:rPr>
          <w:iCs/>
        </w:rPr>
      </w:pPr>
      <w:r>
        <w:t>Съобщава се за лихеноидни лекарствени реакции (например реакции, подобни на лихен планус) при пациенти в постмаркетингови условия.</w:t>
      </w:r>
    </w:p>
    <w:p w14:paraId="7A423E7D" w14:textId="77777777" w:rsidR="000A22A9" w:rsidRDefault="000A22A9">
      <w:pPr>
        <w:autoSpaceDE w:val="0"/>
        <w:autoSpaceDN w:val="0"/>
        <w:rPr>
          <w:lang w:val="ru-RU"/>
        </w:rPr>
      </w:pPr>
    </w:p>
    <w:p w14:paraId="5A6427E9" w14:textId="77777777" w:rsidR="000A22A9" w:rsidRDefault="003A2761">
      <w:pPr>
        <w:keepNext/>
        <w:rPr>
          <w:bCs/>
          <w:u w:val="single"/>
        </w:rPr>
      </w:pPr>
      <w:r>
        <w:rPr>
          <w:u w:val="single"/>
        </w:rPr>
        <w:t>Педиатрична популация</w:t>
      </w:r>
    </w:p>
    <w:p w14:paraId="4F5C0211" w14:textId="77777777" w:rsidR="000A22A9" w:rsidRDefault="000A22A9">
      <w:pPr>
        <w:keepNext/>
        <w:rPr>
          <w:bCs/>
          <w:u w:val="single"/>
        </w:rPr>
      </w:pPr>
    </w:p>
    <w:p w14:paraId="17C819A6" w14:textId="77777777" w:rsidR="000A22A9" w:rsidRDefault="003A2761">
      <w:pPr>
        <w:tabs>
          <w:tab w:val="clear" w:pos="567"/>
        </w:tabs>
        <w:rPr>
          <w:bCs/>
        </w:rPr>
      </w:pPr>
      <w:r>
        <w:t>XGEVA е изследван в едно отворено изпитване, което включва 28 юноши със завършено скелетно развитие с гигантоклетъчен тумор на костта. Въз основа на тези ограничени данни, профилът на нежеланите реакции е сходен с този при възрастни.</w:t>
      </w:r>
    </w:p>
    <w:p w14:paraId="728CB61D" w14:textId="77777777" w:rsidR="000A22A9" w:rsidRDefault="000A22A9">
      <w:pPr>
        <w:rPr>
          <w:szCs w:val="22"/>
        </w:rPr>
      </w:pPr>
    </w:p>
    <w:p w14:paraId="1B337B50" w14:textId="77777777" w:rsidR="000A22A9" w:rsidRDefault="003A2761">
      <w:pPr>
        <w:rPr>
          <w:szCs w:val="22"/>
        </w:rPr>
      </w:pPr>
      <w:r>
        <w:t>Съобщава се за клинично значима хиперкалциемия след прекратяване на лечението при постмаркетинговата употреба при педиатрични пациенти (вж. точка 4.4).</w:t>
      </w:r>
    </w:p>
    <w:p w14:paraId="210E5A72" w14:textId="77777777" w:rsidR="000A22A9" w:rsidRDefault="000A22A9">
      <w:pPr>
        <w:rPr>
          <w:szCs w:val="22"/>
        </w:rPr>
      </w:pPr>
    </w:p>
    <w:p w14:paraId="3EB08B99" w14:textId="77777777" w:rsidR="000A22A9" w:rsidRDefault="003A2761">
      <w:pPr>
        <w:keepNext/>
        <w:rPr>
          <w:bCs/>
          <w:u w:val="single"/>
        </w:rPr>
      </w:pPr>
      <w:r>
        <w:rPr>
          <w:u w:val="single"/>
        </w:rPr>
        <w:t>Други специални популации</w:t>
      </w:r>
    </w:p>
    <w:p w14:paraId="15E851AA" w14:textId="77777777" w:rsidR="000A22A9" w:rsidRDefault="000A22A9">
      <w:pPr>
        <w:keepNext/>
        <w:rPr>
          <w:bCs/>
          <w:u w:val="single"/>
        </w:rPr>
      </w:pPr>
    </w:p>
    <w:p w14:paraId="0C919B83" w14:textId="77777777" w:rsidR="000A22A9" w:rsidRDefault="003A2761">
      <w:pPr>
        <w:keepNext/>
        <w:rPr>
          <w:bCs/>
          <w:i/>
          <w:szCs w:val="22"/>
        </w:rPr>
      </w:pPr>
      <w:r>
        <w:rPr>
          <w:i/>
        </w:rPr>
        <w:t>Бъбречно увреждане</w:t>
      </w:r>
    </w:p>
    <w:p w14:paraId="49079F45" w14:textId="77777777" w:rsidR="000A22A9" w:rsidRDefault="003A2761">
      <w:pPr>
        <w:rPr>
          <w:bCs/>
          <w:szCs w:val="22"/>
        </w:rPr>
      </w:pPr>
      <w:r>
        <w:t>В клинично изпитване при пациенти без напреднал рак с тежко бъбречно увреждане (креатининов клирънс &lt; 30 ml/min) или които са на диализа, има по</w:t>
      </w:r>
      <w:r>
        <w:noBreakHyphen/>
        <w:t>голям риск от развитие на хипокалциемия, ако не се добавя калций.</w:t>
      </w:r>
      <w:r>
        <w:rPr>
          <w:i/>
        </w:rPr>
        <w:t xml:space="preserve"> </w:t>
      </w:r>
      <w:r>
        <w:t>Рискът от развитие на хипокалциемия по време на лечение с XGEVA е по</w:t>
      </w:r>
      <w:r>
        <w:noBreakHyphen/>
        <w:t>голям с нарастване на степента на бъбречно увреждане. В клинично изпитване при пациенти без напреднал рак, 19% от пациентите с тежко бъбречно увреждане (креатининов клирънс &lt; 30 ml/min) и 63% от пациентите, които са на диализа, са развили хипокалциемия въпреки добавянето на калций. Общата честота на клинично значима хипокалциемия е 9%.</w:t>
      </w:r>
    </w:p>
    <w:p w14:paraId="4475FA20" w14:textId="77777777" w:rsidR="000A22A9" w:rsidRDefault="000A22A9">
      <w:pPr>
        <w:rPr>
          <w:bCs/>
          <w:szCs w:val="22"/>
        </w:rPr>
      </w:pPr>
    </w:p>
    <w:p w14:paraId="7D097237" w14:textId="77777777" w:rsidR="000A22A9" w:rsidRDefault="003A2761">
      <w:pPr>
        <w:rPr>
          <w:bCs/>
          <w:szCs w:val="22"/>
        </w:rPr>
      </w:pPr>
      <w:r>
        <w:t>Наблюдавано е също и съпътстващо повишаване на паратиреоидния хормон при пациенти с тежко бъбречно увреждане или на диализа, които получават XGEVA. Проследяването на калциевите нива и достатъчният прием на калций и витамин D е особено важно при пациенти с бъбречно увреждане (вж. точка 4.4).</w:t>
      </w:r>
    </w:p>
    <w:p w14:paraId="6E6FAAF4" w14:textId="77777777" w:rsidR="000A22A9" w:rsidRDefault="000A22A9">
      <w:pPr>
        <w:rPr>
          <w:szCs w:val="22"/>
          <w:lang w:eastAsia="zh-TW"/>
        </w:rPr>
      </w:pPr>
    </w:p>
    <w:p w14:paraId="4CFE3FF6" w14:textId="77777777" w:rsidR="000A22A9" w:rsidRDefault="003A2761">
      <w:pPr>
        <w:pStyle w:val="Default"/>
        <w:keepNext/>
        <w:rPr>
          <w:color w:val="auto"/>
          <w:sz w:val="22"/>
          <w:szCs w:val="22"/>
          <w:u w:val="single"/>
        </w:rPr>
      </w:pPr>
      <w:r>
        <w:rPr>
          <w:color w:val="auto"/>
          <w:sz w:val="22"/>
          <w:u w:val="single"/>
        </w:rPr>
        <w:lastRenderedPageBreak/>
        <w:t>Съобщаване на подозирани нежелани реакции</w:t>
      </w:r>
    </w:p>
    <w:p w14:paraId="50E89ACE" w14:textId="77777777" w:rsidR="000A22A9" w:rsidRDefault="000A22A9">
      <w:pPr>
        <w:pStyle w:val="Default"/>
        <w:keepNext/>
        <w:rPr>
          <w:color w:val="auto"/>
          <w:sz w:val="22"/>
          <w:szCs w:val="22"/>
          <w:u w:val="single"/>
        </w:rPr>
      </w:pPr>
    </w:p>
    <w:p w14:paraId="0687B3E5" w14:textId="5EB0A77E" w:rsidR="000A22A9" w:rsidRDefault="003A2761" w:rsidP="00390F9F">
      <w:pPr>
        <w:keepNext/>
        <w:keepLines/>
        <w:autoSpaceDE w:val="0"/>
        <w:autoSpaceDN w:val="0"/>
        <w:adjustRightInd w:val="0"/>
        <w:rPr>
          <w:szCs w:val="22"/>
        </w:rPr>
      </w:pPr>
      <w: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Pr>
          <w:highlight w:val="lightGray"/>
        </w:rPr>
        <w:t xml:space="preserve">национална система за съобщаване, посочена в </w:t>
      </w:r>
      <w:hyperlink r:id="rId10" w:history="1">
        <w:r>
          <w:rPr>
            <w:rStyle w:val="Hyperlink"/>
            <w:highlight w:val="lightGray"/>
          </w:rPr>
          <w:t>Приложение V</w:t>
        </w:r>
      </w:hyperlink>
      <w:r>
        <w:t>.</w:t>
      </w:r>
    </w:p>
    <w:p w14:paraId="1F0D109D" w14:textId="77777777" w:rsidR="000A22A9" w:rsidRDefault="000A22A9">
      <w:pPr>
        <w:tabs>
          <w:tab w:val="clear" w:pos="567"/>
          <w:tab w:val="left" w:pos="988"/>
        </w:tabs>
        <w:rPr>
          <w:bCs/>
        </w:rPr>
      </w:pPr>
    </w:p>
    <w:p w14:paraId="53432842" w14:textId="77777777" w:rsidR="000A22A9" w:rsidRDefault="003A2761">
      <w:pPr>
        <w:keepNext/>
        <w:ind w:left="567" w:hanging="567"/>
        <w:rPr>
          <w:bCs/>
        </w:rPr>
      </w:pPr>
      <w:r>
        <w:rPr>
          <w:b/>
        </w:rPr>
        <w:t>4.9</w:t>
      </w:r>
      <w:r>
        <w:rPr>
          <w:b/>
        </w:rPr>
        <w:tab/>
        <w:t>Предозиране</w:t>
      </w:r>
    </w:p>
    <w:p w14:paraId="526C41EB" w14:textId="77777777" w:rsidR="000A22A9" w:rsidRDefault="000A22A9">
      <w:pPr>
        <w:keepNext/>
        <w:rPr>
          <w:szCs w:val="22"/>
        </w:rPr>
      </w:pPr>
    </w:p>
    <w:p w14:paraId="1E29BB53" w14:textId="77777777" w:rsidR="000A22A9" w:rsidRDefault="003A2761">
      <w:r>
        <w:t>Няма опит с предозиране при клиничните проучвания. XGEVA е прилаган при клинични проучвания в дози до 180 mg на всеки 4 седмици и 120 mg седмично за 3 седмици.</w:t>
      </w:r>
    </w:p>
    <w:p w14:paraId="420428A8" w14:textId="77777777" w:rsidR="000A22A9" w:rsidRDefault="000A22A9"/>
    <w:p w14:paraId="34989624" w14:textId="77777777" w:rsidR="000A22A9" w:rsidRDefault="000A22A9"/>
    <w:p w14:paraId="5CC4A623" w14:textId="77777777" w:rsidR="000A22A9" w:rsidRDefault="003A2761">
      <w:pPr>
        <w:keepNext/>
        <w:ind w:left="567" w:hanging="567"/>
      </w:pPr>
      <w:r>
        <w:rPr>
          <w:b/>
        </w:rPr>
        <w:t>5.</w:t>
      </w:r>
      <w:r>
        <w:rPr>
          <w:b/>
        </w:rPr>
        <w:tab/>
        <w:t>ФАРМАКОЛОГИЧНИ СВОЙСТВА</w:t>
      </w:r>
    </w:p>
    <w:p w14:paraId="7F267C5B" w14:textId="77777777" w:rsidR="000A22A9" w:rsidRDefault="000A22A9">
      <w:pPr>
        <w:keepNext/>
      </w:pPr>
    </w:p>
    <w:p w14:paraId="027DA1A1" w14:textId="3999B718" w:rsidR="000A22A9" w:rsidRDefault="003A2761" w:rsidP="00021B53">
      <w:pPr>
        <w:pStyle w:val="Stylebold"/>
        <w:keepNext/>
        <w:ind w:left="567" w:hanging="567"/>
      </w:pPr>
      <w:r>
        <w:t>5.1</w:t>
      </w:r>
      <w:r>
        <w:tab/>
        <w:t>Фармакодинамични свойства</w:t>
      </w:r>
    </w:p>
    <w:p w14:paraId="28AE46A0" w14:textId="77777777" w:rsidR="000A22A9" w:rsidRDefault="000A22A9">
      <w:pPr>
        <w:keepNext/>
        <w:autoSpaceDE w:val="0"/>
        <w:autoSpaceDN w:val="0"/>
        <w:adjustRightInd w:val="0"/>
        <w:rPr>
          <w:rFonts w:eastAsia="MS Mincho"/>
          <w:szCs w:val="22"/>
          <w:lang w:eastAsia="ja-JP"/>
        </w:rPr>
      </w:pPr>
    </w:p>
    <w:p w14:paraId="40D83740" w14:textId="77777777" w:rsidR="000A22A9" w:rsidRDefault="003A2761">
      <w:pPr>
        <w:pStyle w:val="CommentText"/>
        <w:rPr>
          <w:sz w:val="22"/>
          <w:szCs w:val="22"/>
        </w:rPr>
      </w:pPr>
      <w:r>
        <w:rPr>
          <w:sz w:val="22"/>
        </w:rPr>
        <w:t>Фармакотерапевтична група: Лекарства за лечение на костни заболявания – Други лекарства, повлияващи костната структура и минерализация, ATC код: M05BX04</w:t>
      </w:r>
    </w:p>
    <w:p w14:paraId="41CC7BE6" w14:textId="77777777" w:rsidR="000A22A9" w:rsidRDefault="000A22A9"/>
    <w:p w14:paraId="5CBA04BD" w14:textId="77777777" w:rsidR="000A22A9" w:rsidRDefault="003A2761">
      <w:pPr>
        <w:keepNext/>
        <w:rPr>
          <w:u w:val="single"/>
        </w:rPr>
      </w:pPr>
      <w:r>
        <w:rPr>
          <w:u w:val="single"/>
        </w:rPr>
        <w:t>Механизъм на действие</w:t>
      </w:r>
    </w:p>
    <w:p w14:paraId="6754ACDC" w14:textId="77777777" w:rsidR="000A22A9" w:rsidRDefault="000A22A9">
      <w:pPr>
        <w:keepNext/>
        <w:rPr>
          <w:u w:val="single"/>
        </w:rPr>
      </w:pPr>
    </w:p>
    <w:p w14:paraId="36786AD5" w14:textId="77777777" w:rsidR="000A22A9" w:rsidRDefault="003A2761">
      <w:pPr>
        <w:rPr>
          <w:szCs w:val="22"/>
        </w:rPr>
      </w:pPr>
      <w:r>
        <w:t>RANKL съществува като трансмембранен или разтворим протеин. RANKL е крайно необходим за образуването, функционирането и преживяемостта на остеокластите, единственият вид клетки, отговорни за костната резорбция. Повишената активност на остеокластите, стимулирани от RANKL, е ключов медиатор за костната деструкция при метастатични костни заболявания и множествен миелом. Денозумаб е човешко моноклонално антитяло (IgG2), което прицелно се свързва с висок афинитет и специфичност с RANKL, като предотвратява появата на взаимодействието RANKL/RANK и води до намален брой остеокласти и намаление на тяхната функция, като по този начин намалява костната резорбция и костната деструкция, индуцирана от ракови заболявания.</w:t>
      </w:r>
    </w:p>
    <w:p w14:paraId="44A75155" w14:textId="77777777" w:rsidR="000A22A9" w:rsidRDefault="000A22A9">
      <w:pPr>
        <w:rPr>
          <w:szCs w:val="22"/>
        </w:rPr>
      </w:pPr>
    </w:p>
    <w:p w14:paraId="61E80F8E" w14:textId="77777777" w:rsidR="000A22A9" w:rsidRDefault="003A2761">
      <w:pPr>
        <w:rPr>
          <w:szCs w:val="22"/>
        </w:rPr>
      </w:pPr>
      <w:r>
        <w:t>Гигантоклетъчните тумори на костта се характеризират с неопластични стромални клетки, експресиращи RANK лиганд и подобни на остеокласти гигантски клетки, експресиращи RANK. При пациенти с гигантоклетъчен тумор на костта, денозумаб се свързва с RANK лиганда, като значително намалява или елиминира подобните на остеокласти гигантски клетки. В резултат на това, остеолизата намалява и пролиферативната туморна строма се замества с непролиферативна, диференцирана, плътна новообразувана кост.</w:t>
      </w:r>
    </w:p>
    <w:p w14:paraId="1EA9A716" w14:textId="77777777" w:rsidR="000A22A9" w:rsidRDefault="000A22A9">
      <w:pPr>
        <w:rPr>
          <w:bCs/>
          <w:szCs w:val="22"/>
        </w:rPr>
      </w:pPr>
    </w:p>
    <w:p w14:paraId="6D7BAB11"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s="Times New Roman"/>
          <w:color w:val="auto"/>
          <w:sz w:val="22"/>
          <w:u w:val="single"/>
        </w:rPr>
        <w:t>Фармакодинамични ефекти</w:t>
      </w:r>
    </w:p>
    <w:p w14:paraId="3C5E8E3B"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lang w:val="ru-RU"/>
        </w:rPr>
      </w:pPr>
    </w:p>
    <w:p w14:paraId="0CDECF58" w14:textId="200004E1" w:rsidR="000A22A9" w:rsidRDefault="003A2761" w:rsidP="002F6ACF">
      <w:pPr>
        <w:autoSpaceDE w:val="0"/>
        <w:autoSpaceDN w:val="0"/>
        <w:adjustRightInd w:val="0"/>
        <w:rPr>
          <w:szCs w:val="22"/>
        </w:rPr>
      </w:pPr>
      <w:r>
        <w:t>В клинични изпитвания фаза II при пациенти с напреднали злокачествени заболявания, засягащи костите, подкожното (s.c.) приложение на XGEVA на всеки 4 седмици (Q4W) или 12 седмици води до бързо намаляване на маркерите за костна резорбция (uNTX/Cr, серумен CTx), със средно намаление от приблизително 80% за uNTX/Cr, появяващо се в рамките на 1 седмица, независимо от предшестваща терапия с бифосфонати или от изходното ниво на uNTX/Cr. В клинични изпитвания фаза III при пациенти с напреднали злокачествени заболявания, засягащи костите, средното намаление на uNTX/Cr от приблизително 80% се е задържало през 49</w:t>
      </w:r>
      <w:r>
        <w:noBreakHyphen/>
        <w:t>те седмици на лечение с XGEVA (120 mg на всеки 4 седмици).</w:t>
      </w:r>
    </w:p>
    <w:p w14:paraId="5215914E" w14:textId="77777777" w:rsidR="000A22A9" w:rsidRDefault="000A22A9">
      <w:pPr>
        <w:autoSpaceDE w:val="0"/>
        <w:autoSpaceDN w:val="0"/>
        <w:adjustRightInd w:val="0"/>
        <w:rPr>
          <w:szCs w:val="22"/>
        </w:rPr>
      </w:pPr>
    </w:p>
    <w:p w14:paraId="20745167" w14:textId="77777777" w:rsidR="000A22A9" w:rsidRDefault="003A2761">
      <w:pPr>
        <w:keepNext/>
        <w:rPr>
          <w:bCs/>
          <w:u w:val="single"/>
        </w:rPr>
      </w:pPr>
      <w:r>
        <w:rPr>
          <w:u w:val="single"/>
        </w:rPr>
        <w:t>Имуногенност</w:t>
      </w:r>
    </w:p>
    <w:p w14:paraId="29639DC2" w14:textId="77777777" w:rsidR="000A22A9" w:rsidRDefault="000A22A9">
      <w:pPr>
        <w:keepNext/>
        <w:rPr>
          <w:bCs/>
          <w:u w:val="single"/>
        </w:rPr>
      </w:pPr>
    </w:p>
    <w:p w14:paraId="6DA7DDEF" w14:textId="77777777" w:rsidR="000A22A9" w:rsidRDefault="003A2761">
      <w:r>
        <w:t xml:space="preserve">При клинични изпитвания не са наблюдавани антитела, неутрализиращи денозумаб, при пациенти с напреднал рак или гигантоклетъчен тумор на костта. Чрез използване на чувствителен имунологичен тест &lt; 1% от пациентите, лекувани с денозумаб до 3 години, са </w:t>
      </w:r>
      <w:r>
        <w:lastRenderedPageBreak/>
        <w:t>били позитивни за не</w:t>
      </w:r>
      <w:r>
        <w:noBreakHyphen/>
        <w:t>неутрализиращи свързващи антитела, като липсват данни за повлияване на фармакокинетиката, токсичността или клиничния отговор.</w:t>
      </w:r>
    </w:p>
    <w:p w14:paraId="5BFA1E72" w14:textId="77777777" w:rsidR="000A22A9" w:rsidRDefault="000A22A9">
      <w:pPr>
        <w:tabs>
          <w:tab w:val="left" w:pos="702"/>
        </w:tabs>
        <w:autoSpaceDE w:val="0"/>
        <w:autoSpaceDN w:val="0"/>
        <w:adjustRightInd w:val="0"/>
        <w:rPr>
          <w:szCs w:val="22"/>
        </w:rPr>
      </w:pPr>
    </w:p>
    <w:p w14:paraId="256EE8BD"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Клинична ефикасност и безопасност при пациенти с костни метастази от солидни тумори</w:t>
      </w:r>
    </w:p>
    <w:p w14:paraId="2AE34EA9"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ru-RU"/>
        </w:rPr>
      </w:pPr>
    </w:p>
    <w:p w14:paraId="6D4D857B" w14:textId="77777777" w:rsidR="000A22A9" w:rsidRDefault="003A2761">
      <w:pPr>
        <w:contextualSpacing/>
        <w:rPr>
          <w:iCs/>
          <w:szCs w:val="22"/>
        </w:rPr>
      </w:pPr>
      <w:r>
        <w:t>Ефикасността и безопасността на 120 mg XGEVA, прилаган s.c. на всеки 4 седмици или на 4 mg золедронова киселина (коригиране на дозата при намалена бъбречна функция), прилагана i.v. на всеки 4 седмици, са сравнявани в три рандомизирани, двойнослепи проучвания, контролирани с активно вещество при пациенти, които не са получавали i.v. бифосфонати, с напреднали злокачествени заболявания, засягащи костите: възрастни пациенти с рак на гърдата (проучване 1), други солидни тумори или множествен миелом (проучване 2) и рак на простатата, резистентен на кастрация (проучване 3). При тези проучвания, контролирани с активно вещество, безопасността е оценена при 5 931 пациенти. Пациенти с предшестваща анамнеза за ОНЧ или остеомиелит на челюстта, активно заболяване на зъбите или челюстта, изискващо хирургична интервенция в устната кухина, неизлекувано заболяване след дентална/хирургична интервенция в устната кухина или каквато и да е планирана инвазивна дентална процедура, не са били годни за включване в тези проучвания. Първичните и вторичните крайни точки оценяват появата на едно или повече събития, свързани с костната система (ССК). При проучванията, показващи превъзходство на XGEVA спрямо золендронова киселина, на пациентите е предложено открито прилагане на XGEVA в предварително определена 2</w:t>
      </w:r>
      <w:r>
        <w:noBreakHyphen/>
        <w:t>годишна фаза на разширено лечение. Събитие, свързано с костната система се определя като всяко едно от следните: патологична фрактура (прешленна или непрешленна), лъчетерапия на костта (включително употреба на радиоизотопи), операция на костта или гръбначно</w:t>
      </w:r>
      <w:r>
        <w:noBreakHyphen/>
        <w:t>мозъчна компресия.</w:t>
      </w:r>
    </w:p>
    <w:p w14:paraId="5206A297" w14:textId="77777777" w:rsidR="000A22A9" w:rsidRDefault="000A22A9">
      <w:pPr>
        <w:contextualSpacing/>
      </w:pPr>
    </w:p>
    <w:p w14:paraId="63984BB4" w14:textId="5F0D48FE" w:rsidR="000A22A9" w:rsidRDefault="003A2761">
      <w:pPr>
        <w:contextualSpacing/>
        <w:outlineLvl w:val="0"/>
        <w:rPr>
          <w:iCs/>
          <w:szCs w:val="22"/>
        </w:rPr>
      </w:pPr>
      <w:r>
        <w:t>XGEVA намалява риска от появата на ССК и появата на многократни ССК (първични и последващи) при пациенти с костни метастази от солидни тумори (вж. таблица 2).</w:t>
      </w:r>
    </w:p>
    <w:p w14:paraId="649D11DA" w14:textId="77777777" w:rsidR="000A22A9" w:rsidRDefault="000A22A9">
      <w:pPr>
        <w:contextualSpacing/>
        <w:outlineLvl w:val="0"/>
        <w:rPr>
          <w:iCs/>
          <w:szCs w:val="22"/>
        </w:rPr>
      </w:pPr>
    </w:p>
    <w:p w14:paraId="78C2D3C0" w14:textId="44E75142" w:rsidR="000A22A9" w:rsidRDefault="003A2761" w:rsidP="008D3E5C">
      <w:pPr>
        <w:pStyle w:val="Stylebold"/>
        <w:keepNext/>
      </w:pPr>
      <w:r>
        <w:t>Таблица 2. Резултати за ефикасност при пациенти с напреднали злокачествени заболявания, засягащи костите</w:t>
      </w:r>
    </w:p>
    <w:p w14:paraId="5C2A26CD" w14:textId="77777777" w:rsidR="004305D9"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916"/>
        <w:gridCol w:w="1142"/>
        <w:gridCol w:w="916"/>
        <w:gridCol w:w="1038"/>
        <w:gridCol w:w="916"/>
        <w:gridCol w:w="1014"/>
        <w:gridCol w:w="916"/>
        <w:gridCol w:w="1011"/>
      </w:tblGrid>
      <w:tr w:rsidR="000A22A9" w:rsidRPr="00D82799" w14:paraId="2CA480A2" w14:textId="77777777">
        <w:trPr>
          <w:cantSplit/>
          <w:trHeight w:val="827"/>
          <w:tblHeader/>
          <w:jc w:val="center"/>
        </w:trPr>
        <w:tc>
          <w:tcPr>
            <w:tcW w:w="770" w:type="pct"/>
          </w:tcPr>
          <w:p w14:paraId="65425ABE" w14:textId="77777777" w:rsidR="000A22A9" w:rsidRDefault="000A22A9">
            <w:pPr>
              <w:keepNext/>
              <w:contextualSpacing/>
              <w:jc w:val="center"/>
              <w:rPr>
                <w:b/>
                <w:sz w:val="20"/>
              </w:rPr>
            </w:pPr>
          </w:p>
        </w:tc>
        <w:tc>
          <w:tcPr>
            <w:tcW w:w="1127" w:type="pct"/>
            <w:gridSpan w:val="2"/>
          </w:tcPr>
          <w:p w14:paraId="7B007005" w14:textId="77777777" w:rsidR="00D82799" w:rsidRDefault="003A2761" w:rsidP="00D82799">
            <w:pPr>
              <w:keepNext/>
              <w:contextualSpacing/>
              <w:jc w:val="center"/>
              <w:rPr>
                <w:b/>
                <w:sz w:val="20"/>
              </w:rPr>
            </w:pPr>
            <w:r>
              <w:rPr>
                <w:b/>
                <w:sz w:val="20"/>
              </w:rPr>
              <w:t xml:space="preserve">Проучване 1 </w:t>
            </w:r>
          </w:p>
          <w:p w14:paraId="3DA01DBD" w14:textId="5AD664B4" w:rsidR="000A22A9" w:rsidRDefault="003A2761" w:rsidP="00D82799">
            <w:pPr>
              <w:keepNext/>
              <w:contextualSpacing/>
              <w:jc w:val="center"/>
              <w:rPr>
                <w:b/>
                <w:sz w:val="20"/>
              </w:rPr>
            </w:pPr>
            <w:r>
              <w:rPr>
                <w:b/>
                <w:sz w:val="20"/>
              </w:rPr>
              <w:t>рак на гърдата</w:t>
            </w:r>
          </w:p>
        </w:tc>
        <w:tc>
          <w:tcPr>
            <w:tcW w:w="988" w:type="pct"/>
            <w:gridSpan w:val="2"/>
          </w:tcPr>
          <w:p w14:paraId="1A18BC50" w14:textId="77777777" w:rsidR="00D82799" w:rsidRDefault="003A2761" w:rsidP="00D82799">
            <w:pPr>
              <w:keepNext/>
              <w:contextualSpacing/>
              <w:jc w:val="center"/>
              <w:rPr>
                <w:b/>
                <w:sz w:val="20"/>
              </w:rPr>
            </w:pPr>
            <w:r>
              <w:rPr>
                <w:b/>
                <w:sz w:val="20"/>
              </w:rPr>
              <w:t xml:space="preserve">Проучване 2 </w:t>
            </w:r>
          </w:p>
          <w:p w14:paraId="42A1B905" w14:textId="41FD053B" w:rsidR="000A22A9" w:rsidRDefault="003A2761" w:rsidP="00D82799">
            <w:pPr>
              <w:keepNext/>
              <w:contextualSpacing/>
              <w:jc w:val="center"/>
              <w:rPr>
                <w:b/>
                <w:sz w:val="20"/>
              </w:rPr>
            </w:pPr>
            <w:r>
              <w:rPr>
                <w:b/>
                <w:sz w:val="20"/>
              </w:rPr>
              <w:t>други солидни тумори** или множествен миелом</w:t>
            </w:r>
          </w:p>
        </w:tc>
        <w:tc>
          <w:tcPr>
            <w:tcW w:w="1058" w:type="pct"/>
            <w:gridSpan w:val="2"/>
          </w:tcPr>
          <w:p w14:paraId="00C6B28C" w14:textId="77777777" w:rsidR="00D82799" w:rsidRDefault="003A2761" w:rsidP="00D82799">
            <w:pPr>
              <w:keepNext/>
              <w:contextualSpacing/>
              <w:jc w:val="center"/>
              <w:rPr>
                <w:b/>
                <w:sz w:val="20"/>
              </w:rPr>
            </w:pPr>
            <w:r>
              <w:rPr>
                <w:b/>
                <w:sz w:val="20"/>
              </w:rPr>
              <w:t xml:space="preserve">Проучване 3 </w:t>
            </w:r>
          </w:p>
          <w:p w14:paraId="5143DB18" w14:textId="61BC51D1" w:rsidR="000A22A9" w:rsidRDefault="003A2761" w:rsidP="00D82799">
            <w:pPr>
              <w:keepNext/>
              <w:contextualSpacing/>
              <w:jc w:val="center"/>
              <w:rPr>
                <w:b/>
                <w:sz w:val="20"/>
              </w:rPr>
            </w:pPr>
            <w:r>
              <w:rPr>
                <w:b/>
                <w:sz w:val="20"/>
              </w:rPr>
              <w:t>рак на простатата</w:t>
            </w:r>
          </w:p>
        </w:tc>
        <w:tc>
          <w:tcPr>
            <w:tcW w:w="1058" w:type="pct"/>
            <w:gridSpan w:val="2"/>
          </w:tcPr>
          <w:p w14:paraId="3C297560" w14:textId="77777777" w:rsidR="00D82799" w:rsidRDefault="003A2761" w:rsidP="00D82799">
            <w:pPr>
              <w:keepNext/>
              <w:contextualSpacing/>
              <w:jc w:val="center"/>
              <w:rPr>
                <w:b/>
                <w:sz w:val="20"/>
              </w:rPr>
            </w:pPr>
            <w:r>
              <w:rPr>
                <w:b/>
                <w:sz w:val="20"/>
              </w:rPr>
              <w:t xml:space="preserve">Комбиниран </w:t>
            </w:r>
          </w:p>
          <w:p w14:paraId="3338FF3C" w14:textId="1D88AFDB" w:rsidR="000A22A9" w:rsidRDefault="003A2761" w:rsidP="00D82799">
            <w:pPr>
              <w:keepNext/>
              <w:contextualSpacing/>
              <w:jc w:val="center"/>
              <w:rPr>
                <w:b/>
                <w:sz w:val="20"/>
              </w:rPr>
            </w:pPr>
            <w:r>
              <w:rPr>
                <w:b/>
                <w:sz w:val="20"/>
              </w:rPr>
              <w:t>авансирал рак</w:t>
            </w:r>
          </w:p>
        </w:tc>
      </w:tr>
      <w:tr w:rsidR="000A22A9" w:rsidRPr="00D82799" w14:paraId="2ABC6417" w14:textId="77777777">
        <w:trPr>
          <w:cantSplit/>
          <w:trHeight w:val="406"/>
          <w:tblHeader/>
          <w:jc w:val="center"/>
        </w:trPr>
        <w:tc>
          <w:tcPr>
            <w:tcW w:w="770" w:type="pct"/>
          </w:tcPr>
          <w:p w14:paraId="3DE7868B" w14:textId="77777777" w:rsidR="000A22A9" w:rsidRDefault="000A22A9">
            <w:pPr>
              <w:keepNext/>
              <w:contextualSpacing/>
              <w:rPr>
                <w:sz w:val="20"/>
              </w:rPr>
            </w:pPr>
          </w:p>
        </w:tc>
        <w:tc>
          <w:tcPr>
            <w:tcW w:w="490" w:type="pct"/>
          </w:tcPr>
          <w:p w14:paraId="7621451B" w14:textId="77777777" w:rsidR="000A22A9" w:rsidRDefault="003A2761">
            <w:pPr>
              <w:keepNext/>
              <w:contextualSpacing/>
              <w:jc w:val="center"/>
              <w:rPr>
                <w:sz w:val="20"/>
              </w:rPr>
            </w:pPr>
            <w:r>
              <w:rPr>
                <w:sz w:val="20"/>
              </w:rPr>
              <w:t>XGEVA</w:t>
            </w:r>
          </w:p>
        </w:tc>
        <w:tc>
          <w:tcPr>
            <w:tcW w:w="637" w:type="pct"/>
          </w:tcPr>
          <w:p w14:paraId="75650901" w14:textId="77777777" w:rsidR="000A22A9" w:rsidRDefault="003A2761">
            <w:pPr>
              <w:keepNext/>
              <w:contextualSpacing/>
              <w:jc w:val="center"/>
              <w:rPr>
                <w:sz w:val="20"/>
              </w:rPr>
            </w:pPr>
            <w:r>
              <w:rPr>
                <w:sz w:val="20"/>
              </w:rPr>
              <w:t>золедро</w:t>
            </w:r>
            <w:r>
              <w:rPr>
                <w:sz w:val="20"/>
              </w:rPr>
              <w:softHyphen/>
              <w:t>нова киселина</w:t>
            </w:r>
          </w:p>
        </w:tc>
        <w:tc>
          <w:tcPr>
            <w:tcW w:w="421" w:type="pct"/>
          </w:tcPr>
          <w:p w14:paraId="4017504B" w14:textId="77777777" w:rsidR="000A22A9" w:rsidRDefault="003A2761">
            <w:pPr>
              <w:keepNext/>
              <w:contextualSpacing/>
              <w:jc w:val="center"/>
              <w:rPr>
                <w:sz w:val="20"/>
              </w:rPr>
            </w:pPr>
            <w:r>
              <w:rPr>
                <w:sz w:val="20"/>
              </w:rPr>
              <w:t>XGEVA</w:t>
            </w:r>
          </w:p>
        </w:tc>
        <w:tc>
          <w:tcPr>
            <w:tcW w:w="568" w:type="pct"/>
          </w:tcPr>
          <w:p w14:paraId="59701A7F" w14:textId="77777777" w:rsidR="000A22A9" w:rsidRDefault="003A2761">
            <w:pPr>
              <w:keepNext/>
              <w:contextualSpacing/>
              <w:jc w:val="center"/>
              <w:rPr>
                <w:sz w:val="20"/>
              </w:rPr>
            </w:pPr>
            <w:r>
              <w:rPr>
                <w:sz w:val="20"/>
              </w:rPr>
              <w:t>золедро</w:t>
            </w:r>
            <w:r>
              <w:rPr>
                <w:sz w:val="20"/>
              </w:rPr>
              <w:softHyphen/>
              <w:t>нова киселина</w:t>
            </w:r>
          </w:p>
        </w:tc>
        <w:tc>
          <w:tcPr>
            <w:tcW w:w="490" w:type="pct"/>
          </w:tcPr>
          <w:p w14:paraId="3CB55E64" w14:textId="77777777" w:rsidR="000A22A9" w:rsidRDefault="003A2761">
            <w:pPr>
              <w:keepNext/>
              <w:contextualSpacing/>
              <w:jc w:val="center"/>
              <w:rPr>
                <w:sz w:val="20"/>
              </w:rPr>
            </w:pPr>
            <w:r>
              <w:rPr>
                <w:sz w:val="20"/>
              </w:rPr>
              <w:t>XGEVA</w:t>
            </w:r>
          </w:p>
        </w:tc>
        <w:tc>
          <w:tcPr>
            <w:tcW w:w="568" w:type="pct"/>
          </w:tcPr>
          <w:p w14:paraId="14F2FD85" w14:textId="77777777" w:rsidR="000A22A9" w:rsidRDefault="003A2761">
            <w:pPr>
              <w:keepNext/>
              <w:contextualSpacing/>
              <w:jc w:val="center"/>
              <w:rPr>
                <w:sz w:val="20"/>
              </w:rPr>
            </w:pPr>
            <w:r>
              <w:rPr>
                <w:sz w:val="20"/>
              </w:rPr>
              <w:t>золедро</w:t>
            </w:r>
            <w:r>
              <w:rPr>
                <w:sz w:val="20"/>
              </w:rPr>
              <w:softHyphen/>
              <w:t>нова киселина</w:t>
            </w:r>
          </w:p>
        </w:tc>
        <w:tc>
          <w:tcPr>
            <w:tcW w:w="490" w:type="pct"/>
          </w:tcPr>
          <w:p w14:paraId="48F48CF7" w14:textId="77777777" w:rsidR="000A22A9" w:rsidRDefault="003A2761">
            <w:pPr>
              <w:keepNext/>
              <w:contextualSpacing/>
              <w:jc w:val="center"/>
              <w:rPr>
                <w:sz w:val="20"/>
              </w:rPr>
            </w:pPr>
            <w:r>
              <w:rPr>
                <w:sz w:val="20"/>
              </w:rPr>
              <w:t>XGEVA</w:t>
            </w:r>
          </w:p>
        </w:tc>
        <w:tc>
          <w:tcPr>
            <w:tcW w:w="568" w:type="pct"/>
          </w:tcPr>
          <w:p w14:paraId="68D0BBAA" w14:textId="77777777" w:rsidR="000A22A9" w:rsidRDefault="003A2761">
            <w:pPr>
              <w:keepNext/>
              <w:contextualSpacing/>
              <w:jc w:val="center"/>
              <w:rPr>
                <w:sz w:val="20"/>
              </w:rPr>
            </w:pPr>
            <w:r>
              <w:rPr>
                <w:sz w:val="20"/>
              </w:rPr>
              <w:t>золедро</w:t>
            </w:r>
            <w:r>
              <w:rPr>
                <w:sz w:val="20"/>
              </w:rPr>
              <w:softHyphen/>
              <w:t>нова киселина</w:t>
            </w:r>
          </w:p>
        </w:tc>
      </w:tr>
      <w:tr w:rsidR="000A22A9" w:rsidRPr="00D82799" w14:paraId="73924055" w14:textId="77777777">
        <w:trPr>
          <w:cantSplit/>
          <w:trHeight w:val="210"/>
          <w:tblHeader/>
          <w:jc w:val="center"/>
        </w:trPr>
        <w:tc>
          <w:tcPr>
            <w:tcW w:w="770" w:type="pct"/>
          </w:tcPr>
          <w:p w14:paraId="18589F73" w14:textId="77777777" w:rsidR="000A22A9" w:rsidRDefault="003A2761">
            <w:pPr>
              <w:keepNext/>
              <w:contextualSpacing/>
              <w:rPr>
                <w:sz w:val="20"/>
              </w:rPr>
            </w:pPr>
            <w:r>
              <w:rPr>
                <w:sz w:val="20"/>
              </w:rPr>
              <w:t>N</w:t>
            </w:r>
          </w:p>
        </w:tc>
        <w:tc>
          <w:tcPr>
            <w:tcW w:w="490" w:type="pct"/>
          </w:tcPr>
          <w:p w14:paraId="1AE9B122" w14:textId="77777777" w:rsidR="000A22A9" w:rsidRDefault="003A2761">
            <w:pPr>
              <w:keepNext/>
              <w:contextualSpacing/>
              <w:jc w:val="center"/>
              <w:rPr>
                <w:sz w:val="20"/>
              </w:rPr>
            </w:pPr>
            <w:r>
              <w:rPr>
                <w:sz w:val="20"/>
              </w:rPr>
              <w:t>1 026</w:t>
            </w:r>
          </w:p>
        </w:tc>
        <w:tc>
          <w:tcPr>
            <w:tcW w:w="637" w:type="pct"/>
          </w:tcPr>
          <w:p w14:paraId="123D1B3A" w14:textId="77777777" w:rsidR="000A22A9" w:rsidRDefault="003A2761">
            <w:pPr>
              <w:keepNext/>
              <w:contextualSpacing/>
              <w:jc w:val="center"/>
              <w:rPr>
                <w:sz w:val="20"/>
              </w:rPr>
            </w:pPr>
            <w:r>
              <w:rPr>
                <w:sz w:val="20"/>
              </w:rPr>
              <w:t>1 020</w:t>
            </w:r>
          </w:p>
        </w:tc>
        <w:tc>
          <w:tcPr>
            <w:tcW w:w="421" w:type="pct"/>
          </w:tcPr>
          <w:p w14:paraId="4D4A4A8C" w14:textId="77777777" w:rsidR="000A22A9" w:rsidRDefault="003A2761">
            <w:pPr>
              <w:keepNext/>
              <w:contextualSpacing/>
              <w:jc w:val="center"/>
              <w:rPr>
                <w:sz w:val="20"/>
              </w:rPr>
            </w:pPr>
            <w:r>
              <w:rPr>
                <w:sz w:val="20"/>
              </w:rPr>
              <w:t>886</w:t>
            </w:r>
          </w:p>
        </w:tc>
        <w:tc>
          <w:tcPr>
            <w:tcW w:w="568" w:type="pct"/>
          </w:tcPr>
          <w:p w14:paraId="361ACBD4" w14:textId="77777777" w:rsidR="000A22A9" w:rsidRDefault="003A2761">
            <w:pPr>
              <w:keepNext/>
              <w:contextualSpacing/>
              <w:jc w:val="center"/>
              <w:rPr>
                <w:sz w:val="20"/>
              </w:rPr>
            </w:pPr>
            <w:r>
              <w:rPr>
                <w:sz w:val="20"/>
              </w:rPr>
              <w:t>890</w:t>
            </w:r>
          </w:p>
        </w:tc>
        <w:tc>
          <w:tcPr>
            <w:tcW w:w="490" w:type="pct"/>
          </w:tcPr>
          <w:p w14:paraId="3D0A5E3B" w14:textId="77777777" w:rsidR="000A22A9" w:rsidRDefault="003A2761">
            <w:pPr>
              <w:keepNext/>
              <w:contextualSpacing/>
              <w:jc w:val="center"/>
              <w:rPr>
                <w:sz w:val="20"/>
              </w:rPr>
            </w:pPr>
            <w:r>
              <w:rPr>
                <w:sz w:val="20"/>
              </w:rPr>
              <w:t>950</w:t>
            </w:r>
          </w:p>
        </w:tc>
        <w:tc>
          <w:tcPr>
            <w:tcW w:w="568" w:type="pct"/>
          </w:tcPr>
          <w:p w14:paraId="51CDCB95" w14:textId="77777777" w:rsidR="000A22A9" w:rsidRDefault="003A2761">
            <w:pPr>
              <w:keepNext/>
              <w:contextualSpacing/>
              <w:jc w:val="center"/>
              <w:rPr>
                <w:sz w:val="20"/>
              </w:rPr>
            </w:pPr>
            <w:r>
              <w:rPr>
                <w:sz w:val="20"/>
              </w:rPr>
              <w:t>951</w:t>
            </w:r>
          </w:p>
        </w:tc>
        <w:tc>
          <w:tcPr>
            <w:tcW w:w="490" w:type="pct"/>
          </w:tcPr>
          <w:p w14:paraId="5F07FE46" w14:textId="77777777" w:rsidR="000A22A9" w:rsidRDefault="003A2761">
            <w:pPr>
              <w:keepNext/>
              <w:contextualSpacing/>
              <w:jc w:val="center"/>
              <w:rPr>
                <w:sz w:val="20"/>
              </w:rPr>
            </w:pPr>
            <w:r>
              <w:rPr>
                <w:sz w:val="20"/>
              </w:rPr>
              <w:t>2 862</w:t>
            </w:r>
          </w:p>
        </w:tc>
        <w:tc>
          <w:tcPr>
            <w:tcW w:w="568" w:type="pct"/>
          </w:tcPr>
          <w:p w14:paraId="50B2B9E4" w14:textId="77777777" w:rsidR="000A22A9" w:rsidRDefault="003A2761">
            <w:pPr>
              <w:keepNext/>
              <w:contextualSpacing/>
              <w:jc w:val="center"/>
              <w:rPr>
                <w:sz w:val="20"/>
              </w:rPr>
            </w:pPr>
            <w:r>
              <w:rPr>
                <w:sz w:val="20"/>
              </w:rPr>
              <w:t>2 861</w:t>
            </w:r>
          </w:p>
        </w:tc>
      </w:tr>
      <w:tr w:rsidR="000A22A9" w:rsidRPr="00D82799" w14:paraId="3C46E37B" w14:textId="77777777">
        <w:trPr>
          <w:cantSplit/>
          <w:trHeight w:val="210"/>
          <w:jc w:val="center"/>
        </w:trPr>
        <w:tc>
          <w:tcPr>
            <w:tcW w:w="5000" w:type="pct"/>
            <w:gridSpan w:val="9"/>
          </w:tcPr>
          <w:p w14:paraId="4CBAFB48" w14:textId="77777777" w:rsidR="000A22A9" w:rsidRDefault="003A2761">
            <w:pPr>
              <w:keepNext/>
              <w:contextualSpacing/>
              <w:rPr>
                <w:b/>
                <w:sz w:val="20"/>
              </w:rPr>
            </w:pPr>
            <w:r>
              <w:rPr>
                <w:b/>
                <w:sz w:val="20"/>
              </w:rPr>
              <w:t>Първо ССК</w:t>
            </w:r>
          </w:p>
        </w:tc>
      </w:tr>
      <w:tr w:rsidR="000A22A9" w:rsidRPr="00D82799" w14:paraId="10833FA7" w14:textId="77777777">
        <w:trPr>
          <w:cantSplit/>
          <w:trHeight w:val="332"/>
          <w:jc w:val="center"/>
        </w:trPr>
        <w:tc>
          <w:tcPr>
            <w:tcW w:w="770" w:type="pct"/>
          </w:tcPr>
          <w:p w14:paraId="0691B5DC" w14:textId="77777777" w:rsidR="000A22A9" w:rsidRDefault="003A2761">
            <w:pPr>
              <w:keepNext/>
              <w:contextualSpacing/>
              <w:rPr>
                <w:sz w:val="20"/>
              </w:rPr>
            </w:pPr>
            <w:r>
              <w:rPr>
                <w:sz w:val="20"/>
              </w:rPr>
              <w:t>Медиана на времето (месеци)</w:t>
            </w:r>
          </w:p>
        </w:tc>
        <w:tc>
          <w:tcPr>
            <w:tcW w:w="490" w:type="pct"/>
          </w:tcPr>
          <w:p w14:paraId="1EFA7A09" w14:textId="77777777" w:rsidR="000A22A9" w:rsidRDefault="003A2761">
            <w:pPr>
              <w:keepNext/>
              <w:contextualSpacing/>
              <w:jc w:val="center"/>
              <w:rPr>
                <w:sz w:val="20"/>
              </w:rPr>
            </w:pPr>
            <w:r>
              <w:rPr>
                <w:sz w:val="20"/>
              </w:rPr>
              <w:t>NR</w:t>
            </w:r>
          </w:p>
        </w:tc>
        <w:tc>
          <w:tcPr>
            <w:tcW w:w="637" w:type="pct"/>
          </w:tcPr>
          <w:p w14:paraId="0A287F31" w14:textId="77777777" w:rsidR="000A22A9" w:rsidRDefault="003A2761">
            <w:pPr>
              <w:keepNext/>
              <w:contextualSpacing/>
              <w:jc w:val="center"/>
              <w:rPr>
                <w:sz w:val="20"/>
              </w:rPr>
            </w:pPr>
            <w:r>
              <w:rPr>
                <w:sz w:val="20"/>
              </w:rPr>
              <w:t>26,4</w:t>
            </w:r>
          </w:p>
        </w:tc>
        <w:tc>
          <w:tcPr>
            <w:tcW w:w="421" w:type="pct"/>
          </w:tcPr>
          <w:p w14:paraId="4EA43F0F" w14:textId="77777777" w:rsidR="000A22A9" w:rsidRDefault="003A2761">
            <w:pPr>
              <w:keepNext/>
              <w:contextualSpacing/>
              <w:jc w:val="center"/>
              <w:rPr>
                <w:sz w:val="20"/>
              </w:rPr>
            </w:pPr>
            <w:r>
              <w:rPr>
                <w:sz w:val="20"/>
              </w:rPr>
              <w:t>20,6</w:t>
            </w:r>
          </w:p>
        </w:tc>
        <w:tc>
          <w:tcPr>
            <w:tcW w:w="568" w:type="pct"/>
          </w:tcPr>
          <w:p w14:paraId="0E140E80" w14:textId="77777777" w:rsidR="000A22A9" w:rsidRDefault="003A2761">
            <w:pPr>
              <w:keepNext/>
              <w:contextualSpacing/>
              <w:jc w:val="center"/>
              <w:rPr>
                <w:sz w:val="20"/>
              </w:rPr>
            </w:pPr>
            <w:r>
              <w:rPr>
                <w:sz w:val="20"/>
              </w:rPr>
              <w:t>16,3</w:t>
            </w:r>
          </w:p>
        </w:tc>
        <w:tc>
          <w:tcPr>
            <w:tcW w:w="490" w:type="pct"/>
          </w:tcPr>
          <w:p w14:paraId="327CF521" w14:textId="77777777" w:rsidR="000A22A9" w:rsidRDefault="003A2761">
            <w:pPr>
              <w:keepNext/>
              <w:contextualSpacing/>
              <w:jc w:val="center"/>
              <w:rPr>
                <w:sz w:val="20"/>
              </w:rPr>
            </w:pPr>
            <w:r>
              <w:rPr>
                <w:sz w:val="20"/>
              </w:rPr>
              <w:t>20,7</w:t>
            </w:r>
          </w:p>
        </w:tc>
        <w:tc>
          <w:tcPr>
            <w:tcW w:w="568" w:type="pct"/>
          </w:tcPr>
          <w:p w14:paraId="7ED4C867" w14:textId="77777777" w:rsidR="000A22A9" w:rsidRDefault="003A2761">
            <w:pPr>
              <w:keepNext/>
              <w:contextualSpacing/>
              <w:jc w:val="center"/>
              <w:rPr>
                <w:sz w:val="20"/>
              </w:rPr>
            </w:pPr>
            <w:r>
              <w:rPr>
                <w:sz w:val="20"/>
              </w:rPr>
              <w:t>17,1</w:t>
            </w:r>
          </w:p>
        </w:tc>
        <w:tc>
          <w:tcPr>
            <w:tcW w:w="490" w:type="pct"/>
          </w:tcPr>
          <w:p w14:paraId="44191A51" w14:textId="77777777" w:rsidR="000A22A9" w:rsidRDefault="003A2761">
            <w:pPr>
              <w:keepNext/>
              <w:contextualSpacing/>
              <w:jc w:val="center"/>
              <w:rPr>
                <w:sz w:val="20"/>
              </w:rPr>
            </w:pPr>
            <w:r>
              <w:rPr>
                <w:sz w:val="20"/>
              </w:rPr>
              <w:t>27,6</w:t>
            </w:r>
          </w:p>
        </w:tc>
        <w:tc>
          <w:tcPr>
            <w:tcW w:w="568" w:type="pct"/>
          </w:tcPr>
          <w:p w14:paraId="12137BDB" w14:textId="77777777" w:rsidR="000A22A9" w:rsidRDefault="003A2761">
            <w:pPr>
              <w:keepNext/>
              <w:contextualSpacing/>
              <w:jc w:val="center"/>
              <w:rPr>
                <w:sz w:val="20"/>
              </w:rPr>
            </w:pPr>
            <w:r>
              <w:rPr>
                <w:sz w:val="20"/>
              </w:rPr>
              <w:t>19,4</w:t>
            </w:r>
          </w:p>
        </w:tc>
      </w:tr>
      <w:tr w:rsidR="000A22A9" w:rsidRPr="00D82799" w14:paraId="0B710ED5" w14:textId="77777777">
        <w:trPr>
          <w:cantSplit/>
          <w:trHeight w:val="323"/>
          <w:jc w:val="center"/>
        </w:trPr>
        <w:tc>
          <w:tcPr>
            <w:tcW w:w="770" w:type="pct"/>
          </w:tcPr>
          <w:p w14:paraId="162D9AE6" w14:textId="77777777" w:rsidR="000A22A9" w:rsidRDefault="003A2761">
            <w:pPr>
              <w:contextualSpacing/>
              <w:rPr>
                <w:sz w:val="20"/>
              </w:rPr>
            </w:pPr>
            <w:r>
              <w:rPr>
                <w:sz w:val="20"/>
              </w:rPr>
              <w:t>Разлика в медианата на времето (месеци)</w:t>
            </w:r>
          </w:p>
        </w:tc>
        <w:tc>
          <w:tcPr>
            <w:tcW w:w="1127" w:type="pct"/>
            <w:gridSpan w:val="2"/>
          </w:tcPr>
          <w:p w14:paraId="6E9C29FE" w14:textId="77777777" w:rsidR="000A22A9" w:rsidRDefault="003A2761">
            <w:pPr>
              <w:contextualSpacing/>
              <w:jc w:val="center"/>
              <w:rPr>
                <w:sz w:val="20"/>
              </w:rPr>
            </w:pPr>
            <w:r>
              <w:rPr>
                <w:sz w:val="20"/>
              </w:rPr>
              <w:t>NA</w:t>
            </w:r>
          </w:p>
        </w:tc>
        <w:tc>
          <w:tcPr>
            <w:tcW w:w="988" w:type="pct"/>
            <w:gridSpan w:val="2"/>
          </w:tcPr>
          <w:p w14:paraId="7803D734" w14:textId="77777777" w:rsidR="000A22A9" w:rsidRDefault="003A2761">
            <w:pPr>
              <w:contextualSpacing/>
              <w:jc w:val="center"/>
              <w:rPr>
                <w:sz w:val="20"/>
              </w:rPr>
            </w:pPr>
            <w:r>
              <w:rPr>
                <w:sz w:val="20"/>
              </w:rPr>
              <w:t>4,2</w:t>
            </w:r>
          </w:p>
        </w:tc>
        <w:tc>
          <w:tcPr>
            <w:tcW w:w="1058" w:type="pct"/>
            <w:gridSpan w:val="2"/>
          </w:tcPr>
          <w:p w14:paraId="4663CF51" w14:textId="77777777" w:rsidR="000A22A9" w:rsidRDefault="003A2761">
            <w:pPr>
              <w:contextualSpacing/>
              <w:jc w:val="center"/>
              <w:rPr>
                <w:sz w:val="20"/>
              </w:rPr>
            </w:pPr>
            <w:r>
              <w:rPr>
                <w:sz w:val="20"/>
              </w:rPr>
              <w:t>3,5</w:t>
            </w:r>
          </w:p>
        </w:tc>
        <w:tc>
          <w:tcPr>
            <w:tcW w:w="1058" w:type="pct"/>
            <w:gridSpan w:val="2"/>
          </w:tcPr>
          <w:p w14:paraId="7E151FC7" w14:textId="77777777" w:rsidR="000A22A9" w:rsidRDefault="003A2761">
            <w:pPr>
              <w:contextualSpacing/>
              <w:jc w:val="center"/>
              <w:rPr>
                <w:sz w:val="20"/>
              </w:rPr>
            </w:pPr>
            <w:r>
              <w:rPr>
                <w:sz w:val="20"/>
              </w:rPr>
              <w:t>8,2</w:t>
            </w:r>
          </w:p>
        </w:tc>
      </w:tr>
      <w:tr w:rsidR="000A22A9" w:rsidRPr="00D82799" w14:paraId="3F2C739B" w14:textId="77777777">
        <w:trPr>
          <w:cantSplit/>
          <w:trHeight w:val="406"/>
          <w:jc w:val="center"/>
        </w:trPr>
        <w:tc>
          <w:tcPr>
            <w:tcW w:w="770" w:type="pct"/>
          </w:tcPr>
          <w:p w14:paraId="0B52A679" w14:textId="77777777" w:rsidR="000A22A9" w:rsidRDefault="003A2761">
            <w:pPr>
              <w:contextualSpacing/>
              <w:rPr>
                <w:sz w:val="20"/>
              </w:rPr>
            </w:pPr>
            <w:r>
              <w:rPr>
                <w:sz w:val="20"/>
              </w:rPr>
              <w:t>HR (95% CI) / RRR (%)</w:t>
            </w:r>
          </w:p>
        </w:tc>
        <w:tc>
          <w:tcPr>
            <w:tcW w:w="1127" w:type="pct"/>
            <w:gridSpan w:val="2"/>
          </w:tcPr>
          <w:p w14:paraId="7CC9200F" w14:textId="77777777" w:rsidR="000A22A9" w:rsidRDefault="003A2761">
            <w:pPr>
              <w:contextualSpacing/>
              <w:jc w:val="center"/>
              <w:rPr>
                <w:sz w:val="20"/>
              </w:rPr>
            </w:pPr>
            <w:r>
              <w:rPr>
                <w:sz w:val="20"/>
              </w:rPr>
              <w:t>0,82 (0,71, 0,95) / 18</w:t>
            </w:r>
          </w:p>
        </w:tc>
        <w:tc>
          <w:tcPr>
            <w:tcW w:w="988" w:type="pct"/>
            <w:gridSpan w:val="2"/>
          </w:tcPr>
          <w:p w14:paraId="4ADFD0D1" w14:textId="77777777" w:rsidR="000A22A9" w:rsidRDefault="003A2761">
            <w:pPr>
              <w:contextualSpacing/>
              <w:jc w:val="center"/>
              <w:rPr>
                <w:sz w:val="20"/>
              </w:rPr>
            </w:pPr>
            <w:r>
              <w:rPr>
                <w:sz w:val="20"/>
              </w:rPr>
              <w:t>0,84 (0,71, 0,98) / 16</w:t>
            </w:r>
          </w:p>
        </w:tc>
        <w:tc>
          <w:tcPr>
            <w:tcW w:w="1058" w:type="pct"/>
            <w:gridSpan w:val="2"/>
          </w:tcPr>
          <w:p w14:paraId="075AB506" w14:textId="77777777" w:rsidR="000A22A9" w:rsidRDefault="003A2761">
            <w:pPr>
              <w:contextualSpacing/>
              <w:jc w:val="center"/>
              <w:rPr>
                <w:sz w:val="20"/>
              </w:rPr>
            </w:pPr>
            <w:r>
              <w:rPr>
                <w:sz w:val="20"/>
              </w:rPr>
              <w:t>0,82 (0,71, 0,95) / 18</w:t>
            </w:r>
          </w:p>
        </w:tc>
        <w:tc>
          <w:tcPr>
            <w:tcW w:w="1058" w:type="pct"/>
            <w:gridSpan w:val="2"/>
          </w:tcPr>
          <w:p w14:paraId="3DDF6B84" w14:textId="77777777" w:rsidR="000A22A9" w:rsidRDefault="003A2761">
            <w:pPr>
              <w:contextualSpacing/>
              <w:jc w:val="center"/>
              <w:rPr>
                <w:sz w:val="20"/>
              </w:rPr>
            </w:pPr>
            <w:r>
              <w:rPr>
                <w:sz w:val="20"/>
              </w:rPr>
              <w:t>0,83 (0,76, 0,90) / 17</w:t>
            </w:r>
          </w:p>
        </w:tc>
      </w:tr>
      <w:tr w:rsidR="000A22A9" w:rsidRPr="00D82799" w14:paraId="0F0370E3" w14:textId="77777777">
        <w:trPr>
          <w:cantSplit/>
          <w:trHeight w:val="406"/>
          <w:jc w:val="center"/>
        </w:trPr>
        <w:tc>
          <w:tcPr>
            <w:tcW w:w="770" w:type="pct"/>
          </w:tcPr>
          <w:p w14:paraId="275BD42E" w14:textId="77777777" w:rsidR="000A22A9" w:rsidRDefault="003A2761">
            <w:pPr>
              <w:contextualSpacing/>
              <w:rPr>
                <w:sz w:val="20"/>
              </w:rPr>
            </w:pPr>
            <w:r>
              <w:rPr>
                <w:sz w:val="20"/>
              </w:rPr>
              <w:t>Не по</w:t>
            </w:r>
            <w:r>
              <w:rPr>
                <w:sz w:val="20"/>
              </w:rPr>
              <w:noBreakHyphen/>
              <w:t>малка ефективност / Превъзходство p</w:t>
            </w:r>
            <w:r>
              <w:rPr>
                <w:sz w:val="20"/>
              </w:rPr>
              <w:noBreakHyphen/>
              <w:t>стойност</w:t>
            </w:r>
          </w:p>
        </w:tc>
        <w:tc>
          <w:tcPr>
            <w:tcW w:w="1127" w:type="pct"/>
            <w:gridSpan w:val="2"/>
          </w:tcPr>
          <w:p w14:paraId="08E7BE82" w14:textId="77777777" w:rsidR="000A22A9"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0A22A9"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0A22A9"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0A22A9" w:rsidRDefault="003A2761">
            <w:pPr>
              <w:contextualSpacing/>
              <w:jc w:val="center"/>
              <w:rPr>
                <w:sz w:val="20"/>
              </w:rPr>
            </w:pPr>
            <w:r>
              <w:rPr>
                <w:sz w:val="20"/>
              </w:rPr>
              <w:t>&lt; 0,0001 / &lt; 0,0001</w:t>
            </w:r>
          </w:p>
        </w:tc>
      </w:tr>
      <w:tr w:rsidR="000A22A9" w:rsidRPr="00D82799" w14:paraId="3772F5C3" w14:textId="77777777">
        <w:trPr>
          <w:cantSplit/>
          <w:trHeight w:val="406"/>
          <w:jc w:val="center"/>
        </w:trPr>
        <w:tc>
          <w:tcPr>
            <w:tcW w:w="770" w:type="pct"/>
          </w:tcPr>
          <w:p w14:paraId="120E8098" w14:textId="45741A2C" w:rsidR="000A22A9" w:rsidRDefault="003A2761">
            <w:pPr>
              <w:contextualSpacing/>
              <w:rPr>
                <w:sz w:val="20"/>
              </w:rPr>
            </w:pPr>
            <w:r>
              <w:rPr>
                <w:sz w:val="20"/>
              </w:rPr>
              <w:t>Дял на пациентите (%)</w:t>
            </w:r>
          </w:p>
        </w:tc>
        <w:tc>
          <w:tcPr>
            <w:tcW w:w="490" w:type="pct"/>
          </w:tcPr>
          <w:p w14:paraId="51680FAC" w14:textId="77777777" w:rsidR="000A22A9" w:rsidRDefault="003A2761">
            <w:pPr>
              <w:contextualSpacing/>
              <w:jc w:val="center"/>
              <w:rPr>
                <w:sz w:val="20"/>
              </w:rPr>
            </w:pPr>
            <w:r>
              <w:rPr>
                <w:sz w:val="20"/>
              </w:rPr>
              <w:t>30,7</w:t>
            </w:r>
          </w:p>
        </w:tc>
        <w:tc>
          <w:tcPr>
            <w:tcW w:w="637" w:type="pct"/>
          </w:tcPr>
          <w:p w14:paraId="202E2C20" w14:textId="77777777" w:rsidR="000A22A9" w:rsidRDefault="003A2761">
            <w:pPr>
              <w:contextualSpacing/>
              <w:jc w:val="center"/>
              <w:rPr>
                <w:sz w:val="20"/>
              </w:rPr>
            </w:pPr>
            <w:r>
              <w:rPr>
                <w:sz w:val="20"/>
              </w:rPr>
              <w:t>36,5</w:t>
            </w:r>
          </w:p>
        </w:tc>
        <w:tc>
          <w:tcPr>
            <w:tcW w:w="421" w:type="pct"/>
          </w:tcPr>
          <w:p w14:paraId="265F9E05" w14:textId="77777777" w:rsidR="000A22A9" w:rsidRDefault="003A2761">
            <w:pPr>
              <w:contextualSpacing/>
              <w:jc w:val="center"/>
              <w:rPr>
                <w:sz w:val="20"/>
              </w:rPr>
            </w:pPr>
            <w:r>
              <w:rPr>
                <w:sz w:val="20"/>
              </w:rPr>
              <w:t>31,4</w:t>
            </w:r>
          </w:p>
        </w:tc>
        <w:tc>
          <w:tcPr>
            <w:tcW w:w="568" w:type="pct"/>
          </w:tcPr>
          <w:p w14:paraId="3D3DE9DA" w14:textId="77777777" w:rsidR="000A22A9" w:rsidRDefault="003A2761">
            <w:pPr>
              <w:contextualSpacing/>
              <w:jc w:val="center"/>
              <w:rPr>
                <w:sz w:val="20"/>
              </w:rPr>
            </w:pPr>
            <w:r>
              <w:rPr>
                <w:sz w:val="20"/>
              </w:rPr>
              <w:t>36,3</w:t>
            </w:r>
          </w:p>
        </w:tc>
        <w:tc>
          <w:tcPr>
            <w:tcW w:w="490" w:type="pct"/>
          </w:tcPr>
          <w:p w14:paraId="0B412757" w14:textId="77777777" w:rsidR="000A22A9" w:rsidRDefault="003A2761">
            <w:pPr>
              <w:contextualSpacing/>
              <w:jc w:val="center"/>
              <w:rPr>
                <w:sz w:val="20"/>
              </w:rPr>
            </w:pPr>
            <w:r>
              <w:rPr>
                <w:sz w:val="20"/>
              </w:rPr>
              <w:t>35,9</w:t>
            </w:r>
          </w:p>
        </w:tc>
        <w:tc>
          <w:tcPr>
            <w:tcW w:w="568" w:type="pct"/>
          </w:tcPr>
          <w:p w14:paraId="5D8EF198" w14:textId="77777777" w:rsidR="000A22A9" w:rsidRDefault="003A2761">
            <w:pPr>
              <w:contextualSpacing/>
              <w:jc w:val="center"/>
              <w:rPr>
                <w:sz w:val="20"/>
              </w:rPr>
            </w:pPr>
            <w:r>
              <w:rPr>
                <w:sz w:val="20"/>
              </w:rPr>
              <w:t>40,6</w:t>
            </w:r>
          </w:p>
        </w:tc>
        <w:tc>
          <w:tcPr>
            <w:tcW w:w="490" w:type="pct"/>
          </w:tcPr>
          <w:p w14:paraId="4FD74EE0" w14:textId="77777777" w:rsidR="000A22A9" w:rsidRDefault="003A2761">
            <w:pPr>
              <w:contextualSpacing/>
              <w:jc w:val="center"/>
              <w:rPr>
                <w:sz w:val="20"/>
              </w:rPr>
            </w:pPr>
            <w:r>
              <w:rPr>
                <w:sz w:val="20"/>
              </w:rPr>
              <w:t>32,6</w:t>
            </w:r>
          </w:p>
        </w:tc>
        <w:tc>
          <w:tcPr>
            <w:tcW w:w="568" w:type="pct"/>
          </w:tcPr>
          <w:p w14:paraId="11F9CE7B" w14:textId="77777777" w:rsidR="000A22A9" w:rsidRDefault="003A2761">
            <w:pPr>
              <w:contextualSpacing/>
              <w:jc w:val="center"/>
              <w:rPr>
                <w:sz w:val="20"/>
              </w:rPr>
            </w:pPr>
            <w:r>
              <w:rPr>
                <w:sz w:val="20"/>
              </w:rPr>
              <w:t>37,8</w:t>
            </w:r>
          </w:p>
        </w:tc>
      </w:tr>
      <w:tr w:rsidR="000A22A9" w:rsidRPr="00D82799" w14:paraId="6B196D90" w14:textId="77777777">
        <w:trPr>
          <w:cantSplit/>
          <w:trHeight w:val="210"/>
          <w:jc w:val="center"/>
        </w:trPr>
        <w:tc>
          <w:tcPr>
            <w:tcW w:w="5000" w:type="pct"/>
            <w:gridSpan w:val="9"/>
          </w:tcPr>
          <w:p w14:paraId="504B12B4" w14:textId="77777777" w:rsidR="000A22A9" w:rsidRDefault="003A2761">
            <w:pPr>
              <w:keepNext/>
              <w:contextualSpacing/>
              <w:rPr>
                <w:b/>
                <w:sz w:val="20"/>
              </w:rPr>
            </w:pPr>
            <w:r>
              <w:rPr>
                <w:b/>
                <w:sz w:val="20"/>
              </w:rPr>
              <w:lastRenderedPageBreak/>
              <w:t>Първо и последващи ССК*</w:t>
            </w:r>
          </w:p>
        </w:tc>
      </w:tr>
      <w:tr w:rsidR="000A22A9" w:rsidRPr="00D82799" w14:paraId="49761B7D" w14:textId="77777777">
        <w:trPr>
          <w:cantSplit/>
          <w:trHeight w:val="406"/>
          <w:jc w:val="center"/>
        </w:trPr>
        <w:tc>
          <w:tcPr>
            <w:tcW w:w="770" w:type="pct"/>
          </w:tcPr>
          <w:p w14:paraId="498D15EA" w14:textId="77777777" w:rsidR="000A22A9" w:rsidRDefault="003A2761">
            <w:pPr>
              <w:keepNext/>
              <w:contextualSpacing/>
              <w:rPr>
                <w:sz w:val="20"/>
              </w:rPr>
            </w:pPr>
            <w:r>
              <w:rPr>
                <w:sz w:val="20"/>
              </w:rPr>
              <w:t>Среден брой/пациент</w:t>
            </w:r>
          </w:p>
        </w:tc>
        <w:tc>
          <w:tcPr>
            <w:tcW w:w="490" w:type="pct"/>
          </w:tcPr>
          <w:p w14:paraId="448E7B5D" w14:textId="77777777" w:rsidR="000A22A9" w:rsidRDefault="003A2761">
            <w:pPr>
              <w:keepNext/>
              <w:contextualSpacing/>
              <w:jc w:val="center"/>
              <w:rPr>
                <w:sz w:val="20"/>
              </w:rPr>
            </w:pPr>
            <w:r>
              <w:rPr>
                <w:sz w:val="20"/>
              </w:rPr>
              <w:t>0,46</w:t>
            </w:r>
          </w:p>
        </w:tc>
        <w:tc>
          <w:tcPr>
            <w:tcW w:w="637" w:type="pct"/>
          </w:tcPr>
          <w:p w14:paraId="291F71F5" w14:textId="77777777" w:rsidR="000A22A9" w:rsidRDefault="003A2761">
            <w:pPr>
              <w:keepNext/>
              <w:contextualSpacing/>
              <w:jc w:val="center"/>
              <w:rPr>
                <w:sz w:val="20"/>
              </w:rPr>
            </w:pPr>
            <w:r>
              <w:rPr>
                <w:sz w:val="20"/>
              </w:rPr>
              <w:t>0,60</w:t>
            </w:r>
          </w:p>
        </w:tc>
        <w:tc>
          <w:tcPr>
            <w:tcW w:w="421" w:type="pct"/>
          </w:tcPr>
          <w:p w14:paraId="36638F4F" w14:textId="77777777" w:rsidR="000A22A9" w:rsidRDefault="003A2761">
            <w:pPr>
              <w:keepNext/>
              <w:contextualSpacing/>
              <w:jc w:val="center"/>
              <w:rPr>
                <w:sz w:val="20"/>
              </w:rPr>
            </w:pPr>
            <w:r>
              <w:rPr>
                <w:sz w:val="20"/>
              </w:rPr>
              <w:t>0,44</w:t>
            </w:r>
          </w:p>
        </w:tc>
        <w:tc>
          <w:tcPr>
            <w:tcW w:w="568" w:type="pct"/>
          </w:tcPr>
          <w:p w14:paraId="247D923B" w14:textId="77777777" w:rsidR="000A22A9" w:rsidRDefault="003A2761">
            <w:pPr>
              <w:keepNext/>
              <w:contextualSpacing/>
              <w:jc w:val="center"/>
              <w:rPr>
                <w:sz w:val="20"/>
              </w:rPr>
            </w:pPr>
            <w:r>
              <w:rPr>
                <w:sz w:val="20"/>
              </w:rPr>
              <w:t>0,49</w:t>
            </w:r>
          </w:p>
        </w:tc>
        <w:tc>
          <w:tcPr>
            <w:tcW w:w="490" w:type="pct"/>
          </w:tcPr>
          <w:p w14:paraId="005FB4AF" w14:textId="77777777" w:rsidR="000A22A9" w:rsidRDefault="003A2761">
            <w:pPr>
              <w:keepNext/>
              <w:contextualSpacing/>
              <w:jc w:val="center"/>
              <w:rPr>
                <w:sz w:val="20"/>
              </w:rPr>
            </w:pPr>
            <w:r>
              <w:rPr>
                <w:sz w:val="20"/>
              </w:rPr>
              <w:t>0,52</w:t>
            </w:r>
          </w:p>
        </w:tc>
        <w:tc>
          <w:tcPr>
            <w:tcW w:w="568" w:type="pct"/>
          </w:tcPr>
          <w:p w14:paraId="72A3497B" w14:textId="77777777" w:rsidR="000A22A9" w:rsidRDefault="003A2761">
            <w:pPr>
              <w:keepNext/>
              <w:contextualSpacing/>
              <w:jc w:val="center"/>
              <w:rPr>
                <w:sz w:val="20"/>
              </w:rPr>
            </w:pPr>
            <w:r>
              <w:rPr>
                <w:sz w:val="20"/>
              </w:rPr>
              <w:t>0,61</w:t>
            </w:r>
          </w:p>
        </w:tc>
        <w:tc>
          <w:tcPr>
            <w:tcW w:w="490" w:type="pct"/>
          </w:tcPr>
          <w:p w14:paraId="7D46DE74" w14:textId="77777777" w:rsidR="000A22A9" w:rsidRDefault="003A2761">
            <w:pPr>
              <w:keepNext/>
              <w:contextualSpacing/>
              <w:jc w:val="center"/>
              <w:rPr>
                <w:sz w:val="20"/>
              </w:rPr>
            </w:pPr>
            <w:r>
              <w:rPr>
                <w:sz w:val="20"/>
              </w:rPr>
              <w:t>0,48</w:t>
            </w:r>
          </w:p>
        </w:tc>
        <w:tc>
          <w:tcPr>
            <w:tcW w:w="568" w:type="pct"/>
          </w:tcPr>
          <w:p w14:paraId="22D11096" w14:textId="77777777" w:rsidR="000A22A9" w:rsidRDefault="003A2761">
            <w:pPr>
              <w:keepNext/>
              <w:contextualSpacing/>
              <w:jc w:val="center"/>
              <w:rPr>
                <w:sz w:val="20"/>
              </w:rPr>
            </w:pPr>
            <w:r>
              <w:rPr>
                <w:sz w:val="20"/>
              </w:rPr>
              <w:t>0,57</w:t>
            </w:r>
          </w:p>
        </w:tc>
      </w:tr>
      <w:tr w:rsidR="000A22A9" w:rsidRPr="00D82799" w14:paraId="367CF231" w14:textId="77777777">
        <w:trPr>
          <w:cantSplit/>
          <w:trHeight w:val="344"/>
          <w:jc w:val="center"/>
        </w:trPr>
        <w:tc>
          <w:tcPr>
            <w:tcW w:w="770" w:type="pct"/>
          </w:tcPr>
          <w:p w14:paraId="530971CF" w14:textId="77777777" w:rsidR="000A22A9" w:rsidRDefault="003A2761">
            <w:pPr>
              <w:contextualSpacing/>
              <w:rPr>
                <w:sz w:val="20"/>
              </w:rPr>
            </w:pPr>
            <w:r>
              <w:rPr>
                <w:sz w:val="20"/>
              </w:rPr>
              <w:t>Съотношение на коефициентите (95% CI) / RRR (%)</w:t>
            </w:r>
          </w:p>
        </w:tc>
        <w:tc>
          <w:tcPr>
            <w:tcW w:w="1127" w:type="pct"/>
            <w:gridSpan w:val="2"/>
          </w:tcPr>
          <w:p w14:paraId="2C600584" w14:textId="77777777" w:rsidR="000A22A9" w:rsidRDefault="003A2761">
            <w:pPr>
              <w:contextualSpacing/>
              <w:jc w:val="center"/>
              <w:rPr>
                <w:sz w:val="20"/>
              </w:rPr>
            </w:pPr>
            <w:r>
              <w:rPr>
                <w:sz w:val="20"/>
              </w:rPr>
              <w:t>0,77 (0,66, 0,89) / 23</w:t>
            </w:r>
          </w:p>
        </w:tc>
        <w:tc>
          <w:tcPr>
            <w:tcW w:w="988" w:type="pct"/>
            <w:gridSpan w:val="2"/>
          </w:tcPr>
          <w:p w14:paraId="7AC06155" w14:textId="77777777" w:rsidR="000A22A9" w:rsidRDefault="003A2761">
            <w:pPr>
              <w:contextualSpacing/>
              <w:jc w:val="center"/>
              <w:rPr>
                <w:sz w:val="20"/>
              </w:rPr>
            </w:pPr>
            <w:r>
              <w:rPr>
                <w:sz w:val="20"/>
              </w:rPr>
              <w:t>0,90 (0,77, 1,04) / 10</w:t>
            </w:r>
          </w:p>
        </w:tc>
        <w:tc>
          <w:tcPr>
            <w:tcW w:w="1058" w:type="pct"/>
            <w:gridSpan w:val="2"/>
          </w:tcPr>
          <w:p w14:paraId="4162E58D" w14:textId="77777777" w:rsidR="000A22A9" w:rsidRDefault="003A2761">
            <w:pPr>
              <w:contextualSpacing/>
              <w:jc w:val="center"/>
              <w:rPr>
                <w:sz w:val="20"/>
              </w:rPr>
            </w:pPr>
            <w:r>
              <w:rPr>
                <w:sz w:val="20"/>
              </w:rPr>
              <w:t>0,82 (0,71, 0,94) / 18</w:t>
            </w:r>
          </w:p>
        </w:tc>
        <w:tc>
          <w:tcPr>
            <w:tcW w:w="1058" w:type="pct"/>
            <w:gridSpan w:val="2"/>
          </w:tcPr>
          <w:p w14:paraId="0A0D2CD1" w14:textId="77777777" w:rsidR="000A22A9" w:rsidRDefault="003A2761">
            <w:pPr>
              <w:contextualSpacing/>
              <w:jc w:val="center"/>
              <w:rPr>
                <w:sz w:val="20"/>
              </w:rPr>
            </w:pPr>
            <w:r>
              <w:rPr>
                <w:sz w:val="20"/>
              </w:rPr>
              <w:t>0,82 (0,75, 0,89) / 18</w:t>
            </w:r>
          </w:p>
        </w:tc>
      </w:tr>
      <w:tr w:rsidR="000A22A9" w:rsidRPr="00D82799" w14:paraId="4AD8DC19" w14:textId="77777777">
        <w:trPr>
          <w:cantSplit/>
          <w:trHeight w:val="344"/>
          <w:jc w:val="center"/>
        </w:trPr>
        <w:tc>
          <w:tcPr>
            <w:tcW w:w="770" w:type="pct"/>
          </w:tcPr>
          <w:p w14:paraId="72641857" w14:textId="77777777" w:rsidR="000A22A9" w:rsidRDefault="003A2761">
            <w:pPr>
              <w:contextualSpacing/>
              <w:rPr>
                <w:sz w:val="20"/>
              </w:rPr>
            </w:pPr>
            <w:r>
              <w:rPr>
                <w:sz w:val="20"/>
              </w:rPr>
              <w:t>Превъзходство p</w:t>
            </w:r>
            <w:r>
              <w:rPr>
                <w:sz w:val="20"/>
              </w:rPr>
              <w:noBreakHyphen/>
              <w:t>стойност</w:t>
            </w:r>
          </w:p>
        </w:tc>
        <w:tc>
          <w:tcPr>
            <w:tcW w:w="1127" w:type="pct"/>
            <w:gridSpan w:val="2"/>
          </w:tcPr>
          <w:p w14:paraId="0506B9F2" w14:textId="77777777" w:rsidR="000A22A9"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Default="003A2761">
            <w:pPr>
              <w:contextualSpacing/>
              <w:jc w:val="center"/>
              <w:rPr>
                <w:sz w:val="20"/>
              </w:rPr>
            </w:pPr>
            <w:r>
              <w:rPr>
                <w:sz w:val="20"/>
              </w:rPr>
              <w:t>&lt; 0,0001</w:t>
            </w:r>
          </w:p>
        </w:tc>
      </w:tr>
      <w:tr w:rsidR="000A22A9" w:rsidRPr="00D82799" w14:paraId="2D428B4D" w14:textId="77777777">
        <w:trPr>
          <w:cantSplit/>
          <w:trHeight w:val="356"/>
          <w:jc w:val="center"/>
        </w:trPr>
        <w:tc>
          <w:tcPr>
            <w:tcW w:w="770" w:type="pct"/>
          </w:tcPr>
          <w:p w14:paraId="7C8076FB" w14:textId="77777777" w:rsidR="000A22A9" w:rsidRDefault="003A2761">
            <w:pPr>
              <w:contextualSpacing/>
              <w:rPr>
                <w:sz w:val="20"/>
              </w:rPr>
            </w:pPr>
            <w:r>
              <w:rPr>
                <w:sz w:val="20"/>
              </w:rPr>
              <w:t>SMR за година</w:t>
            </w:r>
          </w:p>
        </w:tc>
        <w:tc>
          <w:tcPr>
            <w:tcW w:w="490" w:type="pct"/>
          </w:tcPr>
          <w:p w14:paraId="67617B75" w14:textId="77777777" w:rsidR="000A22A9" w:rsidRDefault="003A2761">
            <w:pPr>
              <w:contextualSpacing/>
              <w:jc w:val="center"/>
              <w:rPr>
                <w:sz w:val="20"/>
              </w:rPr>
            </w:pPr>
            <w:r>
              <w:rPr>
                <w:sz w:val="20"/>
              </w:rPr>
              <w:t>0,45</w:t>
            </w:r>
          </w:p>
        </w:tc>
        <w:tc>
          <w:tcPr>
            <w:tcW w:w="637" w:type="pct"/>
          </w:tcPr>
          <w:p w14:paraId="21CA3682" w14:textId="77777777" w:rsidR="000A22A9" w:rsidRDefault="003A2761">
            <w:pPr>
              <w:contextualSpacing/>
              <w:jc w:val="center"/>
              <w:rPr>
                <w:sz w:val="20"/>
              </w:rPr>
            </w:pPr>
            <w:r>
              <w:rPr>
                <w:sz w:val="20"/>
              </w:rPr>
              <w:t>0,58</w:t>
            </w:r>
          </w:p>
        </w:tc>
        <w:tc>
          <w:tcPr>
            <w:tcW w:w="421" w:type="pct"/>
          </w:tcPr>
          <w:p w14:paraId="6599EE7E" w14:textId="77777777" w:rsidR="000A22A9" w:rsidRDefault="003A2761">
            <w:pPr>
              <w:contextualSpacing/>
              <w:jc w:val="center"/>
              <w:rPr>
                <w:sz w:val="20"/>
              </w:rPr>
            </w:pPr>
            <w:r>
              <w:rPr>
                <w:sz w:val="20"/>
              </w:rPr>
              <w:t>0,86</w:t>
            </w:r>
          </w:p>
        </w:tc>
        <w:tc>
          <w:tcPr>
            <w:tcW w:w="568" w:type="pct"/>
          </w:tcPr>
          <w:p w14:paraId="5D5F4CBC" w14:textId="77777777" w:rsidR="000A22A9" w:rsidRDefault="003A2761">
            <w:pPr>
              <w:contextualSpacing/>
              <w:jc w:val="center"/>
              <w:rPr>
                <w:sz w:val="20"/>
              </w:rPr>
            </w:pPr>
            <w:r>
              <w:rPr>
                <w:sz w:val="20"/>
              </w:rPr>
              <w:t>1,04</w:t>
            </w:r>
          </w:p>
        </w:tc>
        <w:tc>
          <w:tcPr>
            <w:tcW w:w="490" w:type="pct"/>
          </w:tcPr>
          <w:p w14:paraId="2C0FB6E4" w14:textId="77777777" w:rsidR="000A22A9" w:rsidRDefault="003A2761">
            <w:pPr>
              <w:contextualSpacing/>
              <w:jc w:val="center"/>
              <w:rPr>
                <w:sz w:val="20"/>
              </w:rPr>
            </w:pPr>
            <w:r>
              <w:rPr>
                <w:sz w:val="20"/>
              </w:rPr>
              <w:t>0,79</w:t>
            </w:r>
          </w:p>
        </w:tc>
        <w:tc>
          <w:tcPr>
            <w:tcW w:w="568" w:type="pct"/>
          </w:tcPr>
          <w:p w14:paraId="71E82690" w14:textId="77777777" w:rsidR="000A22A9" w:rsidRDefault="003A2761">
            <w:pPr>
              <w:contextualSpacing/>
              <w:jc w:val="center"/>
              <w:rPr>
                <w:sz w:val="20"/>
              </w:rPr>
            </w:pPr>
            <w:r>
              <w:rPr>
                <w:sz w:val="20"/>
              </w:rPr>
              <w:t>0,83</w:t>
            </w:r>
          </w:p>
        </w:tc>
        <w:tc>
          <w:tcPr>
            <w:tcW w:w="490" w:type="pct"/>
          </w:tcPr>
          <w:p w14:paraId="721C4511" w14:textId="77777777" w:rsidR="000A22A9" w:rsidRDefault="003A2761">
            <w:pPr>
              <w:contextualSpacing/>
              <w:jc w:val="center"/>
              <w:rPr>
                <w:sz w:val="20"/>
              </w:rPr>
            </w:pPr>
            <w:r>
              <w:rPr>
                <w:sz w:val="20"/>
              </w:rPr>
              <w:t>0,69</w:t>
            </w:r>
          </w:p>
        </w:tc>
        <w:tc>
          <w:tcPr>
            <w:tcW w:w="568" w:type="pct"/>
          </w:tcPr>
          <w:p w14:paraId="4192869A" w14:textId="77777777" w:rsidR="000A22A9" w:rsidRDefault="003A2761">
            <w:pPr>
              <w:contextualSpacing/>
              <w:jc w:val="center"/>
              <w:rPr>
                <w:sz w:val="20"/>
              </w:rPr>
            </w:pPr>
            <w:r>
              <w:rPr>
                <w:sz w:val="20"/>
              </w:rPr>
              <w:t>0,81</w:t>
            </w:r>
          </w:p>
        </w:tc>
      </w:tr>
      <w:tr w:rsidR="000A22A9" w:rsidRPr="00D82799" w14:paraId="6F9842BE" w14:textId="77777777">
        <w:trPr>
          <w:cantSplit/>
          <w:trHeight w:val="210"/>
          <w:jc w:val="center"/>
        </w:trPr>
        <w:tc>
          <w:tcPr>
            <w:tcW w:w="5000" w:type="pct"/>
            <w:gridSpan w:val="9"/>
          </w:tcPr>
          <w:p w14:paraId="6CE6DC24" w14:textId="77777777" w:rsidR="000A22A9" w:rsidRDefault="003A2761">
            <w:pPr>
              <w:keepNext/>
              <w:contextualSpacing/>
              <w:rPr>
                <w:sz w:val="20"/>
              </w:rPr>
            </w:pPr>
            <w:r>
              <w:rPr>
                <w:b/>
                <w:sz w:val="20"/>
              </w:rPr>
              <w:t>Първо ССК или HCM</w:t>
            </w:r>
          </w:p>
        </w:tc>
      </w:tr>
      <w:tr w:rsidR="000A22A9" w:rsidRPr="00D82799" w14:paraId="6321BAF8" w14:textId="77777777">
        <w:trPr>
          <w:cantSplit/>
          <w:trHeight w:val="248"/>
          <w:jc w:val="center"/>
        </w:trPr>
        <w:tc>
          <w:tcPr>
            <w:tcW w:w="770" w:type="pct"/>
          </w:tcPr>
          <w:p w14:paraId="3F4561FE" w14:textId="77777777" w:rsidR="000A22A9" w:rsidRDefault="003A2761">
            <w:pPr>
              <w:keepNext/>
              <w:contextualSpacing/>
              <w:rPr>
                <w:sz w:val="20"/>
              </w:rPr>
            </w:pPr>
            <w:r>
              <w:rPr>
                <w:sz w:val="20"/>
              </w:rPr>
              <w:t>Медиана на времето (месеци)</w:t>
            </w:r>
          </w:p>
        </w:tc>
        <w:tc>
          <w:tcPr>
            <w:tcW w:w="490" w:type="pct"/>
          </w:tcPr>
          <w:p w14:paraId="63CD278F" w14:textId="77777777" w:rsidR="000A22A9" w:rsidRDefault="003A2761">
            <w:pPr>
              <w:keepNext/>
              <w:contextualSpacing/>
              <w:jc w:val="center"/>
              <w:rPr>
                <w:sz w:val="20"/>
              </w:rPr>
            </w:pPr>
            <w:r>
              <w:rPr>
                <w:sz w:val="20"/>
              </w:rPr>
              <w:t>NR</w:t>
            </w:r>
          </w:p>
        </w:tc>
        <w:tc>
          <w:tcPr>
            <w:tcW w:w="637" w:type="pct"/>
          </w:tcPr>
          <w:p w14:paraId="5073946E" w14:textId="77777777" w:rsidR="000A22A9" w:rsidRDefault="003A2761">
            <w:pPr>
              <w:keepNext/>
              <w:contextualSpacing/>
              <w:jc w:val="center"/>
              <w:rPr>
                <w:sz w:val="20"/>
              </w:rPr>
            </w:pPr>
            <w:r>
              <w:rPr>
                <w:sz w:val="20"/>
              </w:rPr>
              <w:t>25,2</w:t>
            </w:r>
          </w:p>
        </w:tc>
        <w:tc>
          <w:tcPr>
            <w:tcW w:w="421" w:type="pct"/>
          </w:tcPr>
          <w:p w14:paraId="7D1226FC" w14:textId="77777777" w:rsidR="000A22A9" w:rsidRDefault="003A2761">
            <w:pPr>
              <w:keepNext/>
              <w:contextualSpacing/>
              <w:jc w:val="center"/>
              <w:rPr>
                <w:sz w:val="20"/>
              </w:rPr>
            </w:pPr>
            <w:r>
              <w:rPr>
                <w:sz w:val="20"/>
              </w:rPr>
              <w:t>19,0</w:t>
            </w:r>
          </w:p>
        </w:tc>
        <w:tc>
          <w:tcPr>
            <w:tcW w:w="568" w:type="pct"/>
          </w:tcPr>
          <w:p w14:paraId="3C6E8862" w14:textId="77777777" w:rsidR="000A22A9" w:rsidRDefault="003A2761">
            <w:pPr>
              <w:keepNext/>
              <w:contextualSpacing/>
              <w:jc w:val="center"/>
              <w:rPr>
                <w:sz w:val="20"/>
              </w:rPr>
            </w:pPr>
            <w:r>
              <w:rPr>
                <w:sz w:val="20"/>
              </w:rPr>
              <w:t>14,4</w:t>
            </w:r>
          </w:p>
        </w:tc>
        <w:tc>
          <w:tcPr>
            <w:tcW w:w="490" w:type="pct"/>
          </w:tcPr>
          <w:p w14:paraId="7772F4BC" w14:textId="77777777" w:rsidR="000A22A9" w:rsidRDefault="003A2761">
            <w:pPr>
              <w:keepNext/>
              <w:contextualSpacing/>
              <w:jc w:val="center"/>
              <w:rPr>
                <w:sz w:val="20"/>
              </w:rPr>
            </w:pPr>
            <w:r>
              <w:rPr>
                <w:sz w:val="20"/>
              </w:rPr>
              <w:t>20,3</w:t>
            </w:r>
          </w:p>
        </w:tc>
        <w:tc>
          <w:tcPr>
            <w:tcW w:w="568" w:type="pct"/>
          </w:tcPr>
          <w:p w14:paraId="1023C809" w14:textId="77777777" w:rsidR="000A22A9" w:rsidRDefault="003A2761">
            <w:pPr>
              <w:keepNext/>
              <w:contextualSpacing/>
              <w:jc w:val="center"/>
              <w:rPr>
                <w:sz w:val="20"/>
              </w:rPr>
            </w:pPr>
            <w:r>
              <w:rPr>
                <w:sz w:val="20"/>
              </w:rPr>
              <w:t>17,1</w:t>
            </w:r>
          </w:p>
        </w:tc>
        <w:tc>
          <w:tcPr>
            <w:tcW w:w="490" w:type="pct"/>
          </w:tcPr>
          <w:p w14:paraId="47BDBEEF" w14:textId="77777777" w:rsidR="000A22A9" w:rsidRDefault="003A2761">
            <w:pPr>
              <w:keepNext/>
              <w:contextualSpacing/>
              <w:jc w:val="center"/>
              <w:rPr>
                <w:sz w:val="20"/>
              </w:rPr>
            </w:pPr>
            <w:r>
              <w:rPr>
                <w:sz w:val="20"/>
              </w:rPr>
              <w:t>26,6</w:t>
            </w:r>
          </w:p>
        </w:tc>
        <w:tc>
          <w:tcPr>
            <w:tcW w:w="568" w:type="pct"/>
          </w:tcPr>
          <w:p w14:paraId="5552C378" w14:textId="77777777" w:rsidR="000A22A9" w:rsidRDefault="003A2761">
            <w:pPr>
              <w:keepNext/>
              <w:contextualSpacing/>
              <w:jc w:val="center"/>
              <w:rPr>
                <w:sz w:val="20"/>
              </w:rPr>
            </w:pPr>
            <w:r>
              <w:rPr>
                <w:sz w:val="20"/>
              </w:rPr>
              <w:t>19,4</w:t>
            </w:r>
          </w:p>
        </w:tc>
      </w:tr>
      <w:tr w:rsidR="000A22A9" w:rsidRPr="00D82799" w14:paraId="059BAD0E" w14:textId="77777777">
        <w:trPr>
          <w:cantSplit/>
          <w:trHeight w:val="406"/>
          <w:jc w:val="center"/>
        </w:trPr>
        <w:tc>
          <w:tcPr>
            <w:tcW w:w="770" w:type="pct"/>
          </w:tcPr>
          <w:p w14:paraId="200E96E9" w14:textId="77777777" w:rsidR="000A22A9" w:rsidRDefault="003A2761">
            <w:pPr>
              <w:keepNext/>
              <w:contextualSpacing/>
              <w:rPr>
                <w:sz w:val="20"/>
              </w:rPr>
            </w:pPr>
            <w:r>
              <w:rPr>
                <w:sz w:val="20"/>
              </w:rPr>
              <w:t>HR (95% CI) / RRR (%)</w:t>
            </w:r>
          </w:p>
        </w:tc>
        <w:tc>
          <w:tcPr>
            <w:tcW w:w="1127" w:type="pct"/>
            <w:gridSpan w:val="2"/>
          </w:tcPr>
          <w:p w14:paraId="6AC021D0" w14:textId="77777777" w:rsidR="000A22A9" w:rsidRDefault="003A2761">
            <w:pPr>
              <w:keepNext/>
              <w:contextualSpacing/>
              <w:jc w:val="center"/>
              <w:rPr>
                <w:sz w:val="20"/>
              </w:rPr>
            </w:pPr>
            <w:r>
              <w:rPr>
                <w:sz w:val="20"/>
              </w:rPr>
              <w:t>0,82 (0,70, 0,95) / 18</w:t>
            </w:r>
          </w:p>
        </w:tc>
        <w:tc>
          <w:tcPr>
            <w:tcW w:w="988" w:type="pct"/>
            <w:gridSpan w:val="2"/>
          </w:tcPr>
          <w:p w14:paraId="67DE191A" w14:textId="77777777" w:rsidR="000A22A9" w:rsidRDefault="003A2761">
            <w:pPr>
              <w:keepNext/>
              <w:contextualSpacing/>
              <w:jc w:val="center"/>
              <w:rPr>
                <w:sz w:val="20"/>
              </w:rPr>
            </w:pPr>
            <w:r>
              <w:rPr>
                <w:sz w:val="20"/>
              </w:rPr>
              <w:t>0,83 (0,71, 0,97) / 17</w:t>
            </w:r>
          </w:p>
        </w:tc>
        <w:tc>
          <w:tcPr>
            <w:tcW w:w="1058" w:type="pct"/>
            <w:gridSpan w:val="2"/>
          </w:tcPr>
          <w:p w14:paraId="4E75F3E7" w14:textId="77777777" w:rsidR="000A22A9" w:rsidRDefault="003A2761">
            <w:pPr>
              <w:keepNext/>
              <w:contextualSpacing/>
              <w:jc w:val="center"/>
              <w:rPr>
                <w:sz w:val="20"/>
              </w:rPr>
            </w:pPr>
            <w:r>
              <w:rPr>
                <w:sz w:val="20"/>
              </w:rPr>
              <w:t>0,83 (0,72, 0,96) / 17</w:t>
            </w:r>
          </w:p>
        </w:tc>
        <w:tc>
          <w:tcPr>
            <w:tcW w:w="1058" w:type="pct"/>
            <w:gridSpan w:val="2"/>
          </w:tcPr>
          <w:p w14:paraId="1E1ACF9E" w14:textId="77777777" w:rsidR="000A22A9" w:rsidRDefault="003A2761">
            <w:pPr>
              <w:keepNext/>
              <w:contextualSpacing/>
              <w:jc w:val="center"/>
              <w:rPr>
                <w:sz w:val="20"/>
              </w:rPr>
            </w:pPr>
            <w:r>
              <w:rPr>
                <w:sz w:val="20"/>
              </w:rPr>
              <w:t>0,83 (0,76, 0,90) / 17</w:t>
            </w:r>
          </w:p>
        </w:tc>
      </w:tr>
      <w:tr w:rsidR="000A22A9" w:rsidRPr="00D82799" w14:paraId="7EC6AD2A" w14:textId="77777777">
        <w:trPr>
          <w:cantSplit/>
          <w:trHeight w:val="212"/>
          <w:jc w:val="center"/>
        </w:trPr>
        <w:tc>
          <w:tcPr>
            <w:tcW w:w="770" w:type="pct"/>
          </w:tcPr>
          <w:p w14:paraId="404A9E98" w14:textId="77777777" w:rsidR="000A22A9" w:rsidRDefault="003A2761">
            <w:pPr>
              <w:contextualSpacing/>
              <w:rPr>
                <w:sz w:val="20"/>
              </w:rPr>
            </w:pPr>
            <w:r>
              <w:rPr>
                <w:sz w:val="20"/>
              </w:rPr>
              <w:t>Превъзходство p</w:t>
            </w:r>
            <w:r>
              <w:rPr>
                <w:sz w:val="20"/>
              </w:rPr>
              <w:noBreakHyphen/>
              <w:t>стойност</w:t>
            </w:r>
          </w:p>
        </w:tc>
        <w:tc>
          <w:tcPr>
            <w:tcW w:w="1127" w:type="pct"/>
            <w:gridSpan w:val="2"/>
          </w:tcPr>
          <w:p w14:paraId="09B30304" w14:textId="77777777" w:rsidR="000A22A9" w:rsidRDefault="003A2761">
            <w:pPr>
              <w:contextualSpacing/>
              <w:jc w:val="center"/>
              <w:rPr>
                <w:sz w:val="20"/>
              </w:rPr>
            </w:pPr>
            <w:r>
              <w:rPr>
                <w:sz w:val="20"/>
              </w:rPr>
              <w:t>0,0074</w:t>
            </w:r>
          </w:p>
        </w:tc>
        <w:tc>
          <w:tcPr>
            <w:tcW w:w="988" w:type="pct"/>
            <w:gridSpan w:val="2"/>
          </w:tcPr>
          <w:p w14:paraId="3387631B" w14:textId="77777777" w:rsidR="000A22A9" w:rsidRDefault="003A2761">
            <w:pPr>
              <w:contextualSpacing/>
              <w:jc w:val="center"/>
              <w:rPr>
                <w:sz w:val="20"/>
              </w:rPr>
            </w:pPr>
            <w:r>
              <w:rPr>
                <w:sz w:val="20"/>
              </w:rPr>
              <w:t>0,0215</w:t>
            </w:r>
          </w:p>
        </w:tc>
        <w:tc>
          <w:tcPr>
            <w:tcW w:w="1058" w:type="pct"/>
            <w:gridSpan w:val="2"/>
          </w:tcPr>
          <w:p w14:paraId="6BF1D48E" w14:textId="77777777" w:rsidR="000A22A9" w:rsidRDefault="003A2761">
            <w:pPr>
              <w:contextualSpacing/>
              <w:jc w:val="center"/>
              <w:rPr>
                <w:sz w:val="20"/>
              </w:rPr>
            </w:pPr>
            <w:r>
              <w:rPr>
                <w:sz w:val="20"/>
              </w:rPr>
              <w:t>0,0134</w:t>
            </w:r>
          </w:p>
        </w:tc>
        <w:tc>
          <w:tcPr>
            <w:tcW w:w="1058" w:type="pct"/>
            <w:gridSpan w:val="2"/>
          </w:tcPr>
          <w:p w14:paraId="37742BF2" w14:textId="77777777" w:rsidR="000A22A9" w:rsidRDefault="003A2761">
            <w:pPr>
              <w:contextualSpacing/>
              <w:jc w:val="center"/>
              <w:rPr>
                <w:sz w:val="20"/>
              </w:rPr>
            </w:pPr>
            <w:r>
              <w:rPr>
                <w:sz w:val="20"/>
              </w:rPr>
              <w:t>&lt; 0,0001</w:t>
            </w:r>
          </w:p>
        </w:tc>
      </w:tr>
      <w:tr w:rsidR="000A22A9" w:rsidRPr="00D82799" w14:paraId="1902344E" w14:textId="77777777">
        <w:trPr>
          <w:cantSplit/>
          <w:trHeight w:val="210"/>
          <w:jc w:val="center"/>
        </w:trPr>
        <w:tc>
          <w:tcPr>
            <w:tcW w:w="5000" w:type="pct"/>
            <w:gridSpan w:val="9"/>
          </w:tcPr>
          <w:p w14:paraId="26EE24B0" w14:textId="77777777" w:rsidR="000A22A9" w:rsidRDefault="003A2761">
            <w:pPr>
              <w:keepNext/>
              <w:contextualSpacing/>
              <w:rPr>
                <w:sz w:val="20"/>
              </w:rPr>
            </w:pPr>
            <w:r>
              <w:rPr>
                <w:b/>
                <w:sz w:val="20"/>
              </w:rPr>
              <w:t>Първо облъчване на костите</w:t>
            </w:r>
          </w:p>
        </w:tc>
      </w:tr>
      <w:tr w:rsidR="000A22A9" w:rsidRPr="00D82799" w14:paraId="3FA61B7F" w14:textId="77777777">
        <w:trPr>
          <w:cantSplit/>
          <w:trHeight w:val="272"/>
          <w:jc w:val="center"/>
        </w:trPr>
        <w:tc>
          <w:tcPr>
            <w:tcW w:w="770" w:type="pct"/>
          </w:tcPr>
          <w:p w14:paraId="049D48F1" w14:textId="77777777" w:rsidR="000A22A9" w:rsidRDefault="003A2761">
            <w:pPr>
              <w:keepNext/>
              <w:contextualSpacing/>
              <w:rPr>
                <w:sz w:val="20"/>
              </w:rPr>
            </w:pPr>
            <w:r>
              <w:rPr>
                <w:sz w:val="20"/>
              </w:rPr>
              <w:t>Медиана на времето (месеци)</w:t>
            </w:r>
          </w:p>
        </w:tc>
        <w:tc>
          <w:tcPr>
            <w:tcW w:w="490" w:type="pct"/>
          </w:tcPr>
          <w:p w14:paraId="2103E64C" w14:textId="77777777" w:rsidR="000A22A9" w:rsidRDefault="003A2761">
            <w:pPr>
              <w:keepNext/>
              <w:contextualSpacing/>
              <w:jc w:val="center"/>
              <w:rPr>
                <w:sz w:val="20"/>
              </w:rPr>
            </w:pPr>
            <w:r>
              <w:rPr>
                <w:sz w:val="20"/>
              </w:rPr>
              <w:t>NR</w:t>
            </w:r>
          </w:p>
        </w:tc>
        <w:tc>
          <w:tcPr>
            <w:tcW w:w="637" w:type="pct"/>
          </w:tcPr>
          <w:p w14:paraId="2DA6B38C" w14:textId="77777777" w:rsidR="000A22A9" w:rsidRDefault="003A2761">
            <w:pPr>
              <w:keepNext/>
              <w:contextualSpacing/>
              <w:jc w:val="center"/>
              <w:rPr>
                <w:sz w:val="20"/>
              </w:rPr>
            </w:pPr>
            <w:r>
              <w:rPr>
                <w:sz w:val="20"/>
              </w:rPr>
              <w:t>NR</w:t>
            </w:r>
          </w:p>
        </w:tc>
        <w:tc>
          <w:tcPr>
            <w:tcW w:w="421" w:type="pct"/>
          </w:tcPr>
          <w:p w14:paraId="6F42D5B4" w14:textId="77777777" w:rsidR="000A22A9" w:rsidRDefault="003A2761">
            <w:pPr>
              <w:keepNext/>
              <w:contextualSpacing/>
              <w:jc w:val="center"/>
              <w:rPr>
                <w:sz w:val="20"/>
              </w:rPr>
            </w:pPr>
            <w:r>
              <w:rPr>
                <w:sz w:val="20"/>
              </w:rPr>
              <w:t>NR</w:t>
            </w:r>
          </w:p>
        </w:tc>
        <w:tc>
          <w:tcPr>
            <w:tcW w:w="568" w:type="pct"/>
          </w:tcPr>
          <w:p w14:paraId="720D3E0B" w14:textId="77777777" w:rsidR="000A22A9" w:rsidRDefault="003A2761">
            <w:pPr>
              <w:keepNext/>
              <w:contextualSpacing/>
              <w:jc w:val="center"/>
              <w:rPr>
                <w:sz w:val="20"/>
              </w:rPr>
            </w:pPr>
            <w:r>
              <w:rPr>
                <w:sz w:val="20"/>
              </w:rPr>
              <w:t>NR</w:t>
            </w:r>
          </w:p>
        </w:tc>
        <w:tc>
          <w:tcPr>
            <w:tcW w:w="490" w:type="pct"/>
          </w:tcPr>
          <w:p w14:paraId="01121C51" w14:textId="77777777" w:rsidR="000A22A9" w:rsidRDefault="003A2761">
            <w:pPr>
              <w:keepNext/>
              <w:contextualSpacing/>
              <w:jc w:val="center"/>
              <w:rPr>
                <w:sz w:val="20"/>
              </w:rPr>
            </w:pPr>
            <w:r>
              <w:rPr>
                <w:sz w:val="20"/>
              </w:rPr>
              <w:t>NR</w:t>
            </w:r>
          </w:p>
        </w:tc>
        <w:tc>
          <w:tcPr>
            <w:tcW w:w="568" w:type="pct"/>
          </w:tcPr>
          <w:p w14:paraId="2ED50DB1" w14:textId="77777777" w:rsidR="000A22A9" w:rsidRDefault="003A2761">
            <w:pPr>
              <w:keepNext/>
              <w:contextualSpacing/>
              <w:jc w:val="center"/>
              <w:rPr>
                <w:sz w:val="20"/>
              </w:rPr>
            </w:pPr>
            <w:r>
              <w:rPr>
                <w:sz w:val="20"/>
              </w:rPr>
              <w:t>28,6</w:t>
            </w:r>
          </w:p>
        </w:tc>
        <w:tc>
          <w:tcPr>
            <w:tcW w:w="490" w:type="pct"/>
          </w:tcPr>
          <w:p w14:paraId="3E7B16F8" w14:textId="77777777" w:rsidR="000A22A9" w:rsidRDefault="003A2761">
            <w:pPr>
              <w:keepNext/>
              <w:contextualSpacing/>
              <w:jc w:val="center"/>
              <w:rPr>
                <w:sz w:val="20"/>
              </w:rPr>
            </w:pPr>
            <w:r>
              <w:rPr>
                <w:sz w:val="20"/>
              </w:rPr>
              <w:t>NR</w:t>
            </w:r>
          </w:p>
        </w:tc>
        <w:tc>
          <w:tcPr>
            <w:tcW w:w="568" w:type="pct"/>
          </w:tcPr>
          <w:p w14:paraId="132CFB01" w14:textId="77777777" w:rsidR="000A22A9" w:rsidRDefault="003A2761">
            <w:pPr>
              <w:keepNext/>
              <w:contextualSpacing/>
              <w:jc w:val="center"/>
              <w:rPr>
                <w:sz w:val="20"/>
              </w:rPr>
            </w:pPr>
            <w:r>
              <w:rPr>
                <w:sz w:val="20"/>
              </w:rPr>
              <w:t>33,2</w:t>
            </w:r>
          </w:p>
        </w:tc>
      </w:tr>
      <w:tr w:rsidR="000A22A9" w:rsidRPr="00D82799" w14:paraId="5B60E597" w14:textId="77777777">
        <w:trPr>
          <w:cantSplit/>
          <w:trHeight w:val="344"/>
          <w:jc w:val="center"/>
        </w:trPr>
        <w:tc>
          <w:tcPr>
            <w:tcW w:w="770" w:type="pct"/>
          </w:tcPr>
          <w:p w14:paraId="6279B193" w14:textId="77777777" w:rsidR="000A22A9" w:rsidRDefault="003A2761">
            <w:pPr>
              <w:contextualSpacing/>
              <w:rPr>
                <w:sz w:val="20"/>
              </w:rPr>
            </w:pPr>
            <w:r>
              <w:rPr>
                <w:sz w:val="20"/>
              </w:rPr>
              <w:t>HR (95% CI) / RRR (%)</w:t>
            </w:r>
          </w:p>
        </w:tc>
        <w:tc>
          <w:tcPr>
            <w:tcW w:w="1127" w:type="pct"/>
            <w:gridSpan w:val="2"/>
          </w:tcPr>
          <w:p w14:paraId="719E3774" w14:textId="77777777" w:rsidR="000A22A9" w:rsidRDefault="003A2761">
            <w:pPr>
              <w:contextualSpacing/>
              <w:jc w:val="center"/>
              <w:rPr>
                <w:sz w:val="20"/>
              </w:rPr>
            </w:pPr>
            <w:r>
              <w:rPr>
                <w:sz w:val="20"/>
              </w:rPr>
              <w:t>0,74 (0,59, 0,94) / 26</w:t>
            </w:r>
          </w:p>
        </w:tc>
        <w:tc>
          <w:tcPr>
            <w:tcW w:w="988" w:type="pct"/>
            <w:gridSpan w:val="2"/>
          </w:tcPr>
          <w:p w14:paraId="5DC26249" w14:textId="77777777" w:rsidR="000A22A9" w:rsidRDefault="003A2761">
            <w:pPr>
              <w:contextualSpacing/>
              <w:jc w:val="center"/>
              <w:rPr>
                <w:sz w:val="20"/>
              </w:rPr>
            </w:pPr>
            <w:r>
              <w:rPr>
                <w:sz w:val="20"/>
              </w:rPr>
              <w:t>0,78 (0,63, 0,97) / 22</w:t>
            </w:r>
          </w:p>
        </w:tc>
        <w:tc>
          <w:tcPr>
            <w:tcW w:w="1058" w:type="pct"/>
            <w:gridSpan w:val="2"/>
          </w:tcPr>
          <w:p w14:paraId="0541822F" w14:textId="77777777" w:rsidR="000A22A9" w:rsidRDefault="003A2761">
            <w:pPr>
              <w:contextualSpacing/>
              <w:jc w:val="center"/>
              <w:rPr>
                <w:sz w:val="20"/>
              </w:rPr>
            </w:pPr>
            <w:r>
              <w:rPr>
                <w:sz w:val="20"/>
              </w:rPr>
              <w:t>0,78 (0,66, 0,94) / 22</w:t>
            </w:r>
          </w:p>
        </w:tc>
        <w:tc>
          <w:tcPr>
            <w:tcW w:w="1058" w:type="pct"/>
            <w:gridSpan w:val="2"/>
          </w:tcPr>
          <w:p w14:paraId="3D2BFB9F" w14:textId="77777777" w:rsidR="000A22A9" w:rsidRDefault="003A2761">
            <w:pPr>
              <w:contextualSpacing/>
              <w:jc w:val="center"/>
              <w:rPr>
                <w:sz w:val="20"/>
              </w:rPr>
            </w:pPr>
            <w:r>
              <w:rPr>
                <w:sz w:val="20"/>
              </w:rPr>
              <w:t>0,77 (0,69, 0,87) / 23</w:t>
            </w:r>
          </w:p>
        </w:tc>
      </w:tr>
      <w:tr w:rsidR="000A22A9" w:rsidRPr="00D82799" w14:paraId="5141C5D2" w14:textId="77777777">
        <w:trPr>
          <w:cantSplit/>
          <w:trHeight w:val="296"/>
          <w:jc w:val="center"/>
        </w:trPr>
        <w:tc>
          <w:tcPr>
            <w:tcW w:w="770" w:type="pct"/>
          </w:tcPr>
          <w:p w14:paraId="2F54C219" w14:textId="77777777" w:rsidR="000A22A9" w:rsidRDefault="003A2761">
            <w:pPr>
              <w:contextualSpacing/>
              <w:rPr>
                <w:sz w:val="20"/>
              </w:rPr>
            </w:pPr>
            <w:r>
              <w:rPr>
                <w:sz w:val="20"/>
              </w:rPr>
              <w:t>Превъзходство p</w:t>
            </w:r>
            <w:r>
              <w:rPr>
                <w:sz w:val="20"/>
              </w:rPr>
              <w:noBreakHyphen/>
              <w:t>стойност</w:t>
            </w:r>
          </w:p>
        </w:tc>
        <w:tc>
          <w:tcPr>
            <w:tcW w:w="1127" w:type="pct"/>
            <w:gridSpan w:val="2"/>
          </w:tcPr>
          <w:p w14:paraId="61A716AA" w14:textId="77777777" w:rsidR="000A22A9" w:rsidRDefault="003A2761">
            <w:pPr>
              <w:contextualSpacing/>
              <w:jc w:val="center"/>
              <w:rPr>
                <w:sz w:val="20"/>
              </w:rPr>
            </w:pPr>
            <w:r>
              <w:rPr>
                <w:sz w:val="20"/>
              </w:rPr>
              <w:t>0,0121</w:t>
            </w:r>
          </w:p>
        </w:tc>
        <w:tc>
          <w:tcPr>
            <w:tcW w:w="988" w:type="pct"/>
            <w:gridSpan w:val="2"/>
          </w:tcPr>
          <w:p w14:paraId="621D72F0" w14:textId="77777777" w:rsidR="000A22A9" w:rsidRDefault="003A2761">
            <w:pPr>
              <w:contextualSpacing/>
              <w:jc w:val="center"/>
              <w:rPr>
                <w:sz w:val="20"/>
              </w:rPr>
            </w:pPr>
            <w:r>
              <w:rPr>
                <w:sz w:val="20"/>
              </w:rPr>
              <w:t>0,0256</w:t>
            </w:r>
          </w:p>
        </w:tc>
        <w:tc>
          <w:tcPr>
            <w:tcW w:w="1058" w:type="pct"/>
            <w:gridSpan w:val="2"/>
          </w:tcPr>
          <w:p w14:paraId="1ECF52B5" w14:textId="77777777" w:rsidR="000A22A9" w:rsidRDefault="003A2761">
            <w:pPr>
              <w:contextualSpacing/>
              <w:jc w:val="center"/>
              <w:rPr>
                <w:sz w:val="20"/>
              </w:rPr>
            </w:pPr>
            <w:r>
              <w:rPr>
                <w:sz w:val="20"/>
              </w:rPr>
              <w:t>0,0071</w:t>
            </w:r>
          </w:p>
        </w:tc>
        <w:tc>
          <w:tcPr>
            <w:tcW w:w="1058" w:type="pct"/>
            <w:gridSpan w:val="2"/>
          </w:tcPr>
          <w:p w14:paraId="12A4A45A" w14:textId="77777777" w:rsidR="000A22A9" w:rsidRDefault="003A2761">
            <w:pPr>
              <w:contextualSpacing/>
              <w:jc w:val="center"/>
              <w:rPr>
                <w:sz w:val="20"/>
              </w:rPr>
            </w:pPr>
            <w:r>
              <w:rPr>
                <w:sz w:val="20"/>
              </w:rPr>
              <w:t>&lt; 0,0001</w:t>
            </w:r>
          </w:p>
        </w:tc>
      </w:tr>
    </w:tbl>
    <w:p w14:paraId="634EDACF" w14:textId="1B340E36" w:rsidR="000A22A9" w:rsidRPr="000521F8" w:rsidRDefault="003A2761" w:rsidP="00C24851">
      <w:pPr>
        <w:pStyle w:val="Styletablefooter"/>
      </w:pPr>
      <w:r w:rsidRPr="000521F8">
        <w:t xml:space="preserve">NR = не достигнато; NA = неприложимо; HCM = хиперкалциемия в резултат на злокачествено заболяване; SMR = честота на скелетна заболеваемост; HR = Коефициент на риск; RRR = Относително намаление на риска </w:t>
      </w:r>
      <w:r w:rsidRPr="000521F8">
        <w:rPr>
          <w:vertAlign w:val="superscript"/>
        </w:rPr>
        <w:t>†</w:t>
      </w:r>
      <w:r w:rsidRPr="000521F8">
        <w:t>Коригирани p</w:t>
      </w:r>
      <w:r w:rsidRPr="000521F8">
        <w:noBreakHyphen/>
        <w:t>стойности са представени за проучвания 1, 2 и 3 (първо ССК и крайни точки за първо и последващи ССК); *Брой на всички събития, свързани с костите за периода; броени са само събития появили се ≥ 21 дни след предходните.</w:t>
      </w:r>
    </w:p>
    <w:p w14:paraId="632D2903" w14:textId="4EAC6524" w:rsidR="000A22A9" w:rsidRPr="000521F8" w:rsidRDefault="003A2761" w:rsidP="00C24851">
      <w:pPr>
        <w:pStyle w:val="Styletablefooter"/>
      </w:pPr>
      <w:r w:rsidRPr="000521F8">
        <w:t>** Включително недребноклетъчен рак на белия дроб, рак на бъбрека, колоректален рак, дребноклетъчен рак на белия дроб, рак на пикочния мехур, рак на главата и шията, рак на ГИС/пикочо</w:t>
      </w:r>
      <w:r w:rsidRPr="000521F8">
        <w:noBreakHyphen/>
        <w:t>половата система и други, изключвайки рак на гърдата и простатата.</w:t>
      </w:r>
    </w:p>
    <w:p w14:paraId="568B54EB" w14:textId="4DEDEBC3" w:rsidR="000A22A9" w:rsidRDefault="000A22A9">
      <w:pPr>
        <w:autoSpaceDE w:val="0"/>
        <w:autoSpaceDN w:val="0"/>
        <w:adjustRightInd w:val="0"/>
      </w:pPr>
    </w:p>
    <w:p w14:paraId="3A45ACBD" w14:textId="2712D63B" w:rsidR="000A22A9" w:rsidRDefault="003A2761" w:rsidP="008D3E5C">
      <w:pPr>
        <w:pStyle w:val="Stylebold"/>
        <w:keepNext/>
      </w:pPr>
      <w:r>
        <w:lastRenderedPageBreak/>
        <w:t>Фигура 1. Криви на Kaplan</w:t>
      </w:r>
      <w:r>
        <w:noBreakHyphen/>
        <w:t xml:space="preserve">Meier </w:t>
      </w:r>
      <w:r w:rsidRPr="00C67B28">
        <w:t>за времето до първото ССК по време на проучването</w:t>
      </w:r>
    </w:p>
    <w:p w14:paraId="7581E02A" w14:textId="36BA7718" w:rsidR="00D65772" w:rsidRDefault="00D65772" w:rsidP="00D65772">
      <w:pPr>
        <w:keepNext/>
        <w:autoSpaceDE w:val="0"/>
        <w:autoSpaceDN w:val="0"/>
        <w:adjustRightInd w:val="0"/>
        <w:rPr>
          <w:szCs w:val="22"/>
          <w:u w:val="single"/>
        </w:rPr>
      </w:pPr>
    </w:p>
    <w:p w14:paraId="12818F11" w14:textId="4B934D1B" w:rsidR="00D65772" w:rsidRDefault="00000000" w:rsidP="00D65772">
      <w:pPr>
        <w:keepNext/>
        <w:autoSpaceDE w:val="0"/>
        <w:autoSpaceDN w:val="0"/>
        <w:adjustRightInd w:val="0"/>
        <w:jc w:val="center"/>
        <w:rPr>
          <w:szCs w:val="22"/>
          <w:u w:val="single"/>
        </w:rPr>
      </w:pPr>
      <w:r>
        <w:rPr>
          <w:noProof/>
        </w:rPr>
        <w:pict w14:anchorId="00FA048C">
          <v:group id="Group 183" o:spid="_x0000_s2074" style="position:absolute;left:0;text-align:left;margin-left:.25pt;margin-top:2.7pt;width:554pt;height:220.45pt;z-index:1" coordorigin="1423,8084" coordsize="11080,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">
            <v:shapetype id="_x0000_t202" coordsize="21600,21600" o:spt="202" path="m,l,21600r21600,l21600,xe">
              <v:stroke joinstyle="miter"/>
              <v:path gradientshapeok="t" o:connecttype="rect"/>
            </v:shapetype>
            <v:shape id="Text Box 228" o:spid="_x0000_s2075"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" filled="f" stroked="f">
              <v:textbox style="mso-fit-shape-to-text:t" inset=".5mm,.5mm,.5mm,.5mm">
                <w:txbxContent>
                  <w:p w14:paraId="1456E9B2" w14:textId="77777777" w:rsidR="00C67B28" w:rsidRDefault="00C67B28" w:rsidP="002A3883">
                    <w:pPr>
                      <w:pStyle w:val="StyleArialNarrow8pts"/>
                    </w:pPr>
                    <w:r>
                      <w:t>Dmab = Денозумаб 120 mg Q4W</w:t>
                    </w:r>
                  </w:p>
                  <w:p w14:paraId="655000CB" w14:textId="77777777" w:rsidR="00C67B28" w:rsidRDefault="00C67B28" w:rsidP="002A3883">
                    <w:pPr>
                      <w:pStyle w:val="StyleArialNarrow8pts"/>
                    </w:pPr>
                    <w:r>
                      <w:t>ZA = Золедронова киселина 4 mg Q4W</w:t>
                    </w:r>
                  </w:p>
                  <w:p w14:paraId="493B4F40" w14:textId="77777777" w:rsidR="00C67B28" w:rsidRDefault="00C67B28" w:rsidP="002A3883">
                    <w:pPr>
                      <w:pStyle w:val="StyleArialNarrow8pts"/>
                    </w:pPr>
                    <w:r>
                      <w:t>N = Брой рандомизирани участници</w:t>
                    </w:r>
                  </w:p>
                  <w:p w14:paraId="035C2C7C" w14:textId="77777777" w:rsidR="00C67B28" w:rsidRDefault="00C67B28" w:rsidP="002A3883">
                    <w:pPr>
                      <w:pStyle w:val="StyleArialNarrow8pts"/>
                    </w:pPr>
                    <w:r>
                      <w:t>* = Статистически значимо за превъзходство; ** = Статистически значимо за не по</w:t>
                    </w:r>
                    <w:r>
                      <w:noBreakHyphen/>
                      <w:t>малка ефикасност</w:t>
                    </w:r>
                  </w:p>
                </w:txbxContent>
              </v:textbox>
            </v:shape>
            <v:shape id="Text Box 229" o:spid="_x0000_s2076"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C67B28" w14:paraId="47302A41" w14:textId="77777777" w:rsidTr="00CA4629">
                      <w:trPr>
                        <w:trHeight w:val="269"/>
                      </w:trPr>
                      <w:tc>
                        <w:tcPr>
                          <w:tcW w:w="447" w:type="dxa"/>
                          <w:shd w:val="clear" w:color="auto" w:fill="auto"/>
                        </w:tcPr>
                        <w:p w14:paraId="0223498C" w14:textId="77777777" w:rsidR="00C67B28" w:rsidRDefault="00C67B28" w:rsidP="002A3883">
                          <w:pPr>
                            <w:pStyle w:val="StyleArialNarrow8pts"/>
                          </w:pPr>
                          <w:r>
                            <w:t>0</w:t>
                          </w:r>
                        </w:p>
                      </w:tc>
                      <w:tc>
                        <w:tcPr>
                          <w:tcW w:w="443" w:type="dxa"/>
                          <w:shd w:val="clear" w:color="auto" w:fill="auto"/>
                        </w:tcPr>
                        <w:p w14:paraId="1EC931B0" w14:textId="77777777" w:rsidR="00C67B28" w:rsidRDefault="00C67B28" w:rsidP="002A3883">
                          <w:pPr>
                            <w:pStyle w:val="StyleArialNarrow8pts"/>
                          </w:pPr>
                          <w:r>
                            <w:t>6</w:t>
                          </w:r>
                        </w:p>
                      </w:tc>
                      <w:tc>
                        <w:tcPr>
                          <w:tcW w:w="476" w:type="dxa"/>
                          <w:shd w:val="clear" w:color="auto" w:fill="auto"/>
                        </w:tcPr>
                        <w:p w14:paraId="2783FEC3" w14:textId="77777777" w:rsidR="00C67B28" w:rsidRDefault="00C67B28" w:rsidP="002A3883">
                          <w:pPr>
                            <w:pStyle w:val="StyleArialNarrow8pts"/>
                          </w:pPr>
                          <w:r>
                            <w:t>12</w:t>
                          </w:r>
                        </w:p>
                      </w:tc>
                      <w:tc>
                        <w:tcPr>
                          <w:tcW w:w="454" w:type="dxa"/>
                          <w:shd w:val="clear" w:color="auto" w:fill="auto"/>
                        </w:tcPr>
                        <w:p w14:paraId="0DD156CF" w14:textId="77777777" w:rsidR="00C67B28" w:rsidRDefault="00C67B28" w:rsidP="002A3883">
                          <w:pPr>
                            <w:pStyle w:val="StyleArialNarrow8pts"/>
                          </w:pPr>
                          <w:r>
                            <w:t>18</w:t>
                          </w:r>
                        </w:p>
                      </w:tc>
                      <w:tc>
                        <w:tcPr>
                          <w:tcW w:w="397" w:type="dxa"/>
                          <w:shd w:val="clear" w:color="auto" w:fill="auto"/>
                        </w:tcPr>
                        <w:p w14:paraId="32FC001E" w14:textId="77777777" w:rsidR="00C67B28" w:rsidRDefault="00C67B28" w:rsidP="002A3883">
                          <w:pPr>
                            <w:pStyle w:val="StyleArialNarrow8pts"/>
                          </w:pPr>
                          <w:r>
                            <w:t>24</w:t>
                          </w:r>
                        </w:p>
                      </w:tc>
                      <w:tc>
                        <w:tcPr>
                          <w:tcW w:w="477" w:type="dxa"/>
                          <w:shd w:val="clear" w:color="auto" w:fill="auto"/>
                        </w:tcPr>
                        <w:p w14:paraId="089D4C3A" w14:textId="77777777" w:rsidR="00C67B28" w:rsidRDefault="00C67B28" w:rsidP="002A3883">
                          <w:pPr>
                            <w:pStyle w:val="StyleArialNarrow8pts"/>
                          </w:pPr>
                          <w:r>
                            <w:t>30</w:t>
                          </w:r>
                        </w:p>
                      </w:tc>
                      <w:tc>
                        <w:tcPr>
                          <w:tcW w:w="444" w:type="dxa"/>
                          <w:shd w:val="clear" w:color="auto" w:fill="auto"/>
                        </w:tcPr>
                        <w:p w14:paraId="158211EF" w14:textId="77777777" w:rsidR="00C67B28" w:rsidRDefault="00C67B28" w:rsidP="002A3883">
                          <w:pPr>
                            <w:pStyle w:val="StyleArialNarrow8pts"/>
                          </w:pPr>
                          <w:r>
                            <w:t>0</w:t>
                          </w:r>
                        </w:p>
                      </w:tc>
                      <w:tc>
                        <w:tcPr>
                          <w:tcW w:w="444" w:type="dxa"/>
                          <w:shd w:val="clear" w:color="auto" w:fill="auto"/>
                        </w:tcPr>
                        <w:p w14:paraId="39F6AE87" w14:textId="77777777" w:rsidR="00C67B28" w:rsidRDefault="00C67B28" w:rsidP="002A3883">
                          <w:pPr>
                            <w:pStyle w:val="StyleArialNarrow8pts"/>
                          </w:pPr>
                          <w:r>
                            <w:t>6</w:t>
                          </w:r>
                        </w:p>
                      </w:tc>
                      <w:tc>
                        <w:tcPr>
                          <w:tcW w:w="397" w:type="dxa"/>
                          <w:shd w:val="clear" w:color="auto" w:fill="auto"/>
                        </w:tcPr>
                        <w:p w14:paraId="47924D6E" w14:textId="77777777" w:rsidR="00C67B28" w:rsidRDefault="00C67B28" w:rsidP="002A3883">
                          <w:pPr>
                            <w:pStyle w:val="StyleArialNarrow8pts"/>
                          </w:pPr>
                          <w:r>
                            <w:t>12</w:t>
                          </w:r>
                        </w:p>
                      </w:tc>
                      <w:tc>
                        <w:tcPr>
                          <w:tcW w:w="477" w:type="dxa"/>
                          <w:shd w:val="clear" w:color="auto" w:fill="auto"/>
                        </w:tcPr>
                        <w:p w14:paraId="52B14D60" w14:textId="77777777" w:rsidR="00C67B28" w:rsidRDefault="00C67B28" w:rsidP="002A3883">
                          <w:pPr>
                            <w:pStyle w:val="StyleArialNarrow8pts"/>
                          </w:pPr>
                          <w:r>
                            <w:t>18</w:t>
                          </w:r>
                        </w:p>
                      </w:tc>
                      <w:tc>
                        <w:tcPr>
                          <w:tcW w:w="477" w:type="dxa"/>
                          <w:shd w:val="clear" w:color="auto" w:fill="auto"/>
                        </w:tcPr>
                        <w:p w14:paraId="76F24299" w14:textId="77777777" w:rsidR="00C67B28" w:rsidRDefault="00C67B28" w:rsidP="002A3883">
                          <w:pPr>
                            <w:pStyle w:val="StyleArialNarrow8pts"/>
                          </w:pPr>
                          <w:r>
                            <w:t>24</w:t>
                          </w:r>
                        </w:p>
                      </w:tc>
                      <w:tc>
                        <w:tcPr>
                          <w:tcW w:w="397" w:type="dxa"/>
                          <w:shd w:val="clear" w:color="auto" w:fill="auto"/>
                        </w:tcPr>
                        <w:p w14:paraId="46F1E8E8" w14:textId="77777777" w:rsidR="00C67B28" w:rsidRDefault="00C67B28" w:rsidP="002A3883">
                          <w:pPr>
                            <w:pStyle w:val="StyleArialNarrow8pts"/>
                          </w:pPr>
                          <w:r>
                            <w:t>30</w:t>
                          </w:r>
                        </w:p>
                      </w:tc>
                      <w:tc>
                        <w:tcPr>
                          <w:tcW w:w="444" w:type="dxa"/>
                          <w:shd w:val="clear" w:color="auto" w:fill="auto"/>
                        </w:tcPr>
                        <w:p w14:paraId="4980F9E7" w14:textId="77777777" w:rsidR="00C67B28" w:rsidRDefault="00C67B28" w:rsidP="002A3883">
                          <w:pPr>
                            <w:pStyle w:val="StyleArialNarrow8pts"/>
                          </w:pPr>
                          <w:r>
                            <w:t>0</w:t>
                          </w:r>
                        </w:p>
                      </w:tc>
                      <w:tc>
                        <w:tcPr>
                          <w:tcW w:w="444" w:type="dxa"/>
                          <w:shd w:val="clear" w:color="auto" w:fill="auto"/>
                        </w:tcPr>
                        <w:p w14:paraId="73FFE2CA" w14:textId="77777777" w:rsidR="00C67B28" w:rsidRDefault="00C67B28" w:rsidP="002A3883">
                          <w:pPr>
                            <w:pStyle w:val="StyleArialNarrow8pts"/>
                          </w:pPr>
                          <w:r>
                            <w:t>6</w:t>
                          </w:r>
                        </w:p>
                      </w:tc>
                      <w:tc>
                        <w:tcPr>
                          <w:tcW w:w="397" w:type="dxa"/>
                          <w:shd w:val="clear" w:color="auto" w:fill="auto"/>
                        </w:tcPr>
                        <w:p w14:paraId="3AAC5159" w14:textId="77777777" w:rsidR="00C67B28" w:rsidRDefault="00C67B28" w:rsidP="002A3883">
                          <w:pPr>
                            <w:pStyle w:val="StyleArialNarrow8pts"/>
                          </w:pPr>
                          <w:r>
                            <w:t>12</w:t>
                          </w:r>
                        </w:p>
                      </w:tc>
                      <w:tc>
                        <w:tcPr>
                          <w:tcW w:w="477" w:type="dxa"/>
                          <w:shd w:val="clear" w:color="auto" w:fill="auto"/>
                        </w:tcPr>
                        <w:p w14:paraId="7FB9A7CF" w14:textId="77777777" w:rsidR="00C67B28" w:rsidRDefault="00C67B28" w:rsidP="002A3883">
                          <w:pPr>
                            <w:pStyle w:val="StyleArialNarrow8pts"/>
                          </w:pPr>
                          <w:r>
                            <w:t>18</w:t>
                          </w:r>
                        </w:p>
                      </w:tc>
                      <w:tc>
                        <w:tcPr>
                          <w:tcW w:w="477" w:type="dxa"/>
                          <w:shd w:val="clear" w:color="auto" w:fill="auto"/>
                        </w:tcPr>
                        <w:p w14:paraId="1067A04C" w14:textId="77777777" w:rsidR="00C67B28" w:rsidRDefault="00C67B28" w:rsidP="002A3883">
                          <w:pPr>
                            <w:pStyle w:val="StyleArialNarrow8pts"/>
                          </w:pPr>
                          <w:r>
                            <w:t>24</w:t>
                          </w:r>
                        </w:p>
                      </w:tc>
                      <w:tc>
                        <w:tcPr>
                          <w:tcW w:w="477" w:type="dxa"/>
                          <w:shd w:val="clear" w:color="auto" w:fill="auto"/>
                        </w:tcPr>
                        <w:p w14:paraId="727D2CE4" w14:textId="77777777" w:rsidR="00C67B28" w:rsidRDefault="00C67B28" w:rsidP="002A3883">
                          <w:pPr>
                            <w:pStyle w:val="StyleArialNarrow8pts"/>
                          </w:pPr>
                          <w:r>
                            <w:t>30</w:t>
                          </w:r>
                        </w:p>
                      </w:tc>
                    </w:tr>
                  </w:tbl>
                  <w:p w14:paraId="1DD1CA2B" w14:textId="77777777" w:rsidR="00C67B28" w:rsidRDefault="00C67B28" w:rsidP="00626C85">
                    <w:pPr>
                      <w:jc w:val="right"/>
                      <w:rPr>
                        <w:rFonts w:ascii="Arial Narrow" w:hAnsi="Arial Narrow"/>
                        <w:sz w:val="16"/>
                        <w:szCs w:val="16"/>
                        <w:lang w:val="es-ES"/>
                      </w:rPr>
                    </w:pPr>
                  </w:p>
                </w:txbxContent>
              </v:textbox>
            </v:shape>
            <v:shape id="Text Box 230" o:spid="_x0000_s2077"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" filled="f" stroked="f">
              <v:textbox style="mso-fit-shape-to-text:t" inset=".5mm,.5mm,.5mm,.5mm">
                <w:txbxContent>
                  <w:p w14:paraId="1445A333" w14:textId="77777777" w:rsidR="00C67B28" w:rsidRDefault="00C67B28" w:rsidP="002A3883">
                    <w:pPr>
                      <w:pStyle w:val="StyleArialNarrow8pts"/>
                      <w:jc w:val="center"/>
                    </w:pPr>
                    <w:r>
                      <w:t>Месец от проучването</w:t>
                    </w:r>
                  </w:p>
                </w:txbxContent>
              </v:textbox>
            </v:shape>
            <v:shape id="Text Box 231" o:spid="_x0000_s2078"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C67B28" w14:paraId="66F53180" w14:textId="77777777">
                      <w:trPr>
                        <w:trHeight w:val="399"/>
                      </w:trPr>
                      <w:tc>
                        <w:tcPr>
                          <w:tcW w:w="572" w:type="dxa"/>
                          <w:shd w:val="clear" w:color="auto" w:fill="auto"/>
                          <w:vAlign w:val="center"/>
                        </w:tcPr>
                        <w:p w14:paraId="4E928B42" w14:textId="77777777" w:rsidR="00C67B28" w:rsidRDefault="00C67B28" w:rsidP="002A3883">
                          <w:pPr>
                            <w:pStyle w:val="StyleArialNarrow8pts"/>
                            <w:jc w:val="right"/>
                          </w:pPr>
                          <w:r>
                            <w:t>1,0</w:t>
                          </w:r>
                        </w:p>
                      </w:tc>
                    </w:tr>
                    <w:tr w:rsidR="00C67B28" w14:paraId="23AE247C" w14:textId="77777777" w:rsidTr="00CA4629">
                      <w:trPr>
                        <w:trHeight w:hRule="exact" w:val="340"/>
                      </w:trPr>
                      <w:tc>
                        <w:tcPr>
                          <w:tcW w:w="572" w:type="dxa"/>
                          <w:shd w:val="clear" w:color="auto" w:fill="auto"/>
                          <w:vAlign w:val="center"/>
                        </w:tcPr>
                        <w:p w14:paraId="6778E320" w14:textId="77777777" w:rsidR="00C67B28" w:rsidRDefault="00C67B28" w:rsidP="002A3883">
                          <w:pPr>
                            <w:pStyle w:val="StyleArialNarrow8pts"/>
                            <w:jc w:val="right"/>
                          </w:pPr>
                          <w:r>
                            <w:t>0,8</w:t>
                          </w:r>
                        </w:p>
                      </w:tc>
                    </w:tr>
                    <w:tr w:rsidR="00C67B28" w14:paraId="0BC4039D" w14:textId="77777777">
                      <w:trPr>
                        <w:trHeight w:val="384"/>
                      </w:trPr>
                      <w:tc>
                        <w:tcPr>
                          <w:tcW w:w="572" w:type="dxa"/>
                          <w:shd w:val="clear" w:color="auto" w:fill="auto"/>
                          <w:vAlign w:val="center"/>
                        </w:tcPr>
                        <w:p w14:paraId="6ABA6510" w14:textId="77777777" w:rsidR="00C67B28" w:rsidRDefault="00C67B28" w:rsidP="002A3883">
                          <w:pPr>
                            <w:pStyle w:val="StyleArialNarrow8pts"/>
                            <w:jc w:val="right"/>
                          </w:pPr>
                          <w:r>
                            <w:t>0,6</w:t>
                          </w:r>
                        </w:p>
                      </w:tc>
                    </w:tr>
                    <w:tr w:rsidR="00C67B28" w14:paraId="06877156" w14:textId="77777777">
                      <w:trPr>
                        <w:trHeight w:hRule="exact" w:val="374"/>
                      </w:trPr>
                      <w:tc>
                        <w:tcPr>
                          <w:tcW w:w="572" w:type="dxa"/>
                          <w:shd w:val="clear" w:color="auto" w:fill="auto"/>
                          <w:vAlign w:val="center"/>
                        </w:tcPr>
                        <w:p w14:paraId="79CB479E" w14:textId="77777777" w:rsidR="00C67B28" w:rsidRDefault="00C67B28" w:rsidP="002A3883">
                          <w:pPr>
                            <w:pStyle w:val="StyleArialNarrow8pts"/>
                            <w:jc w:val="right"/>
                          </w:pPr>
                          <w:r>
                            <w:t>0,4</w:t>
                          </w:r>
                        </w:p>
                      </w:tc>
                    </w:tr>
                    <w:tr w:rsidR="00C67B28" w14:paraId="2E799023" w14:textId="77777777" w:rsidTr="00CA4629">
                      <w:trPr>
                        <w:trHeight w:val="283"/>
                      </w:trPr>
                      <w:tc>
                        <w:tcPr>
                          <w:tcW w:w="572" w:type="dxa"/>
                          <w:shd w:val="clear" w:color="auto" w:fill="auto"/>
                          <w:vAlign w:val="center"/>
                        </w:tcPr>
                        <w:p w14:paraId="1513AA51" w14:textId="77777777" w:rsidR="00C67B28" w:rsidRDefault="00C67B28" w:rsidP="002A3883">
                          <w:pPr>
                            <w:pStyle w:val="StyleArialNarrow8pts"/>
                            <w:jc w:val="right"/>
                          </w:pPr>
                          <w:r>
                            <w:t>0,2</w:t>
                          </w:r>
                        </w:p>
                      </w:tc>
                    </w:tr>
                    <w:tr w:rsidR="00C67B28" w14:paraId="4A5AC009" w14:textId="77777777">
                      <w:trPr>
                        <w:trHeight w:val="412"/>
                      </w:trPr>
                      <w:tc>
                        <w:tcPr>
                          <w:tcW w:w="572" w:type="dxa"/>
                          <w:shd w:val="clear" w:color="auto" w:fill="auto"/>
                          <w:vAlign w:val="center"/>
                        </w:tcPr>
                        <w:p w14:paraId="089B56BA" w14:textId="77777777" w:rsidR="00C67B28" w:rsidRDefault="00C67B28" w:rsidP="002A3883">
                          <w:pPr>
                            <w:pStyle w:val="StyleArialNarrow8pts"/>
                            <w:jc w:val="right"/>
                          </w:pPr>
                          <w:r>
                            <w:t>0,0</w:t>
                          </w:r>
                        </w:p>
                      </w:tc>
                    </w:tr>
                    <w:tr w:rsidR="00C67B28" w14:paraId="2EFCA61E" w14:textId="77777777">
                      <w:trPr>
                        <w:trHeight w:hRule="exact" w:val="374"/>
                      </w:trPr>
                      <w:tc>
                        <w:tcPr>
                          <w:tcW w:w="572" w:type="dxa"/>
                          <w:shd w:val="clear" w:color="auto" w:fill="auto"/>
                          <w:vAlign w:val="center"/>
                        </w:tcPr>
                        <w:p w14:paraId="16860864" w14:textId="77777777" w:rsidR="00C67B28" w:rsidRDefault="00C67B28" w:rsidP="002A3883">
                          <w:pPr>
                            <w:pStyle w:val="StyleArialNarrow8pts"/>
                            <w:jc w:val="right"/>
                          </w:pPr>
                          <w:r>
                            <w:t>Dmab</w:t>
                          </w:r>
                          <w:r>
                            <w:br/>
                            <w:t>ZA</w:t>
                          </w:r>
                        </w:p>
                      </w:tc>
                    </w:tr>
                  </w:tbl>
                  <w:p w14:paraId="2D7D92CF" w14:textId="77777777" w:rsidR="00C67B28" w:rsidRDefault="00C67B28" w:rsidP="00626C85">
                    <w:pPr>
                      <w:jc w:val="right"/>
                      <w:rPr>
                        <w:rFonts w:ascii="Arial Narrow" w:hAnsi="Arial Narrow"/>
                        <w:sz w:val="16"/>
                        <w:szCs w:val="16"/>
                        <w:lang w:val="es-ES"/>
                      </w:rPr>
                    </w:pPr>
                  </w:p>
                </w:txbxContent>
              </v:textbox>
            </v:shape>
            <v:shape id="Text Box 232" o:spid="_x0000_s2079"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" filled="f" stroked="f">
              <v:textbox style="layout-flow:vertical;mso-layout-flow-alt:bottom-to-top" inset=".5mm,.5mm,.5mm,.5mm">
                <w:txbxContent>
                  <w:p w14:paraId="4575D4BC" w14:textId="77777777" w:rsidR="00C67B28" w:rsidRDefault="00C67B28" w:rsidP="002A3883">
                    <w:pPr>
                      <w:pStyle w:val="StyleArialNarrow8pts"/>
                      <w:jc w:val="center"/>
                    </w:pPr>
                    <w:r>
                      <w:t>Дял на участниците без ССК</w:t>
                    </w:r>
                  </w:p>
                </w:txbxContent>
              </v:textbox>
            </v:shape>
            <v:shape id="Text Box 233" o:spid="_x0000_s2080"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C67B28" w14:paraId="585698DD" w14:textId="77777777">
                      <w:tc>
                        <w:tcPr>
                          <w:tcW w:w="2943" w:type="dxa"/>
                          <w:shd w:val="clear" w:color="auto" w:fill="auto"/>
                        </w:tcPr>
                        <w:p w14:paraId="546EF95A" w14:textId="77777777" w:rsidR="00C67B28" w:rsidRDefault="00C67B28" w:rsidP="002A3883">
                          <w:pPr>
                            <w:pStyle w:val="StyleArialNarrow8pts"/>
                            <w:jc w:val="center"/>
                          </w:pPr>
                          <w:r>
                            <w:t>Проучване 1*</w:t>
                          </w:r>
                        </w:p>
                      </w:tc>
                      <w:tc>
                        <w:tcPr>
                          <w:tcW w:w="2765" w:type="dxa"/>
                          <w:shd w:val="clear" w:color="auto" w:fill="auto"/>
                        </w:tcPr>
                        <w:p w14:paraId="4060CF5B" w14:textId="77777777" w:rsidR="00C67B28" w:rsidRDefault="00C67B28" w:rsidP="002A3883">
                          <w:pPr>
                            <w:pStyle w:val="StyleArialNarrow8pts"/>
                            <w:jc w:val="center"/>
                          </w:pPr>
                          <w:r>
                            <w:t>Проучване 2**</w:t>
                          </w:r>
                        </w:p>
                      </w:tc>
                      <w:tc>
                        <w:tcPr>
                          <w:tcW w:w="2764" w:type="dxa"/>
                          <w:shd w:val="clear" w:color="auto" w:fill="auto"/>
                        </w:tcPr>
                        <w:p w14:paraId="5CFFB1D8" w14:textId="77777777" w:rsidR="00C67B28" w:rsidRDefault="00C67B28" w:rsidP="002A3883">
                          <w:pPr>
                            <w:pStyle w:val="StyleArialNarrow8pts"/>
                            <w:jc w:val="center"/>
                          </w:pPr>
                          <w:r>
                            <w:t>Проучване 3*</w:t>
                          </w:r>
                        </w:p>
                      </w:tc>
                    </w:tr>
                  </w:tbl>
                  <w:p w14:paraId="0D33379F" w14:textId="77777777" w:rsidR="00C67B28" w:rsidRDefault="00C67B28" w:rsidP="00626C85">
                    <w:pPr>
                      <w:jc w:val="center"/>
                      <w:rPr>
                        <w:rFonts w:ascii="Arial Narrow" w:hAnsi="Arial Narrow"/>
                        <w:sz w:val="16"/>
                        <w:szCs w:val="16"/>
                        <w:lang w:val="es-ES"/>
                      </w:rPr>
                    </w:pPr>
                  </w:p>
                </w:txbxContent>
              </v:textbox>
            </v:shape>
            <v:shape id="Text Box 234" o:spid="_x0000_s2081"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" filled="f" stroked="f">
              <v:textbox style="mso-fit-shape-to-text:t" inset=".5mm,.5mm,.5mm,.5mm">
                <w:txbxContent>
                  <w:p w14:paraId="00E9805E" w14:textId="77777777" w:rsidR="00C67B28" w:rsidRDefault="00C67B28" w:rsidP="002A3883">
                    <w:pPr>
                      <w:pStyle w:val="StyleArialNarrow8pts"/>
                    </w:pPr>
                    <w:r>
                      <w:t>Dmab (N = 1 026)</w:t>
                    </w:r>
                  </w:p>
                </w:txbxContent>
              </v:textbox>
            </v:shape>
            <v:shape id="Text Box 235" o:spid="_x0000_s2082"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" filled="f" stroked="f">
              <v:textbox style="mso-fit-shape-to-text:t" inset=".5mm,.5mm,.5mm,.5mm">
                <w:txbxContent>
                  <w:p w14:paraId="18EE5311" w14:textId="77777777" w:rsidR="00C67B28" w:rsidRDefault="00C67B28" w:rsidP="002A3883">
                    <w:pPr>
                      <w:pStyle w:val="StyleArialNarrow8pts"/>
                    </w:pPr>
                    <w:r>
                      <w:t>ZA (N = 1 020)</w:t>
                    </w:r>
                  </w:p>
                </w:txbxContent>
              </v:textbox>
            </v:shape>
            <v:shape id="Text Box 236" o:spid="_x0000_s2083"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" filled="f" stroked="f">
              <v:textbox style="mso-fit-shape-to-text:t" inset=".5mm,.5mm,.5mm,.5mm">
                <w:txbxContent>
                  <w:p w14:paraId="09F58082" w14:textId="77777777" w:rsidR="00C67B28" w:rsidRDefault="00C67B28" w:rsidP="002A3883">
                    <w:pPr>
                      <w:pStyle w:val="StyleArialNarrow8pts"/>
                    </w:pPr>
                    <w:r>
                      <w:t>Dmab (N = 886)</w:t>
                    </w:r>
                  </w:p>
                </w:txbxContent>
              </v:textbox>
            </v:shape>
            <v:shape id="Text Box 237" o:spid="_x0000_s2084"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" filled="f" stroked="f">
              <v:textbox style="mso-fit-shape-to-text:t" inset=".5mm,.5mm,.5mm,.5mm">
                <w:txbxContent>
                  <w:p w14:paraId="2A4FA53A" w14:textId="77777777" w:rsidR="00C67B28" w:rsidRDefault="00C67B28" w:rsidP="002A3883">
                    <w:pPr>
                      <w:pStyle w:val="StyleArialNarrow8pts"/>
                    </w:pPr>
                    <w:r>
                      <w:t>ZA (N = 890)</w:t>
                    </w:r>
                  </w:p>
                </w:txbxContent>
              </v:textbox>
            </v:shape>
            <v:shape id="Text Box 238" o:spid="_x0000_s2085"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" filled="f" stroked="f">
              <v:textbox style="mso-fit-shape-to-text:t" inset=".5mm,.5mm,.5mm,.5mm">
                <w:txbxContent>
                  <w:p w14:paraId="4C82616C" w14:textId="77777777" w:rsidR="00C67B28" w:rsidRDefault="00C67B28" w:rsidP="002A3883">
                    <w:pPr>
                      <w:pStyle w:val="StyleArialNarrow8pts"/>
                    </w:pPr>
                    <w:r>
                      <w:t>Dmab (N = 950)</w:t>
                    </w:r>
                  </w:p>
                </w:txbxContent>
              </v:textbox>
            </v:shape>
            <v:shape id="Text Box 239" o:spid="_x0000_s2086"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" filled="f" stroked="f">
              <v:textbox style="mso-fit-shape-to-text:t" inset=".5mm,.5mm,.5mm,.5mm">
                <w:txbxContent>
                  <w:p w14:paraId="40E04909" w14:textId="77777777" w:rsidR="00C67B28" w:rsidRDefault="00C67B28" w:rsidP="002A3883">
                    <w:pPr>
                      <w:pStyle w:val="StyleArialNarrow8pts"/>
                    </w:pPr>
                    <w:r>
                      <w:t>ZA (N = 951)</w:t>
                    </w:r>
                  </w:p>
                </w:txbxContent>
              </v:textbox>
            </v:shape>
            <v:shape id="Text Box 240" o:spid="_x0000_s2087"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0521F8" w14:paraId="1362712B" w14:textId="77777777" w:rsidTr="002A3883">
                      <w:trPr>
                        <w:trHeight w:val="201"/>
                      </w:trPr>
                      <w:tc>
                        <w:tcPr>
                          <w:tcW w:w="510" w:type="dxa"/>
                          <w:shd w:val="clear" w:color="auto" w:fill="auto"/>
                        </w:tcPr>
                        <w:p w14:paraId="775EA380" w14:textId="77777777" w:rsidR="00C67B28" w:rsidRDefault="00C67B28" w:rsidP="002A3883">
                          <w:pPr>
                            <w:pStyle w:val="StyleArialNarrow8pts"/>
                          </w:pPr>
                          <w:r>
                            <w:t>1 026</w:t>
                          </w:r>
                        </w:p>
                      </w:tc>
                      <w:tc>
                        <w:tcPr>
                          <w:tcW w:w="490" w:type="dxa"/>
                          <w:shd w:val="clear" w:color="auto" w:fill="auto"/>
                        </w:tcPr>
                        <w:p w14:paraId="04B35F6A" w14:textId="77777777" w:rsidR="00C67B28" w:rsidRDefault="00C67B28" w:rsidP="002A3883">
                          <w:pPr>
                            <w:pStyle w:val="StyleArialNarrow8pts"/>
                          </w:pPr>
                          <w:r>
                            <w:t>697</w:t>
                          </w:r>
                        </w:p>
                      </w:tc>
                      <w:tc>
                        <w:tcPr>
                          <w:tcW w:w="476" w:type="dxa"/>
                          <w:shd w:val="clear" w:color="auto" w:fill="auto"/>
                        </w:tcPr>
                        <w:p w14:paraId="70600700" w14:textId="77777777" w:rsidR="00C67B28" w:rsidRDefault="00C67B28" w:rsidP="002A3883">
                          <w:pPr>
                            <w:pStyle w:val="StyleArialNarrow8pts"/>
                          </w:pPr>
                          <w:r>
                            <w:t>514</w:t>
                          </w:r>
                        </w:p>
                      </w:tc>
                      <w:tc>
                        <w:tcPr>
                          <w:tcW w:w="454" w:type="dxa"/>
                          <w:shd w:val="clear" w:color="auto" w:fill="auto"/>
                        </w:tcPr>
                        <w:p w14:paraId="2EF96C42" w14:textId="77777777" w:rsidR="00C67B28" w:rsidRDefault="00C67B28" w:rsidP="002A3883">
                          <w:pPr>
                            <w:pStyle w:val="StyleArialNarrow8pts"/>
                          </w:pPr>
                          <w:r>
                            <w:t>306</w:t>
                          </w:r>
                        </w:p>
                      </w:tc>
                      <w:tc>
                        <w:tcPr>
                          <w:tcW w:w="490" w:type="dxa"/>
                          <w:shd w:val="clear" w:color="auto" w:fill="auto"/>
                        </w:tcPr>
                        <w:p w14:paraId="31BAF120" w14:textId="77777777" w:rsidR="00C67B28" w:rsidRDefault="00C67B28" w:rsidP="002A3883">
                          <w:pPr>
                            <w:pStyle w:val="StyleArialNarrow8pts"/>
                          </w:pPr>
                          <w:r>
                            <w:t>99</w:t>
                          </w:r>
                        </w:p>
                      </w:tc>
                      <w:tc>
                        <w:tcPr>
                          <w:tcW w:w="178" w:type="dxa"/>
                          <w:shd w:val="clear" w:color="auto" w:fill="auto"/>
                        </w:tcPr>
                        <w:p w14:paraId="6BC12799" w14:textId="77777777" w:rsidR="00C67B28" w:rsidRDefault="00C67B28" w:rsidP="002A3883">
                          <w:pPr>
                            <w:pStyle w:val="StyleArialNarrow8pts"/>
                          </w:pPr>
                          <w:r>
                            <w:t>4</w:t>
                          </w:r>
                        </w:p>
                      </w:tc>
                    </w:tr>
                    <w:tr w:rsidR="000521F8" w14:paraId="00EEA99C" w14:textId="77777777" w:rsidTr="002A3883">
                      <w:trPr>
                        <w:trHeight w:val="214"/>
                      </w:trPr>
                      <w:tc>
                        <w:tcPr>
                          <w:tcW w:w="510" w:type="dxa"/>
                          <w:shd w:val="clear" w:color="auto" w:fill="auto"/>
                        </w:tcPr>
                        <w:p w14:paraId="16AE0D3D" w14:textId="77777777" w:rsidR="00C67B28" w:rsidRDefault="00C67B28" w:rsidP="002A3883">
                          <w:pPr>
                            <w:pStyle w:val="StyleArialNarrow8pts"/>
                          </w:pPr>
                          <w:r>
                            <w:t>1 020</w:t>
                          </w:r>
                        </w:p>
                      </w:tc>
                      <w:tc>
                        <w:tcPr>
                          <w:tcW w:w="490" w:type="dxa"/>
                          <w:shd w:val="clear" w:color="auto" w:fill="auto"/>
                        </w:tcPr>
                        <w:p w14:paraId="2E3EA278" w14:textId="77777777" w:rsidR="00C67B28" w:rsidRDefault="00C67B28" w:rsidP="002A3883">
                          <w:pPr>
                            <w:pStyle w:val="StyleArialNarrow8pts"/>
                          </w:pPr>
                          <w:r>
                            <w:t>676</w:t>
                          </w:r>
                        </w:p>
                      </w:tc>
                      <w:tc>
                        <w:tcPr>
                          <w:tcW w:w="476" w:type="dxa"/>
                          <w:shd w:val="clear" w:color="auto" w:fill="auto"/>
                        </w:tcPr>
                        <w:p w14:paraId="33EBB01C" w14:textId="77777777" w:rsidR="00C67B28" w:rsidRDefault="00C67B28" w:rsidP="002A3883">
                          <w:pPr>
                            <w:pStyle w:val="StyleArialNarrow8pts"/>
                          </w:pPr>
                          <w:r>
                            <w:t>498</w:t>
                          </w:r>
                        </w:p>
                      </w:tc>
                      <w:tc>
                        <w:tcPr>
                          <w:tcW w:w="454" w:type="dxa"/>
                          <w:shd w:val="clear" w:color="auto" w:fill="auto"/>
                        </w:tcPr>
                        <w:p w14:paraId="73CFE5D4" w14:textId="77777777" w:rsidR="00C67B28" w:rsidRDefault="00C67B28" w:rsidP="002A3883">
                          <w:pPr>
                            <w:pStyle w:val="StyleArialNarrow8pts"/>
                          </w:pPr>
                          <w:r>
                            <w:t>296</w:t>
                          </w:r>
                        </w:p>
                      </w:tc>
                      <w:tc>
                        <w:tcPr>
                          <w:tcW w:w="490" w:type="dxa"/>
                          <w:shd w:val="clear" w:color="auto" w:fill="auto"/>
                        </w:tcPr>
                        <w:p w14:paraId="09B0F70C" w14:textId="77777777" w:rsidR="00C67B28" w:rsidRDefault="00C67B28" w:rsidP="002A3883">
                          <w:pPr>
                            <w:pStyle w:val="StyleArialNarrow8pts"/>
                          </w:pPr>
                          <w:r>
                            <w:t>94</w:t>
                          </w:r>
                        </w:p>
                      </w:tc>
                      <w:tc>
                        <w:tcPr>
                          <w:tcW w:w="178" w:type="dxa"/>
                          <w:shd w:val="clear" w:color="auto" w:fill="auto"/>
                        </w:tcPr>
                        <w:p w14:paraId="650232BE" w14:textId="77777777" w:rsidR="00C67B28" w:rsidRDefault="00C67B28" w:rsidP="002A3883">
                          <w:pPr>
                            <w:pStyle w:val="StyleArialNarrow8pts"/>
                          </w:pPr>
                          <w:r>
                            <w:t>2</w:t>
                          </w:r>
                        </w:p>
                      </w:tc>
                    </w:tr>
                  </w:tbl>
                  <w:p w14:paraId="57FA10B4" w14:textId="77777777" w:rsidR="00C67B28" w:rsidRDefault="00C67B28" w:rsidP="00626C85">
                    <w:pPr>
                      <w:jc w:val="right"/>
                      <w:rPr>
                        <w:rFonts w:ascii="Arial Narrow" w:hAnsi="Arial Narrow"/>
                        <w:sz w:val="16"/>
                        <w:szCs w:val="16"/>
                        <w:lang w:val="es-ES"/>
                      </w:rPr>
                    </w:pPr>
                  </w:p>
                </w:txbxContent>
              </v:textbox>
            </v:shape>
            <v:shape id="Text Box 241" o:spid="_x0000_s2088"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0521F8" w14:paraId="74BCFB8F" w14:textId="77777777" w:rsidTr="002A3883">
                      <w:trPr>
                        <w:trHeight w:val="201"/>
                      </w:trPr>
                      <w:tc>
                        <w:tcPr>
                          <w:tcW w:w="454" w:type="dxa"/>
                          <w:shd w:val="clear" w:color="auto" w:fill="auto"/>
                        </w:tcPr>
                        <w:p w14:paraId="2F5FBBE2" w14:textId="77777777" w:rsidR="00C67B28" w:rsidRDefault="00C67B28" w:rsidP="002A3883">
                          <w:pPr>
                            <w:pStyle w:val="StyleArialNarrow8pts"/>
                          </w:pPr>
                          <w:r>
                            <w:t>886</w:t>
                          </w:r>
                        </w:p>
                      </w:tc>
                      <w:tc>
                        <w:tcPr>
                          <w:tcW w:w="455" w:type="dxa"/>
                          <w:shd w:val="clear" w:color="auto" w:fill="auto"/>
                        </w:tcPr>
                        <w:p w14:paraId="06B79590" w14:textId="77777777" w:rsidR="00C67B28" w:rsidRDefault="00C67B28" w:rsidP="002A3883">
                          <w:pPr>
                            <w:pStyle w:val="StyleArialNarrow8pts"/>
                          </w:pPr>
                          <w:r>
                            <w:t>387</w:t>
                          </w:r>
                        </w:p>
                      </w:tc>
                      <w:tc>
                        <w:tcPr>
                          <w:tcW w:w="510" w:type="dxa"/>
                          <w:shd w:val="clear" w:color="auto" w:fill="auto"/>
                        </w:tcPr>
                        <w:p w14:paraId="4BF15B3A" w14:textId="77777777" w:rsidR="00C67B28" w:rsidRDefault="00C67B28" w:rsidP="002A3883">
                          <w:pPr>
                            <w:pStyle w:val="StyleArialNarrow8pts"/>
                          </w:pPr>
                          <w:r>
                            <w:t>202</w:t>
                          </w:r>
                        </w:p>
                      </w:tc>
                      <w:tc>
                        <w:tcPr>
                          <w:tcW w:w="397" w:type="dxa"/>
                          <w:shd w:val="clear" w:color="auto" w:fill="auto"/>
                        </w:tcPr>
                        <w:p w14:paraId="05459677" w14:textId="77777777" w:rsidR="00C67B28" w:rsidRDefault="00C67B28" w:rsidP="002A3883">
                          <w:pPr>
                            <w:pStyle w:val="StyleArialNarrow8pts"/>
                          </w:pPr>
                          <w:r>
                            <w:t>96</w:t>
                          </w:r>
                        </w:p>
                      </w:tc>
                      <w:tc>
                        <w:tcPr>
                          <w:tcW w:w="510" w:type="dxa"/>
                          <w:shd w:val="clear" w:color="auto" w:fill="auto"/>
                        </w:tcPr>
                        <w:p w14:paraId="59AA1744" w14:textId="77777777" w:rsidR="00C67B28" w:rsidRDefault="00C67B28" w:rsidP="002A3883">
                          <w:pPr>
                            <w:pStyle w:val="StyleArialNarrow8pts"/>
                          </w:pPr>
                          <w:r>
                            <w:t>28</w:t>
                          </w:r>
                        </w:p>
                      </w:tc>
                      <w:tc>
                        <w:tcPr>
                          <w:tcW w:w="141" w:type="dxa"/>
                          <w:shd w:val="clear" w:color="auto" w:fill="auto"/>
                        </w:tcPr>
                        <w:p w14:paraId="6D4B62D8" w14:textId="77777777" w:rsidR="00C67B28" w:rsidRDefault="00C67B28" w:rsidP="002A3883">
                          <w:pPr>
                            <w:pStyle w:val="StyleArialNarrow8pts"/>
                          </w:pPr>
                          <w:r>
                            <w:t>0</w:t>
                          </w:r>
                        </w:p>
                      </w:tc>
                    </w:tr>
                    <w:tr w:rsidR="000521F8" w14:paraId="33BCD898" w14:textId="77777777" w:rsidTr="002A3883">
                      <w:trPr>
                        <w:trHeight w:val="214"/>
                      </w:trPr>
                      <w:tc>
                        <w:tcPr>
                          <w:tcW w:w="454" w:type="dxa"/>
                          <w:shd w:val="clear" w:color="auto" w:fill="auto"/>
                        </w:tcPr>
                        <w:p w14:paraId="47CD0219" w14:textId="77777777" w:rsidR="00C67B28" w:rsidRDefault="00C67B28" w:rsidP="002A3883">
                          <w:pPr>
                            <w:pStyle w:val="StyleArialNarrow8pts"/>
                          </w:pPr>
                          <w:r>
                            <w:t>890</w:t>
                          </w:r>
                        </w:p>
                      </w:tc>
                      <w:tc>
                        <w:tcPr>
                          <w:tcW w:w="455" w:type="dxa"/>
                          <w:shd w:val="clear" w:color="auto" w:fill="auto"/>
                        </w:tcPr>
                        <w:p w14:paraId="1ED647C3" w14:textId="77777777" w:rsidR="00C67B28" w:rsidRDefault="00C67B28" w:rsidP="002A3883">
                          <w:pPr>
                            <w:pStyle w:val="StyleArialNarrow8pts"/>
                          </w:pPr>
                          <w:r>
                            <w:t>376</w:t>
                          </w:r>
                        </w:p>
                      </w:tc>
                      <w:tc>
                        <w:tcPr>
                          <w:tcW w:w="510" w:type="dxa"/>
                          <w:shd w:val="clear" w:color="auto" w:fill="auto"/>
                        </w:tcPr>
                        <w:p w14:paraId="1D8BBB10" w14:textId="77777777" w:rsidR="00C67B28" w:rsidRDefault="00C67B28" w:rsidP="002A3883">
                          <w:pPr>
                            <w:pStyle w:val="StyleArialNarrow8pts"/>
                          </w:pPr>
                          <w:r>
                            <w:t>194</w:t>
                          </w:r>
                        </w:p>
                      </w:tc>
                      <w:tc>
                        <w:tcPr>
                          <w:tcW w:w="397" w:type="dxa"/>
                          <w:shd w:val="clear" w:color="auto" w:fill="auto"/>
                        </w:tcPr>
                        <w:p w14:paraId="149429A2" w14:textId="77777777" w:rsidR="00C67B28" w:rsidRDefault="00C67B28" w:rsidP="002A3883">
                          <w:pPr>
                            <w:pStyle w:val="StyleArialNarrow8pts"/>
                          </w:pPr>
                          <w:r>
                            <w:t>86</w:t>
                          </w:r>
                        </w:p>
                      </w:tc>
                      <w:tc>
                        <w:tcPr>
                          <w:tcW w:w="510" w:type="dxa"/>
                          <w:shd w:val="clear" w:color="auto" w:fill="auto"/>
                        </w:tcPr>
                        <w:p w14:paraId="130DF702" w14:textId="77777777" w:rsidR="00C67B28" w:rsidRDefault="00C67B28" w:rsidP="002A3883">
                          <w:pPr>
                            <w:pStyle w:val="StyleArialNarrow8pts"/>
                          </w:pPr>
                          <w:r>
                            <w:t>20</w:t>
                          </w:r>
                        </w:p>
                      </w:tc>
                      <w:tc>
                        <w:tcPr>
                          <w:tcW w:w="141" w:type="dxa"/>
                          <w:shd w:val="clear" w:color="auto" w:fill="auto"/>
                        </w:tcPr>
                        <w:p w14:paraId="19C9C253" w14:textId="77777777" w:rsidR="00C67B28" w:rsidRDefault="00C67B28" w:rsidP="002A3883">
                          <w:pPr>
                            <w:pStyle w:val="StyleArialNarrow8pts"/>
                          </w:pPr>
                          <w:r>
                            <w:t>2</w:t>
                          </w:r>
                        </w:p>
                      </w:tc>
                    </w:tr>
                  </w:tbl>
                  <w:p w14:paraId="205B3851" w14:textId="77777777" w:rsidR="00C67B28" w:rsidRDefault="00C67B28" w:rsidP="00626C85">
                    <w:pPr>
                      <w:jc w:val="right"/>
                      <w:rPr>
                        <w:rFonts w:ascii="Arial Narrow" w:hAnsi="Arial Narrow"/>
                        <w:sz w:val="16"/>
                        <w:szCs w:val="16"/>
                        <w:lang w:val="es-ES"/>
                      </w:rPr>
                    </w:pPr>
                  </w:p>
                </w:txbxContent>
              </v:textbox>
            </v:shape>
            <v:shape id="Text Box 242" o:spid="_x0000_s2089"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0521F8" w14:paraId="61955E1A" w14:textId="77777777" w:rsidTr="00CA4629">
                      <w:trPr>
                        <w:trHeight w:val="201"/>
                      </w:trPr>
                      <w:tc>
                        <w:tcPr>
                          <w:tcW w:w="462" w:type="dxa"/>
                          <w:shd w:val="clear" w:color="auto" w:fill="auto"/>
                        </w:tcPr>
                        <w:p w14:paraId="668C46E0" w14:textId="77777777" w:rsidR="00C67B28" w:rsidRDefault="00C67B28" w:rsidP="002A3883">
                          <w:pPr>
                            <w:pStyle w:val="StyleArialNarrow8pts"/>
                          </w:pPr>
                          <w:r>
                            <w:t>950</w:t>
                          </w:r>
                        </w:p>
                      </w:tc>
                      <w:tc>
                        <w:tcPr>
                          <w:tcW w:w="476" w:type="dxa"/>
                          <w:shd w:val="clear" w:color="auto" w:fill="auto"/>
                        </w:tcPr>
                        <w:p w14:paraId="2E87FC35" w14:textId="77777777" w:rsidR="00C67B28" w:rsidRDefault="00C67B28" w:rsidP="002A3883">
                          <w:pPr>
                            <w:pStyle w:val="StyleArialNarrow8pts"/>
                          </w:pPr>
                          <w:r>
                            <w:t>582</w:t>
                          </w:r>
                        </w:p>
                      </w:tc>
                      <w:tc>
                        <w:tcPr>
                          <w:tcW w:w="462" w:type="dxa"/>
                          <w:shd w:val="clear" w:color="auto" w:fill="auto"/>
                        </w:tcPr>
                        <w:p w14:paraId="31E34842" w14:textId="77777777" w:rsidR="00C67B28" w:rsidRDefault="00C67B28" w:rsidP="002A3883">
                          <w:pPr>
                            <w:pStyle w:val="StyleArialNarrow8pts"/>
                          </w:pPr>
                          <w:r>
                            <w:t>361</w:t>
                          </w:r>
                        </w:p>
                      </w:tc>
                      <w:tc>
                        <w:tcPr>
                          <w:tcW w:w="454" w:type="dxa"/>
                          <w:shd w:val="clear" w:color="auto" w:fill="auto"/>
                        </w:tcPr>
                        <w:p w14:paraId="7757DEFE" w14:textId="77777777" w:rsidR="00C67B28" w:rsidRDefault="00C67B28" w:rsidP="002A3883">
                          <w:pPr>
                            <w:pStyle w:val="StyleArialNarrow8pts"/>
                          </w:pPr>
                          <w:r>
                            <w:t>168</w:t>
                          </w:r>
                        </w:p>
                      </w:tc>
                      <w:tc>
                        <w:tcPr>
                          <w:tcW w:w="454" w:type="dxa"/>
                          <w:shd w:val="clear" w:color="auto" w:fill="auto"/>
                        </w:tcPr>
                        <w:p w14:paraId="0112C05F" w14:textId="77777777" w:rsidR="00C67B28" w:rsidRDefault="00C67B28" w:rsidP="002A3883">
                          <w:pPr>
                            <w:pStyle w:val="StyleArialNarrow8pts"/>
                          </w:pPr>
                          <w:r>
                            <w:t>70</w:t>
                          </w:r>
                        </w:p>
                      </w:tc>
                      <w:tc>
                        <w:tcPr>
                          <w:tcW w:w="520" w:type="dxa"/>
                          <w:shd w:val="clear" w:color="auto" w:fill="auto"/>
                        </w:tcPr>
                        <w:p w14:paraId="476AA6FF" w14:textId="77777777" w:rsidR="00C67B28" w:rsidRDefault="00C67B28" w:rsidP="002A3883">
                          <w:pPr>
                            <w:pStyle w:val="StyleArialNarrow8pts"/>
                          </w:pPr>
                          <w:r>
                            <w:t>18</w:t>
                          </w:r>
                        </w:p>
                      </w:tc>
                    </w:tr>
                    <w:tr w:rsidR="000521F8" w14:paraId="52710A6E" w14:textId="77777777" w:rsidTr="00CA4629">
                      <w:trPr>
                        <w:trHeight w:val="214"/>
                      </w:trPr>
                      <w:tc>
                        <w:tcPr>
                          <w:tcW w:w="462" w:type="dxa"/>
                          <w:shd w:val="clear" w:color="auto" w:fill="auto"/>
                        </w:tcPr>
                        <w:p w14:paraId="3A47EC1A" w14:textId="77777777" w:rsidR="00C67B28" w:rsidRDefault="00C67B28" w:rsidP="002A3883">
                          <w:pPr>
                            <w:pStyle w:val="StyleArialNarrow8pts"/>
                          </w:pPr>
                          <w:r>
                            <w:t>951</w:t>
                          </w:r>
                        </w:p>
                      </w:tc>
                      <w:tc>
                        <w:tcPr>
                          <w:tcW w:w="476" w:type="dxa"/>
                          <w:shd w:val="clear" w:color="auto" w:fill="auto"/>
                        </w:tcPr>
                        <w:p w14:paraId="7439876B" w14:textId="77777777" w:rsidR="00C67B28" w:rsidRDefault="00C67B28" w:rsidP="002A3883">
                          <w:pPr>
                            <w:pStyle w:val="StyleArialNarrow8pts"/>
                          </w:pPr>
                          <w:r>
                            <w:t>544</w:t>
                          </w:r>
                        </w:p>
                      </w:tc>
                      <w:tc>
                        <w:tcPr>
                          <w:tcW w:w="462" w:type="dxa"/>
                          <w:shd w:val="clear" w:color="auto" w:fill="auto"/>
                        </w:tcPr>
                        <w:p w14:paraId="5E0D1C3D" w14:textId="77777777" w:rsidR="00C67B28" w:rsidRDefault="00C67B28" w:rsidP="002A3883">
                          <w:pPr>
                            <w:pStyle w:val="StyleArialNarrow8pts"/>
                          </w:pPr>
                          <w:r>
                            <w:t>299</w:t>
                          </w:r>
                        </w:p>
                      </w:tc>
                      <w:tc>
                        <w:tcPr>
                          <w:tcW w:w="454" w:type="dxa"/>
                          <w:shd w:val="clear" w:color="auto" w:fill="auto"/>
                        </w:tcPr>
                        <w:p w14:paraId="3801407A" w14:textId="77777777" w:rsidR="00C67B28" w:rsidRDefault="00C67B28" w:rsidP="002A3883">
                          <w:pPr>
                            <w:pStyle w:val="StyleArialNarrow8pts"/>
                          </w:pPr>
                          <w:r>
                            <w:t>140</w:t>
                          </w:r>
                        </w:p>
                      </w:tc>
                      <w:tc>
                        <w:tcPr>
                          <w:tcW w:w="454" w:type="dxa"/>
                          <w:shd w:val="clear" w:color="auto" w:fill="auto"/>
                        </w:tcPr>
                        <w:p w14:paraId="23136CE0" w14:textId="77777777" w:rsidR="00C67B28" w:rsidRDefault="00C67B28" w:rsidP="002A3883">
                          <w:pPr>
                            <w:pStyle w:val="StyleArialNarrow8pts"/>
                          </w:pPr>
                          <w:r>
                            <w:t>64</w:t>
                          </w:r>
                        </w:p>
                      </w:tc>
                      <w:tc>
                        <w:tcPr>
                          <w:tcW w:w="520" w:type="dxa"/>
                          <w:shd w:val="clear" w:color="auto" w:fill="auto"/>
                        </w:tcPr>
                        <w:p w14:paraId="3B449E13" w14:textId="77777777" w:rsidR="00C67B28" w:rsidRDefault="00C67B28" w:rsidP="002A3883">
                          <w:pPr>
                            <w:pStyle w:val="StyleArialNarrow8pts"/>
                          </w:pPr>
                          <w:r>
                            <w:t>22</w:t>
                          </w:r>
                        </w:p>
                      </w:tc>
                    </w:tr>
                  </w:tbl>
                  <w:p w14:paraId="55A9FB65" w14:textId="77777777" w:rsidR="00C67B28" w:rsidRDefault="00C67B28" w:rsidP="00626C85">
                    <w:pPr>
                      <w:jc w:val="right"/>
                      <w:rPr>
                        <w:rFonts w:ascii="Arial Narrow" w:hAnsi="Arial Narrow"/>
                        <w:sz w:val="16"/>
                        <w:szCs w:val="16"/>
                        <w:lang w:val="es-ES"/>
                      </w:rPr>
                    </w:pPr>
                  </w:p>
                </w:txbxContent>
              </v:textbox>
            </v:shape>
            <v:shape id="Text Box 243" o:spid="_x0000_s2090"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" filled="f" stroked="f">
              <v:textbox style="layout-flow:vertical;mso-layout-flow-alt:bottom-to-top" inset=".5mm,.5mm,.5mm,.5mm">
                <w:txbxContent>
                  <w:p w14:paraId="751E3EEF" w14:textId="77777777" w:rsidR="00C67B28" w:rsidRDefault="00C67B28" w:rsidP="002A3883">
                    <w:pPr>
                      <w:pStyle w:val="StyleArialNarrow4pts"/>
                    </w:pPr>
                    <w:r>
                      <w:t>GRH0447 v2</w:t>
                    </w:r>
                  </w:p>
                </w:txbxContent>
              </v:textbox>
            </v:shape>
          </v:group>
        </w:pict>
      </w:r>
      <w:r>
        <w:rPr>
          <w:noProof/>
        </w:rPr>
        <w:pict w14:anchorId="3F972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446.4pt;height:230.4pt;visibility:visible;mso-wrap-style:square">
            <v:imagedata r:id="rId11" o:title=""/>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Default="003A2761">
      <w:pPr>
        <w:keepNext/>
        <w:autoSpaceDE w:val="0"/>
        <w:autoSpaceDN w:val="0"/>
        <w:adjustRightInd w:val="0"/>
        <w:rPr>
          <w:szCs w:val="22"/>
          <w:u w:val="single"/>
        </w:rPr>
      </w:pPr>
      <w:r>
        <w:rPr>
          <w:u w:val="single"/>
        </w:rPr>
        <w:t>Прогресия на заболяването и обща преживяемост с костни метастази от солидни тумори</w:t>
      </w:r>
    </w:p>
    <w:p w14:paraId="577CD09E" w14:textId="77777777" w:rsidR="000A22A9" w:rsidRDefault="000A22A9">
      <w:pPr>
        <w:keepNext/>
        <w:autoSpaceDE w:val="0"/>
        <w:autoSpaceDN w:val="0"/>
        <w:adjustRightInd w:val="0"/>
        <w:rPr>
          <w:szCs w:val="22"/>
          <w:u w:val="single"/>
        </w:rPr>
      </w:pPr>
    </w:p>
    <w:p w14:paraId="6A5C2B04" w14:textId="4B40BF44" w:rsidR="000A22A9" w:rsidRDefault="003A2761">
      <w:pPr>
        <w:autoSpaceDE w:val="0"/>
        <w:autoSpaceDN w:val="0"/>
        <w:adjustRightInd w:val="0"/>
        <w:rPr>
          <w:szCs w:val="22"/>
        </w:rPr>
      </w:pPr>
      <w:r>
        <w:t>Прогресията на заболяването е сходна между XGEVA и золедронова киселина при всичките три проучвания и при предварително определения анализ на комбинацията от трите проучвания.</w:t>
      </w:r>
    </w:p>
    <w:p w14:paraId="6CEB2EB0" w14:textId="77777777" w:rsidR="000A22A9" w:rsidRDefault="000A22A9">
      <w:pPr>
        <w:autoSpaceDE w:val="0"/>
        <w:autoSpaceDN w:val="0"/>
        <w:adjustRightInd w:val="0"/>
        <w:rPr>
          <w:szCs w:val="22"/>
        </w:rPr>
      </w:pPr>
    </w:p>
    <w:p w14:paraId="156B07E8" w14:textId="5CD7BA65" w:rsidR="000A22A9" w:rsidRDefault="003A2761">
      <w:pPr>
        <w:autoSpaceDE w:val="0"/>
        <w:autoSpaceDN w:val="0"/>
        <w:adjustRightInd w:val="0"/>
        <w:rPr>
          <w:iCs/>
          <w:szCs w:val="22"/>
        </w:rPr>
      </w:pPr>
      <w:r>
        <w:t>В проучвания 1, 2 и 3, общата преживяемост е балансирана между XGEVA и золедронова киселина при пациенти с напреднали злокачествени заболявания, засягащи костите: пациенти с рак на гърдата (коефициентът на риск и 95% CI е 0,95 [0,81, 1,11]), пациенти с рак на простатата (коефициентът на риск и 95% CI е 1,03 [0,91, 1,17]) и пациенти с други солидни тумори или множествен миелом (коефициентът на риск и 95% CI е 0,95 [0,83, 1,08]). Последващ анализ в проучване 2 (пациенти с други солидни тумори или множествен миелом) изследва общата преживяемост за трите вида тумори, използвани за стратификация (недребноклетъчен рак на белия дроб, множествен миелом и други). Общата преживяемост е по</w:t>
      </w:r>
      <w:r>
        <w:noBreakHyphen/>
        <w:t>дълга за XGEVA при недребноклетъчен рак на белия дроб (коефициент на риск [95% CI] от 0,79 [0,65, 0,95]; n = 702) и по</w:t>
      </w:r>
      <w:r>
        <w:noBreakHyphen/>
        <w:t>дълга за золедронова киселина при множествен миелом (коефициент на риск [95% CI] от 2,26 [1,13, 4,50]; n = 180), сходна между XGEVA и золедронова киселина при другите видове тумори (коефициент на риск [95% CI] от 1,08 [0,90, 1,30]; n = 894). Това проучване не е за контролиране на прогностичните фактори и антинеопластичните лечения. При комбиниран, предварително определен анализ от проучвания 1, 2 и 3, общата преживяемост е сходна между XGEVA и золедронова киселина (коефициент на риск и 95% CI 0,99 [0,91, 1,07]).</w:t>
      </w:r>
    </w:p>
    <w:p w14:paraId="461B0D66" w14:textId="77777777" w:rsidR="000A22A9" w:rsidRDefault="000A22A9">
      <w:pPr>
        <w:autoSpaceDE w:val="0"/>
        <w:autoSpaceDN w:val="0"/>
        <w:adjustRightInd w:val="0"/>
        <w:rPr>
          <w:szCs w:val="22"/>
        </w:rPr>
      </w:pPr>
    </w:p>
    <w:p w14:paraId="16DDCBC9" w14:textId="77777777" w:rsidR="000A22A9" w:rsidRDefault="003A2761">
      <w:pPr>
        <w:keepNext/>
        <w:autoSpaceDE w:val="0"/>
        <w:autoSpaceDN w:val="0"/>
        <w:adjustRightInd w:val="0"/>
        <w:rPr>
          <w:szCs w:val="22"/>
          <w:u w:val="single"/>
        </w:rPr>
      </w:pPr>
      <w:r>
        <w:rPr>
          <w:u w:val="single"/>
        </w:rPr>
        <w:t>Ефект върху болката</w:t>
      </w:r>
    </w:p>
    <w:p w14:paraId="55DFADAB" w14:textId="77777777" w:rsidR="000A22A9" w:rsidRDefault="000A22A9">
      <w:pPr>
        <w:keepNext/>
        <w:autoSpaceDE w:val="0"/>
        <w:autoSpaceDN w:val="0"/>
        <w:adjustRightInd w:val="0"/>
        <w:rPr>
          <w:szCs w:val="22"/>
          <w:u w:val="single"/>
        </w:rPr>
      </w:pPr>
    </w:p>
    <w:p w14:paraId="01165630" w14:textId="77777777" w:rsidR="000A22A9" w:rsidRDefault="003A2761">
      <w:pPr>
        <w:autoSpaceDE w:val="0"/>
        <w:autoSpaceDN w:val="0"/>
        <w:adjustRightInd w:val="0"/>
        <w:rPr>
          <w:szCs w:val="22"/>
        </w:rPr>
      </w:pPr>
      <w:r>
        <w:t>Времето до облекчаване на болката (т.е., ≥ 2 точки намаляване от изходното ниво на скора за най</w:t>
      </w:r>
      <w:r>
        <w:noBreakHyphen/>
        <w:t>силна болка по скалата на BPI</w:t>
      </w:r>
      <w:r>
        <w:noBreakHyphen/>
        <w:t>SF) е сходно между денозумаб и золедронова киселина при всяко проучване и в интегрираните анализи. В последващ анализ на комбинирани набори от данни, медианата на времето до влошаване на болката (скор за най</w:t>
      </w:r>
      <w:r>
        <w:noBreakHyphen/>
        <w:t>силна болка &gt; 4 точки) при пациенти с лека болка или без болка на изходно ниво е забавена за XGEVA в сравнение със золедронова киселина (198 спрямо 143 дни) (p = 0,0002).</w:t>
      </w:r>
    </w:p>
    <w:p w14:paraId="50F5137A" w14:textId="77777777" w:rsidR="000A22A9" w:rsidRDefault="000A22A9">
      <w:pPr>
        <w:autoSpaceDE w:val="0"/>
        <w:autoSpaceDN w:val="0"/>
        <w:adjustRightInd w:val="0"/>
        <w:rPr>
          <w:szCs w:val="22"/>
        </w:rPr>
      </w:pPr>
    </w:p>
    <w:p w14:paraId="64F91752" w14:textId="77777777" w:rsidR="000A22A9" w:rsidRDefault="003A2761">
      <w:pPr>
        <w:keepNext/>
        <w:tabs>
          <w:tab w:val="clear" w:pos="567"/>
        </w:tabs>
        <w:autoSpaceDE w:val="0"/>
        <w:autoSpaceDN w:val="0"/>
        <w:adjustRightInd w:val="0"/>
        <w:rPr>
          <w:u w:val="single"/>
        </w:rPr>
      </w:pPr>
      <w:r>
        <w:rPr>
          <w:u w:val="single"/>
        </w:rPr>
        <w:lastRenderedPageBreak/>
        <w:t>Клинична ефикасност при пациенти с множествен миелом</w:t>
      </w:r>
    </w:p>
    <w:p w14:paraId="43008E97" w14:textId="77777777" w:rsidR="000A22A9" w:rsidRDefault="000A22A9">
      <w:pPr>
        <w:keepNext/>
        <w:tabs>
          <w:tab w:val="clear" w:pos="567"/>
        </w:tabs>
        <w:autoSpaceDE w:val="0"/>
        <w:autoSpaceDN w:val="0"/>
        <w:adjustRightInd w:val="0"/>
        <w:rPr>
          <w:u w:val="single"/>
        </w:rPr>
      </w:pPr>
    </w:p>
    <w:p w14:paraId="076AFC9E" w14:textId="77777777" w:rsidR="000A22A9" w:rsidRDefault="003A2761">
      <w:pPr>
        <w:tabs>
          <w:tab w:val="clear" w:pos="567"/>
        </w:tabs>
        <w:autoSpaceDE w:val="0"/>
        <w:autoSpaceDN w:val="0"/>
        <w:adjustRightInd w:val="0"/>
      </w:pPr>
      <w:r>
        <w:t>XGEVA е оценяван в международно, рандомизирано (1:1), двойносляпо, контролирано с активно вещество проучване, сравняващо XGEVA със золедронова киселина при пациенти с новодиагностициран множествен миелом, проучване 4.</w:t>
      </w:r>
    </w:p>
    <w:p w14:paraId="2E69F0FF" w14:textId="77777777" w:rsidR="000A22A9" w:rsidRDefault="000A22A9">
      <w:pPr>
        <w:tabs>
          <w:tab w:val="clear" w:pos="567"/>
        </w:tabs>
        <w:autoSpaceDE w:val="0"/>
        <w:autoSpaceDN w:val="0"/>
        <w:adjustRightInd w:val="0"/>
      </w:pPr>
    </w:p>
    <w:p w14:paraId="314F37EF" w14:textId="77777777" w:rsidR="000A22A9" w:rsidRDefault="003A2761">
      <w:pPr>
        <w:tabs>
          <w:tab w:val="clear" w:pos="567"/>
        </w:tabs>
        <w:autoSpaceDE w:val="0"/>
        <w:autoSpaceDN w:val="0"/>
        <w:adjustRightInd w:val="0"/>
      </w:pPr>
      <w:r>
        <w:t>В това проучване, 1 718 пациенти с множествен миелом и с поне една костна лезия, са рандомизирани да получават 120 mg XGEVA подкожно на всеки 4 седмици (Q4W), или 4 mg золедронова киселина интравенозно (i.v.) на всеки 4 седмици (коригирана доза според бъбречната функция). Измерител на първичния резултат е доказване на не по</w:t>
      </w:r>
      <w:r>
        <w:noBreakHyphen/>
        <w:t>малка ефикасност на времето до първа поява в проучването на събитие, свързано с костната система (ССК), в сравнение със золедронова киселина. Измерителите на вторичните резултати включват превъзходство на времето до поява на първо ССК, превъзходство на времето до поява на първо и следващо ССК и обща преживяемост. Събитие, свързано с костната система се определя като всяко едно от следните: патологична фрактура (прешленна или непрешленна), лъчетерапия на костта (включително употреба на радиоизотопи), операция на костта или гръбначно</w:t>
      </w:r>
      <w:r>
        <w:noBreakHyphen/>
        <w:t>мозъчна компресия.</w:t>
      </w:r>
    </w:p>
    <w:p w14:paraId="4721A8BC" w14:textId="77777777" w:rsidR="000A22A9" w:rsidRDefault="000A22A9">
      <w:pPr>
        <w:tabs>
          <w:tab w:val="clear" w:pos="567"/>
        </w:tabs>
        <w:autoSpaceDE w:val="0"/>
        <w:autoSpaceDN w:val="0"/>
        <w:adjustRightInd w:val="0"/>
      </w:pPr>
    </w:p>
    <w:p w14:paraId="71531720" w14:textId="7567D3D6" w:rsidR="000A22A9" w:rsidRDefault="003A2761">
      <w:r>
        <w:t>В двете групи на проучването, 54,5% от пациентите са планирани за автоложна трансплантация на периферни кръвни стволови клетки (PBSC), 95,8% от пациентите са използвали/планирани да използват ново антимиеломно средство (новите терапии включват бортезомиб, леналидомид или талидомид) при първа линия на лечение, а 60,7% от пациентите са имали предишно ССК. Броят на пациентите в двете групи на проучването с ISS стадий I, стадий II и стадий III при поставянето на диагнозата е съответно 32,4%, 38,2%, и 29,3%.</w:t>
      </w:r>
    </w:p>
    <w:p w14:paraId="1BAB16DF" w14:textId="77777777" w:rsidR="000A22A9" w:rsidRDefault="000A22A9">
      <w:pPr>
        <w:tabs>
          <w:tab w:val="clear" w:pos="567"/>
        </w:tabs>
        <w:autoSpaceDE w:val="0"/>
        <w:autoSpaceDN w:val="0"/>
        <w:adjustRightInd w:val="0"/>
      </w:pPr>
    </w:p>
    <w:p w14:paraId="0D992063" w14:textId="77777777" w:rsidR="000A22A9" w:rsidRDefault="003A2761">
      <w:pPr>
        <w:tabs>
          <w:tab w:val="clear" w:pos="567"/>
        </w:tabs>
        <w:autoSpaceDE w:val="0"/>
        <w:autoSpaceDN w:val="0"/>
        <w:adjustRightInd w:val="0"/>
      </w:pPr>
      <w:r>
        <w:t>Средният брой на приложените дози е 16 за XGEVA и 15 за золедронова киселина.</w:t>
      </w:r>
    </w:p>
    <w:p w14:paraId="467C325B" w14:textId="77777777" w:rsidR="000A22A9" w:rsidRDefault="000A22A9">
      <w:pPr>
        <w:tabs>
          <w:tab w:val="clear" w:pos="567"/>
        </w:tabs>
        <w:autoSpaceDE w:val="0"/>
        <w:autoSpaceDN w:val="0"/>
        <w:adjustRightInd w:val="0"/>
      </w:pPr>
    </w:p>
    <w:p w14:paraId="25A4B656" w14:textId="77777777" w:rsidR="000A22A9" w:rsidRDefault="003A2761">
      <w:pPr>
        <w:tabs>
          <w:tab w:val="clear" w:pos="567"/>
        </w:tabs>
        <w:autoSpaceDE w:val="0"/>
        <w:autoSpaceDN w:val="0"/>
        <w:adjustRightInd w:val="0"/>
      </w:pPr>
      <w:r>
        <w:t>Резултатите за ефикасност от проучване 4 са представени на фигура 2 и таблица 3.</w:t>
      </w:r>
    </w:p>
    <w:p w14:paraId="3AF3BC96" w14:textId="77777777" w:rsidR="000A22A9" w:rsidRDefault="000A22A9">
      <w:pPr>
        <w:tabs>
          <w:tab w:val="clear" w:pos="567"/>
        </w:tabs>
        <w:autoSpaceDE w:val="0"/>
        <w:autoSpaceDN w:val="0"/>
        <w:adjustRightInd w:val="0"/>
      </w:pPr>
    </w:p>
    <w:p w14:paraId="33969AF0" w14:textId="77777777" w:rsidR="000A22A9" w:rsidRDefault="003A2761">
      <w:pPr>
        <w:keepNext/>
        <w:keepLines/>
        <w:tabs>
          <w:tab w:val="clear" w:pos="567"/>
          <w:tab w:val="left" w:pos="708"/>
        </w:tabs>
        <w:autoSpaceDE w:val="0"/>
        <w:autoSpaceDN w:val="0"/>
        <w:adjustRightInd w:val="0"/>
        <w:rPr>
          <w:b/>
        </w:rPr>
      </w:pPr>
      <w:r>
        <w:rPr>
          <w:b/>
        </w:rPr>
        <w:t>Фигура 2. Крива на Kaplan</w:t>
      </w:r>
      <w:r>
        <w:rPr>
          <w:b/>
        </w:rPr>
        <w:noBreakHyphen/>
        <w:t>Meier за времето до първо ССК при пациенти с новодиагностициран множествен миелом</w:t>
      </w:r>
    </w:p>
    <w:p w14:paraId="6F024E6C" w14:textId="77777777" w:rsidR="00941D01" w:rsidRDefault="00941D01" w:rsidP="00941D01">
      <w:pPr>
        <w:keepNext/>
        <w:keepLines/>
        <w:tabs>
          <w:tab w:val="clear" w:pos="567"/>
          <w:tab w:val="left" w:pos="708"/>
        </w:tabs>
        <w:autoSpaceDE w:val="0"/>
        <w:autoSpaceDN w:val="0"/>
        <w:adjustRightInd w:val="0"/>
      </w:pPr>
    </w:p>
    <w:p w14:paraId="572E15FC" w14:textId="03BB101C" w:rsidR="00941D01" w:rsidRDefault="00000000" w:rsidP="00941D01">
      <w:pPr>
        <w:autoSpaceDE w:val="0"/>
        <w:autoSpaceDN w:val="0"/>
        <w:adjustRightInd w:val="0"/>
      </w:pPr>
      <w:r>
        <w:rPr>
          <w:noProof/>
        </w:rPr>
        <w:pict w14:anchorId="0E257906">
          <v:group id="Group 219" o:spid="_x0000_s2050" style="position:absolute;margin-left:-33.1pt;margin-top:9.25pt;width:417.65pt;height:254.85pt;z-index:2" coordorigin="756,5880" coordsize="8353,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">
            <v:shape id="Text Box 243" o:spid="_x0000_s2051"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" filled="f" stroked="f">
              <v:textbox style="layout-flow:vertical;mso-layout-flow-alt:bottom-to-top" inset=".5mm,.5mm,.5mm,.5mm">
                <w:txbxContent>
                  <w:p w14:paraId="4A1472CC" w14:textId="77777777" w:rsidR="00C67B28" w:rsidRDefault="00C67B28" w:rsidP="00941D01">
                    <w:pPr>
                      <w:pStyle w:val="StyleArialNarrow4pts"/>
                    </w:pPr>
                    <w:r>
                      <w:t>GRH0466v3</w:t>
                    </w:r>
                  </w:p>
                </w:txbxContent>
              </v:textbox>
            </v:shape>
            <v:group id="Group 221" o:spid="_x0000_s2052" style="position:absolute;left:756;top:5880;width:8210;height:5097" coordorigin="756,5880" coordsize="8210,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">
              <v:shape id="Text Box 331" o:spid="_x0000_s2053"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" filled="f" stroked="f">
                <v:textbox style="mso-fit-shape-to-text:t" inset="0,0,0,0">
                  <w:txbxContent>
                    <w:p w14:paraId="0D84DB0C" w14:textId="77777777" w:rsidR="00C67B28" w:rsidRDefault="00C67B28" w:rsidP="00941D01">
                      <w:pPr>
                        <w:pStyle w:val="StyleArialNarrow8pts"/>
                      </w:pPr>
                      <w:r>
                        <w:t>Денозумаб 120 mg Q4W (N = 859)</w:t>
                      </w:r>
                    </w:p>
                  </w:txbxContent>
                </v:textbox>
              </v:shape>
              <v:shape id="Text Box 332" o:spid="_x0000_s2054"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" filled="f" stroked="f">
                <v:textbox style="mso-fit-shape-to-text:t" inset="0,0,0,0">
                  <w:txbxContent>
                    <w:p w14:paraId="3CD41428" w14:textId="77777777" w:rsidR="00C67B28" w:rsidRDefault="00C67B28" w:rsidP="00941D01">
                      <w:pPr>
                        <w:pStyle w:val="StyleArialNarrow8pts"/>
                      </w:pPr>
                      <w:r>
                        <w:t>Золедронова киселина 4 mg Q4W (N = 859)</w:t>
                      </w:r>
                    </w:p>
                  </w:txbxContent>
                </v:textbox>
              </v:shape>
              <v:shape id="Text Box 333" o:spid="_x0000_s2055"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C67B28" w14:paraId="7C798F22" w14:textId="77777777" w:rsidTr="00196D46">
                        <w:trPr>
                          <w:trHeight w:val="567"/>
                        </w:trPr>
                        <w:tc>
                          <w:tcPr>
                            <w:tcW w:w="505" w:type="dxa"/>
                            <w:shd w:val="clear" w:color="auto" w:fill="auto"/>
                            <w:hideMark/>
                          </w:tcPr>
                          <w:p w14:paraId="2F16103C" w14:textId="77777777" w:rsidR="00C67B28" w:rsidRDefault="00C67B28" w:rsidP="002A3883">
                            <w:pPr>
                              <w:pStyle w:val="StyleArialNarrow8pts"/>
                              <w:jc w:val="right"/>
                            </w:pPr>
                            <w:r>
                              <w:t>1,0</w:t>
                            </w:r>
                          </w:p>
                        </w:tc>
                      </w:tr>
                      <w:tr w:rsidR="00C67B28" w14:paraId="47C840AF" w14:textId="77777777" w:rsidTr="00196D46">
                        <w:trPr>
                          <w:trHeight w:val="624"/>
                        </w:trPr>
                        <w:tc>
                          <w:tcPr>
                            <w:tcW w:w="505" w:type="dxa"/>
                            <w:shd w:val="clear" w:color="auto" w:fill="auto"/>
                            <w:hideMark/>
                          </w:tcPr>
                          <w:p w14:paraId="5E74F42D" w14:textId="77777777" w:rsidR="00C67B28" w:rsidRDefault="00C67B28" w:rsidP="002A3883">
                            <w:pPr>
                              <w:pStyle w:val="StyleArialNarrow8pts"/>
                              <w:jc w:val="right"/>
                            </w:pPr>
                            <w:r>
                              <w:t>0,8</w:t>
                            </w:r>
                          </w:p>
                        </w:tc>
                      </w:tr>
                      <w:tr w:rsidR="00C67B28" w14:paraId="36CC1001" w14:textId="77777777" w:rsidTr="00196D46">
                        <w:trPr>
                          <w:trHeight w:val="567"/>
                        </w:trPr>
                        <w:tc>
                          <w:tcPr>
                            <w:tcW w:w="505" w:type="dxa"/>
                            <w:shd w:val="clear" w:color="auto" w:fill="auto"/>
                            <w:hideMark/>
                          </w:tcPr>
                          <w:p w14:paraId="68664759" w14:textId="77777777" w:rsidR="00C67B28" w:rsidRDefault="00C67B28" w:rsidP="002A3883">
                            <w:pPr>
                              <w:pStyle w:val="StyleArialNarrow8pts"/>
                              <w:jc w:val="right"/>
                            </w:pPr>
                            <w:r>
                              <w:t>0,6</w:t>
                            </w:r>
                          </w:p>
                        </w:tc>
                      </w:tr>
                      <w:tr w:rsidR="00C67B28" w14:paraId="76B73C06" w14:textId="77777777" w:rsidTr="00196D46">
                        <w:trPr>
                          <w:trHeight w:val="567"/>
                        </w:trPr>
                        <w:tc>
                          <w:tcPr>
                            <w:tcW w:w="505" w:type="dxa"/>
                            <w:shd w:val="clear" w:color="auto" w:fill="auto"/>
                            <w:hideMark/>
                          </w:tcPr>
                          <w:p w14:paraId="4D8EB4B4" w14:textId="77777777" w:rsidR="00C67B28" w:rsidRDefault="00C67B28" w:rsidP="002A3883">
                            <w:pPr>
                              <w:pStyle w:val="StyleArialNarrow8pts"/>
                              <w:jc w:val="right"/>
                            </w:pPr>
                            <w:r>
                              <w:t>0,4</w:t>
                            </w:r>
                          </w:p>
                        </w:tc>
                      </w:tr>
                      <w:tr w:rsidR="00C67B28" w14:paraId="3D14F25A" w14:textId="77777777" w:rsidTr="00196D46">
                        <w:trPr>
                          <w:trHeight w:val="624"/>
                        </w:trPr>
                        <w:tc>
                          <w:tcPr>
                            <w:tcW w:w="505" w:type="dxa"/>
                            <w:shd w:val="clear" w:color="auto" w:fill="auto"/>
                            <w:hideMark/>
                          </w:tcPr>
                          <w:p w14:paraId="6E869BD3" w14:textId="77777777" w:rsidR="00C67B28" w:rsidRDefault="00C67B28" w:rsidP="002A3883">
                            <w:pPr>
                              <w:pStyle w:val="StyleArialNarrow8pts"/>
                              <w:jc w:val="right"/>
                            </w:pPr>
                            <w:r>
                              <w:t>0,2</w:t>
                            </w:r>
                          </w:p>
                        </w:tc>
                      </w:tr>
                      <w:tr w:rsidR="00C67B28" w14:paraId="54C6AE22" w14:textId="77777777">
                        <w:trPr>
                          <w:trHeight w:val="510"/>
                        </w:trPr>
                        <w:tc>
                          <w:tcPr>
                            <w:tcW w:w="505" w:type="dxa"/>
                            <w:shd w:val="clear" w:color="auto" w:fill="auto"/>
                            <w:hideMark/>
                          </w:tcPr>
                          <w:p w14:paraId="67A2348B" w14:textId="77777777" w:rsidR="00C67B28" w:rsidRDefault="00C67B28" w:rsidP="002A3883">
                            <w:pPr>
                              <w:pStyle w:val="StyleArialNarrow8pts"/>
                              <w:jc w:val="right"/>
                            </w:pPr>
                            <w:r>
                              <w:t>0,0</w:t>
                            </w:r>
                          </w:p>
                        </w:tc>
                      </w:tr>
                    </w:tbl>
                    <w:p w14:paraId="65132EEF" w14:textId="77777777" w:rsidR="00C67B28" w:rsidRDefault="00C67B28" w:rsidP="00941D01">
                      <w:pPr>
                        <w:jc w:val="right"/>
                        <w:rPr>
                          <w:rFonts w:ascii="Arial Narrow" w:hAnsi="Arial Narrow"/>
                          <w:sz w:val="16"/>
                          <w:szCs w:val="16"/>
                          <w:lang w:val="es-ES"/>
                        </w:rPr>
                      </w:pPr>
                    </w:p>
                  </w:txbxContent>
                </v:textbox>
              </v:shape>
              <v:shape id="Text Box 334" o:spid="_x0000_s2056"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" filled="f" stroked="f">
                <v:textbox style="layout-flow:vertical;mso-layout-flow-alt:bottom-to-top;mso-fit-shape-to-text:t" inset=".5mm,.5mm,.5mm,.5mm">
                  <w:txbxContent>
                    <w:p w14:paraId="2BFC65D6" w14:textId="77777777" w:rsidR="00C67B28" w:rsidRDefault="00C67B28" w:rsidP="00941D01">
                      <w:pPr>
                        <w:pStyle w:val="StyleArialNarrow8pts"/>
                        <w:jc w:val="center"/>
                      </w:pPr>
                      <w:r>
                        <w:t>Дял на участниците без ССК</w:t>
                      </w:r>
                    </w:p>
                  </w:txbxContent>
                </v:textbox>
              </v:shape>
              <v:shape id="Text Box 335" o:spid="_x0000_s2057"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" filled="f" stroked="f">
                <v:textbox inset="0,0,0,0">
                  <w:txbxContent>
                    <w:p w14:paraId="0CDB8282" w14:textId="77777777" w:rsidR="00C67B28" w:rsidRDefault="00C67B28" w:rsidP="00941D01">
                      <w:pPr>
                        <w:pStyle w:val="StyleArialNarrow8pts"/>
                        <w:jc w:val="right"/>
                      </w:pPr>
                      <w:r>
                        <w:t>Денозумаб 120 mg Q4W</w:t>
                      </w:r>
                    </w:p>
                  </w:txbxContent>
                </v:textbox>
              </v:shape>
              <v:shape id="Text Box 336" o:spid="_x0000_s2058"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" filled="f" stroked="f">
                <v:textbox inset="0,0,0,0">
                  <w:txbxContent>
                    <w:p w14:paraId="5C2A7ECE" w14:textId="77777777" w:rsidR="00C67B28" w:rsidRDefault="00C67B28" w:rsidP="00941D01">
                      <w:pPr>
                        <w:pStyle w:val="StyleArialNarrow8pts"/>
                        <w:jc w:val="right"/>
                      </w:pPr>
                      <w:r>
                        <w:t>Золедронова киселина 4 mg Q4W</w:t>
                      </w:r>
                    </w:p>
                  </w:txbxContent>
                </v:textbox>
              </v:shape>
              <v:shape id="Text Box 337" o:spid="_x0000_s2059" type="#_x0000_t202" style="position:absolute;left:3227;top:10201;width:5739;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C67B28"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C67B28" w:rsidRDefault="00C67B28"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C67B28" w:rsidRDefault="00C67B28"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C67B28" w:rsidRDefault="00C67B28" w:rsidP="002A3883">
                            <w:pPr>
                              <w:pStyle w:val="StyleArialNarrow8pts"/>
                              <w:jc w:val="center"/>
                            </w:pPr>
                            <w:r>
                              <w:t>6</w:t>
                            </w:r>
                          </w:p>
                        </w:tc>
                        <w:tc>
                          <w:tcPr>
                            <w:tcW w:w="454" w:type="dxa"/>
                            <w:shd w:val="clear" w:color="auto" w:fill="auto"/>
                            <w:hideMark/>
                          </w:tcPr>
                          <w:p w14:paraId="62EC6381" w14:textId="77777777" w:rsidR="00C67B28" w:rsidRDefault="00C67B28"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C67B28" w:rsidRDefault="00C67B28"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C67B28" w:rsidRDefault="00C67B28"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C67B28" w:rsidRDefault="00C67B28"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C67B28" w:rsidRDefault="00C67B28"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C67B28" w:rsidRDefault="00C67B28"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C67B28" w:rsidRDefault="00C67B28"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C67B28" w:rsidRDefault="00C67B28"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C67B28" w:rsidRDefault="00C67B28"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C67B28" w:rsidRDefault="00C67B28"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C67B28" w:rsidRDefault="00C67B28" w:rsidP="002A3883">
                            <w:pPr>
                              <w:pStyle w:val="StyleArialNarrow8pts"/>
                              <w:jc w:val="center"/>
                            </w:pPr>
                            <w:r>
                              <w:t>39</w:t>
                            </w:r>
                          </w:p>
                        </w:tc>
                      </w:tr>
                    </w:tbl>
                    <w:p w14:paraId="48469765" w14:textId="77777777" w:rsidR="00C67B28" w:rsidRDefault="00C67B28" w:rsidP="00941D01">
                      <w:pPr>
                        <w:jc w:val="right"/>
                        <w:rPr>
                          <w:rFonts w:ascii="Arial Narrow" w:hAnsi="Arial Narrow"/>
                          <w:sz w:val="16"/>
                          <w:szCs w:val="16"/>
                          <w:lang w:val="es-ES"/>
                        </w:rPr>
                      </w:pPr>
                    </w:p>
                  </w:txbxContent>
                </v:textbox>
              </v:shape>
              <v:shape id="Text Box 338" o:spid="_x0000_s2060" type="#_x0000_t202" style="position:absolute;left:3242;top:9763;width:572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C67B28" w14:paraId="13DB4DE5" w14:textId="77777777" w:rsidTr="00196D46">
                        <w:trPr>
                          <w:trHeight w:val="184"/>
                        </w:trPr>
                        <w:tc>
                          <w:tcPr>
                            <w:tcW w:w="357" w:type="dxa"/>
                            <w:shd w:val="clear" w:color="auto" w:fill="auto"/>
                            <w:noWrap/>
                            <w:hideMark/>
                          </w:tcPr>
                          <w:p w14:paraId="572AD61B" w14:textId="77777777" w:rsidR="00C67B28" w:rsidRDefault="00C67B28"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C67B28" w:rsidRDefault="00C67B28"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C67B28" w:rsidRDefault="00C67B28"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C67B28" w:rsidRDefault="00C67B28"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C67B28" w:rsidRDefault="00C67B28"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C67B28" w:rsidRDefault="00C67B28"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C67B28" w:rsidRDefault="00C67B28"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C67B28" w:rsidRDefault="00C67B28"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C67B28" w:rsidRDefault="00C67B28"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C67B28" w:rsidRDefault="00C67B28"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C67B28" w:rsidRDefault="00C67B28"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C67B28" w:rsidRDefault="00C67B28"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C67B28" w:rsidRDefault="00C67B28"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C67B28" w:rsidRDefault="00C67B28" w:rsidP="002A3883">
                            <w:pPr>
                              <w:pStyle w:val="StyleArialNarrow8pts"/>
                              <w:jc w:val="center"/>
                            </w:pPr>
                            <w:r>
                              <w:t>22</w:t>
                            </w:r>
                          </w:p>
                        </w:tc>
                      </w:tr>
                      <w:tr w:rsidR="00C67B28" w14:paraId="01296788" w14:textId="77777777" w:rsidTr="00196D46">
                        <w:trPr>
                          <w:trHeight w:val="184"/>
                        </w:trPr>
                        <w:tc>
                          <w:tcPr>
                            <w:tcW w:w="357" w:type="dxa"/>
                            <w:shd w:val="clear" w:color="auto" w:fill="auto"/>
                            <w:noWrap/>
                            <w:hideMark/>
                          </w:tcPr>
                          <w:p w14:paraId="5F47F799" w14:textId="77777777" w:rsidR="00C67B28" w:rsidRDefault="00C67B28"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C67B28" w:rsidRDefault="00C67B28"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C67B28" w:rsidRDefault="00C67B28"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C67B28" w:rsidRDefault="00C67B28"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C67B28" w:rsidRDefault="00C67B28"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C67B28" w:rsidRDefault="00C67B28"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C67B28" w:rsidRDefault="00C67B28"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C67B28" w:rsidRDefault="00C67B28"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C67B28" w:rsidRDefault="00C67B28"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C67B28" w:rsidRDefault="00C67B28"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C67B28" w:rsidRDefault="00C67B28"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C67B28" w:rsidRDefault="00C67B28"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C67B28" w:rsidRDefault="00C67B28"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C67B28" w:rsidRDefault="00C67B28" w:rsidP="002A3883">
                            <w:pPr>
                              <w:pStyle w:val="StyleArialNarrow8pts"/>
                              <w:jc w:val="center"/>
                            </w:pPr>
                            <w:r>
                              <w:t>18</w:t>
                            </w:r>
                          </w:p>
                        </w:tc>
                      </w:tr>
                    </w:tbl>
                    <w:p w14:paraId="2C7576BE" w14:textId="77777777" w:rsidR="00C67B28" w:rsidRDefault="00C67B28" w:rsidP="00941D01">
                      <w:pPr>
                        <w:rPr>
                          <w:rFonts w:ascii="Arial Narrow" w:hAnsi="Arial Narrow"/>
                          <w:sz w:val="16"/>
                          <w:szCs w:val="16"/>
                          <w:lang w:val="es-ES"/>
                        </w:rPr>
                      </w:pPr>
                    </w:p>
                  </w:txbxContent>
                </v:textbox>
              </v:shape>
              <v:shape id="Text Box 339" o:spid="_x0000_s2061"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" filled="f" stroked="f">
                <v:textbox style="mso-fit-shape-to-text:t" inset=".5mm,.5mm,.5mm,.5mm">
                  <w:txbxContent>
                    <w:p w14:paraId="3159228E" w14:textId="77777777" w:rsidR="00C67B28" w:rsidRDefault="00C67B28" w:rsidP="00941D01">
                      <w:pPr>
                        <w:pStyle w:val="StyleArialNarrow8pts"/>
                        <w:jc w:val="center"/>
                      </w:pPr>
                      <w:r>
                        <w:t>Месец от проучването</w:t>
                      </w:r>
                    </w:p>
                  </w:txbxContent>
                </v:textbox>
              </v:shape>
              <v:shape id="Text Box 340" o:spid="_x0000_s2062"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" filled="f" stroked="f">
                <v:textbox style="mso-fit-shape-to-text:t" inset=".5mm,.5mm,.5mm,.5mm">
                  <w:txbxContent>
                    <w:p w14:paraId="438F6429" w14:textId="77777777" w:rsidR="00C67B28" w:rsidRDefault="00C67B28" w:rsidP="00941D01">
                      <w:pPr>
                        <w:pStyle w:val="StyleArialNarrow8pts"/>
                      </w:pPr>
                      <w:r>
                        <w:t>N = брой рандомизирани участници</w:t>
                      </w:r>
                    </w:p>
                  </w:txbxContent>
                </v:textbox>
              </v:shape>
            </v:group>
          </v:group>
        </w:pict>
      </w:r>
      <w:r>
        <w:rPr>
          <w:noProof/>
        </w:rPr>
        <w:pict w14:anchorId="1306A63D">
          <v:shape id="Picture 4" o:spid="_x0000_i1026" type="#_x0000_t75" style="width:388.8pt;height:265.8pt;visibility:visible;mso-wrap-style:square">
            <v:imagedata r:id="rId12" o:title=""/>
          </v:shape>
        </w:pict>
      </w:r>
    </w:p>
    <w:p w14:paraId="1E0E4069" w14:textId="77777777" w:rsidR="00941D01"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lastRenderedPageBreak/>
        <w:t>Таблица 3. Резултати за ефикасност на XGEVA в сравнение със золедронова киселина при пациенти с новодиагностициран множествен миелом</w:t>
      </w:r>
    </w:p>
    <w:p w14:paraId="3D1698DA" w14:textId="77777777" w:rsidR="00D4279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D82799"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Default="003A2761">
            <w:pPr>
              <w:keepNext/>
              <w:ind w:left="14"/>
              <w:jc w:val="center"/>
              <w:rPr>
                <w:b/>
                <w:szCs w:val="22"/>
              </w:rPr>
            </w:pPr>
            <w:r>
              <w:rPr>
                <w:b/>
              </w:rPr>
              <w:t>XGEVA</w:t>
            </w:r>
          </w:p>
          <w:p w14:paraId="257C9050" w14:textId="77777777" w:rsidR="000A22A9"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Default="003A2761">
            <w:pPr>
              <w:keepNext/>
              <w:jc w:val="center"/>
              <w:rPr>
                <w:b/>
                <w:szCs w:val="22"/>
              </w:rPr>
            </w:pPr>
            <w:r>
              <w:rPr>
                <w:b/>
              </w:rPr>
              <w:t>Золедронова киселина</w:t>
            </w:r>
          </w:p>
          <w:p w14:paraId="75617CC1" w14:textId="77777777" w:rsidR="000A22A9" w:rsidRDefault="003A2761">
            <w:pPr>
              <w:keepNext/>
              <w:jc w:val="center"/>
              <w:rPr>
                <w:b/>
                <w:szCs w:val="22"/>
              </w:rPr>
            </w:pPr>
            <w:r>
              <w:rPr>
                <w:b/>
              </w:rPr>
              <w:t>(N = 859)</w:t>
            </w:r>
          </w:p>
        </w:tc>
      </w:tr>
      <w:tr w:rsidR="000A22A9" w:rsidRPr="00D82799"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Default="003A2761">
            <w:pPr>
              <w:keepNext/>
              <w:rPr>
                <w:szCs w:val="22"/>
              </w:rPr>
            </w:pPr>
            <w:r>
              <w:rPr>
                <w:b/>
              </w:rPr>
              <w:t>Първо ССК</w:t>
            </w:r>
          </w:p>
        </w:tc>
      </w:tr>
      <w:tr w:rsidR="000A22A9" w:rsidRPr="00D82799"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Default="003A2761">
            <w:pPr>
              <w:keepNext/>
              <w:rPr>
                <w:szCs w:val="22"/>
              </w:rPr>
            </w:pPr>
            <w:r>
              <w:t>Брой на пациентите, които са имали ССК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Default="003A2761">
            <w:pPr>
              <w:keepNext/>
              <w:jc w:val="center"/>
              <w:rPr>
                <w:szCs w:val="22"/>
              </w:rPr>
            </w:pPr>
            <w:r>
              <w:t>383 (44,6)</w:t>
            </w:r>
          </w:p>
        </w:tc>
      </w:tr>
      <w:tr w:rsidR="000A22A9" w:rsidRPr="00D82799"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Default="003A2761">
            <w:pPr>
              <w:keepNext/>
              <w:rPr>
                <w:szCs w:val="22"/>
              </w:rPr>
            </w:pPr>
            <w:r>
              <w:t>Медиана на времето до ССК (месеци)</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Default="003A2761">
            <w:pPr>
              <w:keepNext/>
              <w:jc w:val="center"/>
              <w:rPr>
                <w:szCs w:val="22"/>
              </w:rPr>
            </w:pPr>
            <w:r>
              <w:t>22,8 (14,7;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Default="003A2761">
            <w:pPr>
              <w:keepNext/>
              <w:jc w:val="center"/>
              <w:rPr>
                <w:szCs w:val="22"/>
              </w:rPr>
            </w:pPr>
            <w:r>
              <w:t>23,98 (16,56; 33,31)</w:t>
            </w:r>
          </w:p>
        </w:tc>
      </w:tr>
      <w:tr w:rsidR="000A22A9" w:rsidRPr="00D82799"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Default="003A2761">
            <w:pPr>
              <w:keepNext/>
              <w:rPr>
                <w:szCs w:val="22"/>
              </w:rPr>
            </w:pPr>
            <w:r>
              <w:t>Коефициент на риск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Default="003A2761">
            <w:pPr>
              <w:jc w:val="center"/>
            </w:pPr>
            <w:r>
              <w:t>0,98 (0,85; 1,14)</w:t>
            </w:r>
          </w:p>
        </w:tc>
      </w:tr>
      <w:tr w:rsidR="000A22A9" w:rsidRPr="00D82799"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Default="000A22A9">
            <w:pPr>
              <w:keepNext/>
              <w:jc w:val="center"/>
              <w:rPr>
                <w:sz w:val="12"/>
                <w:szCs w:val="22"/>
              </w:rPr>
            </w:pPr>
          </w:p>
        </w:tc>
      </w:tr>
      <w:tr w:rsidR="000A22A9" w:rsidRPr="00D82799"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Default="003A2761">
            <w:pPr>
              <w:keepNext/>
              <w:rPr>
                <w:szCs w:val="22"/>
              </w:rPr>
            </w:pPr>
            <w:r>
              <w:rPr>
                <w:b/>
              </w:rPr>
              <w:t>Първо и следващо ССК</w:t>
            </w:r>
          </w:p>
        </w:tc>
      </w:tr>
      <w:tr w:rsidR="000A22A9" w:rsidRPr="00D82799"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Default="003A2761">
            <w:pPr>
              <w:keepNext/>
              <w:rPr>
                <w:szCs w:val="22"/>
              </w:rPr>
            </w:pPr>
            <w:r>
              <w:t>Среден брой събития/пациент</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Default="003A2761">
            <w:pPr>
              <w:keepNext/>
              <w:jc w:val="center"/>
              <w:rPr>
                <w:szCs w:val="22"/>
              </w:rPr>
            </w:pPr>
            <w:r>
              <w:t>0,66</w:t>
            </w:r>
          </w:p>
        </w:tc>
      </w:tr>
      <w:tr w:rsidR="000A22A9" w:rsidRPr="00D82799"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Default="003A2761">
            <w:pPr>
              <w:keepNext/>
              <w:rPr>
                <w:szCs w:val="22"/>
              </w:rPr>
            </w:pPr>
            <w:r>
              <w:t>Съотношение на коефициентите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Default="003A2761">
            <w:pPr>
              <w:keepNext/>
              <w:jc w:val="center"/>
              <w:rPr>
                <w:szCs w:val="22"/>
              </w:rPr>
            </w:pPr>
            <w:r>
              <w:t>1,01 (0,89; 1,15)</w:t>
            </w:r>
          </w:p>
        </w:tc>
      </w:tr>
      <w:tr w:rsidR="000A22A9" w:rsidRPr="00D82799"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Default="003A2761">
            <w:pPr>
              <w:keepNext/>
              <w:rPr>
                <w:szCs w:val="22"/>
              </w:rPr>
            </w:pPr>
            <w:r>
              <w:t>Честота на скелетна заболеваемост за година</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Default="003A2761">
            <w:pPr>
              <w:keepNext/>
              <w:jc w:val="center"/>
              <w:rPr>
                <w:szCs w:val="22"/>
              </w:rPr>
            </w:pPr>
            <w:r>
              <w:t>0,62</w:t>
            </w:r>
          </w:p>
        </w:tc>
      </w:tr>
      <w:tr w:rsidR="000A22A9" w:rsidRPr="00D82799"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Default="000A22A9">
            <w:pPr>
              <w:keepNext/>
              <w:jc w:val="center"/>
              <w:rPr>
                <w:sz w:val="10"/>
                <w:szCs w:val="22"/>
              </w:rPr>
            </w:pPr>
          </w:p>
        </w:tc>
      </w:tr>
      <w:tr w:rsidR="000A22A9" w:rsidRPr="00D82799"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Default="003A2761">
            <w:pPr>
              <w:keepNext/>
              <w:rPr>
                <w:szCs w:val="22"/>
              </w:rPr>
            </w:pPr>
            <w:r>
              <w:rPr>
                <w:b/>
              </w:rPr>
              <w:t>Първо ССК или HCM</w:t>
            </w:r>
          </w:p>
        </w:tc>
      </w:tr>
      <w:tr w:rsidR="000A22A9" w:rsidRPr="00D82799"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Default="003A2761">
            <w:pPr>
              <w:rPr>
                <w:szCs w:val="22"/>
              </w:rPr>
            </w:pPr>
            <w:r>
              <w:t>Медиана на времето (месеци)</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Default="003A2761">
            <w:pPr>
              <w:jc w:val="center"/>
              <w:rPr>
                <w:szCs w:val="22"/>
              </w:rPr>
            </w:pPr>
            <w: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Default="003A2761">
            <w:pPr>
              <w:jc w:val="center"/>
              <w:rPr>
                <w:szCs w:val="22"/>
              </w:rPr>
            </w:pPr>
            <w:r>
              <w:t>21,32 (13,86; 29,7)</w:t>
            </w:r>
          </w:p>
        </w:tc>
      </w:tr>
      <w:tr w:rsidR="000A22A9" w:rsidRPr="00D82799"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Default="003A2761">
            <w:pPr>
              <w:rPr>
                <w:szCs w:val="22"/>
              </w:rPr>
            </w:pPr>
            <w:r>
              <w:t>Коефициент на риск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Default="003A2761">
            <w:pPr>
              <w:jc w:val="center"/>
              <w:rPr>
                <w:szCs w:val="22"/>
              </w:rPr>
            </w:pPr>
            <w:r>
              <w:t>0,98 (0,85; 1,12)</w:t>
            </w:r>
          </w:p>
        </w:tc>
      </w:tr>
      <w:tr w:rsidR="000A22A9" w:rsidRPr="00D82799"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Default="000A22A9">
            <w:pPr>
              <w:jc w:val="center"/>
              <w:rPr>
                <w:sz w:val="12"/>
                <w:szCs w:val="22"/>
              </w:rPr>
            </w:pPr>
          </w:p>
        </w:tc>
      </w:tr>
      <w:tr w:rsidR="000A22A9" w:rsidRPr="00D82799"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Default="003A2761">
            <w:pPr>
              <w:keepNext/>
              <w:rPr>
                <w:szCs w:val="22"/>
              </w:rPr>
            </w:pPr>
            <w:r>
              <w:rPr>
                <w:b/>
              </w:rPr>
              <w:t>Първа лъчетерапия на костта</w:t>
            </w:r>
          </w:p>
        </w:tc>
      </w:tr>
      <w:tr w:rsidR="000A22A9" w:rsidRPr="00D82799"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Default="003A2761">
            <w:pPr>
              <w:keepNext/>
              <w:rPr>
                <w:szCs w:val="22"/>
              </w:rPr>
            </w:pPr>
            <w:r>
              <w:t>Коефициент на риск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Default="003A2761">
            <w:pPr>
              <w:keepNext/>
              <w:jc w:val="center"/>
              <w:rPr>
                <w:szCs w:val="22"/>
              </w:rPr>
            </w:pPr>
            <w:r>
              <w:t>0,78 (0,53; 1,14)</w:t>
            </w:r>
          </w:p>
        </w:tc>
      </w:tr>
      <w:tr w:rsidR="000A22A9" w:rsidRPr="00D82799"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Default="000A22A9">
            <w:pPr>
              <w:keepNext/>
              <w:rPr>
                <w:b/>
                <w:szCs w:val="22"/>
              </w:rPr>
            </w:pPr>
          </w:p>
        </w:tc>
      </w:tr>
      <w:tr w:rsidR="000A22A9" w:rsidRPr="00D82799"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Default="003A2761">
            <w:pPr>
              <w:keepNext/>
              <w:rPr>
                <w:szCs w:val="22"/>
              </w:rPr>
            </w:pPr>
            <w:r>
              <w:rPr>
                <w:b/>
              </w:rPr>
              <w:t>Обща преживяемост</w:t>
            </w:r>
          </w:p>
        </w:tc>
      </w:tr>
      <w:tr w:rsidR="000A22A9" w:rsidRPr="00D82799"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Default="003A2761">
            <w:pPr>
              <w:keepNext/>
              <w:rPr>
                <w:szCs w:val="22"/>
              </w:rPr>
            </w:pPr>
            <w:r>
              <w:t>Коефициент на риск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Default="003A2761">
            <w:pPr>
              <w:keepNext/>
              <w:jc w:val="center"/>
              <w:rPr>
                <w:szCs w:val="22"/>
              </w:rPr>
            </w:pPr>
            <w:r>
              <w:t>0,90 (0,70; 1,16)</w:t>
            </w:r>
          </w:p>
        </w:tc>
      </w:tr>
    </w:tbl>
    <w:p w14:paraId="1917387D" w14:textId="77777777" w:rsidR="000A22A9" w:rsidRPr="001B2E9B" w:rsidRDefault="003A2761" w:rsidP="003A3CCA">
      <w:pPr>
        <w:pStyle w:val="Styletablefooter"/>
        <w:rPr>
          <w:sz w:val="20"/>
          <w:szCs w:val="21"/>
        </w:rPr>
      </w:pPr>
      <w:r w:rsidRPr="001B2E9B">
        <w:rPr>
          <w:sz w:val="20"/>
          <w:szCs w:val="21"/>
        </w:rPr>
        <w:t>NE = не е оценимо</w:t>
      </w:r>
    </w:p>
    <w:p w14:paraId="2ADECE3B" w14:textId="77777777" w:rsidR="000A22A9" w:rsidRPr="001B2E9B" w:rsidRDefault="003A2761" w:rsidP="003A3CCA">
      <w:pPr>
        <w:pStyle w:val="Styletablefooter"/>
        <w:rPr>
          <w:sz w:val="20"/>
          <w:szCs w:val="21"/>
        </w:rPr>
      </w:pPr>
      <w:r w:rsidRPr="001B2E9B">
        <w:rPr>
          <w:sz w:val="20"/>
          <w:szCs w:val="21"/>
        </w:rPr>
        <w:t>HCM = хиперкалциемия в резултат на злокачествено заболяване</w:t>
      </w:r>
    </w:p>
    <w:p w14:paraId="409A7777" w14:textId="77777777" w:rsidR="000A22A9" w:rsidRDefault="000A22A9">
      <w:pPr>
        <w:autoSpaceDE w:val="0"/>
        <w:autoSpaceDN w:val="0"/>
        <w:adjustRightInd w:val="0"/>
      </w:pPr>
    </w:p>
    <w:p w14:paraId="00E5D565" w14:textId="77777777" w:rsidR="000A22A9" w:rsidRDefault="003A2761">
      <w:pPr>
        <w:keepNext/>
        <w:autoSpaceDE w:val="0"/>
        <w:autoSpaceDN w:val="0"/>
        <w:adjustRightInd w:val="0"/>
        <w:rPr>
          <w:szCs w:val="22"/>
          <w:u w:val="single"/>
        </w:rPr>
      </w:pPr>
      <w:r>
        <w:rPr>
          <w:u w:val="single"/>
        </w:rPr>
        <w:t>Клинична ефикасност и безопасност при възрастни и юноши със завършено скелетно развитие с гигантоклетъчен тумор на костта</w:t>
      </w:r>
    </w:p>
    <w:p w14:paraId="0C3829E9" w14:textId="77777777" w:rsidR="000A22A9" w:rsidRDefault="000A22A9">
      <w:pPr>
        <w:keepNext/>
        <w:autoSpaceDE w:val="0"/>
        <w:autoSpaceDN w:val="0"/>
        <w:adjustRightInd w:val="0"/>
        <w:rPr>
          <w:szCs w:val="22"/>
          <w:u w:val="single"/>
        </w:rPr>
      </w:pPr>
    </w:p>
    <w:p w14:paraId="61AC752F" w14:textId="07FC5678" w:rsidR="000A22A9" w:rsidRDefault="003A2761" w:rsidP="002F6ACF">
      <w:pPr>
        <w:autoSpaceDE w:val="0"/>
        <w:autoSpaceDN w:val="0"/>
        <w:adjustRightInd w:val="0"/>
        <w:rPr>
          <w:szCs w:val="22"/>
        </w:rPr>
      </w:pPr>
      <w:r>
        <w:t xml:space="preserve">Безопасността и ефикасността на XGEVA е изследвана в две открити клинични изпитвания фаза II с едно рамо (проучвания 5 и 6), включващи 554 пациенти с гигантоклетъчен тумор на костта, който е неоперабилен или при който операцията би била свързана с тежка заболеваемост, и проспективно, многоцентрово, открито проучване фаза IV (проучване 7), предоставящо дългосрочно проследяване на безопасността </w:t>
      </w:r>
      <w:r w:rsidR="0083154C">
        <w:t>при</w:t>
      </w:r>
      <w:r>
        <w:t xml:space="preserve"> пациентите, които са завършили проучване 6. Пациентите получават 120 mg XGEVA подкожно всеки 4 седмици с натоварваща доза от 120 mg на ден 8 и 15. Пациентите, които са прекратили XGEVA, след това влизат във фазата на проследяване на безопасността за най-малко 60 месеца. Повторно лечение с XGEVA при проследяването на безопасността е позволено за пациентите, които първоначално показват отговор към XGEVA (напр. в случай на рецидивиращо заболяване).</w:t>
      </w:r>
    </w:p>
    <w:p w14:paraId="3018717E" w14:textId="77777777" w:rsidR="000A22A9" w:rsidRDefault="000A22A9">
      <w:pPr>
        <w:autoSpaceDE w:val="0"/>
        <w:autoSpaceDN w:val="0"/>
        <w:adjustRightInd w:val="0"/>
        <w:rPr>
          <w:szCs w:val="22"/>
        </w:rPr>
      </w:pPr>
    </w:p>
    <w:p w14:paraId="34C6AFAA" w14:textId="768DFD67" w:rsidR="000A22A9" w:rsidRDefault="003A2761">
      <w:pPr>
        <w:autoSpaceDE w:val="0"/>
        <w:autoSpaceDN w:val="0"/>
        <w:adjustRightInd w:val="0"/>
        <w:rPr>
          <w:szCs w:val="22"/>
        </w:rPr>
      </w:pPr>
      <w:r>
        <w:t>Проучване 5 включва 37 възрастни пациенти с хистологично потвърден неоперабилен или рецидивиращ гигантоклетъчен тумор на костта. Измерителят на основния резултат на изпитването е честотата на отговор, дефиниран като поне 90% елиминиране на гигантските клетки спрямо изходното ниво (или пълно елиминиране на гигантските клетки в случаите, когато гигантските клетки представляват &lt; 5% от туморните клетки) или липсата на прогресия на целевата лезия чрез рентгенографски измервания, когато няма налични хистопатологични изследвания. От 35</w:t>
      </w:r>
      <w:r>
        <w:noBreakHyphen/>
        <w:t xml:space="preserve">те пациенти, включени в анализа за ефикасност, 85,7% (95% CI: 69,7, 95,2) са имали терапевтичен отговор към лечението с XGEVA. Всичките 20 пациенти (100%) с </w:t>
      </w:r>
      <w:r>
        <w:lastRenderedPageBreak/>
        <w:t>хистологични оценки отговарят на критериите за отговор. От останалите 15 пациенти, при 10 (67%) рентгенографските измервания не показват прогресия на прицелната лезия.</w:t>
      </w:r>
    </w:p>
    <w:p w14:paraId="454DCBC6" w14:textId="77777777" w:rsidR="000A22A9" w:rsidRDefault="000A22A9">
      <w:pPr>
        <w:autoSpaceDE w:val="0"/>
        <w:autoSpaceDN w:val="0"/>
        <w:adjustRightInd w:val="0"/>
        <w:rPr>
          <w:szCs w:val="22"/>
        </w:rPr>
      </w:pPr>
    </w:p>
    <w:p w14:paraId="548F3B8D" w14:textId="403F4105" w:rsidR="000A22A9" w:rsidRDefault="003A2761">
      <w:pPr>
        <w:autoSpaceDE w:val="0"/>
        <w:autoSpaceDN w:val="0"/>
        <w:adjustRightInd w:val="0"/>
        <w:rPr>
          <w:szCs w:val="22"/>
        </w:rPr>
      </w:pPr>
      <w:r>
        <w:t xml:space="preserve">Проучване 6 включва 535 възрастни или юноши със завършено скелетно развитие с гигантоклетъчен тумор на костта. От тези пациенти 28 са на възраст 12 </w:t>
      </w:r>
      <w:r>
        <w:noBreakHyphen/>
        <w:t xml:space="preserve"> 17 години. Пациентите са разпределени в една от три кохорти: кохорта 1 включва пациенти с хирургично невъзстановимо заболяване (напр. сакрални, гръбначни или множествени лезии, включително белодробни метастази); кохорта 2 включва пациенти с хирургично възстановимо заболяване, чиято планирана операция се свързва с тежка заболеваемост (напр. резекция на става, ампутация на крайник или хемипелвектомия); кохорта 3 включва пациенти, участвали преди това в проучване 5 и преминават в това проучване. Основната цел е да се оцени профилът на безопасност на денозумаб при пациенти с гигантоклетъчен тумор на костта. Измерителите на вторичните резултати на проучването включват време до прогресия на заболяването (въз основа на оценка на изследователя) за кохорта 1 и дяла на пациентите без каквато и да било операция на месец 6 за кохорта 2.</w:t>
      </w:r>
    </w:p>
    <w:p w14:paraId="15EC7B26" w14:textId="77777777" w:rsidR="000A22A9" w:rsidRDefault="000A22A9">
      <w:pPr>
        <w:autoSpaceDE w:val="0"/>
        <w:autoSpaceDN w:val="0"/>
        <w:adjustRightInd w:val="0"/>
        <w:rPr>
          <w:szCs w:val="22"/>
        </w:rPr>
      </w:pPr>
    </w:p>
    <w:p w14:paraId="6AAFAB0C" w14:textId="55AE262C" w:rsidR="000A22A9" w:rsidRDefault="003A2761">
      <w:pPr>
        <w:autoSpaceDE w:val="0"/>
        <w:autoSpaceDN w:val="0"/>
        <w:adjustRightInd w:val="0"/>
        <w:rPr>
          <w:szCs w:val="22"/>
        </w:rPr>
      </w:pPr>
      <w:r>
        <w:t>В кохорта 1 при окончателния анализ при 28 от 260 лекувани пациенти (10,8%) се наблюдава прогресия на заболяването. В кохорта 2, 219 от 238 (92,0%; 95% CI: 87,8%, 95,1%) пациенти с възможност за оценка, лекувани с XGEVA, не са подложени на операция до месец 6. От 239 пациенти в кохорта 2, с място на изходната целева лезия или място на лезия в проучването извън белите дробове или меките тъкани, при общо 82 участници (34,3%) е избегната операция по време на проучването. Като цяло, резултатите за ефикасността при юноши със завършено скелетно развитие са сходни с наблюдаваните при възрастни.</w:t>
      </w:r>
    </w:p>
    <w:p w14:paraId="3F67F282" w14:textId="77777777" w:rsidR="000A22A9" w:rsidRDefault="000A22A9">
      <w:pPr>
        <w:autoSpaceDE w:val="0"/>
        <w:autoSpaceDN w:val="0"/>
        <w:adjustRightInd w:val="0"/>
        <w:rPr>
          <w:szCs w:val="22"/>
          <w:u w:val="single"/>
        </w:rPr>
      </w:pPr>
    </w:p>
    <w:p w14:paraId="6D13AFDA" w14:textId="77777777" w:rsidR="00E67538" w:rsidRDefault="00E67538" w:rsidP="00E67538">
      <w:pPr>
        <w:autoSpaceDE w:val="0"/>
        <w:autoSpaceDN w:val="0"/>
        <w:adjustRightInd w:val="0"/>
        <w:rPr>
          <w:szCs w:val="22"/>
        </w:rPr>
      </w:pPr>
      <w:r>
        <w:t>В проучване 7 са включени 85 възрастни пациенти, които преди това са участвали и са завършили проучване 6. На пациентите е разрешено да получават лечение с денозумаб за ГКТК и всички пациенти са проследени за 5 години. Основната цел е да се оцени профилът на безопасност на денозумаб в дългосрочен план при пациенти с гигантоклетъчен тумор на костта.</w:t>
      </w:r>
    </w:p>
    <w:p w14:paraId="4D870EA6" w14:textId="77777777" w:rsidR="00351597" w:rsidRDefault="00351597">
      <w:pPr>
        <w:autoSpaceDE w:val="0"/>
        <w:autoSpaceDN w:val="0"/>
        <w:adjustRightInd w:val="0"/>
        <w:rPr>
          <w:szCs w:val="22"/>
          <w:u w:val="single"/>
        </w:rPr>
      </w:pPr>
    </w:p>
    <w:p w14:paraId="11CF3C26" w14:textId="77777777" w:rsidR="000A22A9" w:rsidRDefault="003A2761">
      <w:pPr>
        <w:keepNext/>
        <w:autoSpaceDE w:val="0"/>
        <w:autoSpaceDN w:val="0"/>
        <w:adjustRightInd w:val="0"/>
        <w:rPr>
          <w:szCs w:val="22"/>
          <w:u w:val="single"/>
        </w:rPr>
      </w:pPr>
      <w:r>
        <w:rPr>
          <w:u w:val="single"/>
        </w:rPr>
        <w:t>Ефект върху болката</w:t>
      </w:r>
    </w:p>
    <w:p w14:paraId="564325E4" w14:textId="77777777" w:rsidR="000A22A9" w:rsidRDefault="000A22A9">
      <w:pPr>
        <w:keepNext/>
        <w:autoSpaceDE w:val="0"/>
        <w:autoSpaceDN w:val="0"/>
        <w:adjustRightInd w:val="0"/>
        <w:rPr>
          <w:szCs w:val="22"/>
          <w:u w:val="single"/>
        </w:rPr>
      </w:pPr>
    </w:p>
    <w:p w14:paraId="69117C7C" w14:textId="77777777" w:rsidR="000A22A9" w:rsidRDefault="003A2761">
      <w:pPr>
        <w:autoSpaceDE w:val="0"/>
        <w:autoSpaceDN w:val="0"/>
        <w:adjustRightInd w:val="0"/>
        <w:rPr>
          <w:b/>
          <w:szCs w:val="22"/>
        </w:rPr>
      </w:pPr>
      <w:r>
        <w:t>При окончателния анализ на кохорти 1 и 2 комбинирани, клинично значимо намаляване на най-силната болка (т.е. ≥ 2 точки намаляване от изходното ниво) е съобщено при 30,8% от пациентите с риск (т.е. тези, които имат скор за най-силна болка ≥ 2 на изходно ниво) в рамките на 1 седмица от лечението и ≥ 50% на седмица 5. Тези подобрения на болката са се запазили при всички следващи оценки.</w:t>
      </w:r>
    </w:p>
    <w:p w14:paraId="5EE18706" w14:textId="77777777" w:rsidR="000A22A9" w:rsidRDefault="000A22A9">
      <w:pPr>
        <w:autoSpaceDE w:val="0"/>
        <w:autoSpaceDN w:val="0"/>
        <w:adjustRightInd w:val="0"/>
        <w:rPr>
          <w:szCs w:val="22"/>
        </w:rPr>
      </w:pPr>
    </w:p>
    <w:p w14:paraId="0D05D330" w14:textId="77777777" w:rsidR="000A22A9" w:rsidRDefault="003A2761">
      <w:pPr>
        <w:keepNext/>
        <w:autoSpaceDE w:val="0"/>
        <w:autoSpaceDN w:val="0"/>
        <w:adjustRightInd w:val="0"/>
        <w:rPr>
          <w:szCs w:val="22"/>
          <w:u w:val="single"/>
        </w:rPr>
      </w:pPr>
      <w:r>
        <w:rPr>
          <w:u w:val="single"/>
        </w:rPr>
        <w:t>Педиатрична популация</w:t>
      </w:r>
    </w:p>
    <w:p w14:paraId="3383A265" w14:textId="77777777" w:rsidR="000A22A9" w:rsidRDefault="000A22A9">
      <w:pPr>
        <w:keepNext/>
        <w:autoSpaceDE w:val="0"/>
        <w:autoSpaceDN w:val="0"/>
        <w:adjustRightInd w:val="0"/>
        <w:rPr>
          <w:szCs w:val="22"/>
          <w:u w:val="single"/>
        </w:rPr>
      </w:pPr>
    </w:p>
    <w:p w14:paraId="5BF9BAE1" w14:textId="77777777" w:rsidR="000A22A9" w:rsidRDefault="003A2761">
      <w:pPr>
        <w:autoSpaceDE w:val="0"/>
        <w:autoSpaceDN w:val="0"/>
        <w:adjustRightInd w:val="0"/>
        <w:rPr>
          <w:szCs w:val="22"/>
        </w:rPr>
      </w:pPr>
      <w:r>
        <w:t>Европейската агенция по лекарствата освобождава от задължението за предоставяне на резултатите от проучванията с XGEVA във всички подгрупи на педиатричната популация при предотвратяване на събития, свързани с костната система при пациенти с костни метастази и подгрупи на педиатричната популация на възраст под 12 години при лечение на гигантоклетъчен тумор на костта (вж. точка 4.2 за информация относно употреба в педиатрията).</w:t>
      </w:r>
    </w:p>
    <w:p w14:paraId="168340CD" w14:textId="77777777" w:rsidR="000A22A9" w:rsidRDefault="000A22A9">
      <w:pPr>
        <w:autoSpaceDE w:val="0"/>
        <w:autoSpaceDN w:val="0"/>
        <w:adjustRightInd w:val="0"/>
        <w:rPr>
          <w:szCs w:val="22"/>
        </w:rPr>
      </w:pPr>
    </w:p>
    <w:p w14:paraId="4459C400" w14:textId="04CC7ED7" w:rsidR="000A22A9" w:rsidRDefault="003A2761">
      <w:pPr>
        <w:autoSpaceDE w:val="0"/>
        <w:autoSpaceDN w:val="0"/>
        <w:adjustRightInd w:val="0"/>
        <w:rPr>
          <w:szCs w:val="22"/>
        </w:rPr>
      </w:pPr>
      <w:r>
        <w:t>В проучване 6, XGEVA е оценяван при подгрупа от 28 пациенти в юношеска възраст (на възраст 13</w:t>
      </w:r>
      <w:r>
        <w:noBreakHyphen/>
        <w:t>17 години) с гигантоклетъчен тумор на костта, които са достигнали скелетна зрялост, определена от наличието на най</w:t>
      </w:r>
      <w:r>
        <w:noBreakHyphen/>
        <w:t>малко 1 зряла дълга кост (напр. затворена епифизарна растежна плочка на раменната кост) и телесно тегло ≥ 45 кг. При един пациент в юношеска възраст с хирургично невъзстановимо заболяване (N = 14) се наблюдава рецидив на заболяването по време на първоначалното лечение. При тринадесет от 14</w:t>
      </w:r>
      <w:r>
        <w:noBreakHyphen/>
        <w:t>те пациенти с хирургично невъзстановимо заболяване, чиято планирана хирургична операция се свързва с тежка заболеваемост, не е направена операция до месец 6.</w:t>
      </w:r>
    </w:p>
    <w:p w14:paraId="42C11170"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lang w:val="ru-RU"/>
        </w:rPr>
      </w:pPr>
    </w:p>
    <w:p w14:paraId="03C6BC93" w14:textId="139B9EAB" w:rsidR="000A22A9" w:rsidRDefault="003A2761" w:rsidP="008D3E5C">
      <w:pPr>
        <w:pStyle w:val="Stylebold"/>
        <w:keepNext/>
        <w:ind w:left="567" w:hanging="567"/>
      </w:pPr>
      <w:r>
        <w:lastRenderedPageBreak/>
        <w:t>5.2</w:t>
      </w:r>
      <w:r>
        <w:tab/>
        <w:t>Фармакокинетични свойства</w:t>
      </w:r>
    </w:p>
    <w:p w14:paraId="7A3D006E" w14:textId="77777777" w:rsidR="000A22A9" w:rsidRDefault="000A22A9">
      <w:pPr>
        <w:keepNext/>
        <w:autoSpaceDE w:val="0"/>
        <w:autoSpaceDN w:val="0"/>
        <w:adjustRightInd w:val="0"/>
        <w:rPr>
          <w:b/>
          <w:i/>
          <w:szCs w:val="22"/>
        </w:rPr>
      </w:pPr>
    </w:p>
    <w:p w14:paraId="11468289" w14:textId="77777777" w:rsidR="000A22A9" w:rsidRDefault="003A2761">
      <w:pPr>
        <w:pStyle w:val="BodyText"/>
        <w:keepNext/>
        <w:rPr>
          <w:i w:val="0"/>
          <w:color w:val="auto"/>
          <w:u w:val="single"/>
        </w:rPr>
      </w:pPr>
      <w:r>
        <w:rPr>
          <w:i w:val="0"/>
          <w:color w:val="auto"/>
          <w:u w:val="single"/>
        </w:rPr>
        <w:t>Абсорбция</w:t>
      </w:r>
    </w:p>
    <w:p w14:paraId="590A7DF0" w14:textId="77777777" w:rsidR="000A22A9" w:rsidRDefault="000A22A9">
      <w:pPr>
        <w:pStyle w:val="BodyText"/>
        <w:keepNext/>
        <w:rPr>
          <w:i w:val="0"/>
          <w:color w:val="auto"/>
          <w:u w:val="single"/>
          <w:lang w:val="ru-RU"/>
        </w:rPr>
      </w:pPr>
    </w:p>
    <w:p w14:paraId="028E3490" w14:textId="77777777" w:rsidR="000A22A9" w:rsidRDefault="003A2761">
      <w:pPr>
        <w:pStyle w:val="BodyText"/>
        <w:rPr>
          <w:i w:val="0"/>
          <w:color w:val="auto"/>
        </w:rPr>
      </w:pPr>
      <w:r>
        <w:rPr>
          <w:i w:val="0"/>
          <w:color w:val="auto"/>
        </w:rPr>
        <w:t>След подкожно приложение, бионаличността е 62%.</w:t>
      </w:r>
    </w:p>
    <w:p w14:paraId="248319A8" w14:textId="77777777" w:rsidR="000A22A9" w:rsidRDefault="000A22A9">
      <w:pPr>
        <w:pStyle w:val="BodyText"/>
        <w:rPr>
          <w:i w:val="0"/>
          <w:color w:val="auto"/>
          <w:lang w:val="ru-RU"/>
        </w:rPr>
      </w:pPr>
    </w:p>
    <w:p w14:paraId="547C155A" w14:textId="77777777" w:rsidR="000A22A9" w:rsidRDefault="003A2761">
      <w:pPr>
        <w:pStyle w:val="BodyText"/>
        <w:keepNext/>
        <w:rPr>
          <w:i w:val="0"/>
          <w:color w:val="auto"/>
          <w:u w:val="single"/>
        </w:rPr>
      </w:pPr>
      <w:r>
        <w:rPr>
          <w:i w:val="0"/>
          <w:color w:val="auto"/>
          <w:u w:val="single"/>
        </w:rPr>
        <w:t>Биотрансформация</w:t>
      </w:r>
    </w:p>
    <w:p w14:paraId="374C0DF0" w14:textId="77777777" w:rsidR="000A22A9" w:rsidRDefault="000A22A9">
      <w:pPr>
        <w:pStyle w:val="BodyText"/>
        <w:keepNext/>
        <w:rPr>
          <w:i w:val="0"/>
          <w:color w:val="auto"/>
          <w:u w:val="single"/>
          <w:lang w:val="ru-RU"/>
        </w:rPr>
      </w:pPr>
    </w:p>
    <w:p w14:paraId="7BBF8DC5"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Като естествен имуноглобулин, денозумаб съдържа само аминокиселини и въглехидрати и е малко вероятно да бъде елиминиран чрез чернодробен метаболизъм. Очаква се неговият метаболизъм и елиминиране да следват пътищата на клирънс на имуноглобулините, водещи до разграждане до малки пептиди и отделни аминокиселини.</w:t>
      </w:r>
    </w:p>
    <w:p w14:paraId="7EAEB9BF" w14:textId="77777777" w:rsidR="000A22A9" w:rsidRDefault="000A22A9">
      <w:pPr>
        <w:pStyle w:val="BodyText"/>
        <w:rPr>
          <w:i w:val="0"/>
          <w:color w:val="auto"/>
          <w:lang w:val="ru-RU"/>
        </w:rPr>
      </w:pPr>
    </w:p>
    <w:p w14:paraId="1018C5E8" w14:textId="77777777" w:rsidR="000A22A9" w:rsidRDefault="003A2761">
      <w:pPr>
        <w:pStyle w:val="BodyText"/>
        <w:keepNext/>
        <w:rPr>
          <w:i w:val="0"/>
          <w:color w:val="auto"/>
          <w:u w:val="single"/>
        </w:rPr>
      </w:pPr>
      <w:r>
        <w:rPr>
          <w:i w:val="0"/>
          <w:color w:val="auto"/>
          <w:u w:val="single"/>
        </w:rPr>
        <w:t>Елиминиране</w:t>
      </w:r>
    </w:p>
    <w:p w14:paraId="216D0FF4" w14:textId="77777777" w:rsidR="000A22A9" w:rsidRDefault="000A22A9">
      <w:pPr>
        <w:pStyle w:val="BodyText"/>
        <w:keepNext/>
        <w:rPr>
          <w:i w:val="0"/>
          <w:color w:val="auto"/>
          <w:u w:val="single"/>
          <w:lang w:val="ru-RU"/>
        </w:rPr>
      </w:pPr>
    </w:p>
    <w:p w14:paraId="7009BFBB" w14:textId="342AA046" w:rsidR="000A22A9" w:rsidRDefault="003A2761">
      <w:pPr>
        <w:pStyle w:val="BodyText"/>
        <w:rPr>
          <w:i w:val="0"/>
          <w:color w:val="auto"/>
        </w:rPr>
      </w:pPr>
      <w:r>
        <w:rPr>
          <w:i w:val="0"/>
          <w:color w:val="auto"/>
        </w:rPr>
        <w:t>При пациенти с напреднал рак, които са получавали многократни дози от 120 mg на всеки 4 седмици се наблюдава приблизително 2</w:t>
      </w:r>
      <w:r>
        <w:rPr>
          <w:i w:val="0"/>
          <w:color w:val="auto"/>
        </w:rPr>
        <w:noBreakHyphen/>
        <w:t>кратно увеличаване на серумните концентрации на денозумаб и стационарно състояние се достига за 6 месеца, което съответства на независима от времето фармакокинетика. При пациенти с множествен миелом, които са получавали 120 mg на всеки 4 седмици, медианата на най</w:t>
      </w:r>
      <w:r>
        <w:rPr>
          <w:i w:val="0"/>
          <w:color w:val="auto"/>
        </w:rPr>
        <w:noBreakHyphen/>
        <w:t>ниските нива варира с по</w:t>
      </w:r>
      <w:r>
        <w:rPr>
          <w:i w:val="0"/>
          <w:color w:val="auto"/>
        </w:rPr>
        <w:noBreakHyphen/>
        <w:t>малко от 8% между 6</w:t>
      </w:r>
      <w:r>
        <w:rPr>
          <w:i w:val="0"/>
          <w:color w:val="auto"/>
        </w:rPr>
        <w:noBreakHyphen/>
        <w:t>ия и 12</w:t>
      </w:r>
      <w:r>
        <w:rPr>
          <w:i w:val="0"/>
          <w:color w:val="auto"/>
        </w:rPr>
        <w:noBreakHyphen/>
        <w:t>ия месец. При пациенти с гигантоклетъчен тумор на костта, които са получавали 120 mg на всеки 4 седмици с натоварваща доза на 8</w:t>
      </w:r>
      <w:r>
        <w:rPr>
          <w:i w:val="0"/>
          <w:color w:val="auto"/>
        </w:rPr>
        <w:noBreakHyphen/>
        <w:t>ми и 15</w:t>
      </w:r>
      <w:r>
        <w:rPr>
          <w:i w:val="0"/>
          <w:color w:val="auto"/>
        </w:rPr>
        <w:noBreakHyphen/>
        <w:t>ти ден, стационарни нива са достигнати в рамките на първия месец от лечението. Между 9</w:t>
      </w:r>
      <w:r>
        <w:rPr>
          <w:i w:val="0"/>
          <w:color w:val="auto"/>
        </w:rPr>
        <w:noBreakHyphen/>
        <w:t>та и 49</w:t>
      </w:r>
      <w:r>
        <w:rPr>
          <w:i w:val="0"/>
          <w:color w:val="auto"/>
        </w:rPr>
        <w:noBreakHyphen/>
        <w:t>та седмица, медианата на най</w:t>
      </w:r>
      <w:r>
        <w:rPr>
          <w:i w:val="0"/>
          <w:color w:val="auto"/>
        </w:rPr>
        <w:noBreakHyphen/>
        <w:t>ниските нива варира с по</w:t>
      </w:r>
      <w:r>
        <w:rPr>
          <w:i w:val="0"/>
          <w:color w:val="auto"/>
        </w:rPr>
        <w:noBreakHyphen/>
        <w:t>малко от 9%. При пациенти, които са преустановили дозата от 120 mg на всеки 4 седмици, средният полуживот е 28 дни (граници 14 до 55 дни).</w:t>
      </w:r>
    </w:p>
    <w:p w14:paraId="410D5CB3" w14:textId="77777777" w:rsidR="000A22A9" w:rsidRDefault="000A22A9">
      <w:pPr>
        <w:pStyle w:val="BodyText"/>
        <w:rPr>
          <w:i w:val="0"/>
          <w:color w:val="auto"/>
          <w:lang w:val="ru-RU"/>
        </w:rPr>
      </w:pPr>
    </w:p>
    <w:p w14:paraId="38AA0AEE" w14:textId="77777777" w:rsidR="000A22A9" w:rsidRDefault="003A2761">
      <w:pPr>
        <w:pStyle w:val="BodyText"/>
        <w:rPr>
          <w:i w:val="0"/>
          <w:color w:val="auto"/>
        </w:rPr>
      </w:pPr>
      <w:r>
        <w:rPr>
          <w:i w:val="0"/>
          <w:color w:val="auto"/>
        </w:rPr>
        <w:t>Популационен фармакокинетичен анализ не показва клинично значими промени в системната експозиция на денозумаб в стационарно състояние по отношение на възраст (18 до 87 години), раса/етнически произход (изследвани са чернокожи, с испански произход, азиатци и бели), пол или вид на солидния тумор, или пациенти с множествен миелом. Повишаването на телесното тегло е било свързано с намаляване на системната експозиция и обратно. Промените не са счетени за клинично значими, тъй като фармакодинамичните ефекти, базирани на маркерите за костна обмяна, са постоянни при широки граници на телесно тегло.</w:t>
      </w:r>
    </w:p>
    <w:p w14:paraId="6E72265F" w14:textId="77777777" w:rsidR="000A22A9" w:rsidRDefault="000A22A9">
      <w:pPr>
        <w:pStyle w:val="BodyText"/>
        <w:rPr>
          <w:i w:val="0"/>
          <w:color w:val="auto"/>
          <w:lang w:val="ru-RU"/>
        </w:rPr>
      </w:pPr>
    </w:p>
    <w:p w14:paraId="2C370984"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Линейност/нелинейност</w:t>
      </w:r>
    </w:p>
    <w:p w14:paraId="5674E24C"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ru-RU"/>
        </w:rPr>
      </w:pPr>
    </w:p>
    <w:p w14:paraId="5D1A532D" w14:textId="77777777" w:rsidR="000A22A9" w:rsidRDefault="003A2761" w:rsidP="002F6ACF">
      <w:pPr>
        <w:pStyle w:val="BodyText"/>
        <w:rPr>
          <w:i w:val="0"/>
          <w:color w:val="auto"/>
        </w:rPr>
      </w:pPr>
      <w:r>
        <w:rPr>
          <w:i w:val="0"/>
          <w:color w:val="auto"/>
        </w:rPr>
        <w:t>Денозумаб показва нелинейна фармакокинетика при дози в широк дозов диапазон, но повишаване на експозицията, което е приблизително пропорционално на дозата, при дози от 60 mg (или 1 mg/kg) и по</w:t>
      </w:r>
      <w:r>
        <w:rPr>
          <w:i w:val="0"/>
          <w:color w:val="auto"/>
        </w:rPr>
        <w:noBreakHyphen/>
        <w:t>високи. Нелинейността вероятно е в резултат на насищаем, таргетно</w:t>
      </w:r>
      <w:r>
        <w:rPr>
          <w:i w:val="0"/>
          <w:color w:val="auto"/>
        </w:rPr>
        <w:noBreakHyphen/>
        <w:t>медииран път на елиминиране, който е от значение при ниски концентрации.</w:t>
      </w:r>
    </w:p>
    <w:p w14:paraId="55F5CFD2"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ru-RU"/>
        </w:rPr>
      </w:pPr>
    </w:p>
    <w:p w14:paraId="52328966"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Бъбречно увреждане</w:t>
      </w:r>
    </w:p>
    <w:p w14:paraId="77CDED49"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ru-RU"/>
        </w:rPr>
      </w:pPr>
    </w:p>
    <w:p w14:paraId="3215048E"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При проучвания на денозумаб (60 mg, n = 55 и 120 mg, n = 32) при пациенти без напреднал рак, но с различна степен на бъбречна функция, включително и пациенти на диализа, степента на бъбречно увреждане не повлиява фармакокинетиката на денозумаб; така че не се изисква коригиране на дозата при бъбречно увреждане. Няма необходимост от мониториране на бъбречната функция при прилагане на XGEVA.</w:t>
      </w:r>
    </w:p>
    <w:p w14:paraId="6B5C78F3" w14:textId="77777777" w:rsidR="000A22A9" w:rsidRDefault="000A22A9">
      <w:pPr>
        <w:numPr>
          <w:ilvl w:val="12"/>
          <w:numId w:val="0"/>
        </w:numPr>
        <w:tabs>
          <w:tab w:val="clear" w:pos="567"/>
          <w:tab w:val="left" w:pos="8010"/>
        </w:tabs>
        <w:rPr>
          <w:szCs w:val="22"/>
        </w:rPr>
      </w:pPr>
    </w:p>
    <w:p w14:paraId="5598F96A" w14:textId="77777777" w:rsidR="000A22A9" w:rsidRDefault="003A2761">
      <w:pPr>
        <w:keepNext/>
        <w:autoSpaceDE w:val="0"/>
        <w:autoSpaceDN w:val="0"/>
        <w:adjustRightInd w:val="0"/>
        <w:rPr>
          <w:u w:val="single"/>
        </w:rPr>
      </w:pPr>
      <w:r>
        <w:rPr>
          <w:u w:val="single"/>
        </w:rPr>
        <w:t>Чернодробно увреждане</w:t>
      </w:r>
    </w:p>
    <w:p w14:paraId="68A52A27" w14:textId="77777777" w:rsidR="000A22A9" w:rsidRDefault="000A22A9">
      <w:pPr>
        <w:keepNext/>
        <w:autoSpaceDE w:val="0"/>
        <w:autoSpaceDN w:val="0"/>
        <w:adjustRightInd w:val="0"/>
        <w:rPr>
          <w:u w:val="single"/>
        </w:rPr>
      </w:pPr>
    </w:p>
    <w:p w14:paraId="234F016C" w14:textId="77777777" w:rsidR="000A22A9" w:rsidRDefault="003A2761">
      <w:pPr>
        <w:autoSpaceDE w:val="0"/>
        <w:autoSpaceDN w:val="0"/>
        <w:adjustRightInd w:val="0"/>
        <w:rPr>
          <w:szCs w:val="22"/>
        </w:rPr>
      </w:pPr>
      <w:r>
        <w:t>Не е провеждано специфично проучване при пациенти с чернодробно увреждане. Като цяло моноклоналните антитела не се елиминират посредством чернодробен метаболизъм. Не се очаква фармакокинетиката на денозумаб да бъде повлияна от чернодробно увреждане.</w:t>
      </w:r>
    </w:p>
    <w:p w14:paraId="28F64B40" w14:textId="77777777" w:rsidR="000A22A9" w:rsidRDefault="000A22A9">
      <w:pPr>
        <w:numPr>
          <w:ilvl w:val="12"/>
          <w:numId w:val="0"/>
        </w:numPr>
        <w:rPr>
          <w:szCs w:val="22"/>
        </w:rPr>
      </w:pPr>
    </w:p>
    <w:p w14:paraId="0BB1A6E0" w14:textId="77777777" w:rsidR="000A22A9" w:rsidRDefault="003A2761">
      <w:pPr>
        <w:keepNext/>
        <w:numPr>
          <w:ilvl w:val="12"/>
          <w:numId w:val="0"/>
        </w:numPr>
        <w:rPr>
          <w:szCs w:val="22"/>
          <w:u w:val="single"/>
        </w:rPr>
      </w:pPr>
      <w:r>
        <w:rPr>
          <w:u w:val="single"/>
        </w:rPr>
        <w:lastRenderedPageBreak/>
        <w:t>Старческа възраст</w:t>
      </w:r>
    </w:p>
    <w:p w14:paraId="395BA3EF" w14:textId="77777777" w:rsidR="000A22A9" w:rsidRDefault="000A22A9">
      <w:pPr>
        <w:keepNext/>
        <w:numPr>
          <w:ilvl w:val="12"/>
          <w:numId w:val="0"/>
        </w:numPr>
        <w:rPr>
          <w:szCs w:val="22"/>
          <w:u w:val="single"/>
        </w:rPr>
      </w:pPr>
    </w:p>
    <w:p w14:paraId="0BACE962" w14:textId="77777777" w:rsidR="000A22A9" w:rsidRDefault="003A2761">
      <w:pPr>
        <w:pStyle w:val="CommentText"/>
        <w:rPr>
          <w:bCs/>
          <w:sz w:val="22"/>
          <w:szCs w:val="22"/>
        </w:rPr>
      </w:pPr>
      <w:r>
        <w:rPr>
          <w:sz w:val="22"/>
        </w:rPr>
        <w:t>Не са наблюдавани разлики в безопасността и ефикасността между пациенти в старческа възраст и по</w:t>
      </w:r>
      <w:r>
        <w:rPr>
          <w:sz w:val="22"/>
        </w:rPr>
        <w:noBreakHyphen/>
        <w:t>млади пациенти. Контролирани клинични проучвания с XGEVA при пациенти на възраст над 65 години с напреднали злокачествени заболявания, засягащи костите, са показали сходна ефикасност и безопасност при по</w:t>
      </w:r>
      <w:r>
        <w:rPr>
          <w:sz w:val="22"/>
        </w:rPr>
        <w:noBreakHyphen/>
        <w:t>възрастни и при по</w:t>
      </w:r>
      <w:r>
        <w:rPr>
          <w:sz w:val="22"/>
        </w:rPr>
        <w:noBreakHyphen/>
        <w:t>млади пациенти. Не се налага коригиране на дозата при пациенти в старческа възраст.</w:t>
      </w:r>
    </w:p>
    <w:p w14:paraId="03821B1D" w14:textId="77777777" w:rsidR="000A22A9" w:rsidRDefault="000A22A9">
      <w:pPr>
        <w:numPr>
          <w:ilvl w:val="12"/>
          <w:numId w:val="0"/>
        </w:numPr>
        <w:rPr>
          <w:szCs w:val="22"/>
        </w:rPr>
      </w:pPr>
    </w:p>
    <w:p w14:paraId="3156D817" w14:textId="77777777" w:rsidR="000A22A9" w:rsidRDefault="003A2761">
      <w:pPr>
        <w:keepNext/>
        <w:numPr>
          <w:ilvl w:val="12"/>
          <w:numId w:val="0"/>
        </w:numPr>
        <w:rPr>
          <w:szCs w:val="22"/>
          <w:u w:val="single"/>
        </w:rPr>
      </w:pPr>
      <w:r>
        <w:rPr>
          <w:u w:val="single"/>
        </w:rPr>
        <w:t>Педиатрична популация</w:t>
      </w:r>
    </w:p>
    <w:p w14:paraId="6BACB8CE" w14:textId="77777777" w:rsidR="000A22A9" w:rsidRDefault="000A22A9">
      <w:pPr>
        <w:keepNext/>
        <w:numPr>
          <w:ilvl w:val="12"/>
          <w:numId w:val="0"/>
        </w:numPr>
        <w:rPr>
          <w:szCs w:val="22"/>
          <w:u w:val="single"/>
        </w:rPr>
      </w:pPr>
    </w:p>
    <w:p w14:paraId="5C3A977E" w14:textId="15B1BCAD" w:rsidR="000A22A9" w:rsidRDefault="003A2761">
      <w:pPr>
        <w:numPr>
          <w:ilvl w:val="12"/>
          <w:numId w:val="0"/>
        </w:numPr>
        <w:rPr>
          <w:szCs w:val="22"/>
        </w:rPr>
      </w:pPr>
      <w:r>
        <w:t>При юноши със завършено скелетно развитие (на възраст 12 </w:t>
      </w:r>
      <w:r>
        <w:noBreakHyphen/>
        <w:t> 17 години) с гигантоклетъчен тумор на костта, получавали 120 mg всеки 4 седмици с натоварваща доза на дни 8 и 15, фармакокинетиката на денозумаб е сходна с тази, наблюдавана при възрастни пациенти с гигантоклетъчен тумор на костта.</w:t>
      </w:r>
    </w:p>
    <w:p w14:paraId="4ED2A2E6" w14:textId="77777777" w:rsidR="000A22A9" w:rsidRDefault="000A22A9">
      <w:pPr>
        <w:numPr>
          <w:ilvl w:val="12"/>
          <w:numId w:val="0"/>
        </w:numPr>
        <w:rPr>
          <w:iCs/>
          <w:szCs w:val="22"/>
        </w:rPr>
      </w:pPr>
    </w:p>
    <w:p w14:paraId="01C04180" w14:textId="54BAED3F" w:rsidR="000A22A9" w:rsidRDefault="003A2761" w:rsidP="008D3E5C">
      <w:pPr>
        <w:pStyle w:val="Stylebold"/>
        <w:keepNext/>
        <w:ind w:left="567" w:hanging="567"/>
      </w:pPr>
      <w:r>
        <w:t>5.3</w:t>
      </w:r>
      <w:r>
        <w:tab/>
        <w:t>Предклинични данни за безопасност</w:t>
      </w:r>
    </w:p>
    <w:p w14:paraId="479D8D36" w14:textId="77777777" w:rsidR="000A22A9" w:rsidRDefault="000A22A9">
      <w:pPr>
        <w:keepNext/>
        <w:tabs>
          <w:tab w:val="left" w:pos="480"/>
        </w:tabs>
        <w:rPr>
          <w:szCs w:val="22"/>
        </w:rPr>
      </w:pPr>
    </w:p>
    <w:p w14:paraId="023F35ED" w14:textId="77777777" w:rsidR="000A22A9" w:rsidRDefault="003A2761">
      <w:pPr>
        <w:tabs>
          <w:tab w:val="left" w:pos="480"/>
        </w:tabs>
        <w:rPr>
          <w:szCs w:val="22"/>
        </w:rPr>
      </w:pPr>
      <w:r>
        <w:t>Тъй като биологичната активност на денозумаб при животни е специфична за нечовекоподобни примати, за оценка на фармакодинамичните свойства на денозумаб при модели на гризачи се прави оценка на генно моделирани (knockout) мишки или се използват други биологични инхибитори на RANK/RANKL пътя, като OPG</w:t>
      </w:r>
      <w:r>
        <w:noBreakHyphen/>
        <w:t>Fc и RANK</w:t>
      </w:r>
      <w:r>
        <w:noBreakHyphen/>
        <w:t>Fc.</w:t>
      </w:r>
    </w:p>
    <w:p w14:paraId="4E047F64" w14:textId="77777777" w:rsidR="000A22A9" w:rsidRDefault="000A22A9">
      <w:pPr>
        <w:tabs>
          <w:tab w:val="left" w:pos="480"/>
        </w:tabs>
        <w:rPr>
          <w:szCs w:val="22"/>
        </w:rPr>
      </w:pPr>
    </w:p>
    <w:p w14:paraId="1D98054F" w14:textId="77777777" w:rsidR="000A22A9" w:rsidRDefault="003A2761">
      <w:pPr>
        <w:tabs>
          <w:tab w:val="left" w:pos="480"/>
        </w:tabs>
        <w:rPr>
          <w:b/>
          <w:szCs w:val="22"/>
        </w:rPr>
      </w:pPr>
      <w:r>
        <w:t>При миши модели на костни метастази на рак на гърдата при човека, положителен и отрицателен за естрогенен рецептор, рак на простатата и недребноклетъчен рак на белия дроб, OPG</w:t>
      </w:r>
      <w:r>
        <w:noBreakHyphen/>
        <w:t xml:space="preserve">Fc намалява остеолитичните, остеобластните и остеолитичните/остеобластните лезии, забавя формирането на </w:t>
      </w:r>
      <w:r>
        <w:rPr>
          <w:i/>
        </w:rPr>
        <w:t>de novo</w:t>
      </w:r>
      <w:r>
        <w:t xml:space="preserve"> костни метастази и намалява растежа на костния тумор. Когато при тези модели OPG</w:t>
      </w:r>
      <w:r>
        <w:noBreakHyphen/>
        <w:t>Fc се комбинира с хормонална терапия (тамоксифен) или химиотерапия (доцетаксел), се наблюдава допълнително инхибиране на растежа на костния тумор съответно при рак на гърдата, простатата или белия дроб. При миши модел на индуциране на тумор на млечната жлеза, RANK</w:t>
      </w:r>
      <w:r>
        <w:noBreakHyphen/>
        <w:t>Fc намалява хормон</w:t>
      </w:r>
      <w:r>
        <w:noBreakHyphen/>
        <w:t>индуцираната пролиферация в епитела на млечната жлеза и забавя образуването на тумор.</w:t>
      </w:r>
    </w:p>
    <w:p w14:paraId="6C107A58"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lang w:val="ru-RU"/>
        </w:rPr>
      </w:pPr>
    </w:p>
    <w:p w14:paraId="4F326938"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Стандартни тестове за изследване на генотоксичния потенциал на денозумаб не са оценявани, тъй като не са приложими при тази молекула. Поради своето естество е малко вероятно денозумаб да притежава някаква генотоксичност.</w:t>
      </w:r>
    </w:p>
    <w:p w14:paraId="5BFB6EDF" w14:textId="77777777" w:rsidR="000A22A9" w:rsidRDefault="000A22A9">
      <w:pPr>
        <w:rPr>
          <w:szCs w:val="22"/>
        </w:rPr>
      </w:pPr>
    </w:p>
    <w:p w14:paraId="57D93F92" w14:textId="77777777" w:rsidR="000A22A9" w:rsidRDefault="003A2761">
      <w:pPr>
        <w:rPr>
          <w:szCs w:val="22"/>
        </w:rPr>
      </w:pPr>
      <w:r>
        <w:t>Канцерогенният потенциал на денозумаб не е оценяван в дългосрочни проучвания при животни.</w:t>
      </w:r>
    </w:p>
    <w:p w14:paraId="4468A6B8" w14:textId="77777777" w:rsidR="000A22A9" w:rsidRDefault="000A22A9">
      <w:pPr>
        <w:rPr>
          <w:szCs w:val="22"/>
        </w:rPr>
      </w:pPr>
    </w:p>
    <w:p w14:paraId="7DD0C325" w14:textId="77777777" w:rsidR="000A22A9"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В проучвания за токсичност при еднократно и многократно прилагане при дългоопашати макаци, дозите на денозумаб, водещи от 2,7 до 15 пъти по</w:t>
      </w:r>
      <w:r>
        <w:rPr>
          <w:rFonts w:ascii="Times New Roman" w:hAnsi="Times New Roman" w:cs="Times New Roman"/>
          <w:color w:val="auto"/>
          <w:sz w:val="22"/>
        </w:rPr>
        <w:noBreakHyphen/>
        <w:t>голяма системна експозиция, отколкото препоръчителната доза при хора, нямат ефект върху сърдечно</w:t>
      </w:r>
      <w:r>
        <w:rPr>
          <w:rFonts w:ascii="Times New Roman" w:hAnsi="Times New Roman" w:cs="Times New Roman"/>
          <w:color w:val="auto"/>
          <w:sz w:val="22"/>
        </w:rPr>
        <w:noBreakHyphen/>
        <w:t>съдовата физиология, фертилитета при мъжките или женските, и не показват специфична токсичност на таргетни органи.</w:t>
      </w:r>
    </w:p>
    <w:p w14:paraId="4CDB6EA2"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ru-RU"/>
        </w:rPr>
      </w:pPr>
    </w:p>
    <w:p w14:paraId="19301100"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В проучване при дългоопашати макаци, на които е приложен денозумаб по време на периода, еквивалентен на първия триместър на бременност, дозите на денозумаб, водещи до 9 пъти по</w:t>
      </w:r>
      <w:r>
        <w:rPr>
          <w:rFonts w:ascii="Times New Roman" w:hAnsi="Times New Roman" w:cs="Times New Roman"/>
          <w:color w:val="auto"/>
          <w:sz w:val="22"/>
        </w:rPr>
        <w:noBreakHyphen/>
        <w:t>голяма системна експозиция, отколкото препоръчителната доза при хора, не индуцират токсичност при майката или увреждане на фетуса по време на период, еквивалентен на първия триместър, въпреки че феталните лимфни възли не са изследвани.</w:t>
      </w:r>
    </w:p>
    <w:p w14:paraId="6408DFCD"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ru-RU"/>
        </w:rPr>
      </w:pPr>
    </w:p>
    <w:p w14:paraId="437E9B28" w14:textId="77777777" w:rsidR="000A22A9" w:rsidRDefault="003A2761">
      <w:r>
        <w:t>В друго проучване при дългоопашати макаци, на които е приложен денозумаб по време на бременност при системна експозиция, 12 пъти по</w:t>
      </w:r>
      <w:r>
        <w:noBreakHyphen/>
        <w:t xml:space="preserve">висока от дозата при хора, е наблюдавано повишаване на мъртвите раждания и постнаталната смъртност; нарушен костен растеж, водещ до намалена здравина на костите, понижена хематопоеза и неправилно подреждане на зъбите; липса на периферни лимфни възли и забавен неонатален растеж. Не е установено ниво, при което се наблюдават нежелани репродуктивни ефекти. 6 месеца след раждането, промените </w:t>
      </w:r>
      <w:r>
        <w:lastRenderedPageBreak/>
        <w:t>свързани с костите са показали обратно развитие и не е наблюдаван ефект върху поникването на зъбите. Ефектите върху лимфните възли и неправилното подреждане на зъбите обаче персистират и е наблюдавана минимална до умерена минерализация в много тъкани при едно животно (връзка с лечението не е установена). Няма данни за увреждане на майката преди раждането; нежелани ефекти при майката възникват нечесто по време на раждането. Развитието на майчината млечна жлеза е нормално.</w:t>
      </w:r>
    </w:p>
    <w:p w14:paraId="6B1325A5" w14:textId="77777777" w:rsidR="000A22A9" w:rsidRDefault="000A22A9">
      <w:pPr>
        <w:rPr>
          <w:strike/>
          <w:szCs w:val="22"/>
        </w:rPr>
      </w:pPr>
    </w:p>
    <w:p w14:paraId="58981C28" w14:textId="77777777" w:rsidR="000A22A9" w:rsidRDefault="003A2761">
      <w:pPr>
        <w:rPr>
          <w:szCs w:val="22"/>
        </w:rPr>
      </w:pPr>
      <w:r>
        <w:t>При предклинични проучвания за качество на костите при маймуни на дългосрочно лечение с денозумаб, намаляването на костния обмен се свързва с повишаване на здравината на костите и с нормална костна хистология.</w:t>
      </w:r>
    </w:p>
    <w:p w14:paraId="5E7D160D" w14:textId="77777777" w:rsidR="000A22A9" w:rsidRDefault="000A22A9">
      <w:pPr>
        <w:rPr>
          <w:szCs w:val="22"/>
        </w:rPr>
      </w:pPr>
    </w:p>
    <w:p w14:paraId="7FC3E3A9"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При мъжки мишки, генно моделирани да експресират huRANKL (knock</w:t>
      </w:r>
      <w:r>
        <w:rPr>
          <w:rFonts w:ascii="Times New Roman" w:hAnsi="Times New Roman" w:cs="Times New Roman"/>
          <w:color w:val="auto"/>
          <w:sz w:val="22"/>
        </w:rPr>
        <w:noBreakHyphen/>
        <w:t>in мишки), които са били подложени на транскортикална фрактура, денозумаб забавя отстраняването на хрущяла и ремоделирането на калуса на мястото на фрактурата в сравнение с контролите, но биомеханичната здравина не е била засегната неблагоприятно.</w:t>
      </w:r>
    </w:p>
    <w:p w14:paraId="1901BCAA" w14:textId="77777777" w:rsidR="000A22A9" w:rsidRDefault="000A22A9">
      <w:pPr>
        <w:rPr>
          <w:szCs w:val="22"/>
        </w:rPr>
      </w:pPr>
    </w:p>
    <w:p w14:paraId="72AF7961" w14:textId="77777777" w:rsidR="000A22A9" w:rsidRDefault="003A2761">
      <w:pPr>
        <w:rPr>
          <w:szCs w:val="22"/>
        </w:rPr>
      </w:pPr>
      <w:r>
        <w:t>При предклинични проучвания, knockout мишки без RANK или RANKL са имали липса на лактация поради подтискане на съзряването на млечната жлеза (лобуло</w:t>
      </w:r>
      <w:r>
        <w:noBreakHyphen/>
        <w:t>алвеоларното развитие на жлезата по време на бременността) и са показали нарушение в образуването на лимфни възли. Новородени RANK/RANKL knockout мишки са демонстрирали намалено телесно тегло, понижен костен растеж, изменение в растежните плочки и липса на пробив на зъби. Намален костен растеж, изменение в растежните плочки и липса на пробив на зъби са наблюдавани и при проучвания върху новородени плъхове с приложени RANKL инхибитори и тези промени са били частично обратими, когато приложението на RANKL инхибитора е било преустановено. Подрастващи примати, на които е прилаган денозумаб 2,7 и 15 пъти над клиничната експозиция (10 и 50 mg/kg доза), имат нарушение в растежните плочки. Поради това, лечението с денозумаб може да наруши костния растеж при деца с отворени растежни плочки и може да потисне пробива на зъбите.</w:t>
      </w:r>
    </w:p>
    <w:p w14:paraId="50D08436"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lang w:val="ru-RU"/>
        </w:rPr>
      </w:pPr>
    </w:p>
    <w:p w14:paraId="6A6CDCC3"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lang w:val="ru-RU"/>
        </w:rPr>
      </w:pPr>
    </w:p>
    <w:p w14:paraId="6D5E1A2D" w14:textId="77777777" w:rsidR="000A22A9" w:rsidRDefault="003A2761">
      <w:pPr>
        <w:keepNext/>
        <w:ind w:left="567" w:hanging="567"/>
        <w:rPr>
          <w:b/>
        </w:rPr>
      </w:pPr>
      <w:r>
        <w:rPr>
          <w:b/>
        </w:rPr>
        <w:t>6.</w:t>
      </w:r>
      <w:r>
        <w:rPr>
          <w:b/>
        </w:rPr>
        <w:tab/>
        <w:t>ФАРМАЦЕВТИЧНИ ДАННИ</w:t>
      </w:r>
    </w:p>
    <w:p w14:paraId="4E1F1B6B" w14:textId="77777777" w:rsidR="000A22A9" w:rsidRDefault="000A22A9">
      <w:pPr>
        <w:keepNext/>
      </w:pPr>
    </w:p>
    <w:p w14:paraId="54BFA00F" w14:textId="7E980617" w:rsidR="000A22A9" w:rsidRDefault="003A2761" w:rsidP="008D3E5C">
      <w:pPr>
        <w:pStyle w:val="Stylebold"/>
        <w:keepNext/>
        <w:ind w:left="567" w:hanging="567"/>
      </w:pPr>
      <w:r>
        <w:t>6.1</w:t>
      </w:r>
      <w:r>
        <w:tab/>
        <w:t>Списък на помощните вещества</w:t>
      </w:r>
    </w:p>
    <w:p w14:paraId="33CEFF49" w14:textId="1A0E09F5" w:rsidR="000A22A9" w:rsidRDefault="000A22A9">
      <w:pPr>
        <w:keepNext/>
        <w:outlineLvl w:val="0"/>
        <w:rPr>
          <w:b/>
        </w:rPr>
      </w:pPr>
    </w:p>
    <w:p w14:paraId="28E6084B" w14:textId="59F9C69B" w:rsidR="000A22A9" w:rsidRDefault="003A2761" w:rsidP="008D3E5C">
      <w:pPr>
        <w:pStyle w:val="Styleunderline"/>
      </w:pPr>
      <w:r>
        <w:t>Флакон</w:t>
      </w:r>
    </w:p>
    <w:p w14:paraId="27246711" w14:textId="77777777" w:rsidR="000A22A9" w:rsidRDefault="003A2761" w:rsidP="00A7278E">
      <w:pPr>
        <w:keepNext/>
        <w:autoSpaceDE w:val="0"/>
        <w:autoSpaceDN w:val="0"/>
        <w:adjustRightInd w:val="0"/>
      </w:pPr>
      <w:r>
        <w:t>Ледена оцетна киселина*</w:t>
      </w:r>
    </w:p>
    <w:p w14:paraId="3A92BEF5" w14:textId="77777777" w:rsidR="000A22A9" w:rsidRDefault="003A2761" w:rsidP="00A7278E">
      <w:pPr>
        <w:keepNext/>
        <w:autoSpaceDE w:val="0"/>
        <w:autoSpaceDN w:val="0"/>
        <w:adjustRightInd w:val="0"/>
      </w:pPr>
      <w:r>
        <w:t>Натриев хидроксид (за корекция на Ph)*</w:t>
      </w:r>
    </w:p>
    <w:p w14:paraId="2AB4974B" w14:textId="77777777" w:rsidR="000A22A9" w:rsidRDefault="003A2761" w:rsidP="00A7278E">
      <w:pPr>
        <w:keepNext/>
        <w:autoSpaceDE w:val="0"/>
        <w:autoSpaceDN w:val="0"/>
        <w:adjustRightInd w:val="0"/>
      </w:pPr>
      <w:r>
        <w:t>Сорбитол (E420)</w:t>
      </w:r>
    </w:p>
    <w:p w14:paraId="6D1CED5D" w14:textId="77777777" w:rsidR="000A22A9" w:rsidRDefault="003A2761" w:rsidP="00A7278E">
      <w:pPr>
        <w:keepNext/>
        <w:autoSpaceDE w:val="0"/>
        <w:autoSpaceDN w:val="0"/>
        <w:adjustRightInd w:val="0"/>
      </w:pPr>
      <w:r>
        <w:t>Полисорбат 20</w:t>
      </w:r>
    </w:p>
    <w:p w14:paraId="09CAEFD1" w14:textId="77777777" w:rsidR="000A22A9" w:rsidRDefault="003A2761">
      <w:pPr>
        <w:keepNext/>
        <w:autoSpaceDE w:val="0"/>
        <w:autoSpaceDN w:val="0"/>
        <w:adjustRightInd w:val="0"/>
      </w:pPr>
      <w:r>
        <w:t>Вода за инжекции</w:t>
      </w:r>
    </w:p>
    <w:p w14:paraId="495ECF1C" w14:textId="7D6087E6" w:rsidR="000A22A9" w:rsidRDefault="003A2761">
      <w:pPr>
        <w:autoSpaceDE w:val="0"/>
        <w:autoSpaceDN w:val="0"/>
        <w:adjustRightInd w:val="0"/>
      </w:pPr>
      <w:r>
        <w:t>* При смесване на оцетна киселина с натриев хидроксид се образува ацетатен буфер.</w:t>
      </w:r>
    </w:p>
    <w:p w14:paraId="553C4920" w14:textId="501E622E" w:rsidR="000A22A9" w:rsidRDefault="000A22A9">
      <w:pPr>
        <w:autoSpaceDE w:val="0"/>
        <w:autoSpaceDN w:val="0"/>
        <w:adjustRightInd w:val="0"/>
      </w:pPr>
    </w:p>
    <w:p w14:paraId="1BD8E4DD" w14:textId="77777777" w:rsidR="000A22A9" w:rsidRDefault="003A2761" w:rsidP="008D3E5C">
      <w:pPr>
        <w:pStyle w:val="Styleunderline"/>
      </w:pPr>
      <w:r>
        <w:t>Предварително напълнена спринцовка</w:t>
      </w:r>
    </w:p>
    <w:p w14:paraId="6AD0ADED" w14:textId="77777777" w:rsidR="000A22A9" w:rsidRDefault="003A2761" w:rsidP="002F6ACF">
      <w:pPr>
        <w:autoSpaceDE w:val="0"/>
        <w:autoSpaceDN w:val="0"/>
        <w:adjustRightInd w:val="0"/>
        <w:rPr>
          <w:szCs w:val="22"/>
        </w:rPr>
      </w:pPr>
      <w:r>
        <w:t>Ледена оцетна киселина*</w:t>
      </w:r>
    </w:p>
    <w:p w14:paraId="62AD4D6A" w14:textId="77777777" w:rsidR="000A22A9" w:rsidRDefault="003A2761">
      <w:pPr>
        <w:autoSpaceDE w:val="0"/>
        <w:autoSpaceDN w:val="0"/>
        <w:adjustRightInd w:val="0"/>
        <w:rPr>
          <w:szCs w:val="22"/>
        </w:rPr>
      </w:pPr>
      <w:r>
        <w:t>Натриев хидроксид (за корекция на Ph)*</w:t>
      </w:r>
    </w:p>
    <w:p w14:paraId="2D7FC023" w14:textId="77777777" w:rsidR="000A22A9" w:rsidRDefault="003A2761">
      <w:pPr>
        <w:autoSpaceDE w:val="0"/>
        <w:autoSpaceDN w:val="0"/>
        <w:adjustRightInd w:val="0"/>
        <w:rPr>
          <w:szCs w:val="22"/>
        </w:rPr>
      </w:pPr>
      <w:r>
        <w:t>Сорбитол (E420)</w:t>
      </w:r>
    </w:p>
    <w:p w14:paraId="18FAD662" w14:textId="77777777" w:rsidR="000A22A9" w:rsidRDefault="003A2761" w:rsidP="002F6ACF">
      <w:pPr>
        <w:autoSpaceDE w:val="0"/>
        <w:autoSpaceDN w:val="0"/>
        <w:adjustRightInd w:val="0"/>
        <w:rPr>
          <w:szCs w:val="22"/>
        </w:rPr>
      </w:pPr>
      <w:r>
        <w:t>L-фенилаланинǂ</w:t>
      </w:r>
    </w:p>
    <w:p w14:paraId="69FF3502" w14:textId="77777777" w:rsidR="000A22A9" w:rsidRDefault="003A2761" w:rsidP="002F6ACF">
      <w:pPr>
        <w:autoSpaceDE w:val="0"/>
        <w:autoSpaceDN w:val="0"/>
        <w:adjustRightInd w:val="0"/>
        <w:rPr>
          <w:szCs w:val="22"/>
        </w:rPr>
      </w:pPr>
      <w:r>
        <w:t>Полисорбат 20</w:t>
      </w:r>
    </w:p>
    <w:p w14:paraId="7EA16B89" w14:textId="77777777" w:rsidR="000A22A9" w:rsidRDefault="003A2761">
      <w:pPr>
        <w:keepNext/>
        <w:autoSpaceDE w:val="0"/>
        <w:autoSpaceDN w:val="0"/>
        <w:adjustRightInd w:val="0"/>
        <w:rPr>
          <w:szCs w:val="22"/>
        </w:rPr>
      </w:pPr>
      <w:r>
        <w:t>Вода за инжекции</w:t>
      </w:r>
    </w:p>
    <w:p w14:paraId="11A7507F" w14:textId="77777777" w:rsidR="000A22A9" w:rsidRDefault="003A2761">
      <w:pPr>
        <w:autoSpaceDE w:val="0"/>
        <w:autoSpaceDN w:val="0"/>
        <w:adjustRightInd w:val="0"/>
        <w:rPr>
          <w:szCs w:val="22"/>
        </w:rPr>
      </w:pPr>
      <w:r>
        <w:t>* При смесване на оцетна киселина с натриев хидроксид се образува ацетатен буфер</w:t>
      </w:r>
    </w:p>
    <w:p w14:paraId="5AC7D700" w14:textId="59952E72" w:rsidR="000A22A9" w:rsidRDefault="003A2761">
      <w:pPr>
        <w:autoSpaceDE w:val="0"/>
        <w:autoSpaceDN w:val="0"/>
        <w:adjustRightInd w:val="0"/>
        <w:rPr>
          <w:szCs w:val="22"/>
        </w:rPr>
      </w:pPr>
      <w:r>
        <w:t>ǂ Само в еднодозова предварително напълнената спринцовка, съдържаща 120 mg денозумаб в 1,0 ml разтвор</w:t>
      </w:r>
    </w:p>
    <w:p w14:paraId="38A967FC" w14:textId="77777777" w:rsidR="000A22A9" w:rsidRDefault="000A22A9">
      <w:pPr>
        <w:autoSpaceDE w:val="0"/>
        <w:autoSpaceDN w:val="0"/>
        <w:adjustRightInd w:val="0"/>
      </w:pPr>
    </w:p>
    <w:p w14:paraId="04CE364E" w14:textId="77777777" w:rsidR="000A22A9" w:rsidRDefault="003A2761">
      <w:pPr>
        <w:keepNext/>
        <w:autoSpaceDE w:val="0"/>
        <w:autoSpaceDN w:val="0"/>
        <w:adjustRightInd w:val="0"/>
        <w:ind w:left="567" w:hanging="567"/>
      </w:pPr>
      <w:r>
        <w:rPr>
          <w:b/>
        </w:rPr>
        <w:t>6.2</w:t>
      </w:r>
      <w:r>
        <w:rPr>
          <w:b/>
        </w:rPr>
        <w:tab/>
        <w:t>Несъвместимости</w:t>
      </w:r>
    </w:p>
    <w:p w14:paraId="76061477" w14:textId="77777777" w:rsidR="000A22A9" w:rsidRDefault="000A22A9">
      <w:pPr>
        <w:keepNext/>
        <w:tabs>
          <w:tab w:val="clear" w:pos="567"/>
        </w:tabs>
        <w:outlineLvl w:val="0"/>
        <w:rPr>
          <w:b/>
        </w:rPr>
      </w:pPr>
    </w:p>
    <w:p w14:paraId="624C1A08" w14:textId="1069852C" w:rsidR="000A22A9" w:rsidRDefault="003A2761" w:rsidP="008D3E5C">
      <w:r>
        <w:t>При липса на проучвания за несъвместимости, този лекарствен продукт не трябва да се смесва с други лекарствени продукти.</w:t>
      </w:r>
    </w:p>
    <w:p w14:paraId="1C8F880A" w14:textId="77777777" w:rsidR="000A22A9" w:rsidRDefault="000A22A9" w:rsidP="00CD38BE"/>
    <w:p w14:paraId="5E89EAE8" w14:textId="77777777" w:rsidR="000A22A9" w:rsidRDefault="003A2761">
      <w:pPr>
        <w:keepNext/>
        <w:autoSpaceDE w:val="0"/>
        <w:autoSpaceDN w:val="0"/>
        <w:adjustRightInd w:val="0"/>
        <w:ind w:left="567" w:hanging="567"/>
      </w:pPr>
      <w:r>
        <w:rPr>
          <w:b/>
        </w:rPr>
        <w:t>6.3</w:t>
      </w:r>
      <w:r>
        <w:rPr>
          <w:b/>
        </w:rPr>
        <w:tab/>
        <w:t>Срок на годност</w:t>
      </w:r>
    </w:p>
    <w:p w14:paraId="360BDB2F" w14:textId="77777777" w:rsidR="00010933" w:rsidRPr="00390F9F" w:rsidRDefault="00010933" w:rsidP="00010933">
      <w:pPr>
        <w:pStyle w:val="Styleunderline"/>
        <w:rPr>
          <w:lang w:val="ru-RU"/>
        </w:rPr>
      </w:pPr>
    </w:p>
    <w:p w14:paraId="726FB00D" w14:textId="77777777" w:rsidR="00010933" w:rsidRDefault="00010933" w:rsidP="00010933">
      <w:pPr>
        <w:pStyle w:val="Styleunderline"/>
      </w:pPr>
      <w:r>
        <w:t>Флакон</w:t>
      </w:r>
    </w:p>
    <w:p w14:paraId="0477CD1D" w14:textId="34BB3AF4" w:rsidR="00010933" w:rsidRDefault="00010933" w:rsidP="00010933">
      <w:r w:rsidRPr="00390F9F">
        <w:rPr>
          <w:lang w:val="ru-RU"/>
        </w:rPr>
        <w:t>4</w:t>
      </w:r>
      <w:r>
        <w:t> години.</w:t>
      </w:r>
    </w:p>
    <w:p w14:paraId="7AE227A8" w14:textId="77777777" w:rsidR="00010933" w:rsidRPr="00390F9F" w:rsidRDefault="00010933" w:rsidP="00010933">
      <w:pPr>
        <w:pStyle w:val="Styleunderline"/>
        <w:rPr>
          <w:lang w:val="ru-RU"/>
        </w:rPr>
      </w:pPr>
    </w:p>
    <w:p w14:paraId="4513639A" w14:textId="7E1EB3BC" w:rsidR="00010933" w:rsidRDefault="00010933" w:rsidP="00010933">
      <w:pPr>
        <w:pStyle w:val="Styleunderline"/>
      </w:pPr>
      <w:r>
        <w:t>Предварително напълнена спринцовка</w:t>
      </w:r>
    </w:p>
    <w:p w14:paraId="0463C67A" w14:textId="77777777" w:rsidR="000A22A9" w:rsidRDefault="003A2761">
      <w:r>
        <w:t>3 години.</w:t>
      </w:r>
    </w:p>
    <w:p w14:paraId="02C1F364" w14:textId="77777777" w:rsidR="000A22A9" w:rsidRDefault="000A22A9" w:rsidP="00CD38BE"/>
    <w:p w14:paraId="3F90040D" w14:textId="01E65C4D" w:rsidR="000A22A9" w:rsidRDefault="003A2761">
      <w:pPr>
        <w:autoSpaceDE w:val="0"/>
        <w:autoSpaceDN w:val="0"/>
        <w:adjustRightInd w:val="0"/>
      </w:pPr>
      <w:r>
        <w:t>След като се извади от хладилника, XGEVA може да се съхранява на стайна температура (до 25 °C) до 30 дни в оригиналната опаковка, да не се поставя обратно в хладилника. Той трябва да се използва в рамките на този 30</w:t>
      </w:r>
      <w:r>
        <w:noBreakHyphen/>
        <w:t>дневен период.</w:t>
      </w:r>
    </w:p>
    <w:p w14:paraId="3819AC0E" w14:textId="77777777" w:rsidR="000A22A9" w:rsidRDefault="000A22A9"/>
    <w:p w14:paraId="4BEA5D8B" w14:textId="77777777" w:rsidR="000A22A9" w:rsidRDefault="003A2761">
      <w:pPr>
        <w:keepNext/>
        <w:autoSpaceDE w:val="0"/>
        <w:autoSpaceDN w:val="0"/>
        <w:adjustRightInd w:val="0"/>
        <w:ind w:left="567" w:hanging="567"/>
        <w:rPr>
          <w:b/>
        </w:rPr>
      </w:pPr>
      <w:r>
        <w:rPr>
          <w:b/>
        </w:rPr>
        <w:t>6.4</w:t>
      </w:r>
      <w:r>
        <w:rPr>
          <w:b/>
        </w:rPr>
        <w:tab/>
        <w:t>Специални условия на съхранение</w:t>
      </w:r>
    </w:p>
    <w:p w14:paraId="791369C5" w14:textId="77777777" w:rsidR="000A22A9" w:rsidRDefault="000A22A9">
      <w:pPr>
        <w:keepNext/>
        <w:outlineLvl w:val="0"/>
      </w:pPr>
    </w:p>
    <w:p w14:paraId="21B0D82C" w14:textId="77777777" w:rsidR="000A22A9" w:rsidRDefault="003A2761">
      <w:pPr>
        <w:autoSpaceDE w:val="0"/>
        <w:autoSpaceDN w:val="0"/>
        <w:adjustRightInd w:val="0"/>
      </w:pPr>
      <w:r>
        <w:t>Да се съхранява в хладилник (2°C – 8°C).</w:t>
      </w:r>
    </w:p>
    <w:p w14:paraId="1861E5DB" w14:textId="77777777" w:rsidR="000A22A9" w:rsidRDefault="003A2761">
      <w:pPr>
        <w:autoSpaceDE w:val="0"/>
        <w:autoSpaceDN w:val="0"/>
        <w:adjustRightInd w:val="0"/>
      </w:pPr>
      <w:r>
        <w:t>Да не се замразява.</w:t>
      </w:r>
    </w:p>
    <w:p w14:paraId="12F83387" w14:textId="3078A8E1" w:rsidR="000A22A9" w:rsidRDefault="003A2761">
      <w:pPr>
        <w:autoSpaceDE w:val="0"/>
        <w:autoSpaceDN w:val="0"/>
        <w:adjustRightInd w:val="0"/>
      </w:pPr>
      <w:r>
        <w:t>Съхранявайте флакона или предварително напълнената спринцовка в картонената опаковка, за да се предпази от светлина.</w:t>
      </w:r>
    </w:p>
    <w:p w14:paraId="328D59E2" w14:textId="77777777" w:rsidR="000A22A9" w:rsidRDefault="000A22A9">
      <w:pPr>
        <w:autoSpaceDE w:val="0"/>
        <w:autoSpaceDN w:val="0"/>
        <w:adjustRightInd w:val="0"/>
      </w:pPr>
    </w:p>
    <w:p w14:paraId="73BE03A6" w14:textId="77777777" w:rsidR="000A22A9" w:rsidRDefault="003A2761">
      <w:pPr>
        <w:keepNext/>
        <w:autoSpaceDE w:val="0"/>
        <w:autoSpaceDN w:val="0"/>
        <w:adjustRightInd w:val="0"/>
        <w:ind w:left="567" w:hanging="567"/>
        <w:rPr>
          <w:b/>
        </w:rPr>
      </w:pPr>
      <w:r>
        <w:rPr>
          <w:b/>
        </w:rPr>
        <w:t>6.5</w:t>
      </w:r>
      <w:r>
        <w:rPr>
          <w:b/>
        </w:rPr>
        <w:tab/>
        <w:t>Вид и съдържание на опаковката</w:t>
      </w:r>
    </w:p>
    <w:p w14:paraId="5B9EDB42" w14:textId="77777777" w:rsidR="000A22A9" w:rsidRDefault="000A22A9">
      <w:pPr>
        <w:keepNext/>
        <w:rPr>
          <w:szCs w:val="22"/>
        </w:rPr>
      </w:pPr>
    </w:p>
    <w:p w14:paraId="56DD7C7C" w14:textId="77777777" w:rsidR="000A22A9" w:rsidRDefault="003A2761" w:rsidP="008D3E5C">
      <w:pPr>
        <w:pStyle w:val="Styleunderline"/>
      </w:pPr>
      <w:r>
        <w:t>Флакон</w:t>
      </w:r>
    </w:p>
    <w:p w14:paraId="784E58CD" w14:textId="21851C5A" w:rsidR="000A22A9" w:rsidRDefault="003A2761">
      <w:pPr>
        <w:rPr>
          <w:szCs w:val="22"/>
        </w:rPr>
      </w:pPr>
      <w:r>
        <w:t>1,7 ml разтвор във флакон за еднократна употреба (стъкло тип I) със запушалка (еластомер покрит с флуорополимер) и обкатка (алуминий) с отчупващо се капаче.</w:t>
      </w:r>
    </w:p>
    <w:p w14:paraId="70B1AAE7" w14:textId="38B66AA7" w:rsidR="000A22A9" w:rsidRDefault="000A22A9">
      <w:pPr>
        <w:autoSpaceDE w:val="0"/>
        <w:autoSpaceDN w:val="0"/>
        <w:adjustRightInd w:val="0"/>
      </w:pPr>
    </w:p>
    <w:p w14:paraId="60487B21" w14:textId="7D6FB210" w:rsidR="000A22A9" w:rsidRDefault="003A2761">
      <w:pPr>
        <w:autoSpaceDE w:val="0"/>
        <w:autoSpaceDN w:val="0"/>
        <w:adjustRightInd w:val="0"/>
      </w:pPr>
      <w:r>
        <w:t>Опаковки по един, три или четири флакона.</w:t>
      </w:r>
    </w:p>
    <w:p w14:paraId="74DF6B17" w14:textId="6D1E5291" w:rsidR="000A22A9" w:rsidRDefault="000A22A9">
      <w:pPr>
        <w:autoSpaceDE w:val="0"/>
        <w:autoSpaceDN w:val="0"/>
        <w:adjustRightInd w:val="0"/>
        <w:rPr>
          <w:rFonts w:eastAsia="MS Mincho"/>
          <w:szCs w:val="22"/>
          <w:lang w:eastAsia="ja-JP"/>
        </w:rPr>
      </w:pPr>
    </w:p>
    <w:p w14:paraId="57A8920E" w14:textId="77777777" w:rsidR="000A22A9" w:rsidRDefault="003A2761" w:rsidP="008D3E5C">
      <w:pPr>
        <w:pStyle w:val="Styleunderline"/>
      </w:pPr>
      <w:r>
        <w:t>Предварително напълнена спринцовка</w:t>
      </w:r>
    </w:p>
    <w:p w14:paraId="78F80098" w14:textId="374B688F" w:rsidR="000A22A9" w:rsidRDefault="003A2761">
      <w:pPr>
        <w:rPr>
          <w:szCs w:val="22"/>
        </w:rPr>
      </w:pPr>
      <w:r>
        <w:t>1 ml разтвор в предварително напълнена спринцовка за еднократна употреба от стъкло тип I с бутало (бромбутилов еластомер) и игла от неръждаема стомана 27 G с автоматичен предпазител на иглата.</w:t>
      </w:r>
    </w:p>
    <w:p w14:paraId="579260AC" w14:textId="77777777" w:rsidR="000A22A9" w:rsidRDefault="003A2761">
      <w:pPr>
        <w:autoSpaceDE w:val="0"/>
        <w:autoSpaceDN w:val="0"/>
        <w:adjustRightInd w:val="0"/>
        <w:rPr>
          <w:szCs w:val="22"/>
        </w:rPr>
      </w:pPr>
      <w:r>
        <w:t>Опаковки по една, три или четири предварително напълнени спринцовки с предпазител на иглата.</w:t>
      </w:r>
    </w:p>
    <w:p w14:paraId="491ADAA7" w14:textId="77777777" w:rsidR="000A22A9" w:rsidRDefault="000A22A9">
      <w:pPr>
        <w:autoSpaceDE w:val="0"/>
        <w:autoSpaceDN w:val="0"/>
        <w:adjustRightInd w:val="0"/>
      </w:pPr>
    </w:p>
    <w:p w14:paraId="3F526FE6" w14:textId="080BF231" w:rsidR="000A22A9" w:rsidRDefault="003A2761">
      <w:pPr>
        <w:autoSpaceDE w:val="0"/>
        <w:autoSpaceDN w:val="0"/>
        <w:adjustRightInd w:val="0"/>
      </w:pPr>
      <w:r>
        <w:t>Не всички видове опаковки могат да бъдат пуснати на пазара.</w:t>
      </w:r>
    </w:p>
    <w:p w14:paraId="4D57046A" w14:textId="77777777" w:rsidR="000A22A9" w:rsidRDefault="000A22A9">
      <w:pPr>
        <w:autoSpaceDE w:val="0"/>
        <w:autoSpaceDN w:val="0"/>
        <w:adjustRightInd w:val="0"/>
        <w:rPr>
          <w:rFonts w:eastAsia="MS Mincho"/>
          <w:szCs w:val="22"/>
          <w:lang w:eastAsia="ja-JP"/>
        </w:rPr>
      </w:pPr>
    </w:p>
    <w:p w14:paraId="13661BE4" w14:textId="77777777" w:rsidR="000A22A9" w:rsidRDefault="003A2761">
      <w:pPr>
        <w:keepNext/>
        <w:autoSpaceDE w:val="0"/>
        <w:autoSpaceDN w:val="0"/>
        <w:adjustRightInd w:val="0"/>
        <w:ind w:left="567" w:hanging="567"/>
        <w:rPr>
          <w:b/>
        </w:rPr>
      </w:pPr>
      <w:r>
        <w:rPr>
          <w:b/>
        </w:rPr>
        <w:t>6.6</w:t>
      </w:r>
      <w:r>
        <w:rPr>
          <w:b/>
        </w:rPr>
        <w:tab/>
        <w:t>Специални предпазни мерки при изхвърляне и работа</w:t>
      </w:r>
    </w:p>
    <w:p w14:paraId="00E1F32D" w14:textId="77777777" w:rsidR="000A22A9" w:rsidRDefault="000A22A9">
      <w:pPr>
        <w:keepNext/>
        <w:autoSpaceDE w:val="0"/>
        <w:autoSpaceDN w:val="0"/>
        <w:adjustRightInd w:val="0"/>
        <w:rPr>
          <w:rFonts w:eastAsia="MS Mincho"/>
          <w:szCs w:val="22"/>
          <w:lang w:eastAsia="ja-JP"/>
        </w:rPr>
      </w:pPr>
    </w:p>
    <w:p w14:paraId="28BCCA29" w14:textId="77777777" w:rsidR="000A22A9" w:rsidRDefault="003A2761" w:rsidP="002F6ACF">
      <w:pPr>
        <w:pStyle w:val="ListParagraph"/>
        <w:numPr>
          <w:ilvl w:val="3"/>
          <w:numId w:val="24"/>
        </w:numPr>
        <w:autoSpaceDE w:val="0"/>
        <w:autoSpaceDN w:val="0"/>
        <w:adjustRightInd w:val="0"/>
        <w:ind w:left="567" w:hanging="567"/>
        <w:rPr>
          <w:szCs w:val="22"/>
        </w:rPr>
      </w:pPr>
      <w:r>
        <w:t>Картонената опаковка съдържа листовка с пълните указания за употреба и работа с продукта.</w:t>
      </w:r>
    </w:p>
    <w:p w14:paraId="7F0FBF50" w14:textId="410F0394" w:rsidR="000156BF" w:rsidRDefault="000156BF" w:rsidP="002F6ACF">
      <w:pPr>
        <w:numPr>
          <w:ilvl w:val="0"/>
          <w:numId w:val="24"/>
        </w:numPr>
        <w:ind w:left="567" w:hanging="567"/>
        <w:rPr>
          <w:szCs w:val="22"/>
        </w:rPr>
      </w:pPr>
      <w:r>
        <w:t>Преди приложение, разтворът XGEVA трябва да се провери визуално. Разтворът може да съдържа следи от прозрачни до бели протеинови частици. Не инжектирайте разтвора, ако е мътен, с променен цвят или ако съдържа много частици или чужди видими частици.</w:t>
      </w:r>
    </w:p>
    <w:p w14:paraId="1A2B6A02" w14:textId="77777777" w:rsidR="000156BF" w:rsidRDefault="000156BF" w:rsidP="008D3E5C">
      <w:pPr>
        <w:numPr>
          <w:ilvl w:val="0"/>
          <w:numId w:val="24"/>
        </w:numPr>
        <w:ind w:left="567" w:hanging="567"/>
        <w:rPr>
          <w:szCs w:val="22"/>
        </w:rPr>
      </w:pPr>
      <w:r>
        <w:t>Не разклащайте.</w:t>
      </w:r>
    </w:p>
    <w:p w14:paraId="0E8E91A4" w14:textId="1729FF67" w:rsidR="000156BF" w:rsidRDefault="000156BF" w:rsidP="008D3E5C">
      <w:pPr>
        <w:numPr>
          <w:ilvl w:val="0"/>
          <w:numId w:val="24"/>
        </w:numPr>
        <w:ind w:left="567" w:hanging="567"/>
        <w:rPr>
          <w:szCs w:val="22"/>
        </w:rPr>
      </w:pPr>
      <w:r>
        <w:t>За да се избегне дискомфорт на мястото на инжектиране, оставете флакона или предварително напълнената спринцовка да достигнат стайна температура (до 25 °C) преди инжектиране и инжектирайте бавно.</w:t>
      </w:r>
    </w:p>
    <w:p w14:paraId="0E75FBED" w14:textId="77777777" w:rsidR="000156BF" w:rsidRDefault="000156BF" w:rsidP="008D3E5C">
      <w:pPr>
        <w:numPr>
          <w:ilvl w:val="0"/>
          <w:numId w:val="24"/>
        </w:numPr>
        <w:ind w:left="567" w:hanging="567"/>
        <w:rPr>
          <w:szCs w:val="22"/>
        </w:rPr>
      </w:pPr>
      <w:r>
        <w:t>Трябва да се инжектира цялото съдържание на флакона или предварително напълнената спринцовка.</w:t>
      </w:r>
    </w:p>
    <w:p w14:paraId="5F4E612D" w14:textId="78092798" w:rsidR="000156BF" w:rsidRDefault="000156BF" w:rsidP="008D3E5C">
      <w:pPr>
        <w:keepNext/>
        <w:numPr>
          <w:ilvl w:val="0"/>
          <w:numId w:val="24"/>
        </w:numPr>
        <w:ind w:left="567" w:hanging="567"/>
        <w:rPr>
          <w:szCs w:val="22"/>
        </w:rPr>
      </w:pPr>
      <w:r>
        <w:t>Ако използвате флакона, за прилагане на денозумаб се препоръчва игла 27 G.</w:t>
      </w:r>
    </w:p>
    <w:p w14:paraId="5CF2F062" w14:textId="77777777" w:rsidR="000156BF" w:rsidRDefault="000156BF" w:rsidP="008D3E5C">
      <w:pPr>
        <w:numPr>
          <w:ilvl w:val="0"/>
          <w:numId w:val="24"/>
        </w:numPr>
        <w:ind w:left="567" w:hanging="567"/>
        <w:rPr>
          <w:szCs w:val="22"/>
        </w:rPr>
      </w:pPr>
      <w:r>
        <w:t>Иглата не трябва да се въвежда повторно във флакона.</w:t>
      </w:r>
    </w:p>
    <w:p w14:paraId="315E7E9C" w14:textId="77777777" w:rsidR="000156BF" w:rsidRDefault="000156BF">
      <w:pPr>
        <w:rPr>
          <w:b/>
          <w:szCs w:val="22"/>
        </w:rPr>
      </w:pPr>
    </w:p>
    <w:p w14:paraId="5D56FD2D" w14:textId="77777777" w:rsidR="000A22A9" w:rsidRDefault="003A2761">
      <w:pPr>
        <w:pStyle w:val="TableLeftAlign"/>
        <w:spacing w:before="0" w:after="0" w:line="240" w:lineRule="auto"/>
        <w:rPr>
          <w:rFonts w:ascii="Times New Roman" w:hAnsi="Times New Roman"/>
          <w:sz w:val="22"/>
          <w:szCs w:val="22"/>
        </w:rPr>
      </w:pPr>
      <w:r>
        <w:rPr>
          <w:rFonts w:ascii="Times New Roman" w:hAnsi="Times New Roman"/>
          <w:sz w:val="22"/>
        </w:rPr>
        <w:t>Неизползваният лекарствен продукт или отпадъчните материали от него трябва да се изхвърлят в съответствие с местните изисквания.</w:t>
      </w:r>
    </w:p>
    <w:p w14:paraId="6D3B92CB" w14:textId="77777777" w:rsidR="000A22A9" w:rsidRDefault="000A22A9">
      <w:pPr>
        <w:autoSpaceDE w:val="0"/>
        <w:autoSpaceDN w:val="0"/>
        <w:adjustRightInd w:val="0"/>
        <w:rPr>
          <w:szCs w:val="22"/>
        </w:rPr>
      </w:pPr>
    </w:p>
    <w:p w14:paraId="217B61B8" w14:textId="77777777" w:rsidR="000A22A9" w:rsidRDefault="000A22A9">
      <w:pPr>
        <w:autoSpaceDE w:val="0"/>
        <w:autoSpaceDN w:val="0"/>
        <w:adjustRightInd w:val="0"/>
      </w:pPr>
    </w:p>
    <w:p w14:paraId="15609FF2" w14:textId="77777777" w:rsidR="000A22A9" w:rsidRDefault="003A2761">
      <w:pPr>
        <w:keepNext/>
        <w:ind w:left="567" w:hanging="567"/>
      </w:pPr>
      <w:r>
        <w:rPr>
          <w:b/>
        </w:rPr>
        <w:lastRenderedPageBreak/>
        <w:t>7.</w:t>
      </w:r>
      <w:r>
        <w:rPr>
          <w:b/>
        </w:rPr>
        <w:tab/>
        <w:t>ПРИТЕЖАТЕЛ НА РАЗРЕШЕНИЕТО ЗА УПОТРЕБА</w:t>
      </w:r>
    </w:p>
    <w:p w14:paraId="36E4C10F" w14:textId="77777777" w:rsidR="000A22A9" w:rsidRDefault="000A22A9">
      <w:pPr>
        <w:keepNext/>
        <w:autoSpaceDE w:val="0"/>
        <w:autoSpaceDN w:val="0"/>
        <w:adjustRightInd w:val="0"/>
        <w:rPr>
          <w:szCs w:val="22"/>
        </w:rPr>
      </w:pPr>
    </w:p>
    <w:p w14:paraId="00CF347F" w14:textId="77777777" w:rsidR="000A22A9" w:rsidRDefault="003A2761">
      <w:pPr>
        <w:keepNext/>
        <w:autoSpaceDE w:val="0"/>
        <w:autoSpaceDN w:val="0"/>
        <w:adjustRightInd w:val="0"/>
        <w:rPr>
          <w:szCs w:val="22"/>
        </w:rPr>
      </w:pPr>
      <w:r>
        <w:t>Amgen Europe B.V.</w:t>
      </w:r>
    </w:p>
    <w:p w14:paraId="281D89A9" w14:textId="77777777" w:rsidR="000A22A9" w:rsidRDefault="003A2761">
      <w:pPr>
        <w:keepNext/>
        <w:autoSpaceDE w:val="0"/>
        <w:autoSpaceDN w:val="0"/>
        <w:adjustRightInd w:val="0"/>
        <w:rPr>
          <w:szCs w:val="22"/>
        </w:rPr>
      </w:pPr>
      <w:r>
        <w:t>Minervum 7061,</w:t>
      </w:r>
    </w:p>
    <w:p w14:paraId="1036E19B" w14:textId="77777777" w:rsidR="000A22A9" w:rsidRDefault="003A2761">
      <w:pPr>
        <w:keepNext/>
        <w:autoSpaceDE w:val="0"/>
        <w:autoSpaceDN w:val="0"/>
        <w:adjustRightInd w:val="0"/>
        <w:rPr>
          <w:szCs w:val="22"/>
        </w:rPr>
      </w:pPr>
      <w:r>
        <w:t>4817 ZK Breda,</w:t>
      </w:r>
    </w:p>
    <w:p w14:paraId="2479A1AF" w14:textId="77777777" w:rsidR="000A22A9" w:rsidRDefault="003A2761" w:rsidP="00BF0E6B">
      <w:pPr>
        <w:keepNext/>
        <w:autoSpaceDE w:val="0"/>
        <w:autoSpaceDN w:val="0"/>
        <w:adjustRightInd w:val="0"/>
        <w:rPr>
          <w:szCs w:val="22"/>
        </w:rPr>
      </w:pPr>
      <w:r>
        <w:t>Нидерландия</w:t>
      </w:r>
    </w:p>
    <w:p w14:paraId="693C7267" w14:textId="77777777" w:rsidR="000A22A9" w:rsidRDefault="000A22A9">
      <w:pPr>
        <w:ind w:left="567" w:hanging="567"/>
        <w:rPr>
          <w:szCs w:val="22"/>
        </w:rPr>
      </w:pPr>
    </w:p>
    <w:p w14:paraId="4EFDC7F9" w14:textId="77777777" w:rsidR="000A22A9" w:rsidRDefault="000A22A9">
      <w:pPr>
        <w:ind w:left="567" w:hanging="567"/>
        <w:rPr>
          <w:szCs w:val="22"/>
        </w:rPr>
      </w:pPr>
    </w:p>
    <w:p w14:paraId="78ED88D9" w14:textId="77777777" w:rsidR="000A22A9" w:rsidRDefault="003A2761">
      <w:pPr>
        <w:keepNext/>
        <w:ind w:left="567" w:hanging="567"/>
        <w:rPr>
          <w:b/>
        </w:rPr>
      </w:pPr>
      <w:r>
        <w:rPr>
          <w:b/>
        </w:rPr>
        <w:t>8.</w:t>
      </w:r>
      <w:r>
        <w:rPr>
          <w:b/>
        </w:rPr>
        <w:tab/>
        <w:t>НОМЕР(А) НА РАЗРЕШЕНИЕТО ЗА УПОТРЕБА</w:t>
      </w:r>
    </w:p>
    <w:p w14:paraId="4BA7F487" w14:textId="77777777" w:rsidR="000A22A9" w:rsidRDefault="000A22A9">
      <w:pPr>
        <w:keepNext/>
        <w:autoSpaceDE w:val="0"/>
        <w:autoSpaceDN w:val="0"/>
        <w:adjustRightInd w:val="0"/>
        <w:rPr>
          <w:rFonts w:eastAsia="MS Mincho"/>
          <w:szCs w:val="22"/>
          <w:lang w:eastAsia="ja-JP"/>
        </w:rPr>
      </w:pPr>
    </w:p>
    <w:p w14:paraId="055CB716" w14:textId="77777777" w:rsidR="000A22A9" w:rsidRDefault="003A2761" w:rsidP="00BD1FB7">
      <w:pPr>
        <w:keepNext/>
        <w:autoSpaceDE w:val="0"/>
        <w:autoSpaceDN w:val="0"/>
        <w:adjustRightInd w:val="0"/>
      </w:pPr>
      <w:r>
        <w:t>EU/1/11/703/001</w:t>
      </w:r>
    </w:p>
    <w:p w14:paraId="50E88AE0" w14:textId="77777777" w:rsidR="000A22A9" w:rsidRDefault="003A2761" w:rsidP="00CD38BE">
      <w:pPr>
        <w:keepNext/>
        <w:rPr>
          <w:rFonts w:eastAsia="Calibri"/>
        </w:rPr>
      </w:pPr>
      <w:r>
        <w:t>EU/1/11/703/002</w:t>
      </w:r>
    </w:p>
    <w:p w14:paraId="0424A2F2" w14:textId="77777777" w:rsidR="000A22A9" w:rsidRDefault="003A2761" w:rsidP="00BD1FB7">
      <w:pPr>
        <w:keepNext/>
        <w:autoSpaceDE w:val="0"/>
        <w:autoSpaceDN w:val="0"/>
        <w:adjustRightInd w:val="0"/>
      </w:pPr>
      <w:r>
        <w:t>EU/1/11/703/003</w:t>
      </w:r>
    </w:p>
    <w:p w14:paraId="13A43E59" w14:textId="0DCE606E" w:rsidR="000A22A9" w:rsidRDefault="003A2761" w:rsidP="00BD1FB7">
      <w:pPr>
        <w:keepNext/>
        <w:autoSpaceDE w:val="0"/>
        <w:autoSpaceDN w:val="0"/>
        <w:adjustRightInd w:val="0"/>
        <w:rPr>
          <w:szCs w:val="22"/>
        </w:rPr>
      </w:pPr>
      <w:r>
        <w:t>EU/1/11/703/004</w:t>
      </w:r>
    </w:p>
    <w:p w14:paraId="1EF89CFF" w14:textId="1AD99869" w:rsidR="000A22A9" w:rsidRDefault="003A2761" w:rsidP="008D3E5C">
      <w:pPr>
        <w:keepNext/>
        <w:autoSpaceDE w:val="0"/>
        <w:autoSpaceDN w:val="0"/>
        <w:adjustRightInd w:val="0"/>
        <w:rPr>
          <w:szCs w:val="22"/>
        </w:rPr>
      </w:pPr>
      <w:r>
        <w:t>EU/1/11/703/005</w:t>
      </w:r>
    </w:p>
    <w:p w14:paraId="42ABB31C" w14:textId="0722C5E1" w:rsidR="000A22A9" w:rsidRDefault="003A2761">
      <w:pPr>
        <w:autoSpaceDE w:val="0"/>
        <w:autoSpaceDN w:val="0"/>
        <w:adjustRightInd w:val="0"/>
        <w:rPr>
          <w:szCs w:val="22"/>
        </w:rPr>
      </w:pPr>
      <w:r>
        <w:t>EU/1/11/703/006</w:t>
      </w:r>
    </w:p>
    <w:p w14:paraId="0C8BE327" w14:textId="77777777" w:rsidR="000A22A9" w:rsidRDefault="000A22A9">
      <w:pPr>
        <w:autoSpaceDE w:val="0"/>
        <w:autoSpaceDN w:val="0"/>
        <w:adjustRightInd w:val="0"/>
      </w:pPr>
    </w:p>
    <w:p w14:paraId="6D95FC59" w14:textId="77777777" w:rsidR="000A22A9" w:rsidRDefault="000A22A9">
      <w:pPr>
        <w:autoSpaceDE w:val="0"/>
        <w:autoSpaceDN w:val="0"/>
        <w:adjustRightInd w:val="0"/>
      </w:pPr>
    </w:p>
    <w:p w14:paraId="2DFED07A" w14:textId="77777777" w:rsidR="000A22A9" w:rsidRDefault="003A2761">
      <w:pPr>
        <w:keepNext/>
        <w:ind w:left="567" w:hanging="567"/>
      </w:pPr>
      <w:r>
        <w:rPr>
          <w:b/>
        </w:rPr>
        <w:t>9.</w:t>
      </w:r>
      <w:r>
        <w:rPr>
          <w:b/>
        </w:rPr>
        <w:tab/>
        <w:t>ДАТА НА ПЪРВО РАЗРЕШАВАНЕ/ПОДНОВЯВАНЕ НА РАЗРЕШЕНИЕТО ЗА УПОТРЕБА</w:t>
      </w:r>
    </w:p>
    <w:p w14:paraId="2390B2C3" w14:textId="77777777" w:rsidR="000A22A9" w:rsidRDefault="000A22A9">
      <w:pPr>
        <w:keepNext/>
      </w:pPr>
    </w:p>
    <w:p w14:paraId="01269F89" w14:textId="77777777" w:rsidR="000A22A9" w:rsidRDefault="003A2761">
      <w:pPr>
        <w:keepNext/>
      </w:pPr>
      <w:r>
        <w:t>Дата на първо разрешаване: 13 юли 2011 г</w:t>
      </w:r>
    </w:p>
    <w:p w14:paraId="41C30331" w14:textId="77777777" w:rsidR="000A22A9" w:rsidRDefault="003A2761">
      <w:pPr>
        <w:keepNext/>
      </w:pPr>
      <w:r>
        <w:t>Дата на последно подновяване: 4 април 2016 г</w:t>
      </w:r>
    </w:p>
    <w:p w14:paraId="715E4006" w14:textId="77777777" w:rsidR="000A22A9" w:rsidRDefault="000A22A9">
      <w:pPr>
        <w:keepNext/>
      </w:pPr>
    </w:p>
    <w:p w14:paraId="47CB0796" w14:textId="77777777" w:rsidR="000A22A9" w:rsidRDefault="000A22A9"/>
    <w:p w14:paraId="52EEE46D" w14:textId="77777777" w:rsidR="000A22A9" w:rsidRDefault="003A2761">
      <w:pPr>
        <w:keepNext/>
        <w:keepLines/>
        <w:ind w:left="567" w:hanging="567"/>
        <w:rPr>
          <w:b/>
        </w:rPr>
      </w:pPr>
      <w:r>
        <w:rPr>
          <w:b/>
        </w:rPr>
        <w:t>10.</w:t>
      </w:r>
      <w:r>
        <w:rPr>
          <w:b/>
        </w:rPr>
        <w:tab/>
        <w:t>ДАТА НА АКТУАЛИЗИРАНЕ НА ТЕКСТА</w:t>
      </w:r>
    </w:p>
    <w:p w14:paraId="31BE08C2" w14:textId="77777777" w:rsidR="000A22A9" w:rsidRDefault="000A22A9">
      <w:pPr>
        <w:keepNext/>
        <w:keepLines/>
      </w:pPr>
    </w:p>
    <w:p w14:paraId="6262C82D" w14:textId="77777777" w:rsidR="000A22A9" w:rsidRDefault="000A22A9">
      <w:pPr>
        <w:keepNext/>
        <w:keepLines/>
      </w:pPr>
    </w:p>
    <w:p w14:paraId="02A64E0D" w14:textId="77777777" w:rsidR="000A22A9" w:rsidRDefault="000A22A9">
      <w:pPr>
        <w:keepNext/>
        <w:keepLines/>
      </w:pPr>
    </w:p>
    <w:p w14:paraId="410D0B2F" w14:textId="77777777" w:rsidR="000A22A9" w:rsidRDefault="003A2761">
      <w:pPr>
        <w:keepNext/>
        <w:keepLines/>
        <w:numPr>
          <w:ilvl w:val="12"/>
          <w:numId w:val="0"/>
        </w:numPr>
        <w:ind w:right="-2"/>
      </w:pPr>
      <w:r>
        <w:t xml:space="preserve">Подробна информация за този лекарствен продукт е предоставена на уебсайта на Европейската агенция по лекарствата </w:t>
      </w:r>
      <w:hyperlink r:id="rId13" w:history="1">
        <w:r>
          <w:rPr>
            <w:rStyle w:val="Hyperlink"/>
          </w:rPr>
          <w:t>http://www.ema.europa.eu/</w:t>
        </w:r>
      </w:hyperlink>
      <w:r>
        <w:t>.</w:t>
      </w:r>
    </w:p>
    <w:p w14:paraId="2C72E856" w14:textId="77777777" w:rsidR="000A22A9" w:rsidRDefault="003A2761">
      <w:pPr>
        <w:rPr>
          <w:szCs w:val="22"/>
        </w:rPr>
      </w:pPr>
      <w:r>
        <w:br w:type="page"/>
      </w:r>
    </w:p>
    <w:p w14:paraId="4F48090D" w14:textId="77777777" w:rsidR="000A22A9" w:rsidRDefault="000A22A9">
      <w:pPr>
        <w:jc w:val="center"/>
        <w:rPr>
          <w:szCs w:val="22"/>
        </w:rPr>
      </w:pPr>
    </w:p>
    <w:p w14:paraId="19902173" w14:textId="77777777" w:rsidR="000A22A9" w:rsidRDefault="000A22A9">
      <w:pPr>
        <w:jc w:val="center"/>
        <w:rPr>
          <w:szCs w:val="22"/>
        </w:rPr>
      </w:pPr>
    </w:p>
    <w:p w14:paraId="495FF791" w14:textId="77777777" w:rsidR="000A22A9" w:rsidRDefault="000A22A9">
      <w:pPr>
        <w:jc w:val="center"/>
        <w:rPr>
          <w:szCs w:val="22"/>
        </w:rPr>
      </w:pPr>
    </w:p>
    <w:p w14:paraId="01A957C3" w14:textId="77777777" w:rsidR="000A22A9" w:rsidRDefault="000A22A9">
      <w:pPr>
        <w:jc w:val="center"/>
        <w:rPr>
          <w:szCs w:val="22"/>
        </w:rPr>
      </w:pPr>
    </w:p>
    <w:p w14:paraId="58987E66" w14:textId="77777777" w:rsidR="000A22A9" w:rsidRDefault="000A22A9">
      <w:pPr>
        <w:jc w:val="center"/>
        <w:rPr>
          <w:szCs w:val="22"/>
        </w:rPr>
      </w:pPr>
    </w:p>
    <w:p w14:paraId="6D35EF7C" w14:textId="77777777" w:rsidR="000A22A9" w:rsidRDefault="000A22A9">
      <w:pPr>
        <w:jc w:val="center"/>
        <w:rPr>
          <w:szCs w:val="22"/>
        </w:rPr>
      </w:pPr>
    </w:p>
    <w:p w14:paraId="49316AF2" w14:textId="77777777" w:rsidR="000A22A9" w:rsidRDefault="000A22A9">
      <w:pPr>
        <w:jc w:val="center"/>
        <w:rPr>
          <w:szCs w:val="22"/>
        </w:rPr>
      </w:pPr>
    </w:p>
    <w:p w14:paraId="07E0AC58" w14:textId="77777777" w:rsidR="000A22A9" w:rsidRDefault="000A22A9">
      <w:pPr>
        <w:jc w:val="center"/>
        <w:rPr>
          <w:szCs w:val="22"/>
        </w:rPr>
      </w:pPr>
    </w:p>
    <w:p w14:paraId="51406B0F" w14:textId="77777777" w:rsidR="000A22A9" w:rsidRDefault="000A22A9">
      <w:pPr>
        <w:jc w:val="center"/>
        <w:rPr>
          <w:szCs w:val="22"/>
        </w:rPr>
      </w:pPr>
    </w:p>
    <w:p w14:paraId="2F57F60B" w14:textId="77777777" w:rsidR="000A22A9" w:rsidRDefault="000A22A9">
      <w:pPr>
        <w:jc w:val="center"/>
        <w:rPr>
          <w:szCs w:val="22"/>
        </w:rPr>
      </w:pPr>
    </w:p>
    <w:p w14:paraId="5C86C46F" w14:textId="77777777" w:rsidR="000A22A9" w:rsidRDefault="000A22A9">
      <w:pPr>
        <w:jc w:val="center"/>
        <w:rPr>
          <w:szCs w:val="22"/>
        </w:rPr>
      </w:pPr>
    </w:p>
    <w:p w14:paraId="392AB842" w14:textId="77777777" w:rsidR="000A22A9" w:rsidRDefault="000A22A9">
      <w:pPr>
        <w:jc w:val="center"/>
        <w:rPr>
          <w:szCs w:val="22"/>
        </w:rPr>
      </w:pPr>
    </w:p>
    <w:p w14:paraId="36EB7EF7" w14:textId="77777777" w:rsidR="000A22A9" w:rsidRDefault="000A22A9">
      <w:pPr>
        <w:jc w:val="center"/>
        <w:rPr>
          <w:szCs w:val="22"/>
        </w:rPr>
      </w:pPr>
    </w:p>
    <w:p w14:paraId="03728C0C" w14:textId="77777777" w:rsidR="000A22A9" w:rsidRDefault="000A22A9">
      <w:pPr>
        <w:jc w:val="center"/>
        <w:rPr>
          <w:szCs w:val="22"/>
        </w:rPr>
      </w:pPr>
    </w:p>
    <w:p w14:paraId="5C735251" w14:textId="77777777" w:rsidR="000A22A9" w:rsidRDefault="000A22A9">
      <w:pPr>
        <w:jc w:val="center"/>
        <w:rPr>
          <w:szCs w:val="22"/>
        </w:rPr>
      </w:pPr>
    </w:p>
    <w:p w14:paraId="4F29E2D6" w14:textId="77777777" w:rsidR="000A22A9" w:rsidRDefault="000A22A9">
      <w:pPr>
        <w:jc w:val="center"/>
        <w:rPr>
          <w:szCs w:val="22"/>
        </w:rPr>
      </w:pPr>
    </w:p>
    <w:p w14:paraId="14F01DC9" w14:textId="77777777" w:rsidR="000A22A9" w:rsidRDefault="000A22A9">
      <w:pPr>
        <w:jc w:val="center"/>
        <w:rPr>
          <w:szCs w:val="22"/>
        </w:rPr>
      </w:pPr>
    </w:p>
    <w:p w14:paraId="5AB36D07" w14:textId="77777777" w:rsidR="000A22A9" w:rsidRDefault="000A22A9">
      <w:pPr>
        <w:jc w:val="center"/>
        <w:rPr>
          <w:szCs w:val="22"/>
        </w:rPr>
      </w:pPr>
    </w:p>
    <w:p w14:paraId="306A8A8C" w14:textId="77777777" w:rsidR="000A22A9" w:rsidRDefault="000A22A9">
      <w:pPr>
        <w:jc w:val="center"/>
        <w:rPr>
          <w:szCs w:val="22"/>
        </w:rPr>
      </w:pPr>
    </w:p>
    <w:p w14:paraId="0251F102" w14:textId="77777777" w:rsidR="000A22A9" w:rsidRDefault="000A22A9">
      <w:pPr>
        <w:jc w:val="center"/>
        <w:rPr>
          <w:szCs w:val="22"/>
        </w:rPr>
      </w:pPr>
    </w:p>
    <w:p w14:paraId="1C978C88" w14:textId="77777777" w:rsidR="000A22A9" w:rsidRDefault="000A22A9">
      <w:pPr>
        <w:jc w:val="center"/>
        <w:rPr>
          <w:szCs w:val="22"/>
        </w:rPr>
      </w:pPr>
    </w:p>
    <w:p w14:paraId="7CF6F6BA" w14:textId="77777777" w:rsidR="000A22A9" w:rsidRDefault="000A22A9">
      <w:pPr>
        <w:jc w:val="center"/>
        <w:rPr>
          <w:szCs w:val="22"/>
        </w:rPr>
      </w:pPr>
    </w:p>
    <w:p w14:paraId="29642CB1" w14:textId="77777777" w:rsidR="000A22A9" w:rsidRDefault="003A2761">
      <w:pPr>
        <w:jc w:val="center"/>
        <w:rPr>
          <w:szCs w:val="22"/>
        </w:rPr>
      </w:pPr>
      <w:r>
        <w:rPr>
          <w:b/>
        </w:rPr>
        <w:t>ПРИЛОЖЕНИЕ II</w:t>
      </w:r>
    </w:p>
    <w:p w14:paraId="0313442B" w14:textId="77777777" w:rsidR="000A22A9" w:rsidRDefault="000A22A9">
      <w:pPr>
        <w:ind w:left="1701" w:right="1416" w:hanging="567"/>
        <w:rPr>
          <w:szCs w:val="22"/>
        </w:rPr>
      </w:pPr>
    </w:p>
    <w:p w14:paraId="152ACC23" w14:textId="77777777" w:rsidR="000A22A9" w:rsidRDefault="003A2761" w:rsidP="00BE316F">
      <w:pPr>
        <w:keepNext/>
        <w:ind w:left="1701" w:hanging="567"/>
        <w:rPr>
          <w:b/>
          <w:szCs w:val="22"/>
        </w:rPr>
      </w:pPr>
      <w:r>
        <w:rPr>
          <w:b/>
        </w:rPr>
        <w:t>А.</w:t>
      </w:r>
      <w:r>
        <w:rPr>
          <w:b/>
        </w:rPr>
        <w:tab/>
        <w:t>ПРОИЗВОДИТЕЛИ НА БИОЛОГИЧНО АКТИВНОТО ВЕЩЕСТВО И ПРОИЗВОДИТЕЛИ, ОТГОВОРНИ ЗА ОСВОБОЖДАВАНЕ НА ПАРТИДИ</w:t>
      </w:r>
    </w:p>
    <w:p w14:paraId="25E61C22" w14:textId="77777777" w:rsidR="000A22A9" w:rsidRDefault="000A22A9">
      <w:pPr>
        <w:keepNext/>
        <w:ind w:left="1701" w:right="1416" w:hanging="567"/>
        <w:rPr>
          <w:b/>
          <w:szCs w:val="22"/>
        </w:rPr>
      </w:pPr>
    </w:p>
    <w:p w14:paraId="07D1FE6D" w14:textId="77777777" w:rsidR="000A22A9" w:rsidRDefault="003A2761" w:rsidP="00BE316F">
      <w:pPr>
        <w:ind w:left="1701" w:hanging="567"/>
        <w:rPr>
          <w:b/>
          <w:szCs w:val="22"/>
        </w:rPr>
      </w:pPr>
      <w:r>
        <w:rPr>
          <w:b/>
        </w:rPr>
        <w:t>Б.</w:t>
      </w:r>
      <w:r>
        <w:rPr>
          <w:b/>
        </w:rPr>
        <w:tab/>
        <w:t>УСЛОВИЯ ИЛИ ОГРАНИЧЕНИЯ ЗА ДОСТАВКА И УПОТРЕБА</w:t>
      </w:r>
    </w:p>
    <w:p w14:paraId="1E1A464F" w14:textId="77777777" w:rsidR="000A22A9" w:rsidRDefault="000A22A9">
      <w:pPr>
        <w:ind w:left="1701" w:right="1416" w:hanging="567"/>
        <w:jc w:val="both"/>
        <w:rPr>
          <w:b/>
          <w:szCs w:val="22"/>
        </w:rPr>
      </w:pPr>
    </w:p>
    <w:p w14:paraId="71080CB4" w14:textId="77777777" w:rsidR="000A22A9" w:rsidRDefault="003A2761" w:rsidP="00BE316F">
      <w:pPr>
        <w:ind w:left="1701" w:hanging="567"/>
        <w:rPr>
          <w:b/>
          <w:szCs w:val="22"/>
        </w:rPr>
      </w:pPr>
      <w:r>
        <w:rPr>
          <w:b/>
        </w:rPr>
        <w:t>В.</w:t>
      </w:r>
      <w:r>
        <w:rPr>
          <w:b/>
        </w:rPr>
        <w:tab/>
        <w:t>ДРУГИ УСЛОВИЯ И ИЗИСКВАНИЯ НА РАЗРЕШЕНИЕТО ЗА УПОТРЕБА</w:t>
      </w:r>
    </w:p>
    <w:p w14:paraId="5CDC4495" w14:textId="77777777" w:rsidR="000A22A9" w:rsidRDefault="000A22A9">
      <w:pPr>
        <w:pStyle w:val="TitleB"/>
        <w:keepNext/>
        <w:suppressLineNumbers w:val="0"/>
        <w:ind w:left="1560"/>
      </w:pPr>
    </w:p>
    <w:p w14:paraId="093FF740" w14:textId="77777777" w:rsidR="000A22A9" w:rsidRDefault="003A2761" w:rsidP="00BE316F">
      <w:pPr>
        <w:tabs>
          <w:tab w:val="clear" w:pos="567"/>
          <w:tab w:val="left" w:pos="1701"/>
        </w:tabs>
        <w:ind w:left="1701" w:hanging="567"/>
        <w:rPr>
          <w:b/>
          <w:bCs/>
          <w:szCs w:val="22"/>
        </w:rPr>
      </w:pPr>
      <w:r>
        <w:rPr>
          <w:b/>
        </w:rPr>
        <w:t>Г.</w:t>
      </w:r>
      <w:r>
        <w:rPr>
          <w:b/>
        </w:rPr>
        <w:tab/>
        <w:t>УСЛОВИЯ ИЛИ ОГРАНИЧЕНИЯ ЗА БЕЗОПАСНА И ЕФЕКТИВНА УПОТРЕБА НА ЛЕКАРСТВЕНИЯ ПРОДУКТ</w:t>
      </w:r>
    </w:p>
    <w:p w14:paraId="75FD1409" w14:textId="77777777" w:rsidR="000A22A9" w:rsidRDefault="000A22A9">
      <w:pPr>
        <w:ind w:left="567" w:hanging="567"/>
        <w:rPr>
          <w:szCs w:val="22"/>
        </w:rPr>
      </w:pPr>
    </w:p>
    <w:p w14:paraId="08F6898B" w14:textId="77777777" w:rsidR="000A22A9" w:rsidRDefault="003A2761" w:rsidP="002F6ACF">
      <w:pPr>
        <w:pStyle w:val="TitleB"/>
        <w:keepNext/>
        <w:suppressLineNumbers w:val="0"/>
      </w:pPr>
      <w:r>
        <w:br w:type="page"/>
      </w:r>
      <w:r>
        <w:lastRenderedPageBreak/>
        <w:t>А.</w:t>
      </w:r>
      <w:r>
        <w:tab/>
        <w:t>ПРОИЗВОДИТЕЛИ НА БИОЛОГИЧНО АКТИВНОТО ВЕЩЕСТВО И ПРОИЗВОДИТЕЛИ, ОТГОВОРНИ ЗА ОСВОБОЖДАВАНЕ НА ПАРТИДИ</w:t>
      </w:r>
    </w:p>
    <w:p w14:paraId="75075F1A" w14:textId="77777777" w:rsidR="000A22A9" w:rsidRDefault="000A22A9">
      <w:pPr>
        <w:keepNext/>
        <w:ind w:right="1416"/>
        <w:rPr>
          <w:szCs w:val="22"/>
        </w:rPr>
      </w:pPr>
    </w:p>
    <w:p w14:paraId="36D85ED5" w14:textId="6C4D6563" w:rsidR="000A22A9" w:rsidRDefault="003A2761" w:rsidP="008D3E5C">
      <w:pPr>
        <w:pStyle w:val="Styleunderline"/>
      </w:pPr>
      <w:r>
        <w:t>Име и адрес на производителите на биологично активното вещество</w:t>
      </w:r>
    </w:p>
    <w:p w14:paraId="25BAEAEC" w14:textId="77777777" w:rsidR="000A22A9" w:rsidRDefault="000A22A9">
      <w:pPr>
        <w:keepNext/>
        <w:ind w:right="1416"/>
        <w:rPr>
          <w:szCs w:val="22"/>
        </w:rPr>
      </w:pPr>
    </w:p>
    <w:p w14:paraId="0ED31589" w14:textId="77777777" w:rsidR="000A22A9" w:rsidRDefault="003A2761">
      <w:pPr>
        <w:pStyle w:val="Date"/>
        <w:keepNext/>
        <w:rPr>
          <w:szCs w:val="22"/>
        </w:rPr>
      </w:pPr>
      <w:r>
        <w:t>Amgen Singapore Manufacturing</w:t>
      </w:r>
    </w:p>
    <w:p w14:paraId="52EDEC47" w14:textId="77777777" w:rsidR="000A22A9" w:rsidRDefault="003A2761">
      <w:pPr>
        <w:keepNext/>
      </w:pPr>
      <w:r>
        <w:t>1 Tuas View Drive</w:t>
      </w:r>
    </w:p>
    <w:p w14:paraId="0C8E52E3" w14:textId="77777777" w:rsidR="000A22A9" w:rsidRDefault="003A2761">
      <w:r>
        <w:t>Сингапур 637026</w:t>
      </w:r>
    </w:p>
    <w:p w14:paraId="4B0E81F1" w14:textId="77777777" w:rsidR="000A22A9" w:rsidRDefault="000A22A9">
      <w:pPr>
        <w:rPr>
          <w:szCs w:val="22"/>
        </w:rPr>
      </w:pPr>
    </w:p>
    <w:p w14:paraId="069BCC3A" w14:textId="77777777" w:rsidR="000A22A9" w:rsidRDefault="003A2761" w:rsidP="002F6ACF">
      <w:pPr>
        <w:keepNext/>
        <w:tabs>
          <w:tab w:val="clear" w:pos="567"/>
        </w:tabs>
      </w:pPr>
      <w:r>
        <w:t>Immunex Rhode Island Corporation</w:t>
      </w:r>
    </w:p>
    <w:p w14:paraId="21F68019" w14:textId="77777777" w:rsidR="000A22A9" w:rsidRDefault="003A2761" w:rsidP="002F6ACF">
      <w:pPr>
        <w:keepNext/>
        <w:tabs>
          <w:tab w:val="clear" w:pos="567"/>
        </w:tabs>
      </w:pPr>
      <w:r>
        <w:t>40 Technology Way</w:t>
      </w:r>
    </w:p>
    <w:p w14:paraId="089D0D50" w14:textId="77777777" w:rsidR="000A22A9" w:rsidRDefault="003A2761" w:rsidP="002F6ACF">
      <w:pPr>
        <w:keepNext/>
        <w:tabs>
          <w:tab w:val="clear" w:pos="567"/>
        </w:tabs>
      </w:pPr>
      <w:r>
        <w:t>West Greenwich</w:t>
      </w:r>
    </w:p>
    <w:p w14:paraId="0C145B75" w14:textId="77777777" w:rsidR="000A22A9" w:rsidRDefault="003A2761" w:rsidP="002F6ACF">
      <w:pPr>
        <w:keepNext/>
        <w:tabs>
          <w:tab w:val="clear" w:pos="567"/>
        </w:tabs>
      </w:pPr>
      <w:r>
        <w:t>Rhode Island, 02817</w:t>
      </w:r>
    </w:p>
    <w:p w14:paraId="04053D1F" w14:textId="77777777" w:rsidR="000A22A9" w:rsidRDefault="003A2761">
      <w:pPr>
        <w:tabs>
          <w:tab w:val="clear" w:pos="567"/>
        </w:tabs>
      </w:pPr>
      <w:r>
        <w:t>САЩ</w:t>
      </w:r>
    </w:p>
    <w:p w14:paraId="580688C8" w14:textId="77777777" w:rsidR="000A22A9" w:rsidRDefault="000A22A9">
      <w:pPr>
        <w:rPr>
          <w:szCs w:val="22"/>
        </w:rPr>
      </w:pPr>
    </w:p>
    <w:p w14:paraId="0DBA352E" w14:textId="721187E2" w:rsidR="000A22A9" w:rsidRDefault="003A2761" w:rsidP="008D3E5C">
      <w:pPr>
        <w:pStyle w:val="Styleunderline"/>
      </w:pPr>
      <w:r>
        <w:t>Име и адрес на производителите, отговорни за освобождаване на партидите</w:t>
      </w:r>
    </w:p>
    <w:p w14:paraId="3B96D4FE" w14:textId="77777777" w:rsidR="000A22A9" w:rsidRDefault="000A22A9">
      <w:pPr>
        <w:keepNext/>
        <w:rPr>
          <w:szCs w:val="22"/>
        </w:rPr>
      </w:pPr>
    </w:p>
    <w:p w14:paraId="2475DF5B" w14:textId="77777777" w:rsidR="000A22A9" w:rsidRDefault="003A2761">
      <w:pPr>
        <w:keepNext/>
        <w:tabs>
          <w:tab w:val="left" w:pos="2835"/>
          <w:tab w:val="left" w:pos="4680"/>
        </w:tabs>
      </w:pPr>
      <w:r>
        <w:t>Amgen Europe B.V.</w:t>
      </w:r>
    </w:p>
    <w:p w14:paraId="590659AF" w14:textId="77777777" w:rsidR="000A22A9" w:rsidRDefault="003A2761">
      <w:pPr>
        <w:keepNext/>
        <w:tabs>
          <w:tab w:val="left" w:pos="2835"/>
          <w:tab w:val="left" w:pos="4680"/>
        </w:tabs>
      </w:pPr>
      <w:r>
        <w:t>Minervum 7061,</w:t>
      </w:r>
    </w:p>
    <w:p w14:paraId="63AB6E2E" w14:textId="77777777" w:rsidR="000A22A9" w:rsidRDefault="003A2761">
      <w:pPr>
        <w:keepNext/>
        <w:tabs>
          <w:tab w:val="left" w:pos="2835"/>
          <w:tab w:val="left" w:pos="4680"/>
        </w:tabs>
      </w:pPr>
      <w:r>
        <w:t>4817 ZK Breda,</w:t>
      </w:r>
    </w:p>
    <w:p w14:paraId="42AED239" w14:textId="77777777" w:rsidR="000A22A9" w:rsidRDefault="003A2761">
      <w:pPr>
        <w:tabs>
          <w:tab w:val="left" w:pos="2835"/>
          <w:tab w:val="left" w:pos="4680"/>
        </w:tabs>
      </w:pPr>
      <w:r>
        <w:t>Нидерландия</w:t>
      </w:r>
    </w:p>
    <w:p w14:paraId="47C3A3AE" w14:textId="77777777" w:rsidR="000A22A9" w:rsidRDefault="000A22A9">
      <w:pPr>
        <w:tabs>
          <w:tab w:val="left" w:pos="2835"/>
          <w:tab w:val="left" w:pos="4680"/>
        </w:tabs>
        <w:rPr>
          <w:highlight w:val="lightGray"/>
        </w:rPr>
      </w:pPr>
    </w:p>
    <w:p w14:paraId="376B3549" w14:textId="77777777" w:rsidR="000A22A9" w:rsidRDefault="003A2761">
      <w:pPr>
        <w:keepNext/>
        <w:tabs>
          <w:tab w:val="left" w:pos="2835"/>
          <w:tab w:val="left" w:pos="4680"/>
        </w:tabs>
      </w:pPr>
      <w:r>
        <w:t>Amgen Technology (Ireland) Unlimited Company</w:t>
      </w:r>
    </w:p>
    <w:p w14:paraId="26E7FAA7" w14:textId="77777777" w:rsidR="000A22A9" w:rsidRDefault="003A2761">
      <w:pPr>
        <w:keepNext/>
        <w:tabs>
          <w:tab w:val="left" w:pos="2835"/>
          <w:tab w:val="left" w:pos="4680"/>
        </w:tabs>
      </w:pPr>
      <w:r>
        <w:t>Pottery Road</w:t>
      </w:r>
    </w:p>
    <w:p w14:paraId="2C8796EF" w14:textId="77777777" w:rsidR="000A22A9" w:rsidRDefault="003A2761">
      <w:pPr>
        <w:keepNext/>
        <w:tabs>
          <w:tab w:val="left" w:pos="2835"/>
          <w:tab w:val="left" w:pos="4680"/>
        </w:tabs>
      </w:pPr>
      <w:r>
        <w:t>Dun Laoghaire</w:t>
      </w:r>
    </w:p>
    <w:p w14:paraId="68B6267D" w14:textId="77777777" w:rsidR="000A22A9" w:rsidRDefault="003A2761">
      <w:pPr>
        <w:keepNext/>
        <w:tabs>
          <w:tab w:val="left" w:pos="2835"/>
          <w:tab w:val="left" w:pos="4680"/>
        </w:tabs>
      </w:pPr>
      <w:r>
        <w:t>Co Dublin</w:t>
      </w:r>
    </w:p>
    <w:p w14:paraId="2EEF772E" w14:textId="77777777" w:rsidR="000A22A9" w:rsidRDefault="003A2761">
      <w:pPr>
        <w:tabs>
          <w:tab w:val="left" w:pos="2835"/>
          <w:tab w:val="left" w:pos="4680"/>
        </w:tabs>
      </w:pPr>
      <w:r>
        <w:t>Ирландия</w:t>
      </w:r>
    </w:p>
    <w:p w14:paraId="33BBFD86" w14:textId="77777777" w:rsidR="000A22A9" w:rsidRDefault="000A22A9">
      <w:pPr>
        <w:numPr>
          <w:ilvl w:val="12"/>
          <w:numId w:val="0"/>
        </w:numPr>
      </w:pPr>
    </w:p>
    <w:p w14:paraId="4DF9C10A" w14:textId="77777777" w:rsidR="000A22A9" w:rsidRDefault="003A2761">
      <w:pPr>
        <w:pStyle w:val="NormalAgency"/>
        <w:keepNext/>
        <w:rPr>
          <w:rFonts w:ascii="Times New Roman" w:hAnsi="Times New Roman" w:cs="Times New Roman"/>
          <w:sz w:val="22"/>
          <w:szCs w:val="22"/>
        </w:rPr>
      </w:pPr>
      <w:r>
        <w:rPr>
          <w:rFonts w:ascii="Times New Roman" w:hAnsi="Times New Roman" w:cs="Times New Roman"/>
          <w:sz w:val="22"/>
        </w:rPr>
        <w:t>Amgen NV</w:t>
      </w:r>
    </w:p>
    <w:p w14:paraId="016F81CA" w14:textId="77777777" w:rsidR="000A22A9" w:rsidRDefault="003A2761">
      <w:pPr>
        <w:pStyle w:val="NormalAgency"/>
        <w:keepNext/>
        <w:rPr>
          <w:rFonts w:ascii="Times New Roman" w:hAnsi="Times New Roman" w:cs="Times New Roman"/>
          <w:sz w:val="22"/>
          <w:szCs w:val="22"/>
        </w:rPr>
      </w:pPr>
      <w:r>
        <w:rPr>
          <w:rFonts w:ascii="Times New Roman" w:hAnsi="Times New Roman" w:cs="Times New Roman"/>
          <w:sz w:val="22"/>
        </w:rPr>
        <w:t>Telecomlaan 5-7</w:t>
      </w:r>
    </w:p>
    <w:p w14:paraId="2DD2DE1A" w14:textId="77777777" w:rsidR="000A22A9" w:rsidRDefault="003A2761">
      <w:pPr>
        <w:pStyle w:val="NormalAgency"/>
        <w:keepNext/>
        <w:rPr>
          <w:rFonts w:ascii="Times New Roman" w:hAnsi="Times New Roman" w:cs="Times New Roman"/>
          <w:sz w:val="22"/>
          <w:szCs w:val="22"/>
        </w:rPr>
      </w:pPr>
      <w:r>
        <w:rPr>
          <w:rFonts w:ascii="Times New Roman" w:hAnsi="Times New Roman" w:cs="Times New Roman"/>
          <w:sz w:val="22"/>
        </w:rPr>
        <w:t>1831 Diegem</w:t>
      </w:r>
    </w:p>
    <w:p w14:paraId="0D9F5C5F" w14:textId="77777777" w:rsidR="000A22A9" w:rsidRDefault="003A2761">
      <w:pPr>
        <w:pStyle w:val="NormalAgency"/>
        <w:rPr>
          <w:rFonts w:ascii="Times New Roman" w:hAnsi="Times New Roman" w:cs="Times New Roman"/>
          <w:sz w:val="22"/>
          <w:szCs w:val="22"/>
        </w:rPr>
      </w:pPr>
      <w:r>
        <w:rPr>
          <w:rFonts w:ascii="Times New Roman" w:hAnsi="Times New Roman" w:cs="Times New Roman"/>
          <w:sz w:val="22"/>
        </w:rPr>
        <w:t>Белгия</w:t>
      </w:r>
    </w:p>
    <w:p w14:paraId="35A76E15" w14:textId="77777777" w:rsidR="000A22A9" w:rsidRDefault="000A22A9">
      <w:pPr>
        <w:pStyle w:val="NormalAgency"/>
        <w:rPr>
          <w:rFonts w:ascii="Times New Roman" w:hAnsi="Times New Roman" w:cs="Times New Roman"/>
          <w:sz w:val="22"/>
          <w:szCs w:val="22"/>
        </w:rPr>
      </w:pPr>
    </w:p>
    <w:p w14:paraId="7336FB59" w14:textId="77777777" w:rsidR="000A22A9" w:rsidRDefault="003A2761">
      <w:pPr>
        <w:pStyle w:val="NormalAgency"/>
        <w:rPr>
          <w:rFonts w:ascii="Times New Roman" w:hAnsi="Times New Roman" w:cs="Times New Roman"/>
          <w:iCs/>
          <w:sz w:val="22"/>
          <w:szCs w:val="22"/>
        </w:rPr>
      </w:pPr>
      <w:r>
        <w:rPr>
          <w:rFonts w:ascii="Times New Roman" w:hAnsi="Times New Roman" w:cs="Times New Roman"/>
          <w:sz w:val="22"/>
        </w:rPr>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p>
    <w:p w14:paraId="1F557414" w14:textId="77777777" w:rsidR="000A22A9" w:rsidRDefault="000A22A9">
      <w:pPr>
        <w:rPr>
          <w:szCs w:val="22"/>
        </w:rPr>
      </w:pPr>
    </w:p>
    <w:p w14:paraId="2C52E8BA" w14:textId="77777777" w:rsidR="000A22A9" w:rsidRDefault="000A22A9">
      <w:pPr>
        <w:rPr>
          <w:szCs w:val="22"/>
        </w:rPr>
      </w:pPr>
    </w:p>
    <w:p w14:paraId="03B6E9A9" w14:textId="77777777" w:rsidR="000A22A9" w:rsidRDefault="003A2761">
      <w:pPr>
        <w:pStyle w:val="TitleB"/>
        <w:keepNext/>
        <w:suppressLineNumbers w:val="0"/>
      </w:pPr>
      <w:r>
        <w:t>Б.</w:t>
      </w:r>
      <w:r>
        <w:tab/>
        <w:t>УСЛОВИЯ ИЛИ ОГРАНИЧЕНИЯ ЗА ДОСТАВКА И УПОТРЕБА</w:t>
      </w:r>
    </w:p>
    <w:p w14:paraId="1B2EB3D1" w14:textId="77777777" w:rsidR="000A22A9" w:rsidRDefault="000A22A9">
      <w:pPr>
        <w:keepNext/>
        <w:rPr>
          <w:szCs w:val="22"/>
        </w:rPr>
      </w:pPr>
    </w:p>
    <w:p w14:paraId="69B50DF9" w14:textId="77777777" w:rsidR="000A22A9" w:rsidRDefault="003A2761">
      <w:pPr>
        <w:numPr>
          <w:ilvl w:val="12"/>
          <w:numId w:val="0"/>
        </w:numPr>
        <w:rPr>
          <w:szCs w:val="22"/>
        </w:rPr>
      </w:pPr>
      <w:r>
        <w:t>Лекарственият продукт се отпуска по ограничено лекарско предписание (вж. Приложение I: Кратка характеристика на продукта, точка 4.2).</w:t>
      </w:r>
    </w:p>
    <w:p w14:paraId="61E5FA5F" w14:textId="77777777" w:rsidR="000A22A9" w:rsidRDefault="000A22A9">
      <w:pPr>
        <w:numPr>
          <w:ilvl w:val="12"/>
          <w:numId w:val="0"/>
        </w:numPr>
        <w:rPr>
          <w:szCs w:val="22"/>
        </w:rPr>
      </w:pPr>
    </w:p>
    <w:p w14:paraId="4EC30473" w14:textId="77777777" w:rsidR="000A22A9" w:rsidRDefault="000A22A9">
      <w:pPr>
        <w:numPr>
          <w:ilvl w:val="12"/>
          <w:numId w:val="0"/>
        </w:numPr>
        <w:rPr>
          <w:szCs w:val="22"/>
        </w:rPr>
      </w:pPr>
    </w:p>
    <w:p w14:paraId="2A8E85DF" w14:textId="77777777" w:rsidR="000A22A9" w:rsidRDefault="003A2761">
      <w:pPr>
        <w:pStyle w:val="TitleB"/>
        <w:keepNext/>
        <w:suppressLineNumbers w:val="0"/>
      </w:pPr>
      <w:r>
        <w:t>В.</w:t>
      </w:r>
      <w:r>
        <w:tab/>
        <w:t>ДРУГИ УСЛОВИЯ И ИЗИСКВАНИЯ НА РАЗРЕШЕНИЕТО ЗА УПОТРЕБА</w:t>
      </w:r>
    </w:p>
    <w:p w14:paraId="38B28A8A" w14:textId="77777777" w:rsidR="000A22A9" w:rsidRDefault="000A22A9">
      <w:pPr>
        <w:keepNext/>
        <w:ind w:right="-1"/>
        <w:rPr>
          <w:iCs/>
          <w:szCs w:val="22"/>
          <w:u w:val="single"/>
        </w:rPr>
      </w:pPr>
    </w:p>
    <w:p w14:paraId="34799165" w14:textId="77777777" w:rsidR="000A22A9" w:rsidRDefault="003A2761">
      <w:pPr>
        <w:keepNext/>
        <w:numPr>
          <w:ilvl w:val="0"/>
          <w:numId w:val="19"/>
        </w:numPr>
        <w:tabs>
          <w:tab w:val="clear" w:pos="567"/>
          <w:tab w:val="clear" w:pos="720"/>
        </w:tabs>
        <w:ind w:left="567" w:right="-1" w:hanging="567"/>
        <w:rPr>
          <w:b/>
          <w:szCs w:val="22"/>
        </w:rPr>
      </w:pPr>
      <w:r>
        <w:rPr>
          <w:b/>
        </w:rPr>
        <w:t>Периодични актуализирани доклади за безопасност (ПАДБ)</w:t>
      </w:r>
    </w:p>
    <w:p w14:paraId="36CBB18C" w14:textId="77777777" w:rsidR="000A22A9" w:rsidRDefault="000A22A9">
      <w:pPr>
        <w:keepNext/>
        <w:tabs>
          <w:tab w:val="left" w:pos="0"/>
        </w:tabs>
        <w:ind w:right="567"/>
      </w:pPr>
    </w:p>
    <w:p w14:paraId="3F672A3E" w14:textId="77777777" w:rsidR="000A22A9" w:rsidRDefault="003A2761">
      <w:r>
        <w:t>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73CC52F4" w14:textId="77777777" w:rsidR="000A22A9" w:rsidRDefault="000A22A9">
      <w:pPr>
        <w:pStyle w:val="Default"/>
        <w:rPr>
          <w:iCs/>
          <w:color w:val="auto"/>
          <w:sz w:val="22"/>
          <w:szCs w:val="22"/>
        </w:rPr>
      </w:pPr>
    </w:p>
    <w:p w14:paraId="009750F5" w14:textId="77777777" w:rsidR="000A22A9" w:rsidRDefault="000A22A9">
      <w:pPr>
        <w:pStyle w:val="Default"/>
        <w:rPr>
          <w:iCs/>
          <w:color w:val="auto"/>
          <w:sz w:val="22"/>
          <w:szCs w:val="22"/>
        </w:rPr>
      </w:pPr>
    </w:p>
    <w:p w14:paraId="48097349" w14:textId="77777777" w:rsidR="000A22A9" w:rsidRDefault="003A2761">
      <w:pPr>
        <w:pStyle w:val="TitleB"/>
        <w:keepNext/>
        <w:suppressLineNumbers w:val="0"/>
      </w:pPr>
      <w:r>
        <w:lastRenderedPageBreak/>
        <w:t>Г.</w:t>
      </w:r>
      <w:r>
        <w:tab/>
        <w:t>УСЛОВИЯ ИЛИ ОГРАНИЧЕНИЯ ЗА БЕЗОПАСНА И ЕФЕКТИВНА УПОТРЕБА НА ЛЕКАРСТВЕНИЯ ПРОДУКТ</w:t>
      </w:r>
    </w:p>
    <w:p w14:paraId="2D989EC6" w14:textId="77777777" w:rsidR="000A22A9" w:rsidRDefault="000A22A9">
      <w:pPr>
        <w:keepNext/>
        <w:ind w:right="-1"/>
        <w:rPr>
          <w:iCs/>
          <w:szCs w:val="22"/>
          <w:u w:val="single"/>
        </w:rPr>
      </w:pPr>
    </w:p>
    <w:p w14:paraId="530FDC68" w14:textId="77777777" w:rsidR="000A22A9" w:rsidRDefault="003A2761" w:rsidP="00F816B2">
      <w:pPr>
        <w:keepNext/>
        <w:numPr>
          <w:ilvl w:val="0"/>
          <w:numId w:val="19"/>
        </w:numPr>
        <w:tabs>
          <w:tab w:val="clear" w:pos="567"/>
          <w:tab w:val="clear" w:pos="720"/>
        </w:tabs>
        <w:ind w:left="567" w:hanging="567"/>
        <w:rPr>
          <w:b/>
          <w:szCs w:val="22"/>
        </w:rPr>
      </w:pPr>
      <w:r>
        <w:rPr>
          <w:b/>
        </w:rPr>
        <w:t>План за управление на риска (ПУР)</w:t>
      </w:r>
    </w:p>
    <w:p w14:paraId="228770C1" w14:textId="77777777" w:rsidR="000A22A9" w:rsidRDefault="000A22A9">
      <w:pPr>
        <w:keepNext/>
        <w:rPr>
          <w:b/>
          <w:szCs w:val="22"/>
        </w:rPr>
      </w:pPr>
    </w:p>
    <w:p w14:paraId="40FD4FF7" w14:textId="77777777" w:rsidR="000A22A9" w:rsidRDefault="003A2761">
      <w:pPr>
        <w:tabs>
          <w:tab w:val="left" w:pos="0"/>
        </w:tabs>
        <w:rPr>
          <w:szCs w:val="22"/>
        </w:rPr>
      </w:pPr>
      <w:r>
        <w:t>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във всички следващи одобрени актуализации на ПУР.</w:t>
      </w:r>
    </w:p>
    <w:p w14:paraId="50F184E1" w14:textId="77777777" w:rsidR="000A22A9" w:rsidRDefault="000A22A9">
      <w:pPr>
        <w:ind w:right="-1"/>
        <w:rPr>
          <w:iCs/>
          <w:szCs w:val="22"/>
        </w:rPr>
      </w:pPr>
    </w:p>
    <w:p w14:paraId="5C8396E2" w14:textId="77777777" w:rsidR="000A22A9" w:rsidRDefault="003A2761">
      <w:pPr>
        <w:keepNext/>
        <w:rPr>
          <w:iCs/>
          <w:szCs w:val="22"/>
        </w:rPr>
      </w:pPr>
      <w:r>
        <w:t>Актуализиран ПУР трябва да се подава:</w:t>
      </w:r>
    </w:p>
    <w:p w14:paraId="3F405290" w14:textId="77777777" w:rsidR="000A22A9" w:rsidRDefault="003A2761" w:rsidP="00F816B2">
      <w:pPr>
        <w:keepNext/>
        <w:numPr>
          <w:ilvl w:val="0"/>
          <w:numId w:val="18"/>
        </w:numPr>
        <w:tabs>
          <w:tab w:val="clear" w:pos="720"/>
          <w:tab w:val="num" w:pos="567"/>
        </w:tabs>
        <w:ind w:left="567" w:hanging="567"/>
        <w:rPr>
          <w:iCs/>
          <w:szCs w:val="22"/>
        </w:rPr>
      </w:pPr>
      <w:r>
        <w:t>по искане на Европейската агенция по лекарствата;</w:t>
      </w:r>
    </w:p>
    <w:p w14:paraId="21AC3ED3" w14:textId="77777777" w:rsidR="000A22A9" w:rsidRDefault="003A2761" w:rsidP="00F816B2">
      <w:pPr>
        <w:numPr>
          <w:ilvl w:val="0"/>
          <w:numId w:val="18"/>
        </w:numPr>
        <w:tabs>
          <w:tab w:val="clear" w:pos="720"/>
          <w:tab w:val="num" w:pos="567"/>
        </w:tabs>
        <w:ind w:left="567" w:hanging="567"/>
        <w:rPr>
          <w:iCs/>
          <w:szCs w:val="22"/>
        </w:rPr>
      </w:pPr>
      <w: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p>
    <w:p w14:paraId="67F2D654" w14:textId="77777777" w:rsidR="000A22A9" w:rsidRDefault="000A22A9">
      <w:pPr>
        <w:ind w:right="-1"/>
        <w:rPr>
          <w:iCs/>
          <w:szCs w:val="22"/>
        </w:rPr>
      </w:pPr>
    </w:p>
    <w:p w14:paraId="6A153EC3" w14:textId="77777777" w:rsidR="000A22A9" w:rsidRDefault="003A2761" w:rsidP="00F816B2">
      <w:pPr>
        <w:keepNext/>
        <w:numPr>
          <w:ilvl w:val="0"/>
          <w:numId w:val="22"/>
        </w:numPr>
        <w:ind w:left="567" w:hanging="567"/>
        <w:rPr>
          <w:b/>
        </w:rPr>
      </w:pPr>
      <w:r>
        <w:rPr>
          <w:b/>
        </w:rPr>
        <w:t>Допълнителни мерки за свеждане на риска до минимум</w:t>
      </w:r>
    </w:p>
    <w:p w14:paraId="4C15AE68" w14:textId="77777777" w:rsidR="000A22A9" w:rsidRDefault="000A22A9" w:rsidP="002F6ACF">
      <w:pPr>
        <w:keepNext/>
        <w:rPr>
          <w:b/>
        </w:rPr>
      </w:pPr>
    </w:p>
    <w:p w14:paraId="76D0B760" w14:textId="77777777" w:rsidR="000A22A9" w:rsidRDefault="003A2761">
      <w:r>
        <w:t>ПРУ трябва да осигури въвеждането на напомняща карта на пациента относно остеонекроза на челюстта.</w:t>
      </w:r>
    </w:p>
    <w:p w14:paraId="4017D7C9" w14:textId="77777777" w:rsidR="000A22A9" w:rsidRDefault="003A2761">
      <w:pPr>
        <w:tabs>
          <w:tab w:val="clear" w:pos="567"/>
        </w:tabs>
      </w:pPr>
      <w:r>
        <w:br w:type="page"/>
      </w:r>
    </w:p>
    <w:p w14:paraId="6DBE01E0" w14:textId="77777777" w:rsidR="000A22A9" w:rsidRDefault="000A22A9">
      <w:pPr>
        <w:tabs>
          <w:tab w:val="clear" w:pos="567"/>
        </w:tabs>
      </w:pPr>
    </w:p>
    <w:p w14:paraId="2D5ACFA2" w14:textId="77777777" w:rsidR="000A22A9" w:rsidRDefault="000A22A9">
      <w:pPr>
        <w:tabs>
          <w:tab w:val="clear" w:pos="567"/>
        </w:tabs>
      </w:pPr>
    </w:p>
    <w:p w14:paraId="0FDC4B01" w14:textId="77777777" w:rsidR="000A22A9" w:rsidRDefault="000A22A9">
      <w:pPr>
        <w:tabs>
          <w:tab w:val="clear" w:pos="567"/>
        </w:tabs>
      </w:pPr>
    </w:p>
    <w:p w14:paraId="11360DFA" w14:textId="77777777" w:rsidR="000A22A9" w:rsidRDefault="000A22A9">
      <w:pPr>
        <w:tabs>
          <w:tab w:val="clear" w:pos="567"/>
        </w:tabs>
      </w:pPr>
    </w:p>
    <w:p w14:paraId="61C2F487" w14:textId="77777777" w:rsidR="000A22A9" w:rsidRDefault="000A22A9">
      <w:pPr>
        <w:tabs>
          <w:tab w:val="clear" w:pos="567"/>
        </w:tabs>
      </w:pPr>
    </w:p>
    <w:p w14:paraId="0F2BCE8A" w14:textId="77777777" w:rsidR="000A22A9" w:rsidRDefault="000A22A9">
      <w:pPr>
        <w:tabs>
          <w:tab w:val="clear" w:pos="567"/>
        </w:tabs>
      </w:pPr>
    </w:p>
    <w:p w14:paraId="1E9F4267" w14:textId="77777777" w:rsidR="000A22A9" w:rsidRDefault="000A22A9">
      <w:pPr>
        <w:tabs>
          <w:tab w:val="clear" w:pos="567"/>
        </w:tabs>
      </w:pPr>
    </w:p>
    <w:p w14:paraId="5EC31AB8" w14:textId="77777777" w:rsidR="000A22A9" w:rsidRDefault="000A22A9">
      <w:pPr>
        <w:tabs>
          <w:tab w:val="clear" w:pos="567"/>
        </w:tabs>
      </w:pPr>
    </w:p>
    <w:p w14:paraId="7DE4F29C" w14:textId="77777777" w:rsidR="000A22A9" w:rsidRDefault="000A22A9">
      <w:pPr>
        <w:tabs>
          <w:tab w:val="clear" w:pos="567"/>
        </w:tabs>
      </w:pPr>
    </w:p>
    <w:p w14:paraId="533C4ED8" w14:textId="77777777" w:rsidR="000A22A9" w:rsidRDefault="000A22A9">
      <w:pPr>
        <w:tabs>
          <w:tab w:val="clear" w:pos="567"/>
        </w:tabs>
      </w:pPr>
    </w:p>
    <w:p w14:paraId="4BA99E31" w14:textId="77777777" w:rsidR="000A22A9" w:rsidRDefault="000A22A9">
      <w:pPr>
        <w:tabs>
          <w:tab w:val="clear" w:pos="567"/>
        </w:tabs>
      </w:pPr>
    </w:p>
    <w:p w14:paraId="4526A2F4" w14:textId="77777777" w:rsidR="000A22A9" w:rsidRDefault="000A22A9">
      <w:pPr>
        <w:tabs>
          <w:tab w:val="clear" w:pos="567"/>
        </w:tabs>
      </w:pPr>
    </w:p>
    <w:p w14:paraId="76464CB8" w14:textId="77777777" w:rsidR="000A22A9" w:rsidRDefault="000A22A9">
      <w:pPr>
        <w:tabs>
          <w:tab w:val="clear" w:pos="567"/>
        </w:tabs>
      </w:pPr>
    </w:p>
    <w:p w14:paraId="01FA2622" w14:textId="77777777" w:rsidR="000A22A9" w:rsidRDefault="000A22A9">
      <w:pPr>
        <w:tabs>
          <w:tab w:val="clear" w:pos="567"/>
        </w:tabs>
      </w:pPr>
    </w:p>
    <w:p w14:paraId="7495A06B" w14:textId="77777777" w:rsidR="000A22A9" w:rsidRDefault="000A22A9">
      <w:pPr>
        <w:tabs>
          <w:tab w:val="clear" w:pos="567"/>
        </w:tabs>
      </w:pPr>
    </w:p>
    <w:p w14:paraId="2B382050" w14:textId="77777777" w:rsidR="000A22A9" w:rsidRDefault="000A22A9">
      <w:pPr>
        <w:tabs>
          <w:tab w:val="clear" w:pos="567"/>
        </w:tabs>
      </w:pPr>
    </w:p>
    <w:p w14:paraId="233C55C9" w14:textId="77777777" w:rsidR="000A22A9" w:rsidRDefault="000A22A9">
      <w:pPr>
        <w:tabs>
          <w:tab w:val="clear" w:pos="567"/>
        </w:tabs>
      </w:pPr>
    </w:p>
    <w:p w14:paraId="5CB3C6C0" w14:textId="77777777" w:rsidR="000A22A9" w:rsidRDefault="000A22A9">
      <w:pPr>
        <w:tabs>
          <w:tab w:val="clear" w:pos="567"/>
        </w:tabs>
      </w:pPr>
    </w:p>
    <w:p w14:paraId="77DC9F92" w14:textId="77777777" w:rsidR="000A22A9" w:rsidRDefault="000A22A9">
      <w:pPr>
        <w:tabs>
          <w:tab w:val="clear" w:pos="567"/>
        </w:tabs>
      </w:pPr>
    </w:p>
    <w:p w14:paraId="65E28C7D" w14:textId="77777777" w:rsidR="000A22A9" w:rsidRDefault="000A22A9">
      <w:pPr>
        <w:tabs>
          <w:tab w:val="clear" w:pos="567"/>
        </w:tabs>
      </w:pPr>
    </w:p>
    <w:p w14:paraId="3F347958" w14:textId="77777777" w:rsidR="000A22A9" w:rsidRDefault="000A22A9">
      <w:pPr>
        <w:tabs>
          <w:tab w:val="clear" w:pos="567"/>
        </w:tabs>
      </w:pPr>
    </w:p>
    <w:p w14:paraId="5B1FE7F4" w14:textId="77777777" w:rsidR="000A22A9" w:rsidRDefault="000A22A9" w:rsidP="00604160">
      <w:pPr>
        <w:tabs>
          <w:tab w:val="clear" w:pos="567"/>
        </w:tabs>
        <w:outlineLvl w:val="0"/>
        <w:rPr>
          <w:b/>
        </w:rPr>
      </w:pPr>
    </w:p>
    <w:p w14:paraId="72126450" w14:textId="580A9812" w:rsidR="000A22A9" w:rsidRDefault="003A2761" w:rsidP="00494435">
      <w:pPr>
        <w:pStyle w:val="Stylebold"/>
        <w:keepNext/>
        <w:jc w:val="center"/>
      </w:pPr>
      <w:r>
        <w:t>ПРИЛОЖЕНИЕ III</w:t>
      </w:r>
    </w:p>
    <w:p w14:paraId="469F47C0" w14:textId="77777777" w:rsidR="000A22A9" w:rsidRDefault="000A22A9" w:rsidP="00494435">
      <w:pPr>
        <w:pStyle w:val="Stylebold"/>
        <w:keepNext/>
        <w:jc w:val="center"/>
      </w:pPr>
    </w:p>
    <w:p w14:paraId="67905FCC" w14:textId="2978CB7F" w:rsidR="000A22A9" w:rsidRDefault="003A2761" w:rsidP="00494435">
      <w:pPr>
        <w:pStyle w:val="Stylebold"/>
        <w:keepNext/>
        <w:jc w:val="center"/>
      </w:pPr>
      <w:r>
        <w:t>ДАННИ ВЪРХУ ОПАКОВКАТА И ЛИСТОВКА</w:t>
      </w:r>
    </w:p>
    <w:p w14:paraId="28B80727" w14:textId="77777777" w:rsidR="000A22A9" w:rsidRDefault="003A2761">
      <w:pPr>
        <w:tabs>
          <w:tab w:val="clear" w:pos="567"/>
        </w:tabs>
      </w:pPr>
      <w:r>
        <w:br w:type="page"/>
      </w:r>
    </w:p>
    <w:p w14:paraId="36F7282E" w14:textId="77777777" w:rsidR="000A22A9" w:rsidRDefault="000A22A9">
      <w:pPr>
        <w:tabs>
          <w:tab w:val="clear" w:pos="567"/>
        </w:tabs>
      </w:pPr>
    </w:p>
    <w:p w14:paraId="42CD2B5A" w14:textId="77777777" w:rsidR="000A22A9" w:rsidRDefault="000A22A9">
      <w:pPr>
        <w:tabs>
          <w:tab w:val="clear" w:pos="567"/>
        </w:tabs>
      </w:pPr>
    </w:p>
    <w:p w14:paraId="5404EFD7" w14:textId="77777777" w:rsidR="000A22A9" w:rsidRDefault="000A22A9">
      <w:pPr>
        <w:tabs>
          <w:tab w:val="clear" w:pos="567"/>
        </w:tabs>
      </w:pPr>
    </w:p>
    <w:p w14:paraId="5C71E445" w14:textId="77777777" w:rsidR="000A22A9" w:rsidRDefault="000A22A9">
      <w:pPr>
        <w:tabs>
          <w:tab w:val="clear" w:pos="567"/>
        </w:tabs>
      </w:pPr>
    </w:p>
    <w:p w14:paraId="184F0AC1" w14:textId="77777777" w:rsidR="000A22A9" w:rsidRDefault="000A22A9">
      <w:pPr>
        <w:tabs>
          <w:tab w:val="clear" w:pos="567"/>
        </w:tabs>
      </w:pPr>
    </w:p>
    <w:p w14:paraId="2B5C3FDE" w14:textId="77777777" w:rsidR="000A22A9" w:rsidRDefault="000A22A9">
      <w:pPr>
        <w:tabs>
          <w:tab w:val="clear" w:pos="567"/>
        </w:tabs>
      </w:pPr>
    </w:p>
    <w:p w14:paraId="0D0AF281" w14:textId="77777777" w:rsidR="000A22A9" w:rsidRDefault="000A22A9">
      <w:pPr>
        <w:tabs>
          <w:tab w:val="clear" w:pos="567"/>
        </w:tabs>
      </w:pPr>
    </w:p>
    <w:p w14:paraId="780603F2" w14:textId="77777777" w:rsidR="000A22A9" w:rsidRDefault="000A22A9">
      <w:pPr>
        <w:tabs>
          <w:tab w:val="clear" w:pos="567"/>
        </w:tabs>
      </w:pPr>
    </w:p>
    <w:p w14:paraId="19D246E3" w14:textId="77777777" w:rsidR="000A22A9" w:rsidRDefault="000A22A9">
      <w:pPr>
        <w:tabs>
          <w:tab w:val="clear" w:pos="567"/>
        </w:tabs>
      </w:pPr>
    </w:p>
    <w:p w14:paraId="32F64290" w14:textId="77777777" w:rsidR="000A22A9" w:rsidRDefault="000A22A9">
      <w:pPr>
        <w:tabs>
          <w:tab w:val="clear" w:pos="567"/>
        </w:tabs>
      </w:pPr>
    </w:p>
    <w:p w14:paraId="2C646ED2" w14:textId="77777777" w:rsidR="000A22A9" w:rsidRDefault="000A22A9">
      <w:pPr>
        <w:tabs>
          <w:tab w:val="clear" w:pos="567"/>
        </w:tabs>
      </w:pPr>
    </w:p>
    <w:p w14:paraId="23FC4655" w14:textId="77777777" w:rsidR="000A22A9" w:rsidRDefault="000A22A9">
      <w:pPr>
        <w:tabs>
          <w:tab w:val="clear" w:pos="567"/>
        </w:tabs>
      </w:pPr>
    </w:p>
    <w:p w14:paraId="2022EEC4" w14:textId="77777777" w:rsidR="000A22A9" w:rsidRDefault="000A22A9">
      <w:pPr>
        <w:tabs>
          <w:tab w:val="clear" w:pos="567"/>
        </w:tabs>
      </w:pPr>
    </w:p>
    <w:p w14:paraId="772E9E68" w14:textId="77777777" w:rsidR="000A22A9" w:rsidRDefault="000A22A9">
      <w:pPr>
        <w:tabs>
          <w:tab w:val="clear" w:pos="567"/>
        </w:tabs>
      </w:pPr>
    </w:p>
    <w:p w14:paraId="527FE761" w14:textId="77777777" w:rsidR="000A22A9" w:rsidRDefault="000A22A9">
      <w:pPr>
        <w:tabs>
          <w:tab w:val="clear" w:pos="567"/>
        </w:tabs>
      </w:pPr>
    </w:p>
    <w:p w14:paraId="0FDC47C9" w14:textId="77777777" w:rsidR="000A22A9" w:rsidRDefault="000A22A9">
      <w:pPr>
        <w:tabs>
          <w:tab w:val="clear" w:pos="567"/>
        </w:tabs>
      </w:pPr>
    </w:p>
    <w:p w14:paraId="10BAB1CE" w14:textId="77777777" w:rsidR="000A22A9" w:rsidRDefault="000A22A9">
      <w:pPr>
        <w:tabs>
          <w:tab w:val="clear" w:pos="567"/>
        </w:tabs>
      </w:pPr>
    </w:p>
    <w:p w14:paraId="6543DFC2" w14:textId="77777777" w:rsidR="000A22A9" w:rsidRDefault="000A22A9">
      <w:pPr>
        <w:tabs>
          <w:tab w:val="clear" w:pos="567"/>
        </w:tabs>
      </w:pPr>
    </w:p>
    <w:p w14:paraId="77EC10F5" w14:textId="77777777" w:rsidR="000A22A9" w:rsidRDefault="000A22A9">
      <w:pPr>
        <w:tabs>
          <w:tab w:val="clear" w:pos="567"/>
        </w:tabs>
      </w:pPr>
    </w:p>
    <w:p w14:paraId="36536E08" w14:textId="77777777" w:rsidR="000A22A9" w:rsidRDefault="000A22A9">
      <w:pPr>
        <w:tabs>
          <w:tab w:val="clear" w:pos="567"/>
        </w:tabs>
      </w:pPr>
    </w:p>
    <w:p w14:paraId="39B0F974" w14:textId="77777777" w:rsidR="000A22A9" w:rsidRDefault="000A22A9">
      <w:pPr>
        <w:tabs>
          <w:tab w:val="clear" w:pos="567"/>
        </w:tabs>
      </w:pPr>
    </w:p>
    <w:p w14:paraId="555EBB18" w14:textId="77777777" w:rsidR="000A22A9" w:rsidRDefault="000A22A9">
      <w:pPr>
        <w:tabs>
          <w:tab w:val="clear" w:pos="567"/>
        </w:tabs>
      </w:pPr>
    </w:p>
    <w:p w14:paraId="2E3C6D66" w14:textId="455B51CE" w:rsidR="000A22A9" w:rsidRDefault="003A2761" w:rsidP="002F6ACF">
      <w:pPr>
        <w:pStyle w:val="TitleA"/>
        <w:keepNext/>
      </w:pPr>
      <w:r>
        <w:t>A. ДАННИ ВЪРХУ ОПАКОВКАТА</w:t>
      </w:r>
    </w:p>
    <w:p w14:paraId="5F3DA830" w14:textId="77777777" w:rsidR="000A22A9"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ДАННИ, КОИТО ТРЯБВА ДА СЪДЪРЖА ВТОРИЧНАТА ОПАКОВКА</w:t>
      </w:r>
    </w:p>
    <w:p w14:paraId="5B6A13E0" w14:textId="77777777" w:rsidR="000A22A9"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КАРТОНЕНА КУТИЯ НА ФЛАКОН</w:t>
      </w:r>
    </w:p>
    <w:p w14:paraId="238569BF" w14:textId="77777777" w:rsidR="000A22A9" w:rsidRDefault="000A22A9">
      <w:pPr>
        <w:keepNext/>
        <w:tabs>
          <w:tab w:val="clear" w:pos="567"/>
        </w:tabs>
      </w:pPr>
    </w:p>
    <w:p w14:paraId="5036959C" w14:textId="77777777" w:rsidR="000A22A9" w:rsidRDefault="000A22A9">
      <w:pPr>
        <w:tabs>
          <w:tab w:val="clear" w:pos="567"/>
        </w:tabs>
      </w:pPr>
    </w:p>
    <w:p w14:paraId="5916579D" w14:textId="1F38CC4D"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ИМЕ НА ЛЕКАРСТВЕНИЯ ПРОДУКТ</w:t>
      </w:r>
    </w:p>
    <w:p w14:paraId="492C08FD" w14:textId="77777777" w:rsidR="000A22A9" w:rsidRDefault="000A22A9">
      <w:pPr>
        <w:keepNext/>
        <w:tabs>
          <w:tab w:val="clear" w:pos="567"/>
        </w:tabs>
      </w:pPr>
    </w:p>
    <w:p w14:paraId="1917043B" w14:textId="476D47E0" w:rsidR="000A22A9" w:rsidRDefault="003A2761">
      <w:pPr>
        <w:tabs>
          <w:tab w:val="clear" w:pos="567"/>
        </w:tabs>
      </w:pPr>
      <w:r>
        <w:t>XGEVA 120 mg инжекционен разтвор</w:t>
      </w:r>
    </w:p>
    <w:p w14:paraId="7094129D" w14:textId="77777777" w:rsidR="000A22A9" w:rsidRDefault="003A2761">
      <w:pPr>
        <w:tabs>
          <w:tab w:val="clear" w:pos="567"/>
        </w:tabs>
      </w:pPr>
      <w:r>
        <w:t>денозумаб</w:t>
      </w:r>
    </w:p>
    <w:p w14:paraId="7B9AFA75" w14:textId="77777777" w:rsidR="000A22A9" w:rsidRDefault="000A22A9">
      <w:pPr>
        <w:tabs>
          <w:tab w:val="clear" w:pos="567"/>
        </w:tabs>
      </w:pPr>
    </w:p>
    <w:p w14:paraId="03874A3A" w14:textId="77777777" w:rsidR="000A22A9" w:rsidRDefault="000A22A9">
      <w:pPr>
        <w:tabs>
          <w:tab w:val="clear" w:pos="567"/>
        </w:tabs>
      </w:pPr>
    </w:p>
    <w:p w14:paraId="78373FF3" w14:textId="2CD9F7F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ОБЯВЯВАНЕ НА АКТИВНОТО(ИТЕ) ВЕЩЕСТВО(А)</w:t>
      </w:r>
    </w:p>
    <w:p w14:paraId="7A9D45E9" w14:textId="77777777" w:rsidR="000A22A9" w:rsidRDefault="000A22A9">
      <w:pPr>
        <w:keepNext/>
        <w:tabs>
          <w:tab w:val="clear" w:pos="567"/>
        </w:tabs>
      </w:pPr>
    </w:p>
    <w:p w14:paraId="7E8FE690" w14:textId="77777777" w:rsidR="000A22A9" w:rsidRDefault="003A2761">
      <w:pPr>
        <w:tabs>
          <w:tab w:val="clear" w:pos="567"/>
        </w:tabs>
        <w:rPr>
          <w:rFonts w:eastAsia="MS Mincho"/>
          <w:szCs w:val="22"/>
        </w:rPr>
      </w:pPr>
      <w:r>
        <w:t>Всеки флакон съдържа 120 mg денозумаб в 1,7 ml разтвор (70 mg/ml).</w:t>
      </w:r>
    </w:p>
    <w:p w14:paraId="718D2A4E" w14:textId="77777777" w:rsidR="000A22A9" w:rsidRDefault="000A22A9">
      <w:pPr>
        <w:tabs>
          <w:tab w:val="clear" w:pos="567"/>
        </w:tabs>
      </w:pPr>
    </w:p>
    <w:p w14:paraId="4F9CE640" w14:textId="77777777" w:rsidR="000A22A9"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СПИСЪК НА ПОМОЩНИТЕ ВЕЩЕСТВА</w:t>
      </w:r>
    </w:p>
    <w:p w14:paraId="38FBE707" w14:textId="77777777" w:rsidR="000A22A9" w:rsidRDefault="000A22A9">
      <w:pPr>
        <w:keepNext/>
        <w:tabs>
          <w:tab w:val="clear" w:pos="567"/>
        </w:tabs>
      </w:pPr>
    </w:p>
    <w:p w14:paraId="32DAD0EF" w14:textId="77777777" w:rsidR="000A22A9" w:rsidRDefault="003A2761">
      <w:r>
        <w:t>Ледена оцетна киселина, натриев хидроксид, сорбитол (E420), полисорбат 20, вода за инжекции.</w:t>
      </w:r>
    </w:p>
    <w:p w14:paraId="0F8E2F0D" w14:textId="77777777" w:rsidR="000A22A9" w:rsidRDefault="000A22A9">
      <w:pPr>
        <w:tabs>
          <w:tab w:val="clear" w:pos="567"/>
        </w:tabs>
      </w:pPr>
    </w:p>
    <w:p w14:paraId="5CAFD179" w14:textId="77777777" w:rsidR="000A22A9" w:rsidRDefault="000A22A9">
      <w:pPr>
        <w:tabs>
          <w:tab w:val="clear" w:pos="567"/>
        </w:tabs>
      </w:pPr>
    </w:p>
    <w:p w14:paraId="6004014C" w14:textId="1324174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ЛЕКАРСТВЕНА ФОРМА И КОЛИЧЕСТВО В ЕДНА ОПАКОВКА</w:t>
      </w:r>
    </w:p>
    <w:p w14:paraId="14B2A17F" w14:textId="77777777" w:rsidR="000A22A9" w:rsidRDefault="000A22A9">
      <w:pPr>
        <w:keepNext/>
        <w:tabs>
          <w:tab w:val="clear" w:pos="567"/>
        </w:tabs>
      </w:pPr>
    </w:p>
    <w:p w14:paraId="23EA334B" w14:textId="77777777" w:rsidR="000A22A9" w:rsidRDefault="003A2761">
      <w:pPr>
        <w:tabs>
          <w:tab w:val="clear" w:pos="567"/>
        </w:tabs>
        <w:rPr>
          <w:rFonts w:eastAsia="MS Mincho"/>
          <w:szCs w:val="22"/>
        </w:rPr>
      </w:pPr>
      <w:r>
        <w:rPr>
          <w:highlight w:val="lightGray"/>
        </w:rPr>
        <w:t>Инжекционен разтвор.</w:t>
      </w:r>
    </w:p>
    <w:p w14:paraId="6ABE99E3" w14:textId="77777777" w:rsidR="000A22A9" w:rsidRDefault="003A2761">
      <w:pPr>
        <w:tabs>
          <w:tab w:val="clear" w:pos="567"/>
        </w:tabs>
        <w:rPr>
          <w:rFonts w:eastAsia="MS Mincho"/>
          <w:szCs w:val="22"/>
        </w:rPr>
      </w:pPr>
      <w:r>
        <w:t>1 флакон за еднократна употреба.</w:t>
      </w:r>
    </w:p>
    <w:p w14:paraId="2D228AE8" w14:textId="77777777" w:rsidR="000A22A9" w:rsidRDefault="003A2761">
      <w:pPr>
        <w:tabs>
          <w:tab w:val="clear" w:pos="567"/>
        </w:tabs>
        <w:rPr>
          <w:rFonts w:eastAsia="MS Mincho"/>
          <w:szCs w:val="22"/>
        </w:rPr>
      </w:pPr>
      <w:r>
        <w:rPr>
          <w:highlight w:val="lightGray"/>
        </w:rPr>
        <w:t>3 флакона за еднократна употреба.</w:t>
      </w:r>
    </w:p>
    <w:p w14:paraId="2137C046" w14:textId="77777777" w:rsidR="000A22A9" w:rsidRDefault="003A2761">
      <w:pPr>
        <w:tabs>
          <w:tab w:val="clear" w:pos="567"/>
        </w:tabs>
        <w:rPr>
          <w:rFonts w:eastAsia="MS Mincho"/>
          <w:szCs w:val="22"/>
        </w:rPr>
      </w:pPr>
      <w:r>
        <w:rPr>
          <w:highlight w:val="lightGray"/>
        </w:rPr>
        <w:t>4 флакона за еднократна употреба.</w:t>
      </w:r>
    </w:p>
    <w:p w14:paraId="72D7F6AC" w14:textId="77777777" w:rsidR="000A22A9" w:rsidRDefault="000A22A9">
      <w:pPr>
        <w:tabs>
          <w:tab w:val="clear" w:pos="567"/>
        </w:tabs>
        <w:rPr>
          <w:rFonts w:eastAsia="MS Mincho"/>
          <w:szCs w:val="22"/>
          <w:lang w:eastAsia="ja-JP"/>
        </w:rPr>
      </w:pPr>
    </w:p>
    <w:p w14:paraId="621F1BFE" w14:textId="77777777" w:rsidR="000A22A9"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НАЧИН НА ПРИЛОЖЕНИЕ И ПЪТ(ИЩА) НА ВЪВЕЖДАНЕ</w:t>
      </w:r>
    </w:p>
    <w:p w14:paraId="35C92F9E" w14:textId="77777777" w:rsidR="000A22A9" w:rsidRDefault="000A22A9">
      <w:pPr>
        <w:keepNext/>
        <w:tabs>
          <w:tab w:val="clear" w:pos="567"/>
        </w:tabs>
        <w:rPr>
          <w:i/>
        </w:rPr>
      </w:pPr>
    </w:p>
    <w:p w14:paraId="02348569" w14:textId="77777777" w:rsidR="000A22A9" w:rsidRDefault="003A2761">
      <w:pPr>
        <w:tabs>
          <w:tab w:val="clear" w:pos="567"/>
        </w:tabs>
      </w:pPr>
      <w:r>
        <w:t>Преди употреба прочетете листовката.</w:t>
      </w:r>
    </w:p>
    <w:p w14:paraId="33EECBC9" w14:textId="77777777" w:rsidR="000A22A9" w:rsidRDefault="003A2761">
      <w:r>
        <w:t>Подкожно приложение</w:t>
      </w:r>
    </w:p>
    <w:p w14:paraId="6B0CB22A" w14:textId="77777777" w:rsidR="000A22A9" w:rsidRDefault="003A2761">
      <w:pPr>
        <w:tabs>
          <w:tab w:val="clear" w:pos="567"/>
        </w:tabs>
      </w:pPr>
      <w:r>
        <w:t>Да не се разклаща.</w:t>
      </w:r>
    </w:p>
    <w:p w14:paraId="611BE56C" w14:textId="77777777" w:rsidR="000A22A9" w:rsidRDefault="000A22A9">
      <w:pPr>
        <w:tabs>
          <w:tab w:val="clear" w:pos="567"/>
        </w:tabs>
      </w:pPr>
    </w:p>
    <w:p w14:paraId="063D5D4B" w14:textId="77777777" w:rsidR="000A22A9" w:rsidRDefault="000A22A9">
      <w:pPr>
        <w:tabs>
          <w:tab w:val="clear" w:pos="567"/>
        </w:tabs>
      </w:pPr>
    </w:p>
    <w:p w14:paraId="7B30BFCA" w14:textId="70703E60"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СПЕЦИАЛНО ПРЕДУПРЕЖДЕНИЕ, ЧЕ ЛЕКАРСТВЕНИЯТ ПРОДУКТ ТРЯБВА ДА СЕ СЪХРАНЯВА НА МЯСТО ДАЛЕЧЕ ОТ ПОГЛЕДА И ДОСЕГА НА ДЕЦА</w:t>
      </w:r>
    </w:p>
    <w:p w14:paraId="183A9568" w14:textId="77777777" w:rsidR="000A22A9" w:rsidRDefault="000A22A9">
      <w:pPr>
        <w:keepNext/>
        <w:tabs>
          <w:tab w:val="clear" w:pos="567"/>
        </w:tabs>
      </w:pPr>
    </w:p>
    <w:p w14:paraId="1A827559" w14:textId="41B612E8" w:rsidR="000A22A9" w:rsidRDefault="003A2761" w:rsidP="002F6ACF">
      <w:pPr>
        <w:tabs>
          <w:tab w:val="clear" w:pos="567"/>
        </w:tabs>
        <w:outlineLvl w:val="0"/>
      </w:pPr>
      <w:r>
        <w:t>Да се съхранява на място, недостъпно за деца.</w:t>
      </w:r>
    </w:p>
    <w:p w14:paraId="19DCA483" w14:textId="77777777" w:rsidR="000A22A9" w:rsidRDefault="000A22A9" w:rsidP="002F6ACF">
      <w:pPr>
        <w:tabs>
          <w:tab w:val="clear" w:pos="567"/>
        </w:tabs>
      </w:pPr>
    </w:p>
    <w:p w14:paraId="409FEC83" w14:textId="77777777" w:rsidR="000A22A9"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ДРУГИ СПЕЦИАЛНИ ПРЕДУПРЕЖДЕНИЯ, АКО Е НЕОБХОДИМО</w:t>
      </w:r>
    </w:p>
    <w:p w14:paraId="2BCA1F32" w14:textId="77777777" w:rsidR="000A22A9" w:rsidRDefault="000A22A9">
      <w:pPr>
        <w:keepNext/>
        <w:tabs>
          <w:tab w:val="clear" w:pos="567"/>
        </w:tabs>
      </w:pPr>
    </w:p>
    <w:p w14:paraId="041B7A43" w14:textId="77777777" w:rsidR="000A22A9"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ДАТА НА ИЗТИЧАНЕ НА СРОКА НА ГОДНОСТ</w:t>
      </w:r>
    </w:p>
    <w:p w14:paraId="5D7D3B70" w14:textId="77777777" w:rsidR="000A22A9" w:rsidRDefault="000A22A9">
      <w:pPr>
        <w:keepNext/>
        <w:tabs>
          <w:tab w:val="clear" w:pos="567"/>
        </w:tabs>
        <w:rPr>
          <w:i/>
        </w:rPr>
      </w:pPr>
    </w:p>
    <w:p w14:paraId="285E2203" w14:textId="77777777" w:rsidR="000A22A9" w:rsidRDefault="003A2761" w:rsidP="002F6ACF">
      <w:pPr>
        <w:tabs>
          <w:tab w:val="clear" w:pos="567"/>
        </w:tabs>
      </w:pPr>
      <w:r>
        <w:t>Годен до:</w:t>
      </w:r>
    </w:p>
    <w:p w14:paraId="3E4B9D43" w14:textId="77777777" w:rsidR="000A22A9" w:rsidRDefault="000A22A9" w:rsidP="002F6ACF">
      <w:pPr>
        <w:tabs>
          <w:tab w:val="clear" w:pos="567"/>
        </w:tabs>
      </w:pPr>
    </w:p>
    <w:p w14:paraId="75DCFAD0" w14:textId="77777777" w:rsidR="000A22A9" w:rsidRDefault="000A22A9">
      <w:pPr>
        <w:tabs>
          <w:tab w:val="clear" w:pos="567"/>
        </w:tabs>
      </w:pPr>
    </w:p>
    <w:p w14:paraId="398EF7D9" w14:textId="3EF1E238"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СПЕЦИАЛНИ УСЛОВИЯ НА СЪХРАНЕНИЕ</w:t>
      </w:r>
    </w:p>
    <w:p w14:paraId="3CC70418" w14:textId="77777777" w:rsidR="000A22A9" w:rsidRDefault="000A22A9">
      <w:pPr>
        <w:keepNext/>
        <w:tabs>
          <w:tab w:val="clear" w:pos="567"/>
        </w:tabs>
      </w:pPr>
    </w:p>
    <w:p w14:paraId="39F4D267" w14:textId="77777777" w:rsidR="000A22A9" w:rsidRDefault="003A2761">
      <w:pPr>
        <w:keepNext/>
        <w:tabs>
          <w:tab w:val="clear" w:pos="567"/>
        </w:tabs>
      </w:pPr>
      <w:r>
        <w:t>Да се съхранява в хладилник.</w:t>
      </w:r>
    </w:p>
    <w:p w14:paraId="0038906A" w14:textId="77777777" w:rsidR="000A22A9" w:rsidRDefault="003A2761">
      <w:pPr>
        <w:keepNext/>
        <w:tabs>
          <w:tab w:val="clear" w:pos="567"/>
        </w:tabs>
      </w:pPr>
      <w:r>
        <w:t>Да не се замразява.</w:t>
      </w:r>
    </w:p>
    <w:p w14:paraId="1508E191" w14:textId="77777777" w:rsidR="000A22A9" w:rsidRDefault="003A2761">
      <w:pPr>
        <w:keepNext/>
        <w:tabs>
          <w:tab w:val="clear" w:pos="567"/>
        </w:tabs>
      </w:pPr>
      <w:r>
        <w:t>Съхранявайте флакона в картонената опаковка, за да се предпази от светлина.</w:t>
      </w:r>
    </w:p>
    <w:p w14:paraId="10C22DDB" w14:textId="77777777" w:rsidR="000A22A9" w:rsidRDefault="000A22A9" w:rsidP="002F6ACF">
      <w:pPr>
        <w:tabs>
          <w:tab w:val="clear" w:pos="567"/>
        </w:tabs>
      </w:pPr>
    </w:p>
    <w:p w14:paraId="0465D28E" w14:textId="77777777" w:rsidR="000A22A9" w:rsidRDefault="000A22A9">
      <w:pPr>
        <w:tabs>
          <w:tab w:val="clear" w:pos="567"/>
        </w:tabs>
        <w:ind w:left="567" w:hanging="567"/>
      </w:pPr>
    </w:p>
    <w:p w14:paraId="514B4CC3" w14:textId="608065A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0CCA332" w14:textId="77777777" w:rsidR="000A22A9" w:rsidRDefault="000A22A9">
      <w:pPr>
        <w:keepNext/>
        <w:tabs>
          <w:tab w:val="clear" w:pos="567"/>
        </w:tabs>
      </w:pPr>
    </w:p>
    <w:p w14:paraId="559D96B8" w14:textId="77777777" w:rsidR="000A22A9" w:rsidRDefault="000A22A9">
      <w:pPr>
        <w:tabs>
          <w:tab w:val="clear" w:pos="567"/>
        </w:tabs>
      </w:pPr>
    </w:p>
    <w:p w14:paraId="19ABFDB8" w14:textId="38C93D78"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ИМЕ И АДРЕС НА ПРИТЕЖАТЕЛЯ НА РАЗРЕШЕНИЕТО ЗА УПОТРЕБА</w:t>
      </w:r>
    </w:p>
    <w:p w14:paraId="76312C65" w14:textId="77777777" w:rsidR="000A22A9" w:rsidRDefault="000A22A9">
      <w:pPr>
        <w:keepNext/>
        <w:tabs>
          <w:tab w:val="clear" w:pos="567"/>
        </w:tabs>
      </w:pPr>
    </w:p>
    <w:p w14:paraId="57811381" w14:textId="77777777" w:rsidR="000A22A9" w:rsidRDefault="003A2761">
      <w:pPr>
        <w:keepNext/>
        <w:tabs>
          <w:tab w:val="clear" w:pos="567"/>
        </w:tabs>
      </w:pPr>
      <w:r>
        <w:t>Amgen Europe B.V.</w:t>
      </w:r>
    </w:p>
    <w:p w14:paraId="0DD61C99" w14:textId="77777777" w:rsidR="000A22A9" w:rsidRDefault="003A2761">
      <w:pPr>
        <w:keepNext/>
        <w:tabs>
          <w:tab w:val="clear" w:pos="567"/>
        </w:tabs>
      </w:pPr>
      <w:r>
        <w:t>Minervum 7061,</w:t>
      </w:r>
    </w:p>
    <w:p w14:paraId="6A13E02A" w14:textId="77777777" w:rsidR="000A22A9" w:rsidRDefault="003A2761">
      <w:pPr>
        <w:keepNext/>
        <w:tabs>
          <w:tab w:val="clear" w:pos="567"/>
        </w:tabs>
      </w:pPr>
      <w:r>
        <w:t>4817 ZK Breda,</w:t>
      </w:r>
    </w:p>
    <w:p w14:paraId="178B8925" w14:textId="77777777" w:rsidR="000A22A9" w:rsidRDefault="003A2761" w:rsidP="002F6ACF">
      <w:pPr>
        <w:tabs>
          <w:tab w:val="clear" w:pos="567"/>
        </w:tabs>
      </w:pPr>
      <w:r>
        <w:t>Нидерландия</w:t>
      </w:r>
    </w:p>
    <w:p w14:paraId="5F191AC5" w14:textId="77777777" w:rsidR="000A22A9" w:rsidRDefault="000A22A9" w:rsidP="002F6ACF">
      <w:pPr>
        <w:tabs>
          <w:tab w:val="clear" w:pos="567"/>
        </w:tabs>
      </w:pPr>
    </w:p>
    <w:p w14:paraId="6124D899" w14:textId="77777777" w:rsidR="000A22A9" w:rsidRDefault="000A22A9">
      <w:pPr>
        <w:tabs>
          <w:tab w:val="clear" w:pos="567"/>
        </w:tabs>
      </w:pPr>
    </w:p>
    <w:p w14:paraId="5D964809" w14:textId="3B0EA47D"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НОМЕР(А) НА РАЗРЕШЕНИЕТО ЗА УПОТРЕБА</w:t>
      </w:r>
    </w:p>
    <w:p w14:paraId="69567508" w14:textId="77777777" w:rsidR="000A22A9"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–1 флакон за еднократна употреба</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–4 флакона за еднократна употреба</w:t>
      </w:r>
    </w:p>
    <w:p w14:paraId="3943494E" w14:textId="77777777" w:rsidR="000A22A9" w:rsidRDefault="003A2761">
      <w:pPr>
        <w:rPr>
          <w:rFonts w:eastAsia="Calibri"/>
          <w:szCs w:val="22"/>
        </w:rPr>
      </w:pPr>
      <w:r>
        <w:rPr>
          <w:highlight w:val="lightGray"/>
        </w:rPr>
        <w:t>EU/1/11/703/003 –3 флакона за еднократна употреба</w:t>
      </w:r>
    </w:p>
    <w:p w14:paraId="65600A3A" w14:textId="77777777" w:rsidR="000A22A9" w:rsidRDefault="000A22A9">
      <w:pPr>
        <w:tabs>
          <w:tab w:val="clear" w:pos="567"/>
        </w:tabs>
      </w:pPr>
    </w:p>
    <w:p w14:paraId="30754B8E" w14:textId="77777777" w:rsidR="000A22A9" w:rsidRDefault="000A22A9">
      <w:pPr>
        <w:tabs>
          <w:tab w:val="clear" w:pos="567"/>
        </w:tabs>
      </w:pPr>
    </w:p>
    <w:p w14:paraId="1EE0636D" w14:textId="3BC927AD"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ПАРТИДЕН НОМЕР</w:t>
      </w:r>
    </w:p>
    <w:p w14:paraId="21530219" w14:textId="77777777" w:rsidR="000A22A9" w:rsidRDefault="000A22A9">
      <w:pPr>
        <w:keepNext/>
        <w:tabs>
          <w:tab w:val="clear" w:pos="567"/>
        </w:tabs>
        <w:rPr>
          <w:i/>
        </w:rPr>
      </w:pPr>
    </w:p>
    <w:p w14:paraId="08844716" w14:textId="77777777" w:rsidR="000A22A9" w:rsidRDefault="003A2761">
      <w:pPr>
        <w:tabs>
          <w:tab w:val="clear" w:pos="567"/>
        </w:tabs>
      </w:pPr>
      <w:r>
        <w:t>Партиден №</w:t>
      </w:r>
    </w:p>
    <w:p w14:paraId="55A7CDD7" w14:textId="77777777" w:rsidR="000A22A9" w:rsidRDefault="000A22A9">
      <w:pPr>
        <w:tabs>
          <w:tab w:val="clear" w:pos="567"/>
        </w:tabs>
      </w:pPr>
    </w:p>
    <w:p w14:paraId="21908973" w14:textId="77777777" w:rsidR="000A22A9" w:rsidRDefault="000A22A9">
      <w:pPr>
        <w:tabs>
          <w:tab w:val="clear" w:pos="567"/>
        </w:tabs>
      </w:pPr>
    </w:p>
    <w:p w14:paraId="40F5BA2C" w14:textId="2F03F0A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НАЧИН НА ОТПУСКАНЕ</w:t>
      </w:r>
    </w:p>
    <w:p w14:paraId="2DF40912" w14:textId="77777777" w:rsidR="000A22A9" w:rsidRDefault="000A22A9">
      <w:pPr>
        <w:keepNext/>
        <w:tabs>
          <w:tab w:val="clear" w:pos="567"/>
        </w:tabs>
      </w:pPr>
    </w:p>
    <w:p w14:paraId="31EC48E4" w14:textId="77777777" w:rsidR="000A22A9" w:rsidRDefault="000A22A9">
      <w:pPr>
        <w:tabs>
          <w:tab w:val="clear" w:pos="567"/>
        </w:tabs>
      </w:pPr>
    </w:p>
    <w:p w14:paraId="50B514EA" w14:textId="4533806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УКАЗАНИЯ ЗА УПОТРЕБА</w:t>
      </w:r>
    </w:p>
    <w:p w14:paraId="4DF036CA" w14:textId="77777777" w:rsidR="000A22A9" w:rsidRDefault="000A22A9">
      <w:pPr>
        <w:keepNext/>
        <w:tabs>
          <w:tab w:val="clear" w:pos="567"/>
        </w:tabs>
      </w:pPr>
    </w:p>
    <w:p w14:paraId="1372BECC" w14:textId="77777777" w:rsidR="000A22A9" w:rsidRDefault="000A22A9">
      <w:pPr>
        <w:tabs>
          <w:tab w:val="clear" w:pos="567"/>
        </w:tabs>
      </w:pPr>
    </w:p>
    <w:p w14:paraId="340E62AA" w14:textId="63D27597"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ИНФОРМАЦИЯ НА БРАЙЛОВА АЗБУКА</w:t>
      </w:r>
    </w:p>
    <w:p w14:paraId="19AD9054" w14:textId="77777777" w:rsidR="000A22A9"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Прието е основание да не се включи информация на Брайлова азбука.</w:t>
      </w:r>
    </w:p>
    <w:p w14:paraId="3286AC93" w14:textId="77777777" w:rsidR="000A22A9" w:rsidRDefault="000A22A9">
      <w:pPr>
        <w:rPr>
          <w:szCs w:val="22"/>
          <w:shd w:val="clear" w:color="auto" w:fill="CCCCCC"/>
        </w:rPr>
      </w:pPr>
    </w:p>
    <w:p w14:paraId="7DA96361" w14:textId="77777777" w:rsidR="008A41F0" w:rsidRDefault="008A41F0">
      <w:pPr>
        <w:rPr>
          <w:szCs w:val="22"/>
          <w:shd w:val="clear" w:color="auto" w:fill="CCCCCC"/>
        </w:rPr>
      </w:pPr>
    </w:p>
    <w:p w14:paraId="1F16960F" w14:textId="77777777" w:rsidR="000A22A9"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УНИКАЛЕН ИДЕНТИФИКАТОР — ДВУИЗМЕРЕН БАРКОД</w:t>
      </w:r>
    </w:p>
    <w:p w14:paraId="40877978" w14:textId="77777777" w:rsidR="000A22A9" w:rsidRDefault="000A22A9">
      <w:pPr>
        <w:keepNext/>
        <w:tabs>
          <w:tab w:val="clear" w:pos="567"/>
        </w:tabs>
      </w:pPr>
    </w:p>
    <w:p w14:paraId="284BB707" w14:textId="77777777" w:rsidR="000A22A9" w:rsidRDefault="003A2761">
      <w:pPr>
        <w:tabs>
          <w:tab w:val="clear" w:pos="567"/>
        </w:tabs>
        <w:rPr>
          <w:b/>
          <w:szCs w:val="22"/>
          <w:u w:val="single"/>
        </w:rPr>
      </w:pPr>
      <w:r>
        <w:rPr>
          <w:highlight w:val="lightGray"/>
        </w:rPr>
        <w:t>Двуизмерен баркод с включен уникален идентификатор</w:t>
      </w:r>
    </w:p>
    <w:p w14:paraId="7BB9577D" w14:textId="77777777" w:rsidR="000A22A9" w:rsidRDefault="000A22A9">
      <w:pPr>
        <w:tabs>
          <w:tab w:val="clear" w:pos="567"/>
        </w:tabs>
      </w:pPr>
    </w:p>
    <w:p w14:paraId="105E4F59" w14:textId="77777777" w:rsidR="000A22A9" w:rsidRDefault="000A22A9">
      <w:pPr>
        <w:tabs>
          <w:tab w:val="clear" w:pos="567"/>
        </w:tabs>
      </w:pPr>
    </w:p>
    <w:p w14:paraId="0D16C368" w14:textId="77777777" w:rsidR="000A22A9"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УНИКАЛЕН ИДЕНТИФИКАТОР — ДАННИ ЗА ЧЕТЕНЕ ОТ ХОРА</w:t>
      </w:r>
    </w:p>
    <w:p w14:paraId="3D53177E" w14:textId="77777777" w:rsidR="000A22A9" w:rsidRDefault="000A22A9">
      <w:pPr>
        <w:keepNext/>
        <w:tabs>
          <w:tab w:val="clear" w:pos="567"/>
        </w:tabs>
      </w:pPr>
    </w:p>
    <w:p w14:paraId="37B904C8" w14:textId="77777777" w:rsidR="000A22A9" w:rsidRDefault="003A2761">
      <w:pPr>
        <w:keepNext/>
        <w:rPr>
          <w:szCs w:val="22"/>
        </w:rPr>
      </w:pPr>
      <w:r>
        <w:t>PC</w:t>
      </w:r>
    </w:p>
    <w:p w14:paraId="4FF9357C" w14:textId="77777777" w:rsidR="000A22A9" w:rsidRDefault="003A2761">
      <w:pPr>
        <w:keepNext/>
        <w:rPr>
          <w:szCs w:val="22"/>
        </w:rPr>
      </w:pPr>
      <w:r>
        <w:t>SN</w:t>
      </w:r>
    </w:p>
    <w:p w14:paraId="2685C52B" w14:textId="77777777" w:rsidR="000A22A9" w:rsidRDefault="003A2761">
      <w:pPr>
        <w:rPr>
          <w:szCs w:val="22"/>
        </w:rPr>
      </w:pPr>
      <w:r>
        <w:rPr>
          <w:highlight w:val="lightGray"/>
        </w:rPr>
        <w:t>NN</w:t>
      </w:r>
    </w:p>
    <w:p w14:paraId="74E9C468" w14:textId="77777777" w:rsidR="000A22A9"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МИНИМУМ ДАННИ, КОИТО ТРЯБВА ДА СЪДЪРЖАТ МАЛКИТЕ ЕДИНИЧНИ ПЪРВИЧНИ ОПАКОВКИ</w:t>
      </w:r>
    </w:p>
    <w:p w14:paraId="4720B60D" w14:textId="77777777" w:rsidR="000A22A9" w:rsidRDefault="000A22A9" w:rsidP="002F6ACF">
      <w:pPr>
        <w:keepNext/>
        <w:pBdr>
          <w:left w:val="single" w:sz="4" w:space="4" w:color="auto"/>
          <w:right w:val="single" w:sz="4" w:space="4" w:color="auto"/>
        </w:pBdr>
        <w:tabs>
          <w:tab w:val="clear" w:pos="567"/>
        </w:tabs>
        <w:rPr>
          <w:b/>
        </w:rPr>
      </w:pPr>
    </w:p>
    <w:p w14:paraId="4CF4FCB2" w14:textId="77777777" w:rsidR="000A22A9" w:rsidRDefault="003A2761" w:rsidP="002F6ACF">
      <w:pPr>
        <w:keepNext/>
        <w:pBdr>
          <w:left w:val="single" w:sz="4" w:space="4" w:color="auto"/>
          <w:bottom w:val="single" w:sz="4" w:space="1" w:color="auto"/>
          <w:right w:val="single" w:sz="4" w:space="4" w:color="auto"/>
        </w:pBdr>
        <w:tabs>
          <w:tab w:val="clear" w:pos="567"/>
        </w:tabs>
        <w:rPr>
          <w:b/>
        </w:rPr>
      </w:pPr>
      <w:r>
        <w:rPr>
          <w:b/>
        </w:rPr>
        <w:t>ЕТИКЕТ НА ФЛАКОНА</w:t>
      </w:r>
    </w:p>
    <w:p w14:paraId="6D8F08AF" w14:textId="77777777" w:rsidR="000A22A9" w:rsidRDefault="000A22A9" w:rsidP="002F6ACF">
      <w:pPr>
        <w:keepNext/>
        <w:tabs>
          <w:tab w:val="clear" w:pos="567"/>
        </w:tabs>
      </w:pPr>
    </w:p>
    <w:p w14:paraId="234D217B" w14:textId="77777777" w:rsidR="000A22A9" w:rsidRDefault="000A22A9">
      <w:pPr>
        <w:tabs>
          <w:tab w:val="clear" w:pos="567"/>
        </w:tabs>
      </w:pPr>
    </w:p>
    <w:p w14:paraId="610A218E" w14:textId="1D440B48"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ИМЕ НА ЛЕКАРСТВЕНИЯ ПРОДУКT И ПЪТ(ИЩА) НА ВЪВЕЖДАНЕ</w:t>
      </w:r>
    </w:p>
    <w:p w14:paraId="5CB6356D" w14:textId="77777777" w:rsidR="000A22A9" w:rsidRDefault="000A22A9">
      <w:pPr>
        <w:keepNext/>
        <w:tabs>
          <w:tab w:val="clear" w:pos="567"/>
        </w:tabs>
        <w:ind w:left="567" w:hanging="567"/>
      </w:pPr>
    </w:p>
    <w:p w14:paraId="552C8591" w14:textId="77777777" w:rsidR="000A22A9" w:rsidRDefault="003A2761">
      <w:pPr>
        <w:tabs>
          <w:tab w:val="clear" w:pos="567"/>
        </w:tabs>
      </w:pPr>
      <w:r>
        <w:t>XGEVA 120 mg инжекция</w:t>
      </w:r>
    </w:p>
    <w:p w14:paraId="280CE5E4" w14:textId="77777777" w:rsidR="000A22A9" w:rsidRDefault="003A2761">
      <w:pPr>
        <w:tabs>
          <w:tab w:val="clear" w:pos="567"/>
        </w:tabs>
      </w:pPr>
      <w:r>
        <w:t>денозумаб</w:t>
      </w:r>
    </w:p>
    <w:p w14:paraId="11DC29FB" w14:textId="77777777" w:rsidR="000A22A9" w:rsidRDefault="003A2761">
      <w:pPr>
        <w:tabs>
          <w:tab w:val="clear" w:pos="567"/>
        </w:tabs>
      </w:pPr>
      <w:r>
        <w:t>s.c.</w:t>
      </w:r>
    </w:p>
    <w:p w14:paraId="464346F8" w14:textId="77777777" w:rsidR="000A22A9" w:rsidRDefault="000A22A9">
      <w:pPr>
        <w:tabs>
          <w:tab w:val="clear" w:pos="567"/>
        </w:tabs>
      </w:pPr>
    </w:p>
    <w:p w14:paraId="1E066832" w14:textId="77777777" w:rsidR="000A22A9"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НАЧИН НА ПРИЛОЖЕНИЕ</w:t>
      </w:r>
    </w:p>
    <w:p w14:paraId="5790AEBD" w14:textId="77777777" w:rsidR="000A22A9" w:rsidRDefault="000A22A9">
      <w:pPr>
        <w:keepNext/>
        <w:tabs>
          <w:tab w:val="clear" w:pos="567"/>
        </w:tabs>
      </w:pPr>
    </w:p>
    <w:p w14:paraId="648C72FB" w14:textId="77777777" w:rsidR="000A22A9" w:rsidRDefault="000A22A9">
      <w:pPr>
        <w:tabs>
          <w:tab w:val="clear" w:pos="567"/>
        </w:tabs>
      </w:pPr>
    </w:p>
    <w:p w14:paraId="7B23FDB8" w14:textId="5CCC8D3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ДАТА НА ИЗТИЧАНЕ НА СРОКА НА ГОДНОСТ</w:t>
      </w:r>
    </w:p>
    <w:p w14:paraId="2EC96352" w14:textId="77777777" w:rsidR="000A22A9" w:rsidRDefault="000A22A9">
      <w:pPr>
        <w:keepNext/>
        <w:tabs>
          <w:tab w:val="clear" w:pos="567"/>
        </w:tabs>
        <w:rPr>
          <w:i/>
        </w:rPr>
      </w:pPr>
    </w:p>
    <w:p w14:paraId="7EF414C8" w14:textId="77777777" w:rsidR="000A22A9" w:rsidRDefault="003A2761">
      <w:pPr>
        <w:tabs>
          <w:tab w:val="clear" w:pos="567"/>
        </w:tabs>
      </w:pPr>
      <w:r>
        <w:t>EXP</w:t>
      </w:r>
    </w:p>
    <w:p w14:paraId="74CE2E3F" w14:textId="77777777" w:rsidR="000A22A9" w:rsidRDefault="000A22A9">
      <w:pPr>
        <w:tabs>
          <w:tab w:val="clear" w:pos="567"/>
        </w:tabs>
      </w:pPr>
    </w:p>
    <w:p w14:paraId="24D10ED0" w14:textId="77777777" w:rsidR="000A22A9"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ПАРТИДЕН НОМЕР</w:t>
      </w:r>
    </w:p>
    <w:p w14:paraId="33F6143B" w14:textId="77777777" w:rsidR="000A22A9" w:rsidRDefault="000A22A9">
      <w:pPr>
        <w:keepNext/>
        <w:tabs>
          <w:tab w:val="clear" w:pos="567"/>
        </w:tabs>
        <w:ind w:right="113"/>
        <w:rPr>
          <w:i/>
        </w:rPr>
      </w:pPr>
    </w:p>
    <w:p w14:paraId="0272DF40" w14:textId="77777777" w:rsidR="000A22A9" w:rsidRDefault="003A2761">
      <w:pPr>
        <w:tabs>
          <w:tab w:val="clear" w:pos="567"/>
        </w:tabs>
        <w:ind w:right="113"/>
      </w:pPr>
      <w:r>
        <w:t>Lot</w:t>
      </w:r>
    </w:p>
    <w:p w14:paraId="0BEB4D21" w14:textId="77777777" w:rsidR="000A22A9" w:rsidRDefault="000A22A9">
      <w:pPr>
        <w:tabs>
          <w:tab w:val="clear" w:pos="567"/>
        </w:tabs>
        <w:ind w:right="113"/>
      </w:pPr>
    </w:p>
    <w:p w14:paraId="5CFAAB47" w14:textId="77777777" w:rsidR="000A22A9"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СЪДЪРЖАНИЕ КАТО МАСА, ОБЕМ ИЛИ ЕДИНИЦИ</w:t>
      </w:r>
    </w:p>
    <w:p w14:paraId="17DCAAE6" w14:textId="77777777" w:rsidR="000A22A9" w:rsidRDefault="000A22A9">
      <w:pPr>
        <w:keepNext/>
        <w:tabs>
          <w:tab w:val="clear" w:pos="567"/>
        </w:tabs>
        <w:ind w:right="113"/>
      </w:pPr>
    </w:p>
    <w:p w14:paraId="0794F9D9" w14:textId="77777777" w:rsidR="000A22A9" w:rsidRDefault="003A2761">
      <w:pPr>
        <w:tabs>
          <w:tab w:val="clear" w:pos="567"/>
        </w:tabs>
        <w:ind w:right="113"/>
      </w:pPr>
      <w:r>
        <w:t>1,7 ml</w:t>
      </w:r>
    </w:p>
    <w:p w14:paraId="7941A776" w14:textId="77777777" w:rsidR="000A22A9" w:rsidRDefault="000A22A9">
      <w:pPr>
        <w:tabs>
          <w:tab w:val="clear" w:pos="567"/>
        </w:tabs>
        <w:ind w:right="113"/>
      </w:pPr>
    </w:p>
    <w:p w14:paraId="66C24B75" w14:textId="77777777" w:rsidR="000A22A9"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ДРУГО</w:t>
      </w:r>
    </w:p>
    <w:p w14:paraId="0EB7E655" w14:textId="77777777" w:rsidR="000A22A9" w:rsidRDefault="000A22A9">
      <w:pPr>
        <w:keepNext/>
        <w:tabs>
          <w:tab w:val="clear" w:pos="567"/>
        </w:tabs>
      </w:pPr>
    </w:p>
    <w:p w14:paraId="6CA4288B" w14:textId="77777777" w:rsidR="009F7D77"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ДАННИ, КОИТО ТРЯБВА ДА СЪДЪРЖА ВТОРИЧНАТА ОПАКОВКА</w:t>
      </w:r>
    </w:p>
    <w:p w14:paraId="70B44E3C" w14:textId="77777777" w:rsidR="009F7D77"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Default="009F7D77" w:rsidP="00E00A8B">
      <w:pPr>
        <w:pStyle w:val="Stylebold"/>
        <w:keepNext/>
        <w:pBdr>
          <w:top w:val="single" w:sz="4" w:space="1" w:color="auto"/>
          <w:left w:val="single" w:sz="4" w:space="4" w:color="auto"/>
          <w:bottom w:val="single" w:sz="4" w:space="1" w:color="auto"/>
          <w:right w:val="single" w:sz="4" w:space="4" w:color="auto"/>
        </w:pBdr>
      </w:pPr>
      <w:r>
        <w:t>КАРТОНЕНА КУТИЯ НА ПРЕДВАРИТЕЛНО НАПЪЛНЕНА СПРИНЦОВКА</w:t>
      </w:r>
    </w:p>
    <w:p w14:paraId="015E6757" w14:textId="77777777" w:rsidR="009F7D77" w:rsidRDefault="009F7D77" w:rsidP="002F6ACF">
      <w:pPr>
        <w:keepNext/>
        <w:tabs>
          <w:tab w:val="clear" w:pos="567"/>
        </w:tabs>
      </w:pPr>
    </w:p>
    <w:p w14:paraId="1DAF1F9E" w14:textId="77777777" w:rsidR="009F7D77" w:rsidRDefault="009F7D77" w:rsidP="009F7D77">
      <w:pPr>
        <w:tabs>
          <w:tab w:val="clear" w:pos="567"/>
        </w:tabs>
      </w:pPr>
    </w:p>
    <w:p w14:paraId="625CADEA"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ИМЕ НА ЛЕКАРСТВЕНИЯ ПРОДУКТ</w:t>
      </w:r>
    </w:p>
    <w:p w14:paraId="1888D439" w14:textId="77777777" w:rsidR="009F7D77" w:rsidRDefault="009F7D77" w:rsidP="002F6ACF">
      <w:pPr>
        <w:keepNext/>
        <w:tabs>
          <w:tab w:val="clear" w:pos="567"/>
        </w:tabs>
        <w:rPr>
          <w:color w:val="000000"/>
          <w:szCs w:val="22"/>
        </w:rPr>
      </w:pPr>
    </w:p>
    <w:p w14:paraId="54424135" w14:textId="77777777" w:rsidR="009F7D77" w:rsidRDefault="009F7D77" w:rsidP="00920A35">
      <w:r>
        <w:t>XGEVA 120 mg инжекционен разтвор в предварително напълнена спринцовка</w:t>
      </w:r>
    </w:p>
    <w:p w14:paraId="0CCC786E" w14:textId="77777777" w:rsidR="009F7D77" w:rsidRDefault="009F7D77" w:rsidP="00920A35">
      <w:r>
        <w:t>денозумаб</w:t>
      </w:r>
    </w:p>
    <w:p w14:paraId="1B34D633" w14:textId="77777777" w:rsidR="009F7D77" w:rsidRDefault="009F7D77" w:rsidP="009F7D77">
      <w:pPr>
        <w:tabs>
          <w:tab w:val="clear" w:pos="567"/>
        </w:tabs>
      </w:pPr>
    </w:p>
    <w:p w14:paraId="550A2BE2" w14:textId="77777777" w:rsidR="009F7D77" w:rsidRDefault="009F7D77" w:rsidP="009F7D77">
      <w:pPr>
        <w:tabs>
          <w:tab w:val="clear" w:pos="567"/>
        </w:tabs>
      </w:pPr>
    </w:p>
    <w:p w14:paraId="02425047"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ОБЯВЯВАНЕ НА АКТИВНОТО(ИТЕ) ВЕЩЕСТВО(А)</w:t>
      </w:r>
    </w:p>
    <w:p w14:paraId="450E58BC" w14:textId="77777777" w:rsidR="009F7D77" w:rsidRDefault="009F7D77" w:rsidP="009F7D77">
      <w:pPr>
        <w:keepNext/>
        <w:tabs>
          <w:tab w:val="clear" w:pos="567"/>
        </w:tabs>
      </w:pPr>
    </w:p>
    <w:p w14:paraId="526EECD4" w14:textId="77777777" w:rsidR="009F7D77" w:rsidRDefault="009F7D77" w:rsidP="009F7D77">
      <w:pPr>
        <w:tabs>
          <w:tab w:val="clear" w:pos="567"/>
        </w:tabs>
        <w:rPr>
          <w:rFonts w:eastAsia="MS Mincho"/>
          <w:color w:val="000000"/>
          <w:szCs w:val="22"/>
        </w:rPr>
      </w:pPr>
      <w:r>
        <w:t>1,0 ml предварително напълнена спринцовка съдържа 120 mg денозумаб (120 mg/ml).</w:t>
      </w:r>
    </w:p>
    <w:p w14:paraId="04806B45" w14:textId="77777777" w:rsidR="009F7D77" w:rsidRDefault="009F7D77" w:rsidP="009F7D77">
      <w:pPr>
        <w:tabs>
          <w:tab w:val="clear" w:pos="567"/>
        </w:tabs>
      </w:pPr>
    </w:p>
    <w:p w14:paraId="4D9FD8E8" w14:textId="77777777" w:rsidR="009F7D77" w:rsidRDefault="009F7D77" w:rsidP="009F7D77">
      <w:pPr>
        <w:tabs>
          <w:tab w:val="clear" w:pos="567"/>
        </w:tabs>
      </w:pPr>
    </w:p>
    <w:p w14:paraId="085127E2"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СПИСЪК НА ПОМОЩНИТЕ ВЕЩЕСТВА</w:t>
      </w:r>
    </w:p>
    <w:p w14:paraId="2C73B649" w14:textId="77777777" w:rsidR="009F7D77" w:rsidRDefault="009F7D77" w:rsidP="009F7D77">
      <w:pPr>
        <w:keepNext/>
        <w:tabs>
          <w:tab w:val="clear" w:pos="567"/>
        </w:tabs>
      </w:pPr>
    </w:p>
    <w:p w14:paraId="6E24D64C" w14:textId="77777777" w:rsidR="009F7D77" w:rsidRDefault="009F7D77" w:rsidP="009F7D77">
      <w:pPr>
        <w:tabs>
          <w:tab w:val="clear" w:pos="567"/>
        </w:tabs>
      </w:pPr>
      <w:r>
        <w:t>Ледена оцетна киселина, натриев хидроксид, сорбитол (E420), L-фенилаланин, полисорбат 20, вода за инжекции. Съдържа фенилаланин, вижте листовката за допълнителна информация.</w:t>
      </w:r>
    </w:p>
    <w:p w14:paraId="163E2244" w14:textId="77777777" w:rsidR="009F7D77" w:rsidRDefault="009F7D77" w:rsidP="009F7D77">
      <w:pPr>
        <w:tabs>
          <w:tab w:val="clear" w:pos="567"/>
        </w:tabs>
      </w:pPr>
    </w:p>
    <w:p w14:paraId="68B53988" w14:textId="77777777" w:rsidR="009F7D77" w:rsidRDefault="009F7D77" w:rsidP="009F7D77">
      <w:pPr>
        <w:tabs>
          <w:tab w:val="clear" w:pos="567"/>
        </w:tabs>
      </w:pPr>
    </w:p>
    <w:p w14:paraId="0B6D0468"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ЛЕКАРСТВЕНА ФОРМА И КОЛИЧЕСТВО В ЕДНА ОПАКОВКА</w:t>
      </w:r>
    </w:p>
    <w:p w14:paraId="704EAFC4" w14:textId="77777777" w:rsidR="009F7D77" w:rsidRDefault="009F7D77" w:rsidP="009F7D77">
      <w:pPr>
        <w:keepNext/>
        <w:tabs>
          <w:tab w:val="clear" w:pos="567"/>
        </w:tabs>
      </w:pPr>
    </w:p>
    <w:p w14:paraId="15B9F5EE" w14:textId="77777777" w:rsidR="009F7D77" w:rsidRDefault="009F7D77" w:rsidP="006336D2">
      <w:r>
        <w:rPr>
          <w:highlight w:val="lightGray"/>
        </w:rPr>
        <w:t>Инжекционен разтвор.</w:t>
      </w:r>
    </w:p>
    <w:p w14:paraId="1A1C6B87" w14:textId="77777777" w:rsidR="009F7D77" w:rsidRDefault="009F7D77" w:rsidP="006336D2">
      <w:r>
        <w:t>1 предварително напълнена спринцовка за еднократна употреба с автоматичен предпазител на иглата.</w:t>
      </w:r>
    </w:p>
    <w:p w14:paraId="4F55D922" w14:textId="77777777" w:rsidR="009F7D77" w:rsidRDefault="009F7D77" w:rsidP="002F6ACF">
      <w:pPr>
        <w:rPr>
          <w:highlight w:val="lightGray"/>
        </w:rPr>
      </w:pPr>
      <w:r>
        <w:rPr>
          <w:highlight w:val="lightGray"/>
        </w:rPr>
        <w:t>3 предварително напълнени спринцовки за еднократна употреба с автоматични предпазители на иглата.</w:t>
      </w:r>
    </w:p>
    <w:p w14:paraId="2B77C4F2" w14:textId="77777777" w:rsidR="009F7D77" w:rsidRDefault="009F7D77" w:rsidP="006336D2">
      <w:r>
        <w:rPr>
          <w:highlight w:val="lightGray"/>
        </w:rPr>
        <w:t>4 предварително напълнени спринцовки за еднократна употреба с автоматични предпазители на иглата.</w:t>
      </w:r>
    </w:p>
    <w:p w14:paraId="2CCB385B" w14:textId="77777777" w:rsidR="009F7D77" w:rsidRDefault="009F7D77" w:rsidP="009F7D77">
      <w:pPr>
        <w:tabs>
          <w:tab w:val="clear" w:pos="567"/>
        </w:tabs>
        <w:rPr>
          <w:rFonts w:eastAsia="MS Mincho"/>
          <w:color w:val="000000"/>
          <w:szCs w:val="22"/>
          <w:lang w:eastAsia="ja-JP"/>
        </w:rPr>
      </w:pPr>
    </w:p>
    <w:p w14:paraId="0B3DB6A1" w14:textId="77777777" w:rsidR="009F7D77" w:rsidRDefault="009F7D77" w:rsidP="009F7D77">
      <w:pPr>
        <w:tabs>
          <w:tab w:val="clear" w:pos="567"/>
        </w:tabs>
      </w:pPr>
    </w:p>
    <w:p w14:paraId="59940179"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НАЧИН НА ПРИЛОЖЕНИЕ И ПЪТ(ИЩА) НА ВЪВЕЖДАНЕ</w:t>
      </w:r>
    </w:p>
    <w:p w14:paraId="1E0967A2" w14:textId="77777777" w:rsidR="009F7D77" w:rsidRDefault="009F7D77" w:rsidP="009F7D77">
      <w:pPr>
        <w:keepNext/>
        <w:tabs>
          <w:tab w:val="clear" w:pos="567"/>
        </w:tabs>
        <w:rPr>
          <w:i/>
        </w:rPr>
      </w:pPr>
    </w:p>
    <w:p w14:paraId="69D9822C" w14:textId="77777777" w:rsidR="009F7D77" w:rsidRDefault="009F7D77" w:rsidP="006336D2">
      <w:r>
        <w:t>Подкожно приложение</w:t>
      </w:r>
    </w:p>
    <w:p w14:paraId="22A6BC9D" w14:textId="77777777" w:rsidR="007772C8" w:rsidRDefault="007772C8" w:rsidP="007772C8">
      <w:pPr>
        <w:tabs>
          <w:tab w:val="clear" w:pos="567"/>
        </w:tabs>
        <w:rPr>
          <w:szCs w:val="22"/>
        </w:rPr>
      </w:pPr>
      <w:r>
        <w:t>Преди употреба прочетете листовката.</w:t>
      </w:r>
    </w:p>
    <w:p w14:paraId="2896744F" w14:textId="5641FC47" w:rsidR="009F7D77" w:rsidRDefault="007772C8" w:rsidP="009F7D77">
      <w:pPr>
        <w:tabs>
          <w:tab w:val="clear" w:pos="567"/>
        </w:tabs>
        <w:rPr>
          <w:szCs w:val="22"/>
        </w:rPr>
      </w:pPr>
      <w:r>
        <w:t>Да не се разклаща.</w:t>
      </w:r>
    </w:p>
    <w:p w14:paraId="62C16638" w14:textId="77777777" w:rsidR="007772C8" w:rsidRDefault="007772C8" w:rsidP="009F7D77">
      <w:pPr>
        <w:tabs>
          <w:tab w:val="clear" w:pos="567"/>
        </w:tabs>
      </w:pPr>
    </w:p>
    <w:p w14:paraId="2EF8B957" w14:textId="77777777" w:rsidR="009F7D77" w:rsidRDefault="009F7D77" w:rsidP="009F7D77">
      <w:pPr>
        <w:tabs>
          <w:tab w:val="clear" w:pos="567"/>
        </w:tabs>
      </w:pPr>
    </w:p>
    <w:p w14:paraId="16EB12C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СПЕЦИАЛНО ПРЕДУПРЕЖДЕНИЕ, ЧЕ ЛЕКАРСТВЕНИЯТ ПРОДУКТ ТРЯБВА ДА СЕ СЪХРАНЯВА НА МЯСТО ДАЛЕЧЕ ОТ ПОГЛЕДА И ДОСЕГА НА ДЕЦА</w:t>
      </w:r>
    </w:p>
    <w:p w14:paraId="533B28EA" w14:textId="77777777" w:rsidR="009F7D77" w:rsidRDefault="009F7D77" w:rsidP="009F7D77">
      <w:pPr>
        <w:keepNext/>
        <w:tabs>
          <w:tab w:val="clear" w:pos="567"/>
        </w:tabs>
      </w:pPr>
    </w:p>
    <w:p w14:paraId="1F9D78B2" w14:textId="572DAA9E" w:rsidR="009F7D77" w:rsidRDefault="009F7D77" w:rsidP="002F6ACF">
      <w:pPr>
        <w:tabs>
          <w:tab w:val="clear" w:pos="567"/>
        </w:tabs>
        <w:outlineLvl w:val="0"/>
      </w:pPr>
      <w:r>
        <w:t>Да се съхранява на място, недостъпно за деца.</w:t>
      </w:r>
    </w:p>
    <w:p w14:paraId="772BF66A" w14:textId="77777777" w:rsidR="009F7D77" w:rsidRDefault="009F7D77" w:rsidP="002F6ACF">
      <w:pPr>
        <w:tabs>
          <w:tab w:val="clear" w:pos="567"/>
        </w:tabs>
      </w:pPr>
    </w:p>
    <w:p w14:paraId="6C9931B9" w14:textId="77777777" w:rsidR="009F7D77" w:rsidRDefault="009F7D77" w:rsidP="009F7D77">
      <w:pPr>
        <w:tabs>
          <w:tab w:val="clear" w:pos="567"/>
        </w:tabs>
      </w:pPr>
    </w:p>
    <w:p w14:paraId="4C1571BB"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ДРУГИ СПЕЦИАЛНИ ПРЕДУПРЕЖДЕНИЯ, АКО Е НЕОБХОДИМО</w:t>
      </w:r>
    </w:p>
    <w:p w14:paraId="6DB8DF95" w14:textId="77777777" w:rsidR="009F7D77" w:rsidRDefault="009F7D77" w:rsidP="009F7D77">
      <w:pPr>
        <w:keepNext/>
        <w:tabs>
          <w:tab w:val="clear" w:pos="567"/>
        </w:tabs>
      </w:pPr>
    </w:p>
    <w:p w14:paraId="6866505C" w14:textId="77777777" w:rsidR="009F7D77" w:rsidRDefault="009F7D77" w:rsidP="009F7D77">
      <w:pPr>
        <w:tabs>
          <w:tab w:val="clear" w:pos="567"/>
        </w:tabs>
      </w:pPr>
    </w:p>
    <w:p w14:paraId="3825D5BB"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ДАТА НА ИЗТИЧАНЕ НА СРОКА НА ГОДНОСТ</w:t>
      </w:r>
    </w:p>
    <w:p w14:paraId="1E852786" w14:textId="77777777" w:rsidR="009F7D77" w:rsidRDefault="009F7D77" w:rsidP="009F7D77">
      <w:pPr>
        <w:keepNext/>
        <w:tabs>
          <w:tab w:val="clear" w:pos="567"/>
        </w:tabs>
        <w:rPr>
          <w:i/>
        </w:rPr>
      </w:pPr>
    </w:p>
    <w:p w14:paraId="754A092E" w14:textId="77777777" w:rsidR="009F7D77" w:rsidRDefault="009F7D77" w:rsidP="009F7D77">
      <w:pPr>
        <w:keepNext/>
        <w:tabs>
          <w:tab w:val="clear" w:pos="567"/>
        </w:tabs>
      </w:pPr>
      <w:r>
        <w:t>Годен до:</w:t>
      </w:r>
    </w:p>
    <w:p w14:paraId="344F312F" w14:textId="77777777" w:rsidR="009F7D77" w:rsidRDefault="009F7D77" w:rsidP="009F7D77">
      <w:pPr>
        <w:keepNext/>
        <w:tabs>
          <w:tab w:val="clear" w:pos="567"/>
        </w:tabs>
      </w:pPr>
    </w:p>
    <w:p w14:paraId="5D1E9B22" w14:textId="77777777" w:rsidR="009F7D77" w:rsidRDefault="009F7D77" w:rsidP="009F7D77">
      <w:pPr>
        <w:tabs>
          <w:tab w:val="clear" w:pos="567"/>
        </w:tabs>
      </w:pPr>
    </w:p>
    <w:p w14:paraId="7A3256FE"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СПЕЦИАЛНИ УСЛОВИЯ НА СЪХРАНЕНИЕ</w:t>
      </w:r>
    </w:p>
    <w:p w14:paraId="784040D6" w14:textId="77777777" w:rsidR="009F7D77" w:rsidRDefault="009F7D77" w:rsidP="009F7D77">
      <w:pPr>
        <w:keepNext/>
        <w:tabs>
          <w:tab w:val="clear" w:pos="567"/>
        </w:tabs>
      </w:pPr>
    </w:p>
    <w:p w14:paraId="5404479A" w14:textId="77777777" w:rsidR="009F7D77" w:rsidRDefault="009F7D77" w:rsidP="009F7D77">
      <w:pPr>
        <w:keepNext/>
        <w:tabs>
          <w:tab w:val="clear" w:pos="567"/>
        </w:tabs>
      </w:pPr>
      <w:r>
        <w:t>Да се съхранява в хладилник.</w:t>
      </w:r>
    </w:p>
    <w:p w14:paraId="433BD482" w14:textId="77777777" w:rsidR="009F7D77" w:rsidRDefault="009F7D77" w:rsidP="009F7D77">
      <w:pPr>
        <w:keepNext/>
        <w:tabs>
          <w:tab w:val="clear" w:pos="567"/>
        </w:tabs>
      </w:pPr>
      <w:r>
        <w:t>Да не се замразява.</w:t>
      </w:r>
    </w:p>
    <w:p w14:paraId="695458D7" w14:textId="77777777" w:rsidR="009F7D77" w:rsidRDefault="009F7D77" w:rsidP="009F7D77">
      <w:pPr>
        <w:keepNext/>
        <w:tabs>
          <w:tab w:val="clear" w:pos="567"/>
        </w:tabs>
      </w:pPr>
      <w:r>
        <w:t>Съхранявайте предварително напълнената спринцовка в картонената опаковка, за да се предпази от светлина.</w:t>
      </w:r>
    </w:p>
    <w:p w14:paraId="63E1133C" w14:textId="77777777" w:rsidR="009F7D77" w:rsidRDefault="009F7D77" w:rsidP="002F6ACF">
      <w:pPr>
        <w:tabs>
          <w:tab w:val="clear" w:pos="567"/>
        </w:tabs>
      </w:pPr>
    </w:p>
    <w:p w14:paraId="4CABCA8D" w14:textId="77777777" w:rsidR="009F7D77" w:rsidRDefault="009F7D77" w:rsidP="009F7D77">
      <w:pPr>
        <w:tabs>
          <w:tab w:val="clear" w:pos="567"/>
        </w:tabs>
        <w:ind w:left="567" w:hanging="567"/>
      </w:pPr>
    </w:p>
    <w:p w14:paraId="75865052"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CC45678" w14:textId="77777777" w:rsidR="009F7D77" w:rsidRDefault="009F7D77" w:rsidP="009F7D77">
      <w:pPr>
        <w:keepNext/>
        <w:tabs>
          <w:tab w:val="clear" w:pos="567"/>
        </w:tabs>
      </w:pPr>
    </w:p>
    <w:p w14:paraId="53361D06" w14:textId="77777777" w:rsidR="009F7D77" w:rsidRDefault="009F7D77" w:rsidP="009F7D77">
      <w:pPr>
        <w:tabs>
          <w:tab w:val="clear" w:pos="567"/>
        </w:tabs>
      </w:pPr>
    </w:p>
    <w:p w14:paraId="5E044A7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ИМЕ И АДРЕС НА ПРИТЕЖАТЕЛЯ НА РАЗРЕШЕНИЕТО ЗА УПОТРЕБА</w:t>
      </w:r>
    </w:p>
    <w:p w14:paraId="65A8B407" w14:textId="77777777" w:rsidR="009F7D77" w:rsidRDefault="009F7D77" w:rsidP="009F7D77">
      <w:pPr>
        <w:keepNext/>
        <w:tabs>
          <w:tab w:val="clear" w:pos="567"/>
        </w:tabs>
      </w:pPr>
    </w:p>
    <w:p w14:paraId="140F6EBA" w14:textId="77777777" w:rsidR="009F7D77" w:rsidRDefault="009F7D77" w:rsidP="009F7D77">
      <w:pPr>
        <w:keepNext/>
        <w:tabs>
          <w:tab w:val="clear" w:pos="567"/>
        </w:tabs>
      </w:pPr>
      <w:r>
        <w:t>Amgen Europe B.V.</w:t>
      </w:r>
    </w:p>
    <w:p w14:paraId="2F17848D" w14:textId="77777777" w:rsidR="009F7D77" w:rsidRDefault="009F7D77" w:rsidP="009F7D77">
      <w:pPr>
        <w:keepNext/>
        <w:tabs>
          <w:tab w:val="clear" w:pos="567"/>
        </w:tabs>
      </w:pPr>
      <w:r>
        <w:t>Minervum 7061,</w:t>
      </w:r>
    </w:p>
    <w:p w14:paraId="3444EACB" w14:textId="77777777" w:rsidR="009F7D77" w:rsidRDefault="009F7D77" w:rsidP="009F7D77">
      <w:pPr>
        <w:keepNext/>
        <w:tabs>
          <w:tab w:val="clear" w:pos="567"/>
        </w:tabs>
      </w:pPr>
      <w:r>
        <w:t>4817 ZK Breda,</w:t>
      </w:r>
    </w:p>
    <w:p w14:paraId="52F031DB" w14:textId="77777777" w:rsidR="009F7D77" w:rsidRDefault="009F7D77" w:rsidP="00BF0E6B">
      <w:pPr>
        <w:keepNext/>
        <w:tabs>
          <w:tab w:val="clear" w:pos="567"/>
        </w:tabs>
      </w:pPr>
      <w:r>
        <w:t>Нидерландия</w:t>
      </w:r>
    </w:p>
    <w:p w14:paraId="63B57CAB" w14:textId="77777777" w:rsidR="009F7D77" w:rsidRDefault="009F7D77" w:rsidP="002F6ACF">
      <w:pPr>
        <w:tabs>
          <w:tab w:val="clear" w:pos="567"/>
        </w:tabs>
      </w:pPr>
    </w:p>
    <w:p w14:paraId="447C8B5B" w14:textId="77777777" w:rsidR="009F7D77" w:rsidRDefault="009F7D77" w:rsidP="009F7D77">
      <w:pPr>
        <w:tabs>
          <w:tab w:val="clear" w:pos="567"/>
        </w:tabs>
      </w:pPr>
    </w:p>
    <w:p w14:paraId="78FAF6B9" w14:textId="099D003E"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НОМЕР(А) НА РАЗРЕШЕНИЕТО ЗА УПОТРЕБА</w:t>
      </w:r>
    </w:p>
    <w:p w14:paraId="4ED82126" w14:textId="77777777" w:rsidR="009F7D77"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- 1 предварително напълнена спринцовка за еднократна употреба с автоматичен предпазител на иглата</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EU/1/11/703/005 - 3 предварително напълнени спринцовки за еднократна употреба с автоматичен предпазител на иглата</w:t>
      </w:r>
    </w:p>
    <w:p w14:paraId="0541DCE8" w14:textId="13EDD717" w:rsidR="009F7D77" w:rsidRDefault="009F7D77" w:rsidP="009F7D77">
      <w:pPr>
        <w:rPr>
          <w:rFonts w:eastAsia="Calibri"/>
          <w:szCs w:val="22"/>
        </w:rPr>
      </w:pPr>
      <w:r>
        <w:rPr>
          <w:highlight w:val="lightGray"/>
        </w:rPr>
        <w:t>EU/1/11/703/006 - 4 предварително напълнени спринцовки за еднократна употреба с автоматичен предпазител на иглата</w:t>
      </w:r>
    </w:p>
    <w:p w14:paraId="4AC45898" w14:textId="77777777" w:rsidR="009F7D77" w:rsidRDefault="009F7D77" w:rsidP="009F7D77">
      <w:pPr>
        <w:tabs>
          <w:tab w:val="clear" w:pos="567"/>
        </w:tabs>
      </w:pPr>
    </w:p>
    <w:p w14:paraId="69878E6A" w14:textId="77777777" w:rsidR="009F7D77" w:rsidRDefault="009F7D77" w:rsidP="009F7D77">
      <w:pPr>
        <w:tabs>
          <w:tab w:val="clear" w:pos="567"/>
        </w:tabs>
      </w:pPr>
    </w:p>
    <w:p w14:paraId="106F787D"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ПАРТИДЕН НОМЕР</w:t>
      </w:r>
    </w:p>
    <w:p w14:paraId="1F6E102E" w14:textId="77777777" w:rsidR="009F7D77" w:rsidRDefault="009F7D77" w:rsidP="009F7D77">
      <w:pPr>
        <w:keepNext/>
        <w:tabs>
          <w:tab w:val="clear" w:pos="567"/>
        </w:tabs>
        <w:rPr>
          <w:i/>
        </w:rPr>
      </w:pPr>
    </w:p>
    <w:p w14:paraId="5C6F7419" w14:textId="77777777" w:rsidR="009F7D77" w:rsidRDefault="009F7D77" w:rsidP="009F7D77">
      <w:pPr>
        <w:tabs>
          <w:tab w:val="clear" w:pos="567"/>
        </w:tabs>
      </w:pPr>
      <w:r>
        <w:t>Партиден №</w:t>
      </w:r>
    </w:p>
    <w:p w14:paraId="3AC5D68C" w14:textId="77777777" w:rsidR="009F7D77" w:rsidRDefault="009F7D77" w:rsidP="009F7D77">
      <w:pPr>
        <w:tabs>
          <w:tab w:val="clear" w:pos="567"/>
        </w:tabs>
      </w:pPr>
    </w:p>
    <w:p w14:paraId="52C48F2D" w14:textId="77777777" w:rsidR="009F7D77" w:rsidRDefault="009F7D77" w:rsidP="009F7D77">
      <w:pPr>
        <w:tabs>
          <w:tab w:val="clear" w:pos="567"/>
        </w:tabs>
      </w:pPr>
    </w:p>
    <w:p w14:paraId="59B594C7"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НАЧИН НА ОТПУСКАНЕ</w:t>
      </w:r>
    </w:p>
    <w:p w14:paraId="2619718F" w14:textId="77777777" w:rsidR="009F7D77" w:rsidRDefault="009F7D77" w:rsidP="009F7D77">
      <w:pPr>
        <w:keepNext/>
        <w:tabs>
          <w:tab w:val="clear" w:pos="567"/>
        </w:tabs>
      </w:pPr>
    </w:p>
    <w:p w14:paraId="0A2E8D7F" w14:textId="77777777" w:rsidR="009F7D77" w:rsidRDefault="009F7D77" w:rsidP="009F7D77">
      <w:pPr>
        <w:tabs>
          <w:tab w:val="clear" w:pos="567"/>
        </w:tabs>
      </w:pPr>
    </w:p>
    <w:p w14:paraId="36F6F01E"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УКАЗАНИЯ ЗА УПОТРЕБА</w:t>
      </w:r>
    </w:p>
    <w:p w14:paraId="3A668478" w14:textId="77777777" w:rsidR="009F7D77" w:rsidRDefault="009F7D77" w:rsidP="009F7D77">
      <w:pPr>
        <w:keepNext/>
        <w:tabs>
          <w:tab w:val="clear" w:pos="567"/>
        </w:tabs>
      </w:pPr>
    </w:p>
    <w:p w14:paraId="09F4B3B5" w14:textId="77777777" w:rsidR="009F7D77" w:rsidRDefault="009F7D77" w:rsidP="009F7D77">
      <w:pPr>
        <w:tabs>
          <w:tab w:val="clear" w:pos="567"/>
        </w:tabs>
      </w:pPr>
    </w:p>
    <w:p w14:paraId="0B9EDE8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ИНФОРМАЦИЯ НА БРАЙЛОВА АЗБУКА</w:t>
      </w:r>
    </w:p>
    <w:p w14:paraId="68CAB3BB" w14:textId="77777777" w:rsidR="009F7D77" w:rsidRDefault="009F7D77" w:rsidP="009F7D77">
      <w:pPr>
        <w:keepNext/>
        <w:tabs>
          <w:tab w:val="clear" w:pos="567"/>
        </w:tabs>
      </w:pPr>
    </w:p>
    <w:p w14:paraId="435E07F7" w14:textId="77777777" w:rsidR="009F7D77" w:rsidRDefault="009F7D77" w:rsidP="006336D2">
      <w:r>
        <w:t>XGEVA</w:t>
      </w:r>
    </w:p>
    <w:p w14:paraId="09647250" w14:textId="77777777" w:rsidR="009F7D77" w:rsidRDefault="009F7D77" w:rsidP="009F7D77">
      <w:pPr>
        <w:tabs>
          <w:tab w:val="clear" w:pos="567"/>
        </w:tabs>
        <w:rPr>
          <w:b/>
        </w:rPr>
      </w:pPr>
    </w:p>
    <w:p w14:paraId="6D8229E5" w14:textId="77777777" w:rsidR="009F7D77" w:rsidRDefault="009F7D77" w:rsidP="009F7D77">
      <w:pPr>
        <w:rPr>
          <w:szCs w:val="22"/>
          <w:shd w:val="clear" w:color="auto" w:fill="CCCCCC"/>
        </w:rPr>
      </w:pPr>
    </w:p>
    <w:p w14:paraId="358E374B" w14:textId="77777777" w:rsidR="009F7D77" w:rsidRDefault="009F7D77" w:rsidP="00FE6AD6">
      <w:pPr>
        <w:pStyle w:val="Stylebold"/>
        <w:pBdr>
          <w:top w:val="single" w:sz="4" w:space="1" w:color="auto"/>
          <w:left w:val="single" w:sz="4" w:space="4" w:color="auto"/>
          <w:bottom w:val="single" w:sz="4" w:space="1" w:color="auto"/>
          <w:right w:val="single" w:sz="4" w:space="4" w:color="auto"/>
        </w:pBdr>
        <w:ind w:left="567" w:hanging="567"/>
      </w:pPr>
      <w:r>
        <w:t>17.</w:t>
      </w:r>
      <w:r>
        <w:tab/>
        <w:t>УНИКАЛЕН ИДЕНТИФИКАТОР — ДВУИЗМЕРЕН БАРКОД</w:t>
      </w:r>
    </w:p>
    <w:p w14:paraId="2BEC10E3" w14:textId="77777777" w:rsidR="009F7D77" w:rsidRDefault="009F7D77" w:rsidP="00FE6AD6">
      <w:pPr>
        <w:tabs>
          <w:tab w:val="clear" w:pos="567"/>
        </w:tabs>
      </w:pPr>
    </w:p>
    <w:p w14:paraId="1A50A9BC" w14:textId="77777777" w:rsidR="009F7D77" w:rsidRDefault="009F7D77" w:rsidP="00FE6AD6">
      <w:pPr>
        <w:tabs>
          <w:tab w:val="clear" w:pos="567"/>
        </w:tabs>
        <w:rPr>
          <w:b/>
          <w:szCs w:val="22"/>
          <w:u w:val="single"/>
        </w:rPr>
      </w:pPr>
      <w:r>
        <w:rPr>
          <w:highlight w:val="lightGray"/>
        </w:rPr>
        <w:t>Двуизмерен баркод с включен уникален идентификатор</w:t>
      </w:r>
    </w:p>
    <w:p w14:paraId="238C5FE6" w14:textId="77777777" w:rsidR="009F7D77" w:rsidRDefault="009F7D77" w:rsidP="00FE6AD6">
      <w:pPr>
        <w:tabs>
          <w:tab w:val="clear" w:pos="567"/>
        </w:tabs>
      </w:pPr>
    </w:p>
    <w:p w14:paraId="5B47C2C9" w14:textId="77777777" w:rsidR="009F7D77" w:rsidRDefault="009F7D77" w:rsidP="00FE6AD6">
      <w:pPr>
        <w:tabs>
          <w:tab w:val="clear" w:pos="567"/>
        </w:tabs>
      </w:pPr>
    </w:p>
    <w:p w14:paraId="6B0876C1" w14:textId="77777777" w:rsidR="009F7D77" w:rsidRDefault="009F7D77" w:rsidP="00FE6AD6">
      <w:pPr>
        <w:pStyle w:val="Stylebold"/>
        <w:keepNext/>
        <w:keepLines/>
        <w:pBdr>
          <w:top w:val="single" w:sz="4" w:space="1" w:color="auto"/>
          <w:left w:val="single" w:sz="4" w:space="4" w:color="auto"/>
          <w:bottom w:val="single" w:sz="4" w:space="1" w:color="auto"/>
          <w:right w:val="single" w:sz="4" w:space="4" w:color="auto"/>
        </w:pBdr>
        <w:ind w:left="567" w:hanging="567"/>
      </w:pPr>
      <w:r>
        <w:lastRenderedPageBreak/>
        <w:t>18.</w:t>
      </w:r>
      <w:r>
        <w:tab/>
        <w:t>УНИКАЛЕН ИДЕНТИФИКАТОР — ДАННИ ЗА ЧЕТЕНЕ ОТ ХОРА</w:t>
      </w:r>
    </w:p>
    <w:p w14:paraId="3EC0ACDF" w14:textId="77777777" w:rsidR="009F7D77" w:rsidRDefault="009F7D77" w:rsidP="00FE6AD6">
      <w:pPr>
        <w:keepNext/>
        <w:keepLines/>
        <w:tabs>
          <w:tab w:val="clear" w:pos="567"/>
        </w:tabs>
      </w:pPr>
    </w:p>
    <w:p w14:paraId="00B4AA14" w14:textId="77777777" w:rsidR="009F7D77" w:rsidRDefault="009F7D77" w:rsidP="00FE6AD6">
      <w:pPr>
        <w:keepNext/>
        <w:keepLines/>
        <w:rPr>
          <w:szCs w:val="22"/>
        </w:rPr>
      </w:pPr>
      <w:r>
        <w:t>PC</w:t>
      </w:r>
    </w:p>
    <w:p w14:paraId="2DED642F" w14:textId="77777777" w:rsidR="009F7D77" w:rsidRDefault="009F7D77" w:rsidP="00FE6AD6">
      <w:pPr>
        <w:keepNext/>
        <w:keepLines/>
        <w:rPr>
          <w:szCs w:val="22"/>
        </w:rPr>
      </w:pPr>
      <w:r>
        <w:t>SN</w:t>
      </w:r>
    </w:p>
    <w:p w14:paraId="18BF1475" w14:textId="69C795C6" w:rsidR="00592EC6" w:rsidRDefault="009F7D77" w:rsidP="00FE6AD6">
      <w:pPr>
        <w:keepNext/>
        <w:keepLines/>
        <w:rPr>
          <w:szCs w:val="22"/>
          <w:highlight w:val="lightGray"/>
        </w:rPr>
      </w:pPr>
      <w:r>
        <w:rPr>
          <w:highlight w:val="lightGray"/>
        </w:rPr>
        <w:t>NN</w:t>
      </w:r>
    </w:p>
    <w:p w14:paraId="513B6518" w14:textId="77777777" w:rsidR="0017475C"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МИНИМУМ ДАННИ, КОИТО ТРЯБВА ДА СЪДЪРЖАТ БЛИСТЕРИТЕ И ЛЕНТИТЕ</w:t>
      </w:r>
    </w:p>
    <w:p w14:paraId="6EA23636" w14:textId="77777777" w:rsidR="0017475C"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Default="0017475C" w:rsidP="00D4287B">
      <w:pPr>
        <w:pStyle w:val="Stylebold"/>
        <w:keepNext/>
        <w:pBdr>
          <w:top w:val="single" w:sz="4" w:space="1" w:color="auto"/>
          <w:left w:val="single" w:sz="4" w:space="4" w:color="auto"/>
          <w:bottom w:val="single" w:sz="4" w:space="1" w:color="auto"/>
          <w:right w:val="single" w:sz="4" w:space="4" w:color="auto"/>
        </w:pBdr>
      </w:pPr>
      <w:r>
        <w:t>ПРЕДВАРИТЕЛНО НАПЪЛНЕНА СПРИНЦОВКА В БЛИСТЕР</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ИМЕ НА ЛЕКАРСТВЕНИЯ ПРОДУКТ</w:t>
      </w:r>
    </w:p>
    <w:p w14:paraId="2F1F6339" w14:textId="77777777" w:rsidR="0017475C" w:rsidRDefault="0017475C" w:rsidP="00DA3FF2">
      <w:pPr>
        <w:keepNext/>
        <w:rPr>
          <w:szCs w:val="22"/>
          <w:highlight w:val="lightGray"/>
        </w:rPr>
      </w:pPr>
    </w:p>
    <w:p w14:paraId="35832EB6" w14:textId="77777777" w:rsidR="0017475C" w:rsidRDefault="0017475C" w:rsidP="009E2D4C">
      <w:pPr>
        <w:keepNext/>
      </w:pPr>
      <w:r>
        <w:t>XGEVA 120 mg инжекция</w:t>
      </w:r>
    </w:p>
    <w:p w14:paraId="281084DE" w14:textId="04A3D210" w:rsidR="0017475C" w:rsidRDefault="0017475C" w:rsidP="009E2D4C">
      <w:pPr>
        <w:rPr>
          <w:highlight w:val="lightGray"/>
        </w:rPr>
      </w:pPr>
      <w:r>
        <w:t>денозумаб</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ИМЕ НА ПРИТЕЖАТЕЛЯ НА РАЗРЕШЕНИЕТО ЗА УПОТРЕБА</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ДАТА НА ИЗТИЧАНЕ НА СРОКА НА ГОДНОСТ</w:t>
      </w:r>
    </w:p>
    <w:p w14:paraId="3A99C038" w14:textId="77777777" w:rsidR="0017475C" w:rsidRDefault="0017475C" w:rsidP="00DA3FF2">
      <w:pPr>
        <w:keepNext/>
        <w:rPr>
          <w:szCs w:val="22"/>
          <w:highlight w:val="lightGray"/>
        </w:rPr>
      </w:pPr>
    </w:p>
    <w:p w14:paraId="3AA02206" w14:textId="77777777" w:rsidR="0017475C"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ПАРТИДЕН НОМЕР</w:t>
      </w:r>
    </w:p>
    <w:p w14:paraId="09261BE2" w14:textId="77777777" w:rsidR="0017475C" w:rsidRDefault="0017475C" w:rsidP="00DA3FF2">
      <w:pPr>
        <w:keepNext/>
        <w:rPr>
          <w:szCs w:val="22"/>
          <w:highlight w:val="lightGray"/>
        </w:rPr>
      </w:pPr>
    </w:p>
    <w:p w14:paraId="58E390AC" w14:textId="77777777" w:rsidR="0017475C"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ДРУГО</w:t>
      </w:r>
    </w:p>
    <w:p w14:paraId="27DD42C3" w14:textId="77777777" w:rsidR="0017475C" w:rsidRDefault="0017475C" w:rsidP="00DA3FF2">
      <w:pPr>
        <w:keepNext/>
        <w:rPr>
          <w:szCs w:val="22"/>
          <w:highlight w:val="lightGray"/>
        </w:rPr>
      </w:pPr>
    </w:p>
    <w:p w14:paraId="7ECB8DB6" w14:textId="77777777" w:rsidR="0017475C"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0588557" w:rsidR="0017475C" w:rsidRDefault="00000000" w:rsidP="0017475C">
      <w:pPr>
        <w:tabs>
          <w:tab w:val="clear" w:pos="567"/>
          <w:tab w:val="left" w:pos="720"/>
        </w:tabs>
      </w:pPr>
      <w:r>
        <w:rPr>
          <w:noProof/>
        </w:rPr>
        <w:pict w14:anchorId="30907439">
          <v:shape id="Picture 6" o:spid="_x0000_i1027" type="#_x0000_t75" style="width:63pt;height:57.6pt;visibility:visible;mso-wrap-style:square">
            <v:imagedata r:id="rId14" o:title=""/>
          </v:shape>
        </w:pict>
      </w:r>
    </w:p>
    <w:p w14:paraId="2D219B5F" w14:textId="77777777" w:rsidR="00A955B1"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МИНИМУМ ДАННИ, КОИТО ТРЯБВА ДА СЪДЪРЖАТ МАЛКИТЕ ЕДИНИЧНИ ПЪРВИЧНИ ОПАКОВКИ</w:t>
      </w:r>
    </w:p>
    <w:p w14:paraId="7D525144" w14:textId="77777777" w:rsidR="00A955B1"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Default="00A955B1" w:rsidP="009E2D4C">
      <w:pPr>
        <w:pStyle w:val="Stylebold"/>
        <w:keepNext/>
        <w:pBdr>
          <w:top w:val="single" w:sz="4" w:space="1" w:color="auto"/>
          <w:left w:val="single" w:sz="4" w:space="4" w:color="auto"/>
          <w:bottom w:val="single" w:sz="4" w:space="1" w:color="auto"/>
          <w:right w:val="single" w:sz="4" w:space="4" w:color="auto"/>
        </w:pBdr>
      </w:pPr>
      <w:r>
        <w:t>ЕТИКЕТ НА ПРЕДВАРИТЕЛНО НАПЪЛНЕНА СПРИНЦОВКА С ПРЕДПАЗИТЕЛ НА ИГЛАТА</w:t>
      </w:r>
    </w:p>
    <w:p w14:paraId="7EC8B7FD" w14:textId="77777777" w:rsidR="00A955B1" w:rsidRDefault="00A955B1" w:rsidP="00A955B1">
      <w:pPr>
        <w:keepNext/>
        <w:tabs>
          <w:tab w:val="clear" w:pos="567"/>
        </w:tabs>
      </w:pPr>
    </w:p>
    <w:p w14:paraId="75474FC1" w14:textId="77777777" w:rsidR="00A955B1" w:rsidRDefault="00A955B1" w:rsidP="00A955B1">
      <w:pPr>
        <w:tabs>
          <w:tab w:val="clear" w:pos="567"/>
        </w:tabs>
      </w:pPr>
    </w:p>
    <w:p w14:paraId="4BCBA037"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ИМЕ НА ЛЕКАРСТВЕНИЯ ПРОДУКТ И ПЪТ(ИЩА) НА ВЪВЕЖДАНЕ</w:t>
      </w:r>
    </w:p>
    <w:p w14:paraId="5DCE369F" w14:textId="77777777" w:rsidR="00A955B1" w:rsidRDefault="00A955B1" w:rsidP="00A955B1">
      <w:pPr>
        <w:keepNext/>
        <w:tabs>
          <w:tab w:val="clear" w:pos="567"/>
        </w:tabs>
        <w:ind w:left="567" w:hanging="567"/>
      </w:pPr>
    </w:p>
    <w:p w14:paraId="4B124708" w14:textId="77777777" w:rsidR="00A955B1" w:rsidRDefault="00A955B1" w:rsidP="009E2D4C">
      <w:r>
        <w:t>XGEVA 120 mg инжекция</w:t>
      </w:r>
    </w:p>
    <w:p w14:paraId="173BCC82" w14:textId="77777777" w:rsidR="00A955B1" w:rsidRDefault="00A955B1" w:rsidP="009E2D4C">
      <w:pPr>
        <w:keepNext/>
      </w:pPr>
      <w:r>
        <w:t>денозумаб</w:t>
      </w:r>
    </w:p>
    <w:p w14:paraId="6C215F74" w14:textId="77777777" w:rsidR="00A955B1" w:rsidRDefault="00A955B1" w:rsidP="009E2D4C">
      <w:r>
        <w:t>s.c.</w:t>
      </w:r>
    </w:p>
    <w:p w14:paraId="5757E93D" w14:textId="77777777" w:rsidR="00A955B1" w:rsidRDefault="00A955B1" w:rsidP="00A955B1">
      <w:pPr>
        <w:tabs>
          <w:tab w:val="clear" w:pos="567"/>
        </w:tabs>
      </w:pPr>
    </w:p>
    <w:p w14:paraId="629BABFD" w14:textId="77777777" w:rsidR="00A955B1" w:rsidRDefault="00A955B1" w:rsidP="00A955B1">
      <w:pPr>
        <w:tabs>
          <w:tab w:val="clear" w:pos="567"/>
        </w:tabs>
      </w:pPr>
    </w:p>
    <w:p w14:paraId="0921F928"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НАЧИН НА ПРИЛОЖЕНИЕ</w:t>
      </w:r>
    </w:p>
    <w:p w14:paraId="77602AC0" w14:textId="77777777" w:rsidR="00A955B1" w:rsidRDefault="00A955B1" w:rsidP="00A955B1">
      <w:pPr>
        <w:keepNext/>
        <w:tabs>
          <w:tab w:val="clear" w:pos="567"/>
        </w:tabs>
      </w:pPr>
    </w:p>
    <w:p w14:paraId="3F5502EF" w14:textId="77777777" w:rsidR="00A955B1" w:rsidRDefault="00A955B1" w:rsidP="00A955B1">
      <w:pPr>
        <w:tabs>
          <w:tab w:val="clear" w:pos="567"/>
        </w:tabs>
      </w:pPr>
    </w:p>
    <w:p w14:paraId="3B5E55FA"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ДАТА НА ИЗТИЧАНЕ НА СРОКА НА ГОДНОСТ</w:t>
      </w:r>
    </w:p>
    <w:p w14:paraId="2D1538C7" w14:textId="77777777" w:rsidR="00A955B1" w:rsidRDefault="00A955B1" w:rsidP="00A955B1">
      <w:pPr>
        <w:keepNext/>
        <w:tabs>
          <w:tab w:val="clear" w:pos="567"/>
        </w:tabs>
        <w:rPr>
          <w:i/>
        </w:rPr>
      </w:pPr>
    </w:p>
    <w:p w14:paraId="223005C8" w14:textId="77777777" w:rsidR="00A955B1" w:rsidRDefault="00A955B1" w:rsidP="00A955B1">
      <w:pPr>
        <w:tabs>
          <w:tab w:val="clear" w:pos="567"/>
        </w:tabs>
      </w:pPr>
      <w:r>
        <w:t>EXP</w:t>
      </w:r>
    </w:p>
    <w:p w14:paraId="275A9B2E" w14:textId="77777777" w:rsidR="00A955B1" w:rsidRDefault="00A955B1" w:rsidP="00A955B1">
      <w:pPr>
        <w:tabs>
          <w:tab w:val="clear" w:pos="567"/>
        </w:tabs>
      </w:pPr>
    </w:p>
    <w:p w14:paraId="59FFFF2A" w14:textId="77777777" w:rsidR="00A955B1" w:rsidRDefault="00A955B1" w:rsidP="00A955B1">
      <w:pPr>
        <w:tabs>
          <w:tab w:val="clear" w:pos="567"/>
        </w:tabs>
      </w:pPr>
    </w:p>
    <w:p w14:paraId="4CECC4B9"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ПАРТИДЕН НОМЕР</w:t>
      </w:r>
    </w:p>
    <w:p w14:paraId="3243DE93" w14:textId="77777777" w:rsidR="00A955B1" w:rsidRDefault="00A955B1" w:rsidP="00A955B1">
      <w:pPr>
        <w:keepNext/>
        <w:tabs>
          <w:tab w:val="clear" w:pos="567"/>
        </w:tabs>
        <w:ind w:right="113"/>
        <w:rPr>
          <w:i/>
        </w:rPr>
      </w:pPr>
    </w:p>
    <w:p w14:paraId="70BE806C" w14:textId="77777777" w:rsidR="00A955B1" w:rsidRDefault="00A955B1" w:rsidP="00A955B1">
      <w:pPr>
        <w:tabs>
          <w:tab w:val="clear" w:pos="567"/>
        </w:tabs>
        <w:ind w:right="113"/>
      </w:pPr>
      <w:r>
        <w:t>Lot</w:t>
      </w:r>
    </w:p>
    <w:p w14:paraId="575192F6" w14:textId="77777777" w:rsidR="00A955B1" w:rsidRDefault="00A955B1" w:rsidP="00A955B1">
      <w:pPr>
        <w:tabs>
          <w:tab w:val="clear" w:pos="567"/>
        </w:tabs>
        <w:ind w:right="113"/>
      </w:pPr>
    </w:p>
    <w:p w14:paraId="6F7FDE93" w14:textId="77777777" w:rsidR="00A955B1" w:rsidRDefault="00A955B1" w:rsidP="00A955B1">
      <w:pPr>
        <w:tabs>
          <w:tab w:val="clear" w:pos="567"/>
        </w:tabs>
        <w:ind w:right="113"/>
      </w:pPr>
    </w:p>
    <w:p w14:paraId="178AAD3C"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СЪДЪРЖАНИЕ КАТО МАСА, ОБЕМ ИЛИ ЕДИНИЦИ</w:t>
      </w:r>
    </w:p>
    <w:p w14:paraId="3E2485C7" w14:textId="77777777" w:rsidR="00A955B1" w:rsidRDefault="00A955B1" w:rsidP="00A955B1">
      <w:pPr>
        <w:keepNext/>
        <w:tabs>
          <w:tab w:val="clear" w:pos="567"/>
        </w:tabs>
        <w:ind w:right="113"/>
      </w:pPr>
    </w:p>
    <w:p w14:paraId="1A2CF8DD" w14:textId="77777777" w:rsidR="00A955B1" w:rsidRDefault="00A955B1" w:rsidP="00A955B1">
      <w:pPr>
        <w:tabs>
          <w:tab w:val="clear" w:pos="567"/>
        </w:tabs>
        <w:ind w:right="113"/>
      </w:pPr>
      <w:r>
        <w:t>1 ml</w:t>
      </w:r>
    </w:p>
    <w:p w14:paraId="4A53FA65" w14:textId="77777777" w:rsidR="00A955B1" w:rsidRDefault="00A955B1" w:rsidP="00A955B1">
      <w:pPr>
        <w:tabs>
          <w:tab w:val="clear" w:pos="567"/>
        </w:tabs>
        <w:ind w:right="113"/>
      </w:pPr>
    </w:p>
    <w:p w14:paraId="12B9D2CE" w14:textId="77777777" w:rsidR="00A955B1" w:rsidRDefault="00A955B1" w:rsidP="00A955B1">
      <w:pPr>
        <w:tabs>
          <w:tab w:val="clear" w:pos="567"/>
        </w:tabs>
        <w:ind w:right="113"/>
      </w:pPr>
    </w:p>
    <w:p w14:paraId="7DD8E1B4"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ДРУГО</w:t>
      </w:r>
    </w:p>
    <w:p w14:paraId="0457B16D" w14:textId="77777777" w:rsidR="00A955B1" w:rsidRDefault="00A955B1" w:rsidP="00A955B1">
      <w:pPr>
        <w:keepNext/>
        <w:tabs>
          <w:tab w:val="clear" w:pos="567"/>
        </w:tabs>
      </w:pPr>
    </w:p>
    <w:p w14:paraId="008815E3" w14:textId="1AA885C1" w:rsidR="000A22A9" w:rsidRDefault="00165377" w:rsidP="009E2D4C">
      <w:pPr>
        <w:tabs>
          <w:tab w:val="clear" w:pos="567"/>
        </w:tabs>
        <w:autoSpaceDE w:val="0"/>
        <w:autoSpaceDN w:val="0"/>
        <w:adjustRightInd w:val="0"/>
      </w:pPr>
      <w:r>
        <w:br w:type="page"/>
      </w:r>
    </w:p>
    <w:p w14:paraId="7FBC66E0" w14:textId="77777777" w:rsidR="000A22A9" w:rsidRDefault="000A22A9">
      <w:pPr>
        <w:tabs>
          <w:tab w:val="clear" w:pos="567"/>
        </w:tabs>
        <w:jc w:val="center"/>
      </w:pPr>
    </w:p>
    <w:p w14:paraId="79C38F2A" w14:textId="77777777" w:rsidR="000A22A9" w:rsidRDefault="000A22A9">
      <w:pPr>
        <w:tabs>
          <w:tab w:val="clear" w:pos="567"/>
        </w:tabs>
        <w:jc w:val="center"/>
      </w:pPr>
    </w:p>
    <w:p w14:paraId="5E584A4C" w14:textId="77777777" w:rsidR="000A22A9" w:rsidRDefault="000A22A9">
      <w:pPr>
        <w:tabs>
          <w:tab w:val="clear" w:pos="567"/>
        </w:tabs>
        <w:jc w:val="center"/>
      </w:pPr>
    </w:p>
    <w:p w14:paraId="7C27322D" w14:textId="77777777" w:rsidR="000A22A9" w:rsidRDefault="000A22A9">
      <w:pPr>
        <w:tabs>
          <w:tab w:val="clear" w:pos="567"/>
        </w:tabs>
        <w:jc w:val="center"/>
      </w:pPr>
    </w:p>
    <w:p w14:paraId="06BCF01F" w14:textId="77777777" w:rsidR="000A22A9" w:rsidRDefault="000A22A9">
      <w:pPr>
        <w:tabs>
          <w:tab w:val="clear" w:pos="567"/>
        </w:tabs>
        <w:jc w:val="center"/>
      </w:pPr>
    </w:p>
    <w:p w14:paraId="19548DD6" w14:textId="77777777" w:rsidR="000A22A9" w:rsidRDefault="000A22A9">
      <w:pPr>
        <w:tabs>
          <w:tab w:val="clear" w:pos="567"/>
        </w:tabs>
        <w:jc w:val="center"/>
      </w:pPr>
    </w:p>
    <w:p w14:paraId="5BD20389" w14:textId="77777777" w:rsidR="000A22A9" w:rsidRDefault="000A22A9">
      <w:pPr>
        <w:tabs>
          <w:tab w:val="clear" w:pos="567"/>
        </w:tabs>
        <w:jc w:val="center"/>
      </w:pPr>
    </w:p>
    <w:p w14:paraId="22DE92D6" w14:textId="77777777" w:rsidR="000A22A9" w:rsidRDefault="000A22A9">
      <w:pPr>
        <w:tabs>
          <w:tab w:val="clear" w:pos="567"/>
        </w:tabs>
        <w:jc w:val="center"/>
      </w:pPr>
    </w:p>
    <w:p w14:paraId="4FB3DD14" w14:textId="77777777" w:rsidR="000A22A9" w:rsidRDefault="000A22A9">
      <w:pPr>
        <w:tabs>
          <w:tab w:val="clear" w:pos="567"/>
        </w:tabs>
        <w:jc w:val="center"/>
      </w:pPr>
    </w:p>
    <w:p w14:paraId="42353117" w14:textId="77777777" w:rsidR="000A22A9" w:rsidRDefault="000A22A9">
      <w:pPr>
        <w:tabs>
          <w:tab w:val="clear" w:pos="567"/>
        </w:tabs>
        <w:jc w:val="center"/>
      </w:pPr>
    </w:p>
    <w:p w14:paraId="0DA91D9E" w14:textId="77777777" w:rsidR="000A22A9" w:rsidRDefault="000A22A9">
      <w:pPr>
        <w:tabs>
          <w:tab w:val="clear" w:pos="567"/>
        </w:tabs>
        <w:jc w:val="center"/>
      </w:pPr>
    </w:p>
    <w:p w14:paraId="2BE1FD35" w14:textId="77777777" w:rsidR="000A22A9" w:rsidRDefault="000A22A9">
      <w:pPr>
        <w:tabs>
          <w:tab w:val="clear" w:pos="567"/>
        </w:tabs>
        <w:jc w:val="center"/>
      </w:pPr>
    </w:p>
    <w:p w14:paraId="17BBA6AF" w14:textId="77777777" w:rsidR="000A22A9" w:rsidRDefault="000A22A9">
      <w:pPr>
        <w:tabs>
          <w:tab w:val="clear" w:pos="567"/>
        </w:tabs>
        <w:jc w:val="center"/>
      </w:pPr>
    </w:p>
    <w:p w14:paraId="14F6458B" w14:textId="77777777" w:rsidR="000A22A9" w:rsidRDefault="000A22A9">
      <w:pPr>
        <w:tabs>
          <w:tab w:val="clear" w:pos="567"/>
        </w:tabs>
        <w:jc w:val="center"/>
      </w:pPr>
    </w:p>
    <w:p w14:paraId="46D6A14A" w14:textId="77777777" w:rsidR="000A22A9" w:rsidRDefault="000A22A9">
      <w:pPr>
        <w:tabs>
          <w:tab w:val="clear" w:pos="567"/>
        </w:tabs>
        <w:jc w:val="center"/>
      </w:pPr>
    </w:p>
    <w:p w14:paraId="32F66BC6" w14:textId="77777777" w:rsidR="000A22A9" w:rsidRDefault="000A22A9">
      <w:pPr>
        <w:tabs>
          <w:tab w:val="clear" w:pos="567"/>
        </w:tabs>
        <w:jc w:val="center"/>
      </w:pPr>
    </w:p>
    <w:p w14:paraId="3291673E" w14:textId="77777777" w:rsidR="000A22A9" w:rsidRDefault="000A22A9">
      <w:pPr>
        <w:tabs>
          <w:tab w:val="clear" w:pos="567"/>
        </w:tabs>
        <w:jc w:val="center"/>
      </w:pPr>
    </w:p>
    <w:p w14:paraId="0F3286F9" w14:textId="77777777" w:rsidR="000A22A9" w:rsidRDefault="000A22A9">
      <w:pPr>
        <w:tabs>
          <w:tab w:val="clear" w:pos="567"/>
        </w:tabs>
        <w:jc w:val="center"/>
      </w:pPr>
    </w:p>
    <w:p w14:paraId="2070C2F2" w14:textId="77777777" w:rsidR="000A22A9" w:rsidRDefault="000A22A9">
      <w:pPr>
        <w:tabs>
          <w:tab w:val="clear" w:pos="567"/>
        </w:tabs>
        <w:jc w:val="center"/>
      </w:pPr>
    </w:p>
    <w:p w14:paraId="20F37224" w14:textId="77777777" w:rsidR="000A22A9" w:rsidRDefault="000A22A9">
      <w:pPr>
        <w:tabs>
          <w:tab w:val="clear" w:pos="567"/>
        </w:tabs>
        <w:jc w:val="center"/>
      </w:pPr>
    </w:p>
    <w:p w14:paraId="108787A9" w14:textId="77777777" w:rsidR="00405BC2" w:rsidRDefault="00405BC2">
      <w:pPr>
        <w:tabs>
          <w:tab w:val="clear" w:pos="567"/>
        </w:tabs>
        <w:jc w:val="center"/>
      </w:pPr>
    </w:p>
    <w:p w14:paraId="60BF751E" w14:textId="77777777" w:rsidR="00405BC2" w:rsidRDefault="00405BC2">
      <w:pPr>
        <w:tabs>
          <w:tab w:val="clear" w:pos="567"/>
        </w:tabs>
        <w:jc w:val="center"/>
      </w:pPr>
    </w:p>
    <w:p w14:paraId="366E99B5" w14:textId="18A1571A" w:rsidR="000A22A9" w:rsidRDefault="003A2761">
      <w:pPr>
        <w:pStyle w:val="TitleA"/>
      </w:pPr>
      <w:r>
        <w:t>Б. ЛИСТОВКА</w:t>
      </w:r>
    </w:p>
    <w:p w14:paraId="4C0B8B4C" w14:textId="77777777" w:rsidR="000A22A9" w:rsidRDefault="000A22A9">
      <w:pPr>
        <w:tabs>
          <w:tab w:val="clear" w:pos="567"/>
        </w:tabs>
        <w:jc w:val="center"/>
      </w:pPr>
    </w:p>
    <w:p w14:paraId="71EBB494" w14:textId="74D0B2E6" w:rsidR="000A22A9" w:rsidRDefault="003A2761" w:rsidP="00AB7137">
      <w:pPr>
        <w:keepNext/>
        <w:tabs>
          <w:tab w:val="clear" w:pos="567"/>
        </w:tabs>
        <w:jc w:val="center"/>
        <w:outlineLvl w:val="0"/>
        <w:rPr>
          <w:b/>
        </w:rPr>
      </w:pPr>
      <w:r>
        <w:br w:type="page"/>
      </w:r>
      <w:r>
        <w:rPr>
          <w:b/>
        </w:rPr>
        <w:lastRenderedPageBreak/>
        <w:t>Листовка: информация за пациента</w:t>
      </w:r>
    </w:p>
    <w:p w14:paraId="7A7B8706" w14:textId="77777777" w:rsidR="000A22A9" w:rsidRDefault="000A22A9" w:rsidP="00AB7137">
      <w:pPr>
        <w:keepNext/>
        <w:tabs>
          <w:tab w:val="clear" w:pos="567"/>
        </w:tabs>
        <w:jc w:val="center"/>
        <w:outlineLvl w:val="0"/>
        <w:rPr>
          <w:b/>
        </w:rPr>
      </w:pPr>
    </w:p>
    <w:p w14:paraId="5A1CD6F0" w14:textId="4DD2F21F" w:rsidR="000A22A9" w:rsidRDefault="003A2761" w:rsidP="00AB7137">
      <w:pPr>
        <w:pStyle w:val="Stylebold"/>
        <w:keepNext/>
        <w:jc w:val="center"/>
      </w:pPr>
      <w:r>
        <w:t>XGEVA 120 mg инжекционен разтвор</w:t>
      </w:r>
    </w:p>
    <w:p w14:paraId="6FF7FBB8" w14:textId="123D70CB" w:rsidR="000A22A9" w:rsidRDefault="003A2761">
      <w:pPr>
        <w:jc w:val="center"/>
      </w:pPr>
      <w:r>
        <w:t>денозумаб (denosumab)</w:t>
      </w:r>
    </w:p>
    <w:p w14:paraId="1780BC81" w14:textId="77777777" w:rsidR="000A22A9" w:rsidRDefault="000A22A9">
      <w:pPr>
        <w:tabs>
          <w:tab w:val="clear" w:pos="567"/>
        </w:tabs>
        <w:jc w:val="center"/>
      </w:pPr>
    </w:p>
    <w:p w14:paraId="40CC61AD" w14:textId="77777777" w:rsidR="000A22A9" w:rsidRDefault="003A2761">
      <w:pPr>
        <w:tabs>
          <w:tab w:val="clear" w:pos="567"/>
        </w:tabs>
        <w:suppressAutoHyphens/>
      </w:pPr>
      <w:r>
        <w:rPr>
          <w:b/>
        </w:rPr>
        <w:t>Прочетете внимателно цялата листовка, преди да започнете да използвате това лекарство, тъй като тя съдържа важна за Вас информация.</w:t>
      </w:r>
    </w:p>
    <w:p w14:paraId="7BCC0841" w14:textId="77777777" w:rsidR="000A22A9" w:rsidRDefault="003A2761">
      <w:pPr>
        <w:keepNext/>
        <w:numPr>
          <w:ilvl w:val="0"/>
          <w:numId w:val="3"/>
        </w:numPr>
        <w:tabs>
          <w:tab w:val="clear" w:pos="567"/>
        </w:tabs>
        <w:ind w:left="567" w:hanging="567"/>
      </w:pPr>
      <w:r>
        <w:t>Запазете тази листовка. Може да се наложи да я прочетете отново.</w:t>
      </w:r>
    </w:p>
    <w:p w14:paraId="5D65A0B8" w14:textId="77777777" w:rsidR="000A22A9" w:rsidRDefault="003A2761">
      <w:pPr>
        <w:numPr>
          <w:ilvl w:val="0"/>
          <w:numId w:val="3"/>
        </w:numPr>
        <w:tabs>
          <w:tab w:val="clear" w:pos="567"/>
        </w:tabs>
        <w:ind w:left="567" w:hanging="567"/>
      </w:pPr>
      <w:r>
        <w:t>Ако имате някакви допълнителни въпроси, попитайте Вашия лекар, фармацевт или медицинска сестра.</w:t>
      </w:r>
    </w:p>
    <w:p w14:paraId="1ED39D78" w14:textId="77777777" w:rsidR="000A22A9" w:rsidRDefault="003A2761">
      <w:pPr>
        <w:numPr>
          <w:ilvl w:val="0"/>
          <w:numId w:val="3"/>
        </w:numPr>
        <w:tabs>
          <w:tab w:val="clear" w:pos="567"/>
        </w:tabs>
        <w:ind w:left="567" w:hanging="567"/>
      </w:pPr>
      <w: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374CCA47" w14:textId="77777777" w:rsidR="000A22A9" w:rsidRDefault="003A2761">
      <w:pPr>
        <w:keepNext/>
        <w:numPr>
          <w:ilvl w:val="0"/>
          <w:numId w:val="3"/>
        </w:numPr>
        <w:tabs>
          <w:tab w:val="clear" w:pos="567"/>
        </w:tabs>
        <w:ind w:left="567" w:hanging="567"/>
      </w:pPr>
      <w:r>
        <w:t>Ако получите някакви нежелани реакции, уведомете Вашия лекар, фармацевт или медицинска сестра. Това включва и всички възможни нежелани реакции, неописани в тази листовка. Вижте точка 4.</w:t>
      </w:r>
    </w:p>
    <w:p w14:paraId="17F8DCCA" w14:textId="77777777" w:rsidR="000A22A9" w:rsidRDefault="003A2761">
      <w:pPr>
        <w:numPr>
          <w:ilvl w:val="0"/>
          <w:numId w:val="3"/>
        </w:numPr>
        <w:tabs>
          <w:tab w:val="clear" w:pos="567"/>
        </w:tabs>
        <w:ind w:left="567" w:hanging="567"/>
      </w:pPr>
      <w:r>
        <w:t>Вашият лекар ще Ви даде напомняща карта на пациента, съдържаща важна информация във връзка с безопасността, с която трябва да се запознаете преди и по време на лечението Ви с XGEVA.</w:t>
      </w:r>
    </w:p>
    <w:p w14:paraId="413AE070" w14:textId="77777777" w:rsidR="000A22A9" w:rsidRDefault="000A22A9">
      <w:pPr>
        <w:tabs>
          <w:tab w:val="clear" w:pos="567"/>
        </w:tabs>
        <w:ind w:right="-2"/>
      </w:pPr>
    </w:p>
    <w:p w14:paraId="0AC1053A" w14:textId="77777777" w:rsidR="000A22A9" w:rsidRDefault="000A22A9">
      <w:pPr>
        <w:tabs>
          <w:tab w:val="clear" w:pos="567"/>
        </w:tabs>
        <w:ind w:right="-2"/>
      </w:pPr>
    </w:p>
    <w:p w14:paraId="29F24210" w14:textId="1C9BA923" w:rsidR="000A22A9" w:rsidRDefault="003A2761">
      <w:pPr>
        <w:keepNext/>
        <w:numPr>
          <w:ilvl w:val="12"/>
          <w:numId w:val="0"/>
        </w:numPr>
        <w:tabs>
          <w:tab w:val="clear" w:pos="567"/>
        </w:tabs>
        <w:outlineLvl w:val="0"/>
      </w:pPr>
      <w:r>
        <w:rPr>
          <w:b/>
        </w:rPr>
        <w:t>Какво съдържа тази листовка</w:t>
      </w:r>
    </w:p>
    <w:p w14:paraId="4DDD17EF" w14:textId="77777777" w:rsidR="000A22A9" w:rsidRDefault="000A22A9">
      <w:pPr>
        <w:keepNext/>
        <w:numPr>
          <w:ilvl w:val="12"/>
          <w:numId w:val="0"/>
        </w:numPr>
        <w:tabs>
          <w:tab w:val="clear" w:pos="567"/>
        </w:tabs>
        <w:ind w:right="-2"/>
        <w:outlineLvl w:val="0"/>
      </w:pPr>
    </w:p>
    <w:p w14:paraId="35EC078A" w14:textId="77777777" w:rsidR="000A22A9" w:rsidRDefault="003A2761">
      <w:pPr>
        <w:numPr>
          <w:ilvl w:val="0"/>
          <w:numId w:val="26"/>
        </w:numPr>
        <w:ind w:left="567" w:hanging="567"/>
      </w:pPr>
      <w:r>
        <w:t>Какво представлява XGEVA и за какво се използва</w:t>
      </w:r>
    </w:p>
    <w:p w14:paraId="3AE9F932" w14:textId="77777777" w:rsidR="000A22A9" w:rsidRDefault="003A2761">
      <w:pPr>
        <w:numPr>
          <w:ilvl w:val="0"/>
          <w:numId w:val="26"/>
        </w:numPr>
        <w:ind w:left="567" w:hanging="567"/>
      </w:pPr>
      <w:r>
        <w:t>Какво трябва да знаете, преди да използвате XGEVA</w:t>
      </w:r>
    </w:p>
    <w:p w14:paraId="3D09D89E" w14:textId="77777777" w:rsidR="000A22A9" w:rsidRDefault="003A2761">
      <w:pPr>
        <w:numPr>
          <w:ilvl w:val="0"/>
          <w:numId w:val="26"/>
        </w:numPr>
        <w:ind w:left="567" w:hanging="567"/>
      </w:pPr>
      <w:r>
        <w:t>Как да използвате XGEVA</w:t>
      </w:r>
    </w:p>
    <w:p w14:paraId="3DC7FCFD" w14:textId="77777777" w:rsidR="000A22A9" w:rsidRDefault="003A2761">
      <w:pPr>
        <w:numPr>
          <w:ilvl w:val="0"/>
          <w:numId w:val="26"/>
        </w:numPr>
        <w:ind w:left="567" w:hanging="567"/>
      </w:pPr>
      <w:r>
        <w:t>Възможни нежелани реакции</w:t>
      </w:r>
    </w:p>
    <w:p w14:paraId="3C415CB6" w14:textId="77777777" w:rsidR="000A22A9" w:rsidRDefault="003A2761" w:rsidP="002F6ACF">
      <w:pPr>
        <w:keepNext/>
        <w:numPr>
          <w:ilvl w:val="0"/>
          <w:numId w:val="26"/>
        </w:numPr>
        <w:ind w:left="567" w:hanging="567"/>
      </w:pPr>
      <w:r>
        <w:t>Как да съхранявате XGEVA</w:t>
      </w:r>
    </w:p>
    <w:p w14:paraId="328E940D" w14:textId="77777777" w:rsidR="000A22A9" w:rsidRDefault="003A2761">
      <w:pPr>
        <w:numPr>
          <w:ilvl w:val="0"/>
          <w:numId w:val="26"/>
        </w:numPr>
        <w:ind w:left="567" w:hanging="567"/>
      </w:pPr>
      <w:r>
        <w:t>Съдържание на опаковката и допълнителна информация</w:t>
      </w:r>
    </w:p>
    <w:p w14:paraId="22D279B6" w14:textId="77777777" w:rsidR="000A22A9" w:rsidRDefault="000A22A9">
      <w:pPr>
        <w:numPr>
          <w:ilvl w:val="12"/>
          <w:numId w:val="0"/>
        </w:numPr>
        <w:tabs>
          <w:tab w:val="clear" w:pos="567"/>
        </w:tabs>
      </w:pPr>
    </w:p>
    <w:p w14:paraId="7F93FD6D" w14:textId="77777777" w:rsidR="000A22A9" w:rsidRDefault="000A22A9">
      <w:pPr>
        <w:numPr>
          <w:ilvl w:val="12"/>
          <w:numId w:val="0"/>
        </w:numPr>
        <w:tabs>
          <w:tab w:val="clear" w:pos="567"/>
        </w:tabs>
      </w:pPr>
    </w:p>
    <w:p w14:paraId="6B6E3548" w14:textId="77777777" w:rsidR="000A22A9" w:rsidRDefault="003A2761">
      <w:pPr>
        <w:keepNext/>
        <w:tabs>
          <w:tab w:val="clear" w:pos="567"/>
        </w:tabs>
        <w:ind w:left="567" w:hanging="567"/>
        <w:rPr>
          <w:b/>
        </w:rPr>
      </w:pPr>
      <w:r>
        <w:rPr>
          <w:b/>
        </w:rPr>
        <w:t>1.</w:t>
      </w:r>
      <w:r>
        <w:rPr>
          <w:b/>
        </w:rPr>
        <w:tab/>
        <w:t>Какво представлява XGEVA и за какво се използва</w:t>
      </w:r>
    </w:p>
    <w:p w14:paraId="7DFF0091" w14:textId="77777777" w:rsidR="000A22A9" w:rsidRDefault="000A22A9">
      <w:pPr>
        <w:keepNext/>
        <w:numPr>
          <w:ilvl w:val="12"/>
          <w:numId w:val="0"/>
        </w:numPr>
        <w:tabs>
          <w:tab w:val="clear" w:pos="567"/>
        </w:tabs>
      </w:pPr>
    </w:p>
    <w:p w14:paraId="3AC5ACCB" w14:textId="77777777" w:rsidR="000A22A9" w:rsidRDefault="003A2761">
      <w:r>
        <w:t>XGEVA съдържа денозумаб, белтък (моноклонално антитяло), който действа с цел намаляване разрушаването на костите, причинено от рак, който се разпространява в костите (костни метастази) или от гигантоклетъчен тумор на костта.</w:t>
      </w:r>
    </w:p>
    <w:p w14:paraId="4C82B3CC" w14:textId="77777777" w:rsidR="000A22A9" w:rsidRDefault="000A22A9">
      <w:pPr>
        <w:numPr>
          <w:ilvl w:val="12"/>
          <w:numId w:val="0"/>
        </w:numPr>
        <w:tabs>
          <w:tab w:val="clear" w:pos="567"/>
        </w:tabs>
        <w:rPr>
          <w:rFonts w:eastAsia="MS Mincho"/>
          <w:szCs w:val="22"/>
          <w:lang w:eastAsia="ja-JP"/>
        </w:rPr>
      </w:pPr>
    </w:p>
    <w:p w14:paraId="4D3880F6" w14:textId="77777777" w:rsidR="000A22A9" w:rsidRDefault="003A2761">
      <w:pPr>
        <w:rPr>
          <w:bCs/>
          <w:iCs/>
          <w:szCs w:val="22"/>
        </w:rPr>
      </w:pPr>
      <w:r>
        <w:t>XGEVA се използва при възрастни пациенти с напреднал рак за предотвратяване на сериозни усложнения, причинени от костни метастази (напр. счупване, притискане на гръбначния мозък или необходимост от лъчетерапия или хирургично лечение).</w:t>
      </w:r>
    </w:p>
    <w:p w14:paraId="0BB82DC5" w14:textId="77777777" w:rsidR="000A22A9" w:rsidRDefault="000A22A9">
      <w:pPr>
        <w:rPr>
          <w:bCs/>
          <w:iCs/>
          <w:szCs w:val="22"/>
        </w:rPr>
      </w:pPr>
    </w:p>
    <w:p w14:paraId="33C08E39" w14:textId="77777777" w:rsidR="000A22A9" w:rsidRDefault="003A2761">
      <w:pPr>
        <w:rPr>
          <w:szCs w:val="22"/>
        </w:rPr>
      </w:pPr>
      <w:r>
        <w:t>XGEVA се използва също за лечение на гигантоклетъчен тумор на костта, който не може да се лекува с операция или когато операцията не е най</w:t>
      </w:r>
      <w:r>
        <w:noBreakHyphen/>
        <w:t>добрия вариант, при възрастни и юноши, чиито кости са завършили своя растеж.</w:t>
      </w:r>
    </w:p>
    <w:p w14:paraId="7D1CE843" w14:textId="77777777" w:rsidR="000A22A9" w:rsidRDefault="000A22A9">
      <w:pPr>
        <w:numPr>
          <w:ilvl w:val="12"/>
          <w:numId w:val="0"/>
        </w:numPr>
        <w:tabs>
          <w:tab w:val="clear" w:pos="567"/>
        </w:tabs>
      </w:pPr>
    </w:p>
    <w:p w14:paraId="59073E16" w14:textId="77777777" w:rsidR="000A22A9" w:rsidRDefault="000A22A9">
      <w:pPr>
        <w:numPr>
          <w:ilvl w:val="12"/>
          <w:numId w:val="0"/>
        </w:numPr>
        <w:tabs>
          <w:tab w:val="clear" w:pos="567"/>
        </w:tabs>
      </w:pPr>
    </w:p>
    <w:p w14:paraId="05E5B3A1" w14:textId="77777777" w:rsidR="000A22A9" w:rsidRDefault="003A2761">
      <w:pPr>
        <w:keepNext/>
        <w:tabs>
          <w:tab w:val="clear" w:pos="567"/>
        </w:tabs>
        <w:ind w:left="567" w:hanging="567"/>
        <w:rPr>
          <w:b/>
        </w:rPr>
      </w:pPr>
      <w:r>
        <w:rPr>
          <w:b/>
        </w:rPr>
        <w:t>2.</w:t>
      </w:r>
      <w:r>
        <w:rPr>
          <w:b/>
        </w:rPr>
        <w:tab/>
        <w:t>Какво трябва да знаете, преди да използвате XGEVA</w:t>
      </w:r>
    </w:p>
    <w:p w14:paraId="5828CE9A" w14:textId="77777777" w:rsidR="000A22A9" w:rsidRDefault="000A22A9">
      <w:pPr>
        <w:keepNext/>
        <w:numPr>
          <w:ilvl w:val="12"/>
          <w:numId w:val="0"/>
        </w:numPr>
        <w:tabs>
          <w:tab w:val="clear" w:pos="567"/>
        </w:tabs>
        <w:ind w:right="-2"/>
      </w:pPr>
    </w:p>
    <w:p w14:paraId="308ABCBE" w14:textId="77777777" w:rsidR="000A22A9" w:rsidRDefault="003A2761" w:rsidP="002F6ACF">
      <w:pPr>
        <w:keepNext/>
        <w:rPr>
          <w:b/>
        </w:rPr>
      </w:pPr>
      <w:r>
        <w:rPr>
          <w:b/>
        </w:rPr>
        <w:t>Не използвайте XGEVA</w:t>
      </w:r>
    </w:p>
    <w:p w14:paraId="557793D9" w14:textId="77777777" w:rsidR="000A22A9" w:rsidRDefault="000A22A9">
      <w:pPr>
        <w:keepNext/>
        <w:numPr>
          <w:ilvl w:val="12"/>
          <w:numId w:val="0"/>
        </w:numPr>
        <w:tabs>
          <w:tab w:val="clear" w:pos="567"/>
        </w:tabs>
        <w:outlineLvl w:val="0"/>
        <w:rPr>
          <w:b/>
        </w:rPr>
      </w:pPr>
    </w:p>
    <w:p w14:paraId="676FC8F7" w14:textId="77777777" w:rsidR="000A22A9" w:rsidRDefault="003A2761">
      <w:pPr>
        <w:numPr>
          <w:ilvl w:val="0"/>
          <w:numId w:val="27"/>
        </w:numPr>
        <w:ind w:left="567" w:hanging="567"/>
      </w:pPr>
      <w:r>
        <w:t>ако сте алергични към денозумаб или към някоя от останалите съставки на това лекарство (изброени в точка 6).</w:t>
      </w:r>
    </w:p>
    <w:p w14:paraId="467DA377" w14:textId="77777777" w:rsidR="000A22A9" w:rsidRDefault="000A22A9">
      <w:pPr>
        <w:numPr>
          <w:ilvl w:val="12"/>
          <w:numId w:val="0"/>
        </w:numPr>
        <w:tabs>
          <w:tab w:val="clear" w:pos="567"/>
        </w:tabs>
      </w:pPr>
    </w:p>
    <w:p w14:paraId="5CF4F01C" w14:textId="77777777" w:rsidR="000A22A9" w:rsidRDefault="003A2761">
      <w:pPr>
        <w:numPr>
          <w:ilvl w:val="12"/>
          <w:numId w:val="0"/>
        </w:numPr>
        <w:tabs>
          <w:tab w:val="clear" w:pos="567"/>
        </w:tabs>
      </w:pPr>
      <w:r>
        <w:t>Вашият лекар няма да Ви приложи XGEVA, ако имате много ниско ниво на калций в кръвта, което не е било лекувано.</w:t>
      </w:r>
    </w:p>
    <w:p w14:paraId="3BAC40E2" w14:textId="77777777" w:rsidR="000A22A9" w:rsidRDefault="000A22A9">
      <w:pPr>
        <w:numPr>
          <w:ilvl w:val="12"/>
          <w:numId w:val="0"/>
        </w:numPr>
        <w:tabs>
          <w:tab w:val="clear" w:pos="567"/>
        </w:tabs>
      </w:pPr>
    </w:p>
    <w:p w14:paraId="5A41E85B" w14:textId="77777777" w:rsidR="000A22A9" w:rsidRDefault="003A2761">
      <w:pPr>
        <w:numPr>
          <w:ilvl w:val="12"/>
          <w:numId w:val="0"/>
        </w:numPr>
        <w:tabs>
          <w:tab w:val="clear" w:pos="567"/>
        </w:tabs>
      </w:pPr>
      <w:r>
        <w:t>Вашият лекар няма да Ви приложи XGEVA, ако имате незараснали рани от стоматологична операция или операция в устната кухина.</w:t>
      </w:r>
    </w:p>
    <w:p w14:paraId="2D7BC520" w14:textId="77777777" w:rsidR="000A22A9" w:rsidRDefault="000A22A9">
      <w:pPr>
        <w:numPr>
          <w:ilvl w:val="12"/>
          <w:numId w:val="0"/>
        </w:numPr>
        <w:tabs>
          <w:tab w:val="clear" w:pos="567"/>
        </w:tabs>
      </w:pPr>
    </w:p>
    <w:p w14:paraId="00461CD8" w14:textId="3DF202C7" w:rsidR="000A22A9" w:rsidRDefault="003A2761">
      <w:pPr>
        <w:keepNext/>
        <w:numPr>
          <w:ilvl w:val="12"/>
          <w:numId w:val="0"/>
        </w:numPr>
        <w:tabs>
          <w:tab w:val="clear" w:pos="567"/>
        </w:tabs>
        <w:ind w:right="-2"/>
        <w:outlineLvl w:val="0"/>
        <w:rPr>
          <w:b/>
        </w:rPr>
      </w:pPr>
      <w:r>
        <w:rPr>
          <w:b/>
        </w:rPr>
        <w:t>Предупреждения и предпазни мерки</w:t>
      </w:r>
    </w:p>
    <w:p w14:paraId="1CCD3122" w14:textId="77777777" w:rsidR="000A22A9" w:rsidRDefault="000A22A9">
      <w:pPr>
        <w:keepNext/>
        <w:numPr>
          <w:ilvl w:val="12"/>
          <w:numId w:val="0"/>
        </w:numPr>
        <w:tabs>
          <w:tab w:val="clear" w:pos="567"/>
        </w:tabs>
        <w:outlineLvl w:val="0"/>
      </w:pPr>
    </w:p>
    <w:p w14:paraId="06E2B4B5" w14:textId="124D7C59" w:rsidR="000A22A9" w:rsidRDefault="003A2761">
      <w:pPr>
        <w:keepNext/>
        <w:numPr>
          <w:ilvl w:val="12"/>
          <w:numId w:val="0"/>
        </w:numPr>
        <w:tabs>
          <w:tab w:val="clear" w:pos="567"/>
        </w:tabs>
        <w:outlineLvl w:val="0"/>
        <w:rPr>
          <w:b/>
        </w:rPr>
      </w:pPr>
      <w:r>
        <w:rPr>
          <w:b/>
        </w:rPr>
        <w:t>Говорете с Вашия лекар, преди да използвате XGEVA.</w:t>
      </w:r>
    </w:p>
    <w:p w14:paraId="423B2CF7" w14:textId="77777777" w:rsidR="000A22A9" w:rsidRDefault="000A22A9">
      <w:pPr>
        <w:keepNext/>
        <w:numPr>
          <w:ilvl w:val="12"/>
          <w:numId w:val="0"/>
        </w:numPr>
        <w:tabs>
          <w:tab w:val="clear" w:pos="567"/>
        </w:tabs>
      </w:pPr>
    </w:p>
    <w:p w14:paraId="7338D5D2" w14:textId="77777777" w:rsidR="000A22A9" w:rsidRDefault="003A2761">
      <w:pPr>
        <w:keepNext/>
        <w:numPr>
          <w:ilvl w:val="12"/>
          <w:numId w:val="0"/>
        </w:numPr>
        <w:tabs>
          <w:tab w:val="clear" w:pos="567"/>
        </w:tabs>
        <w:rPr>
          <w:u w:val="single"/>
        </w:rPr>
      </w:pPr>
      <w:r>
        <w:rPr>
          <w:u w:val="single"/>
        </w:rPr>
        <w:t>Добавки с калций и витамин D</w:t>
      </w:r>
    </w:p>
    <w:p w14:paraId="666FCE2D" w14:textId="77777777" w:rsidR="000A22A9" w:rsidRDefault="003A2761">
      <w:pPr>
        <w:tabs>
          <w:tab w:val="clear" w:pos="567"/>
        </w:tabs>
        <w:autoSpaceDE w:val="0"/>
        <w:autoSpaceDN w:val="0"/>
        <w:adjustRightInd w:val="0"/>
      </w:pPr>
      <w:r>
        <w:t>Вие трябва да приемате добавки с калций и витамин D, докато се лекувате с XGEVA, освен ако нивото на калций в кръвта Ви е високо. Лекарят ще го обсъди с Вас. Ако нивото на калций в кръвта Ви е ниско, лекарят може да реши да Ви даде добавки с калций, преди да започнете лечение с XGEVA.</w:t>
      </w:r>
    </w:p>
    <w:p w14:paraId="6A457BF9" w14:textId="77777777" w:rsidR="000A22A9" w:rsidRDefault="000A22A9">
      <w:pPr>
        <w:numPr>
          <w:ilvl w:val="12"/>
          <w:numId w:val="0"/>
        </w:numPr>
        <w:tabs>
          <w:tab w:val="clear" w:pos="567"/>
        </w:tabs>
      </w:pPr>
    </w:p>
    <w:p w14:paraId="06B1E151" w14:textId="77777777" w:rsidR="000A22A9" w:rsidRDefault="003A2761">
      <w:pPr>
        <w:keepNext/>
        <w:numPr>
          <w:ilvl w:val="12"/>
          <w:numId w:val="0"/>
        </w:numPr>
        <w:tabs>
          <w:tab w:val="clear" w:pos="567"/>
        </w:tabs>
        <w:rPr>
          <w:u w:val="single"/>
        </w:rPr>
      </w:pPr>
      <w:r>
        <w:rPr>
          <w:u w:val="single"/>
        </w:rPr>
        <w:t>Ниски нива на калций в кръвта</w:t>
      </w:r>
    </w:p>
    <w:p w14:paraId="711D9C71" w14:textId="77777777" w:rsidR="000A22A9" w:rsidRDefault="003A2761">
      <w:pPr>
        <w:numPr>
          <w:ilvl w:val="12"/>
          <w:numId w:val="0"/>
        </w:numPr>
        <w:tabs>
          <w:tab w:val="clear" w:pos="567"/>
        </w:tabs>
      </w:pPr>
      <w:r>
        <w:t>Моля, кажете незабавно на Вашия лекар, ако имате спазми, потрепвания или крампи в мускулите, и/или изтръпване или мравучкане в пръстите на ръцете, краката или около устата и/или гърчове, обърканост или загуба на съзнание, докато се лекувате с XGEVA. Може да имате ниски нива на калций в кръвта.</w:t>
      </w:r>
    </w:p>
    <w:p w14:paraId="180787D9" w14:textId="77777777" w:rsidR="000A22A9" w:rsidRDefault="000A22A9">
      <w:pPr>
        <w:tabs>
          <w:tab w:val="clear" w:pos="567"/>
        </w:tabs>
        <w:autoSpaceDE w:val="0"/>
        <w:autoSpaceDN w:val="0"/>
        <w:adjustRightInd w:val="0"/>
      </w:pPr>
    </w:p>
    <w:p w14:paraId="73F35FC7" w14:textId="77777777" w:rsidR="000A22A9" w:rsidRDefault="003A2761">
      <w:pPr>
        <w:keepNext/>
        <w:tabs>
          <w:tab w:val="clear" w:pos="567"/>
        </w:tabs>
        <w:autoSpaceDE w:val="0"/>
        <w:autoSpaceDN w:val="0"/>
        <w:adjustRightInd w:val="0"/>
        <w:rPr>
          <w:u w:val="single"/>
        </w:rPr>
      </w:pPr>
      <w:r>
        <w:rPr>
          <w:u w:val="single"/>
        </w:rPr>
        <w:t>Бъбречно увреждане</w:t>
      </w:r>
    </w:p>
    <w:p w14:paraId="5AAE4E3A" w14:textId="77777777" w:rsidR="000A22A9" w:rsidRDefault="003A2761">
      <w:pPr>
        <w:tabs>
          <w:tab w:val="clear" w:pos="567"/>
        </w:tabs>
        <w:autoSpaceDE w:val="0"/>
        <w:autoSpaceDN w:val="0"/>
        <w:adjustRightInd w:val="0"/>
        <w:rPr>
          <w:szCs w:val="22"/>
        </w:rPr>
      </w:pPr>
      <w:r>
        <w:t>Трябва да кажете на Вашия лекар, ако имате или сте имали тежки бъбречни проблеми, бъбречна недостатъчност, или сте имали нужда от хемодиализа, които могат да увеличат риска от поява на ниски нива на калций, особено ако не получавате добавки с калций.</w:t>
      </w:r>
    </w:p>
    <w:p w14:paraId="6BFBE780" w14:textId="77777777" w:rsidR="000A22A9" w:rsidRDefault="000A22A9">
      <w:pPr>
        <w:tabs>
          <w:tab w:val="clear" w:pos="567"/>
        </w:tabs>
        <w:autoSpaceDE w:val="0"/>
        <w:autoSpaceDN w:val="0"/>
        <w:adjustRightInd w:val="0"/>
      </w:pPr>
    </w:p>
    <w:p w14:paraId="39ED10F0" w14:textId="77777777" w:rsidR="000A22A9" w:rsidRDefault="003A2761">
      <w:pPr>
        <w:keepNext/>
        <w:tabs>
          <w:tab w:val="clear" w:pos="567"/>
        </w:tabs>
        <w:rPr>
          <w:rFonts w:eastAsia="SimSun"/>
          <w:szCs w:val="22"/>
        </w:rPr>
      </w:pPr>
      <w:r>
        <w:rPr>
          <w:u w:val="single"/>
        </w:rPr>
        <w:t>Проблеми с устата, зъбите или челюстта</w:t>
      </w:r>
    </w:p>
    <w:p w14:paraId="56AF8F58" w14:textId="77777777" w:rsidR="000A22A9" w:rsidRDefault="003A2761">
      <w:pPr>
        <w:tabs>
          <w:tab w:val="clear" w:pos="567"/>
        </w:tabs>
        <w:rPr>
          <w:rFonts w:eastAsia="SimSun"/>
          <w:szCs w:val="22"/>
        </w:rPr>
      </w:pPr>
      <w:r>
        <w:t>Нежелана реакция, наречена остеонекроза на челюстта (костно увреждане на челюстта), се съобщава често (може да засегне до 1 на 10 души) при пациенти, получаващи инжекции XGEVA за свързани с рак заболявания. Остеонекроза на челюстта може да се появи и след спиране на лечението.</w:t>
      </w:r>
    </w:p>
    <w:p w14:paraId="281AF9BD" w14:textId="77777777" w:rsidR="000A22A9" w:rsidRDefault="000A22A9">
      <w:pPr>
        <w:tabs>
          <w:tab w:val="clear" w:pos="567"/>
        </w:tabs>
        <w:rPr>
          <w:rFonts w:eastAsia="SimSun"/>
          <w:szCs w:val="22"/>
          <w:lang w:eastAsia="en-GB"/>
        </w:rPr>
      </w:pPr>
    </w:p>
    <w:p w14:paraId="2DEB882D" w14:textId="77777777" w:rsidR="000A22A9" w:rsidRDefault="003A2761" w:rsidP="004F749C">
      <w:pPr>
        <w:keepNext/>
        <w:tabs>
          <w:tab w:val="clear" w:pos="567"/>
        </w:tabs>
        <w:rPr>
          <w:rFonts w:eastAsia="SimSun"/>
          <w:szCs w:val="22"/>
        </w:rPr>
      </w:pPr>
      <w:r>
        <w:t>Важно е да се направи опит за предотвратяване развитието на остеонекроза на челюстта, тъй като това може да е болезнено състояние, което може да се окаже трудно за лечение. Има някои предпазни мерки, които трябва да предприемете, за да се намали рискът от развитие на остеонекроза на челюстта:</w:t>
      </w:r>
    </w:p>
    <w:p w14:paraId="3FD3E8E2" w14:textId="77777777" w:rsidR="000A22A9" w:rsidRDefault="000A22A9" w:rsidP="004F749C">
      <w:pPr>
        <w:keepNext/>
        <w:tabs>
          <w:tab w:val="clear" w:pos="567"/>
        </w:tabs>
        <w:rPr>
          <w:rFonts w:eastAsia="SimSun"/>
          <w:szCs w:val="22"/>
          <w:lang w:eastAsia="en-GB"/>
        </w:rPr>
      </w:pPr>
    </w:p>
    <w:p w14:paraId="3F9A0B54" w14:textId="77777777" w:rsidR="000A22A9" w:rsidRDefault="003A2761" w:rsidP="004F749C">
      <w:pPr>
        <w:numPr>
          <w:ilvl w:val="0"/>
          <w:numId w:val="22"/>
        </w:numPr>
        <w:ind w:left="567" w:hanging="567"/>
        <w:rPr>
          <w:rFonts w:eastAsia="SimSun"/>
          <w:szCs w:val="22"/>
        </w:rPr>
      </w:pPr>
      <w:r>
        <w:t>Преди да започнете лечението, уведомете Вашия лекар/медицинска сестра (медицински специалист), ако имате някакви проблеми с устата или зъбите. Вашият лекар ще отложи началото на лечението Ви, ако имате незараснали рани в устата от стоматологични процедури или операция в устната кухина. Вашият лекар може да препоръча стоматологичен преглед преди да започнете лечение с XGEVA.</w:t>
      </w:r>
    </w:p>
    <w:p w14:paraId="13B17E91" w14:textId="77777777" w:rsidR="000A22A9" w:rsidRDefault="003A2761">
      <w:pPr>
        <w:numPr>
          <w:ilvl w:val="0"/>
          <w:numId w:val="22"/>
        </w:numPr>
        <w:ind w:left="567" w:hanging="567"/>
        <w:rPr>
          <w:rFonts w:eastAsia="SimSun"/>
          <w:szCs w:val="22"/>
        </w:rPr>
      </w:pPr>
      <w:r>
        <w:t>Докато се лекувате, трябва да поддържате добра устна хигиена и да се подлагате на редовни стоматологични прегледи. Ако носите протези, трябва да сте сигурни, че те прилягат правилно.</w:t>
      </w:r>
    </w:p>
    <w:p w14:paraId="1B514D7B" w14:textId="77777777" w:rsidR="000A22A9" w:rsidRDefault="003A2761">
      <w:pPr>
        <w:keepNext/>
        <w:numPr>
          <w:ilvl w:val="0"/>
          <w:numId w:val="22"/>
        </w:numPr>
        <w:ind w:left="567" w:hanging="567"/>
        <w:rPr>
          <w:rFonts w:eastAsia="SimSun"/>
          <w:szCs w:val="22"/>
        </w:rPr>
      </w:pPr>
      <w:r>
        <w:t>Ако сте подложени на стоматологично лечение или Ви предстои стоматологична операция (напр. изваждане на зъб), кажете на Вашия лекар за Вашето стоматологично лечение и уведомете зъболекаря си, че се лекувате с XGEVA.</w:t>
      </w:r>
    </w:p>
    <w:p w14:paraId="19162221" w14:textId="77777777" w:rsidR="000A22A9" w:rsidRDefault="003A2761">
      <w:pPr>
        <w:numPr>
          <w:ilvl w:val="0"/>
          <w:numId w:val="22"/>
        </w:numPr>
        <w:ind w:left="567" w:hanging="567"/>
        <w:rPr>
          <w:rFonts w:eastAsia="SimSun"/>
          <w:szCs w:val="22"/>
        </w:rPr>
      </w:pPr>
      <w:r>
        <w:t>Свържете се с Вашия лекар и зъболекар незабавно, ако имате проблеми с устата или зъбите, например разклатени зъби, болка или оток, незаздравяващи язви или секреция, тъй като това може да са признаци на остеонекроза на челюстта.</w:t>
      </w:r>
    </w:p>
    <w:p w14:paraId="0128198B" w14:textId="77777777" w:rsidR="000A22A9" w:rsidRDefault="000A22A9">
      <w:pPr>
        <w:tabs>
          <w:tab w:val="clear" w:pos="567"/>
        </w:tabs>
        <w:rPr>
          <w:b/>
        </w:rPr>
      </w:pPr>
    </w:p>
    <w:p w14:paraId="7A689CE5" w14:textId="77777777" w:rsidR="000A22A9" w:rsidRDefault="003A2761">
      <w:r>
        <w:t>При пациенти, подложени на химиотерапия и/или лъчетерапия, приемащи стероиди или антиангиогенни лекарства (използвани за лечение на рак), подложени на стоматологична операция, които не получават редовни стоматологични прегледи, имат заболяване на венците или са пушачи, може да има по</w:t>
      </w:r>
      <w:r>
        <w:noBreakHyphen/>
        <w:t>висок риск от развитие на остеонекроза на челюстта.</w:t>
      </w:r>
    </w:p>
    <w:p w14:paraId="1A57EE43" w14:textId="77777777" w:rsidR="000A22A9" w:rsidRDefault="000A22A9">
      <w:pPr>
        <w:tabs>
          <w:tab w:val="clear" w:pos="567"/>
        </w:tabs>
        <w:rPr>
          <w:rFonts w:eastAsia="SimSun"/>
          <w:szCs w:val="22"/>
          <w:lang w:eastAsia="en-GB"/>
        </w:rPr>
      </w:pPr>
    </w:p>
    <w:p w14:paraId="3A5C431A" w14:textId="77777777" w:rsidR="000A22A9" w:rsidRDefault="003A2761">
      <w:pPr>
        <w:keepNext/>
        <w:autoSpaceDE w:val="0"/>
        <w:autoSpaceDN w:val="0"/>
        <w:adjustRightInd w:val="0"/>
        <w:rPr>
          <w:szCs w:val="22"/>
        </w:rPr>
      </w:pPr>
      <w:r>
        <w:rPr>
          <w:u w:val="single"/>
        </w:rPr>
        <w:t>Необичайни фрактури на бедрената кост</w:t>
      </w:r>
    </w:p>
    <w:p w14:paraId="00871038" w14:textId="77777777" w:rsidR="000A22A9" w:rsidRDefault="003A2761">
      <w:pPr>
        <w:autoSpaceDE w:val="0"/>
        <w:autoSpaceDN w:val="0"/>
        <w:adjustRightInd w:val="0"/>
      </w:pPr>
      <w:r>
        <w:t>При някои хора могат да се появят необичайни фрактури на бедрената кост, докато се лекуват с XGEVA. Свържете се с Вашия лекар, ако получите нова или необичайна болка в тазобедрената става, слабините или бедрото.</w:t>
      </w:r>
    </w:p>
    <w:p w14:paraId="5885EAAA" w14:textId="77777777" w:rsidR="000A22A9" w:rsidRDefault="000A22A9">
      <w:pPr>
        <w:autoSpaceDE w:val="0"/>
        <w:autoSpaceDN w:val="0"/>
        <w:adjustRightInd w:val="0"/>
        <w:rPr>
          <w:szCs w:val="22"/>
        </w:rPr>
      </w:pPr>
    </w:p>
    <w:p w14:paraId="2488700D" w14:textId="77777777" w:rsidR="000A22A9" w:rsidRDefault="003A2761">
      <w:pPr>
        <w:keepNext/>
        <w:autoSpaceDE w:val="0"/>
        <w:autoSpaceDN w:val="0"/>
        <w:adjustRightInd w:val="0"/>
        <w:rPr>
          <w:u w:val="single"/>
        </w:rPr>
      </w:pPr>
      <w:r>
        <w:rPr>
          <w:u w:val="single"/>
        </w:rPr>
        <w:t>Високи нива на калций в кръвта след спиране на лечението с XGEVA</w:t>
      </w:r>
    </w:p>
    <w:p w14:paraId="213F5E11" w14:textId="77777777" w:rsidR="000A22A9" w:rsidRDefault="003A2761">
      <w:pPr>
        <w:tabs>
          <w:tab w:val="clear" w:pos="567"/>
        </w:tabs>
        <w:autoSpaceDE w:val="0"/>
        <w:autoSpaceDN w:val="0"/>
        <w:adjustRightInd w:val="0"/>
      </w:pPr>
      <w:r>
        <w:t>Някои пациенти с гигантоклетъчен тумор на костта са развили високи нива на калций в кръвта седмици до месеци след спиране на лечението. Вашият лекар ще Ви наблюдава за признаци и симптоми на високи нива на калций, след като сте спрели да приемате XGEVA.</w:t>
      </w:r>
    </w:p>
    <w:p w14:paraId="1708869F" w14:textId="77777777" w:rsidR="000A22A9" w:rsidRDefault="000A22A9">
      <w:pPr>
        <w:tabs>
          <w:tab w:val="clear" w:pos="567"/>
        </w:tabs>
        <w:autoSpaceDE w:val="0"/>
        <w:autoSpaceDN w:val="0"/>
        <w:adjustRightInd w:val="0"/>
      </w:pPr>
    </w:p>
    <w:p w14:paraId="3D215070" w14:textId="77777777" w:rsidR="000A22A9" w:rsidRDefault="003A2761">
      <w:pPr>
        <w:keepNext/>
        <w:numPr>
          <w:ilvl w:val="12"/>
          <w:numId w:val="0"/>
        </w:numPr>
        <w:tabs>
          <w:tab w:val="clear" w:pos="567"/>
        </w:tabs>
        <w:rPr>
          <w:b/>
        </w:rPr>
      </w:pPr>
      <w:r>
        <w:rPr>
          <w:b/>
        </w:rPr>
        <w:t>Деца и юноши</w:t>
      </w:r>
    </w:p>
    <w:p w14:paraId="4217A7E3" w14:textId="77777777" w:rsidR="000A22A9" w:rsidRDefault="000A22A9">
      <w:pPr>
        <w:keepNext/>
        <w:numPr>
          <w:ilvl w:val="12"/>
          <w:numId w:val="0"/>
        </w:numPr>
        <w:tabs>
          <w:tab w:val="clear" w:pos="567"/>
        </w:tabs>
        <w:rPr>
          <w:b/>
        </w:rPr>
      </w:pPr>
    </w:p>
    <w:p w14:paraId="20908915" w14:textId="77777777" w:rsidR="000A22A9" w:rsidRDefault="003A2761">
      <w:pPr>
        <w:numPr>
          <w:ilvl w:val="12"/>
          <w:numId w:val="0"/>
        </w:numPr>
        <w:tabs>
          <w:tab w:val="clear" w:pos="567"/>
        </w:tabs>
      </w:pPr>
      <w:r>
        <w:t>XGEVA не се препоръчва при деца и юноши на възраст под 18 години, с изключение на юноши с гигантоклетъчен тумор на костта, чиито кости са завършили своя растеж. Употребата на XGEVA при деца и юноши с други видове рак, който се разпространява в костите, не е проучена.</w:t>
      </w:r>
    </w:p>
    <w:p w14:paraId="63E7A765" w14:textId="77777777" w:rsidR="000A22A9" w:rsidRDefault="000A22A9">
      <w:pPr>
        <w:numPr>
          <w:ilvl w:val="12"/>
          <w:numId w:val="0"/>
        </w:numPr>
        <w:tabs>
          <w:tab w:val="clear" w:pos="567"/>
        </w:tabs>
        <w:ind w:right="-2"/>
        <w:rPr>
          <w:b/>
        </w:rPr>
      </w:pPr>
    </w:p>
    <w:p w14:paraId="490DB372" w14:textId="77777777" w:rsidR="000A22A9" w:rsidRDefault="003A2761">
      <w:pPr>
        <w:keepNext/>
        <w:numPr>
          <w:ilvl w:val="12"/>
          <w:numId w:val="0"/>
        </w:numPr>
        <w:tabs>
          <w:tab w:val="clear" w:pos="567"/>
        </w:tabs>
      </w:pPr>
      <w:r>
        <w:rPr>
          <w:b/>
        </w:rPr>
        <w:t>Други лекарства и XGEVA</w:t>
      </w:r>
    </w:p>
    <w:p w14:paraId="2DA9E984" w14:textId="77777777" w:rsidR="000A22A9" w:rsidRDefault="000A22A9">
      <w:pPr>
        <w:keepNext/>
        <w:numPr>
          <w:ilvl w:val="12"/>
          <w:numId w:val="0"/>
        </w:numPr>
      </w:pPr>
    </w:p>
    <w:p w14:paraId="6A704345" w14:textId="77777777" w:rsidR="000A22A9" w:rsidRDefault="003A2761" w:rsidP="004F749C">
      <w:pPr>
        <w:keepNext/>
        <w:numPr>
          <w:ilvl w:val="12"/>
          <w:numId w:val="0"/>
        </w:numPr>
      </w:pPr>
      <w:r>
        <w:t>Трябва да кажете на Вашия лекар или фармацевт, ако приемате, наскоро сте приемали или е възможно да приемате други лекарства. Това включва лекарства, отпускани без рецепта. От голямо значение е да съобщите на Вашия лекар, ако се лекувате с:</w:t>
      </w:r>
    </w:p>
    <w:p w14:paraId="6FD1917E" w14:textId="77777777" w:rsidR="000A22A9" w:rsidRDefault="003A2761" w:rsidP="00BB6642">
      <w:pPr>
        <w:keepNext/>
        <w:numPr>
          <w:ilvl w:val="0"/>
          <w:numId w:val="6"/>
        </w:numPr>
        <w:ind w:left="567" w:hanging="567"/>
      </w:pPr>
      <w:r>
        <w:t>друго лекарство, съдържащо денозумаб;</w:t>
      </w:r>
    </w:p>
    <w:p w14:paraId="55C79066" w14:textId="77777777" w:rsidR="000A22A9" w:rsidRDefault="003A2761" w:rsidP="00BB6642">
      <w:pPr>
        <w:numPr>
          <w:ilvl w:val="0"/>
          <w:numId w:val="6"/>
        </w:numPr>
        <w:ind w:left="567" w:hanging="567"/>
      </w:pPr>
      <w:r>
        <w:t>бифосфонат.</w:t>
      </w:r>
    </w:p>
    <w:p w14:paraId="63FB7C2F" w14:textId="77777777" w:rsidR="000A22A9" w:rsidRDefault="000A22A9">
      <w:pPr>
        <w:numPr>
          <w:ilvl w:val="12"/>
          <w:numId w:val="0"/>
        </w:numPr>
        <w:ind w:right="-2"/>
      </w:pPr>
    </w:p>
    <w:p w14:paraId="41D7FCD4" w14:textId="77777777" w:rsidR="000A22A9" w:rsidRDefault="003A2761">
      <w:pPr>
        <w:numPr>
          <w:ilvl w:val="12"/>
          <w:numId w:val="0"/>
        </w:numPr>
        <w:ind w:right="-2"/>
      </w:pPr>
      <w:r>
        <w:t>Вие не трябва да приемате XGEVA едновременно с други лекарства, съдържащи денозумаб или бифосфонати.</w:t>
      </w:r>
    </w:p>
    <w:p w14:paraId="160B1E1F" w14:textId="77777777" w:rsidR="000A22A9" w:rsidRDefault="000A22A9">
      <w:pPr>
        <w:numPr>
          <w:ilvl w:val="12"/>
          <w:numId w:val="0"/>
        </w:numPr>
        <w:tabs>
          <w:tab w:val="clear" w:pos="567"/>
        </w:tabs>
        <w:ind w:right="-2"/>
      </w:pPr>
    </w:p>
    <w:p w14:paraId="438F3B37" w14:textId="1EA8D661" w:rsidR="000A22A9" w:rsidRDefault="003A2761">
      <w:pPr>
        <w:keepNext/>
        <w:numPr>
          <w:ilvl w:val="12"/>
          <w:numId w:val="0"/>
        </w:numPr>
        <w:tabs>
          <w:tab w:val="clear" w:pos="567"/>
        </w:tabs>
        <w:outlineLvl w:val="0"/>
        <w:rPr>
          <w:b/>
        </w:rPr>
      </w:pPr>
      <w:r>
        <w:rPr>
          <w:b/>
        </w:rPr>
        <w:t>Бременност и кърмене</w:t>
      </w:r>
    </w:p>
    <w:p w14:paraId="68DF9068" w14:textId="77777777" w:rsidR="000A22A9" w:rsidRDefault="000A22A9">
      <w:pPr>
        <w:keepNext/>
        <w:numPr>
          <w:ilvl w:val="12"/>
          <w:numId w:val="0"/>
        </w:numPr>
        <w:tabs>
          <w:tab w:val="clear" w:pos="567"/>
        </w:tabs>
        <w:outlineLvl w:val="0"/>
      </w:pPr>
    </w:p>
    <w:p w14:paraId="63B3E768" w14:textId="77777777" w:rsidR="000A22A9" w:rsidRDefault="003A2761">
      <w:r>
        <w:t>XGEVA не е изпитван при бременни жени. Важно е да кажете на Вашия лекар, ако сте бременна, мислите, че сте бременна или планирате бременност. Не се препоръчва употребата на XGEVA, ако сте бременна. Жени с детероден потенциал трябва да използват ефективни методи за контрацепция, докато се лекуват с XGEVA и за най</w:t>
      </w:r>
      <w:r>
        <w:noBreakHyphen/>
        <w:t>малко 5 месеца след спиране на лечението с XGEVA.</w:t>
      </w:r>
    </w:p>
    <w:p w14:paraId="07C163C4" w14:textId="77777777" w:rsidR="000A22A9" w:rsidRDefault="000A22A9">
      <w:pPr>
        <w:pStyle w:val="lbltxt"/>
        <w:ind w:right="-1"/>
        <w:rPr>
          <w:szCs w:val="22"/>
        </w:rPr>
      </w:pPr>
    </w:p>
    <w:p w14:paraId="211D07A8" w14:textId="77777777" w:rsidR="000A22A9" w:rsidRDefault="003A2761">
      <w:pPr>
        <w:autoSpaceDE w:val="0"/>
        <w:autoSpaceDN w:val="0"/>
        <w:adjustRightInd w:val="0"/>
        <w:rPr>
          <w:rFonts w:eastAsia="MS Mincho"/>
          <w:szCs w:val="22"/>
        </w:rPr>
      </w:pPr>
      <w:r>
        <w:t>Ако забременеете по време на лечение с XGEVA или по</w:t>
      </w:r>
      <w:r>
        <w:noBreakHyphen/>
        <w:t>малко от 5 месеца след спиране на лечението с XGEVA, моля, уведомете Вашия лекар.</w:t>
      </w:r>
    </w:p>
    <w:p w14:paraId="71BB8D5F" w14:textId="77777777" w:rsidR="000A22A9" w:rsidRDefault="000A22A9">
      <w:pPr>
        <w:autoSpaceDE w:val="0"/>
        <w:autoSpaceDN w:val="0"/>
        <w:adjustRightInd w:val="0"/>
        <w:rPr>
          <w:rFonts w:eastAsia="MS Mincho"/>
          <w:szCs w:val="22"/>
          <w:lang w:eastAsia="ja-JP"/>
        </w:rPr>
      </w:pPr>
    </w:p>
    <w:p w14:paraId="432B7171" w14:textId="77777777" w:rsidR="000A22A9" w:rsidRDefault="003A2761">
      <w:pPr>
        <w:pStyle w:val="lbltxt"/>
        <w:rPr>
          <w:szCs w:val="22"/>
        </w:rPr>
      </w:pPr>
      <w:r>
        <w:t>Не е известно дали XGEVA се отделя в кърмата. Важно е да кажете на Вашия лекар, ако кърмите или планирате да кърмите. Вашият лекар ще Ви помогне да решите дали да преустановите кърменето, или да прекъснете приложението на XGEVA, като вземе предвид ползата от кърменето за детето и ползата от XGEVA за майката.</w:t>
      </w:r>
    </w:p>
    <w:p w14:paraId="74ABE6AC" w14:textId="77777777" w:rsidR="000A22A9" w:rsidRDefault="000A22A9">
      <w:pPr>
        <w:pStyle w:val="lbltxt"/>
        <w:rPr>
          <w:szCs w:val="22"/>
        </w:rPr>
      </w:pPr>
    </w:p>
    <w:p w14:paraId="01BD4089" w14:textId="77777777" w:rsidR="000A22A9" w:rsidRDefault="003A2761">
      <w:pPr>
        <w:autoSpaceDE w:val="0"/>
        <w:autoSpaceDN w:val="0"/>
        <w:adjustRightInd w:val="0"/>
        <w:rPr>
          <w:szCs w:val="22"/>
        </w:rPr>
      </w:pPr>
      <w:r>
        <w:t>Ако кърмите по време на лечение с XGEVA, моля, уведомете Вашия лекар.</w:t>
      </w:r>
    </w:p>
    <w:p w14:paraId="5461788C" w14:textId="77777777" w:rsidR="000A22A9" w:rsidRDefault="000A22A9">
      <w:pPr>
        <w:pStyle w:val="lbltxt"/>
        <w:ind w:right="-1"/>
      </w:pPr>
    </w:p>
    <w:p w14:paraId="3A5A7638" w14:textId="77777777" w:rsidR="000A22A9" w:rsidRDefault="003A2761">
      <w:pPr>
        <w:numPr>
          <w:ilvl w:val="12"/>
          <w:numId w:val="0"/>
        </w:numPr>
      </w:pPr>
      <w:r>
        <w:t>Посъветвайте се с Вашия лекар или фармацевт преди употребата на което и да е лекарство.</w:t>
      </w:r>
    </w:p>
    <w:p w14:paraId="3B760747" w14:textId="77777777" w:rsidR="000A22A9" w:rsidRDefault="000A22A9">
      <w:pPr>
        <w:numPr>
          <w:ilvl w:val="12"/>
          <w:numId w:val="0"/>
        </w:numPr>
        <w:tabs>
          <w:tab w:val="clear" w:pos="567"/>
        </w:tabs>
        <w:ind w:right="-2"/>
        <w:outlineLvl w:val="0"/>
        <w:rPr>
          <w:b/>
        </w:rPr>
      </w:pPr>
    </w:p>
    <w:p w14:paraId="3A020CD4" w14:textId="1F6A646D" w:rsidR="000A22A9" w:rsidRDefault="003A2761">
      <w:pPr>
        <w:keepNext/>
        <w:numPr>
          <w:ilvl w:val="12"/>
          <w:numId w:val="0"/>
        </w:numPr>
        <w:tabs>
          <w:tab w:val="clear" w:pos="567"/>
        </w:tabs>
        <w:ind w:right="-2"/>
        <w:outlineLvl w:val="0"/>
      </w:pPr>
      <w:r>
        <w:rPr>
          <w:b/>
        </w:rPr>
        <w:t>Шофиране и работа с машини</w:t>
      </w:r>
    </w:p>
    <w:p w14:paraId="7BB2F947" w14:textId="77777777" w:rsidR="000A22A9" w:rsidRDefault="000A22A9">
      <w:pPr>
        <w:keepNext/>
        <w:numPr>
          <w:ilvl w:val="12"/>
          <w:numId w:val="0"/>
        </w:numPr>
      </w:pPr>
    </w:p>
    <w:p w14:paraId="1C1217F3" w14:textId="77777777" w:rsidR="000A22A9" w:rsidRDefault="003A2761">
      <w:pPr>
        <w:numPr>
          <w:ilvl w:val="12"/>
          <w:numId w:val="0"/>
        </w:numPr>
      </w:pPr>
      <w:r>
        <w:t>XGEVA не повлиява или повлиява пренебрежимо способността за шофиране и работа с машини.</w:t>
      </w:r>
    </w:p>
    <w:p w14:paraId="7D2D8231" w14:textId="77777777" w:rsidR="000A22A9" w:rsidRDefault="000A22A9">
      <w:pPr>
        <w:numPr>
          <w:ilvl w:val="12"/>
          <w:numId w:val="0"/>
        </w:numPr>
        <w:tabs>
          <w:tab w:val="clear" w:pos="567"/>
        </w:tabs>
      </w:pPr>
    </w:p>
    <w:p w14:paraId="55E8857D" w14:textId="77777777" w:rsidR="000A22A9" w:rsidRDefault="003A2761">
      <w:pPr>
        <w:pStyle w:val="lbltxt"/>
        <w:keepNext/>
        <w:rPr>
          <w:b/>
        </w:rPr>
      </w:pPr>
      <w:r>
        <w:rPr>
          <w:b/>
        </w:rPr>
        <w:t>XGEVA съдържа сорбитол</w:t>
      </w:r>
    </w:p>
    <w:p w14:paraId="5455F7A2" w14:textId="77777777" w:rsidR="000A22A9" w:rsidRDefault="000A22A9">
      <w:pPr>
        <w:pStyle w:val="lbltxt"/>
        <w:keepNext/>
      </w:pPr>
    </w:p>
    <w:p w14:paraId="71D38BC1" w14:textId="1E834FBF" w:rsidR="000A22A9" w:rsidRDefault="003A2761">
      <w:pPr>
        <w:pStyle w:val="lbltxt"/>
      </w:pPr>
      <w:r>
        <w:t>Това лекарство съдържа 78 mg сорбитол във всеки флакон.</w:t>
      </w:r>
    </w:p>
    <w:p w14:paraId="5BA569E4" w14:textId="77777777" w:rsidR="000A22A9" w:rsidRDefault="000A22A9">
      <w:pPr>
        <w:pStyle w:val="lbltxt"/>
      </w:pPr>
    </w:p>
    <w:p w14:paraId="73DC4217" w14:textId="77777777" w:rsidR="000A22A9" w:rsidRDefault="003A2761">
      <w:pPr>
        <w:keepNext/>
        <w:autoSpaceDE w:val="0"/>
        <w:autoSpaceDN w:val="0"/>
        <w:adjustRightInd w:val="0"/>
        <w:rPr>
          <w:b/>
          <w:szCs w:val="22"/>
        </w:rPr>
      </w:pPr>
      <w:r>
        <w:rPr>
          <w:b/>
        </w:rPr>
        <w:t>XGEVA съдържа натрий</w:t>
      </w:r>
    </w:p>
    <w:p w14:paraId="63E06CA1" w14:textId="77777777" w:rsidR="000A22A9" w:rsidRDefault="000A22A9">
      <w:pPr>
        <w:keepNext/>
        <w:autoSpaceDE w:val="0"/>
        <w:autoSpaceDN w:val="0"/>
        <w:adjustRightInd w:val="0"/>
        <w:rPr>
          <w:szCs w:val="22"/>
          <w:lang w:eastAsia="en-GB"/>
        </w:rPr>
      </w:pPr>
    </w:p>
    <w:p w14:paraId="33B45B7E" w14:textId="2E972316" w:rsidR="000A22A9" w:rsidRDefault="003A2761">
      <w:pPr>
        <w:autoSpaceDE w:val="0"/>
        <w:autoSpaceDN w:val="0"/>
        <w:adjustRightInd w:val="0"/>
        <w:rPr>
          <w:szCs w:val="22"/>
        </w:rPr>
      </w:pPr>
      <w:r>
        <w:t>Това лекарство съдържа по</w:t>
      </w:r>
      <w:r>
        <w:noBreakHyphen/>
        <w:t>малко от 1 mmol натрий (23 mg) на доза 120 mg, т.е. може да се каже, че практически не съдържа натрий.</w:t>
      </w:r>
    </w:p>
    <w:p w14:paraId="2926C60B" w14:textId="77777777" w:rsidR="000A22A9" w:rsidRDefault="000A22A9">
      <w:pPr>
        <w:numPr>
          <w:ilvl w:val="12"/>
          <w:numId w:val="0"/>
        </w:numPr>
        <w:tabs>
          <w:tab w:val="clear" w:pos="567"/>
        </w:tabs>
      </w:pPr>
    </w:p>
    <w:p w14:paraId="4F886298" w14:textId="77777777" w:rsidR="000A22A9" w:rsidRDefault="000A22A9">
      <w:pPr>
        <w:numPr>
          <w:ilvl w:val="12"/>
          <w:numId w:val="0"/>
        </w:numPr>
        <w:tabs>
          <w:tab w:val="clear" w:pos="567"/>
        </w:tabs>
        <w:ind w:right="-2"/>
      </w:pPr>
    </w:p>
    <w:p w14:paraId="3E3B4FD0" w14:textId="77777777" w:rsidR="000A22A9" w:rsidRDefault="003A2761">
      <w:pPr>
        <w:keepNext/>
        <w:tabs>
          <w:tab w:val="clear" w:pos="567"/>
        </w:tabs>
        <w:ind w:left="567" w:hanging="567"/>
        <w:rPr>
          <w:b/>
        </w:rPr>
      </w:pPr>
      <w:r>
        <w:rPr>
          <w:b/>
        </w:rPr>
        <w:t>3.</w:t>
      </w:r>
      <w:r>
        <w:rPr>
          <w:b/>
        </w:rPr>
        <w:tab/>
        <w:t>Как да използвате XGEVA</w:t>
      </w:r>
    </w:p>
    <w:p w14:paraId="0471BC4D" w14:textId="77777777" w:rsidR="000A22A9" w:rsidRDefault="000A22A9">
      <w:pPr>
        <w:keepNext/>
        <w:tabs>
          <w:tab w:val="clear" w:pos="567"/>
        </w:tabs>
      </w:pPr>
    </w:p>
    <w:p w14:paraId="1A51925E" w14:textId="77777777" w:rsidR="000A22A9" w:rsidRDefault="003A2761">
      <w:pPr>
        <w:keepNext/>
        <w:keepLines/>
        <w:numPr>
          <w:ilvl w:val="12"/>
          <w:numId w:val="0"/>
        </w:numPr>
        <w:rPr>
          <w:szCs w:val="22"/>
        </w:rPr>
      </w:pPr>
      <w:r>
        <w:t>XGEVA трябва да се прилага под ръководството на медицински специалист.</w:t>
      </w:r>
    </w:p>
    <w:p w14:paraId="4668E30F" w14:textId="77777777" w:rsidR="000A22A9" w:rsidRDefault="000A22A9">
      <w:pPr>
        <w:keepNext/>
        <w:keepLines/>
        <w:numPr>
          <w:ilvl w:val="12"/>
          <w:numId w:val="0"/>
        </w:numPr>
        <w:rPr>
          <w:szCs w:val="22"/>
        </w:rPr>
      </w:pPr>
    </w:p>
    <w:p w14:paraId="40DB9828" w14:textId="77777777" w:rsidR="000A22A9" w:rsidRDefault="003A2761" w:rsidP="002F6ACF">
      <w:pPr>
        <w:numPr>
          <w:ilvl w:val="12"/>
          <w:numId w:val="0"/>
        </w:numPr>
        <w:rPr>
          <w:szCs w:val="22"/>
        </w:rPr>
      </w:pPr>
      <w:r>
        <w:t>Препоръчителната доза XGEVA е 120 mg, приложена веднъж на всеки 4 седмици, като еднократна инжекция под кожата (подкожно). XGEVA се инжектира в бедрото, корема или мишницата. Ако се лекувате за гигантоклетъчен тумор на костта, ще получите допълнителна доза 1 седмица и 2 седмици след първата доза.</w:t>
      </w:r>
    </w:p>
    <w:p w14:paraId="43690AFA" w14:textId="77777777" w:rsidR="000A22A9" w:rsidRDefault="000A22A9">
      <w:pPr>
        <w:numPr>
          <w:ilvl w:val="12"/>
          <w:numId w:val="0"/>
        </w:numPr>
        <w:rPr>
          <w:szCs w:val="22"/>
        </w:rPr>
      </w:pPr>
    </w:p>
    <w:p w14:paraId="2FD6E77F" w14:textId="77777777" w:rsidR="000A22A9" w:rsidRDefault="003A2761">
      <w:pPr>
        <w:numPr>
          <w:ilvl w:val="12"/>
          <w:numId w:val="0"/>
        </w:numPr>
        <w:rPr>
          <w:bCs/>
          <w:szCs w:val="22"/>
        </w:rPr>
      </w:pPr>
      <w:r>
        <w:t>Не разклащайте.</w:t>
      </w:r>
    </w:p>
    <w:p w14:paraId="627BC256" w14:textId="77777777" w:rsidR="000A22A9" w:rsidRDefault="000A22A9">
      <w:pPr>
        <w:numPr>
          <w:ilvl w:val="12"/>
          <w:numId w:val="0"/>
        </w:numPr>
        <w:rPr>
          <w:szCs w:val="22"/>
        </w:rPr>
      </w:pPr>
    </w:p>
    <w:p w14:paraId="274ACEBA" w14:textId="7FFF7F70" w:rsidR="000A22A9" w:rsidRDefault="003A2761">
      <w:r>
        <w:t>Трябва също да приемате добавки с калций и витамин D, докато сте на лечение с XGEVA, освен ако нямате повишено количество калций в кръвта. Вашият лекар ще обсъди това с Вас.</w:t>
      </w:r>
    </w:p>
    <w:p w14:paraId="05724DB6" w14:textId="77777777" w:rsidR="000A22A9" w:rsidRDefault="000A22A9">
      <w:pPr>
        <w:numPr>
          <w:ilvl w:val="12"/>
          <w:numId w:val="0"/>
        </w:numPr>
        <w:tabs>
          <w:tab w:val="clear" w:pos="567"/>
        </w:tabs>
      </w:pPr>
    </w:p>
    <w:p w14:paraId="50750FB0" w14:textId="77777777" w:rsidR="000A22A9" w:rsidRDefault="003A2761">
      <w:pPr>
        <w:pStyle w:val="CommentText"/>
        <w:rPr>
          <w:rStyle w:val="CommentReference"/>
          <w:sz w:val="22"/>
          <w:szCs w:val="22"/>
        </w:rPr>
      </w:pPr>
      <w:r>
        <w:rPr>
          <w:sz w:val="22"/>
        </w:rPr>
        <w:t>Ако имате някакви допълнителни въпроси, свързани с употребата на това лекарство, попитайте Вашия лекар, фармацевт или медицинска сестра.</w:t>
      </w:r>
    </w:p>
    <w:p w14:paraId="35E7C667" w14:textId="77777777" w:rsidR="000A22A9" w:rsidRDefault="000A22A9">
      <w:pPr>
        <w:numPr>
          <w:ilvl w:val="12"/>
          <w:numId w:val="0"/>
        </w:numPr>
        <w:tabs>
          <w:tab w:val="clear" w:pos="567"/>
        </w:tabs>
      </w:pPr>
    </w:p>
    <w:p w14:paraId="17B333BD" w14:textId="77777777" w:rsidR="000A22A9" w:rsidRDefault="000A22A9">
      <w:pPr>
        <w:numPr>
          <w:ilvl w:val="12"/>
          <w:numId w:val="0"/>
        </w:numPr>
        <w:tabs>
          <w:tab w:val="clear" w:pos="567"/>
        </w:tabs>
      </w:pPr>
    </w:p>
    <w:p w14:paraId="50D496BA" w14:textId="77777777" w:rsidR="000A22A9" w:rsidRDefault="003A2761">
      <w:pPr>
        <w:keepNext/>
        <w:tabs>
          <w:tab w:val="clear" w:pos="567"/>
        </w:tabs>
        <w:ind w:left="567" w:hanging="567"/>
        <w:rPr>
          <w:b/>
        </w:rPr>
      </w:pPr>
      <w:r>
        <w:rPr>
          <w:b/>
        </w:rPr>
        <w:t>4.</w:t>
      </w:r>
      <w:r>
        <w:rPr>
          <w:b/>
        </w:rPr>
        <w:tab/>
        <w:t>Възможни нежелани реакции</w:t>
      </w:r>
    </w:p>
    <w:p w14:paraId="06A738D6" w14:textId="77777777" w:rsidR="000A22A9" w:rsidRDefault="000A22A9">
      <w:pPr>
        <w:keepNext/>
        <w:tabs>
          <w:tab w:val="clear" w:pos="567"/>
        </w:tabs>
        <w:rPr>
          <w:b/>
        </w:rPr>
      </w:pPr>
    </w:p>
    <w:p w14:paraId="583C265C" w14:textId="77777777" w:rsidR="000A22A9" w:rsidRDefault="003A2761">
      <w:pPr>
        <w:numPr>
          <w:ilvl w:val="12"/>
          <w:numId w:val="0"/>
        </w:numPr>
        <w:tabs>
          <w:tab w:val="clear" w:pos="567"/>
        </w:tabs>
      </w:pPr>
      <w:r>
        <w:t>Както всички лекарства, това лекарство може да предизвика нежелани реакции, въпреки че не всеки ги получава.</w:t>
      </w:r>
    </w:p>
    <w:p w14:paraId="16986F3E" w14:textId="77777777" w:rsidR="000A22A9" w:rsidRDefault="000A22A9">
      <w:pPr>
        <w:numPr>
          <w:ilvl w:val="12"/>
          <w:numId w:val="0"/>
        </w:numPr>
        <w:tabs>
          <w:tab w:val="clear" w:pos="567"/>
        </w:tabs>
        <w:rPr>
          <w:szCs w:val="22"/>
        </w:rPr>
      </w:pPr>
    </w:p>
    <w:p w14:paraId="70F04C80" w14:textId="77777777" w:rsidR="000A22A9" w:rsidRDefault="003A2761">
      <w:pPr>
        <w:keepNext/>
        <w:tabs>
          <w:tab w:val="clear" w:pos="567"/>
        </w:tabs>
        <w:rPr>
          <w:szCs w:val="22"/>
        </w:rPr>
      </w:pPr>
      <w:r>
        <w:rPr>
          <w:b/>
        </w:rPr>
        <w:t xml:space="preserve">Моля, кажете незабавно на Вашия лекар, </w:t>
      </w:r>
      <w:r>
        <w:t>ако развиете някой от тези симптоми, докато сте на лечение с XGEVA (може да засегнат повече от 1 на 10 души):</w:t>
      </w:r>
    </w:p>
    <w:p w14:paraId="4DB3C66E" w14:textId="77777777" w:rsidR="000A22A9" w:rsidRDefault="003A2761" w:rsidP="00BB6642">
      <w:pPr>
        <w:numPr>
          <w:ilvl w:val="0"/>
          <w:numId w:val="5"/>
        </w:numPr>
        <w:tabs>
          <w:tab w:val="clear" w:pos="567"/>
        </w:tabs>
        <w:ind w:left="567" w:hanging="567"/>
        <w:rPr>
          <w:szCs w:val="22"/>
        </w:rPr>
      </w:pPr>
      <w:r>
        <w:t>спазми, потрепвания, крампи в мускулите, изтръпналост или мравучкане в пръстите на ръцете, краката или около устата и/или гърчове, обърканост или загуба на съзнание. Това може да са признаци на ниски нива на калций в кръвта. Ниският калций в кръвта може да доведе до промяна в сърдечния ритъм, наречена удължаване на QT, което се вижда на електрокардиограма (ЕКГ).</w:t>
      </w:r>
    </w:p>
    <w:p w14:paraId="04D05496" w14:textId="77777777" w:rsidR="000A22A9" w:rsidRDefault="000A22A9">
      <w:pPr>
        <w:tabs>
          <w:tab w:val="clear" w:pos="567"/>
        </w:tabs>
        <w:ind w:right="-2"/>
        <w:rPr>
          <w:szCs w:val="22"/>
        </w:rPr>
      </w:pPr>
    </w:p>
    <w:p w14:paraId="4749C42D" w14:textId="77777777" w:rsidR="000A22A9" w:rsidRDefault="003A2761">
      <w:pPr>
        <w:keepNext/>
        <w:numPr>
          <w:ilvl w:val="12"/>
          <w:numId w:val="0"/>
        </w:numPr>
        <w:tabs>
          <w:tab w:val="clear" w:pos="567"/>
        </w:tabs>
        <w:rPr>
          <w:szCs w:val="22"/>
        </w:rPr>
      </w:pPr>
      <w:r>
        <w:rPr>
          <w:b/>
        </w:rPr>
        <w:t>Моля, кажете незабавно на Вашия лекар и зъболекар</w:t>
      </w:r>
      <w:r>
        <w:t>, ако получите някои от тези симптоми, докато сте на лечение с XGEVA или след спиране на лечението (може да засегнат до 1 на 10 души):</w:t>
      </w:r>
    </w:p>
    <w:p w14:paraId="73F7C956" w14:textId="77777777" w:rsidR="000A22A9" w:rsidRDefault="003A2761" w:rsidP="00BB6642">
      <w:pPr>
        <w:numPr>
          <w:ilvl w:val="0"/>
          <w:numId w:val="5"/>
        </w:numPr>
        <w:tabs>
          <w:tab w:val="clear" w:pos="567"/>
        </w:tabs>
        <w:ind w:left="567" w:hanging="567"/>
        <w:rPr>
          <w:szCs w:val="22"/>
        </w:rPr>
      </w:pPr>
      <w:r>
        <w:t>трайна болка в устата и/или челюстта и/или оток, или незаздравяващи язви в устата или челюстта, секреция, скованост или чувство на тежест в челюстта, или разклащане на зъб може да са признаци на костно увреждане на челюстта (остеонекроза).</w:t>
      </w:r>
    </w:p>
    <w:p w14:paraId="03F3E407" w14:textId="77777777" w:rsidR="000A22A9" w:rsidRDefault="000A22A9" w:rsidP="004F749C">
      <w:pPr>
        <w:pStyle w:val="lbltxt"/>
        <w:rPr>
          <w:b/>
          <w:szCs w:val="22"/>
        </w:rPr>
      </w:pPr>
    </w:p>
    <w:p w14:paraId="3E7F96B7" w14:textId="77777777" w:rsidR="000A22A9" w:rsidRDefault="003A2761">
      <w:pPr>
        <w:keepNext/>
        <w:tabs>
          <w:tab w:val="clear" w:pos="567"/>
        </w:tabs>
        <w:autoSpaceDE w:val="0"/>
        <w:autoSpaceDN w:val="0"/>
        <w:adjustRightInd w:val="0"/>
        <w:rPr>
          <w:b/>
          <w:bCs/>
          <w:szCs w:val="22"/>
        </w:rPr>
      </w:pPr>
      <w:r>
        <w:rPr>
          <w:b/>
        </w:rPr>
        <w:t>Много чести нежелани реакции</w:t>
      </w:r>
      <w:r>
        <w:t xml:space="preserve"> (може да засегнат повече от 1 на 10 души):</w:t>
      </w:r>
    </w:p>
    <w:p w14:paraId="3FC5D0D5" w14:textId="77777777" w:rsidR="000A22A9" w:rsidRDefault="003A2761" w:rsidP="00BB6642">
      <w:pPr>
        <w:numPr>
          <w:ilvl w:val="0"/>
          <w:numId w:val="4"/>
        </w:numPr>
        <w:tabs>
          <w:tab w:val="clear" w:pos="567"/>
          <w:tab w:val="clear" w:pos="720"/>
        </w:tabs>
        <w:autoSpaceDE w:val="0"/>
        <w:autoSpaceDN w:val="0"/>
        <w:ind w:left="567" w:hanging="567"/>
        <w:rPr>
          <w:szCs w:val="22"/>
        </w:rPr>
      </w:pPr>
      <w:r>
        <w:t>болка в костите, ставите и/или мускулите, която понякога е силна,</w:t>
      </w:r>
    </w:p>
    <w:p w14:paraId="22E959DE" w14:textId="77777777" w:rsidR="000A22A9" w:rsidRDefault="003A2761" w:rsidP="00BB6642">
      <w:pPr>
        <w:keepNext/>
        <w:numPr>
          <w:ilvl w:val="0"/>
          <w:numId w:val="4"/>
        </w:numPr>
        <w:tabs>
          <w:tab w:val="clear" w:pos="567"/>
          <w:tab w:val="clear" w:pos="720"/>
        </w:tabs>
        <w:autoSpaceDE w:val="0"/>
        <w:autoSpaceDN w:val="0"/>
        <w:ind w:left="567" w:hanging="567"/>
        <w:rPr>
          <w:szCs w:val="22"/>
        </w:rPr>
      </w:pPr>
      <w:r>
        <w:t>задух,</w:t>
      </w:r>
    </w:p>
    <w:p w14:paraId="6D294EFF" w14:textId="77777777" w:rsidR="000A22A9" w:rsidRDefault="003A2761" w:rsidP="00BB6642">
      <w:pPr>
        <w:numPr>
          <w:ilvl w:val="0"/>
          <w:numId w:val="4"/>
        </w:numPr>
        <w:tabs>
          <w:tab w:val="clear" w:pos="567"/>
          <w:tab w:val="clear" w:pos="720"/>
        </w:tabs>
        <w:autoSpaceDE w:val="0"/>
        <w:autoSpaceDN w:val="0"/>
        <w:ind w:left="567" w:hanging="567"/>
        <w:rPr>
          <w:b/>
          <w:bCs/>
          <w:szCs w:val="22"/>
        </w:rPr>
      </w:pPr>
      <w:r>
        <w:t>диария.</w:t>
      </w:r>
    </w:p>
    <w:p w14:paraId="64C87310" w14:textId="77777777" w:rsidR="000A22A9" w:rsidRDefault="000A22A9">
      <w:pPr>
        <w:keepNext/>
        <w:tabs>
          <w:tab w:val="clear" w:pos="567"/>
        </w:tabs>
        <w:autoSpaceDE w:val="0"/>
        <w:autoSpaceDN w:val="0"/>
        <w:adjustRightInd w:val="0"/>
        <w:rPr>
          <w:b/>
          <w:bCs/>
        </w:rPr>
      </w:pPr>
    </w:p>
    <w:p w14:paraId="78F31256" w14:textId="77777777" w:rsidR="000A22A9" w:rsidRDefault="003A2761">
      <w:pPr>
        <w:keepNext/>
        <w:tabs>
          <w:tab w:val="clear" w:pos="567"/>
        </w:tabs>
        <w:autoSpaceDE w:val="0"/>
        <w:autoSpaceDN w:val="0"/>
        <w:adjustRightInd w:val="0"/>
        <w:rPr>
          <w:szCs w:val="22"/>
        </w:rPr>
      </w:pPr>
      <w:r>
        <w:rPr>
          <w:b/>
        </w:rPr>
        <w:t>Чести нежелани реакции</w:t>
      </w:r>
      <w:r>
        <w:t xml:space="preserve"> (може да засегнат до 1 на 10 души):</w:t>
      </w:r>
    </w:p>
    <w:p w14:paraId="2013722B" w14:textId="77777777" w:rsidR="000A22A9" w:rsidRDefault="003A2761" w:rsidP="004F749C">
      <w:pPr>
        <w:numPr>
          <w:ilvl w:val="0"/>
          <w:numId w:val="4"/>
        </w:numPr>
        <w:tabs>
          <w:tab w:val="clear" w:pos="567"/>
          <w:tab w:val="clear" w:pos="720"/>
        </w:tabs>
        <w:autoSpaceDE w:val="0"/>
        <w:autoSpaceDN w:val="0"/>
        <w:adjustRightInd w:val="0"/>
        <w:ind w:left="567" w:hanging="567"/>
        <w:rPr>
          <w:szCs w:val="22"/>
        </w:rPr>
      </w:pPr>
      <w:r>
        <w:t>ниски нива на фосфати в кръвта (хипофосфатемия),</w:t>
      </w:r>
    </w:p>
    <w:p w14:paraId="250F9817" w14:textId="77777777" w:rsidR="000A22A9" w:rsidRDefault="003A2761" w:rsidP="004F749C">
      <w:pPr>
        <w:numPr>
          <w:ilvl w:val="0"/>
          <w:numId w:val="4"/>
        </w:numPr>
        <w:tabs>
          <w:tab w:val="clear" w:pos="567"/>
          <w:tab w:val="clear" w:pos="720"/>
        </w:tabs>
        <w:autoSpaceDE w:val="0"/>
        <w:autoSpaceDN w:val="0"/>
        <w:adjustRightInd w:val="0"/>
        <w:ind w:left="567" w:hanging="567"/>
        <w:rPr>
          <w:szCs w:val="22"/>
        </w:rPr>
      </w:pPr>
      <w:r>
        <w:t>падане на зъб,</w:t>
      </w:r>
    </w:p>
    <w:p w14:paraId="624A743C" w14:textId="77777777" w:rsidR="000A22A9" w:rsidRDefault="003A2761" w:rsidP="004F749C">
      <w:pPr>
        <w:keepNext/>
        <w:numPr>
          <w:ilvl w:val="0"/>
          <w:numId w:val="4"/>
        </w:numPr>
        <w:tabs>
          <w:tab w:val="clear" w:pos="567"/>
          <w:tab w:val="clear" w:pos="720"/>
        </w:tabs>
        <w:autoSpaceDE w:val="0"/>
        <w:autoSpaceDN w:val="0"/>
        <w:adjustRightInd w:val="0"/>
        <w:ind w:left="567" w:hanging="567"/>
        <w:rPr>
          <w:szCs w:val="22"/>
        </w:rPr>
      </w:pPr>
      <w:r>
        <w:t>обилно изпотяване,</w:t>
      </w:r>
    </w:p>
    <w:p w14:paraId="5D59FF61" w14:textId="77777777" w:rsidR="000A22A9" w:rsidRDefault="003A2761" w:rsidP="004F749C">
      <w:pPr>
        <w:numPr>
          <w:ilvl w:val="0"/>
          <w:numId w:val="4"/>
        </w:numPr>
        <w:tabs>
          <w:tab w:val="clear" w:pos="720"/>
          <w:tab w:val="num" w:pos="567"/>
        </w:tabs>
        <w:autoSpaceDE w:val="0"/>
        <w:autoSpaceDN w:val="0"/>
        <w:adjustRightInd w:val="0"/>
        <w:ind w:left="567" w:hanging="567"/>
      </w:pPr>
      <w:r>
        <w:t>при пациенти с напреднало онкологично заболяване: развитие на друга форма на рак.</w:t>
      </w:r>
    </w:p>
    <w:p w14:paraId="60A7276B" w14:textId="77777777" w:rsidR="000A22A9" w:rsidRDefault="000A22A9">
      <w:pPr>
        <w:tabs>
          <w:tab w:val="clear" w:pos="567"/>
        </w:tabs>
        <w:autoSpaceDE w:val="0"/>
        <w:autoSpaceDN w:val="0"/>
        <w:adjustRightInd w:val="0"/>
        <w:ind w:firstLine="567"/>
        <w:rPr>
          <w:b/>
          <w:bCs/>
          <w:szCs w:val="22"/>
        </w:rPr>
      </w:pPr>
    </w:p>
    <w:p w14:paraId="07A02564" w14:textId="77777777" w:rsidR="000A22A9" w:rsidRDefault="003A2761">
      <w:pPr>
        <w:keepNext/>
        <w:tabs>
          <w:tab w:val="clear" w:pos="567"/>
        </w:tabs>
        <w:autoSpaceDE w:val="0"/>
        <w:autoSpaceDN w:val="0"/>
        <w:adjustRightInd w:val="0"/>
        <w:rPr>
          <w:bCs/>
          <w:szCs w:val="22"/>
        </w:rPr>
      </w:pPr>
      <w:r>
        <w:rPr>
          <w:b/>
        </w:rPr>
        <w:t xml:space="preserve">Нечести нежелани реакции </w:t>
      </w:r>
      <w:r>
        <w:t>(може да засегнат до 1 на 100 души):</w:t>
      </w:r>
    </w:p>
    <w:p w14:paraId="25C727ED" w14:textId="77777777" w:rsidR="000A22A9" w:rsidRDefault="003A2761" w:rsidP="00EB3F1B">
      <w:pPr>
        <w:numPr>
          <w:ilvl w:val="0"/>
          <w:numId w:val="17"/>
        </w:numPr>
        <w:tabs>
          <w:tab w:val="clear" w:pos="567"/>
        </w:tabs>
        <w:autoSpaceDE w:val="0"/>
        <w:autoSpaceDN w:val="0"/>
        <w:ind w:left="567" w:hanging="567"/>
        <w:rPr>
          <w:szCs w:val="22"/>
        </w:rPr>
      </w:pPr>
      <w:r>
        <w:t>високи нива на калций в кръвта (хиперкалциемия) след спиране на лечението при пациенти с гигантоклетъчен тумор на костта,</w:t>
      </w:r>
    </w:p>
    <w:p w14:paraId="64536438" w14:textId="77777777" w:rsidR="000A22A9" w:rsidRDefault="003A2761" w:rsidP="00FE6AD6">
      <w:pPr>
        <w:numPr>
          <w:ilvl w:val="0"/>
          <w:numId w:val="17"/>
        </w:numPr>
        <w:tabs>
          <w:tab w:val="clear" w:pos="567"/>
        </w:tabs>
        <w:autoSpaceDE w:val="0"/>
        <w:autoSpaceDN w:val="0"/>
        <w:ind w:left="567" w:hanging="567"/>
        <w:rPr>
          <w:szCs w:val="22"/>
        </w:rPr>
      </w:pPr>
      <w:r>
        <w:t>нова или необичайна болка в тазобедрената става, слабините или бедрото (това може да е ранен признак на възможна фрактура на бедрената кост),</w:t>
      </w:r>
    </w:p>
    <w:p w14:paraId="6E38B03A" w14:textId="77777777" w:rsidR="000A22A9" w:rsidRDefault="003A2761" w:rsidP="00EB3F1B">
      <w:pPr>
        <w:numPr>
          <w:ilvl w:val="0"/>
          <w:numId w:val="17"/>
        </w:numPr>
        <w:tabs>
          <w:tab w:val="clear" w:pos="567"/>
        </w:tabs>
        <w:autoSpaceDE w:val="0"/>
        <w:autoSpaceDN w:val="0"/>
        <w:ind w:left="567" w:hanging="567"/>
      </w:pPr>
      <w:r>
        <w:lastRenderedPageBreak/>
        <w:t>обрив, който може да се появи по кожата, или язви в устата (лихеноидни лекарствени реакции).</w:t>
      </w:r>
    </w:p>
    <w:p w14:paraId="0FCD92E4" w14:textId="77777777" w:rsidR="000A22A9" w:rsidRDefault="000A22A9">
      <w:pPr>
        <w:tabs>
          <w:tab w:val="clear" w:pos="567"/>
        </w:tabs>
        <w:autoSpaceDE w:val="0"/>
        <w:autoSpaceDN w:val="0"/>
        <w:adjustRightInd w:val="0"/>
        <w:rPr>
          <w:b/>
        </w:rPr>
      </w:pPr>
    </w:p>
    <w:p w14:paraId="5C88E501" w14:textId="77777777" w:rsidR="000A22A9" w:rsidRDefault="003A2761">
      <w:pPr>
        <w:keepNext/>
        <w:tabs>
          <w:tab w:val="clear" w:pos="567"/>
        </w:tabs>
        <w:autoSpaceDE w:val="0"/>
        <w:autoSpaceDN w:val="0"/>
        <w:adjustRightInd w:val="0"/>
      </w:pPr>
      <w:r>
        <w:rPr>
          <w:b/>
        </w:rPr>
        <w:t>Редки нежелани реакции</w:t>
      </w:r>
      <w:r>
        <w:t xml:space="preserve"> (може да засегнат до 1 на 1 000 души):</w:t>
      </w:r>
    </w:p>
    <w:p w14:paraId="0AC64FB4" w14:textId="77777777" w:rsidR="000A22A9" w:rsidRDefault="003A2761" w:rsidP="00EB3F1B">
      <w:pPr>
        <w:numPr>
          <w:ilvl w:val="0"/>
          <w:numId w:val="17"/>
        </w:numPr>
        <w:tabs>
          <w:tab w:val="clear" w:pos="567"/>
        </w:tabs>
        <w:autoSpaceDE w:val="0"/>
        <w:autoSpaceDN w:val="0"/>
        <w:ind w:left="567" w:hanging="567"/>
        <w:rPr>
          <w:szCs w:val="22"/>
        </w:rPr>
      </w:pPr>
      <w:r>
        <w:t>алергични реакции (напр. хрипове или затруднено дишане; подуване на лицето, устните, езика, гърлото или други части на тялото; обрив, сърбеж или уртики по кожата (копривна треска)). В редки случаи алергичните реакции може да са тежки.</w:t>
      </w:r>
    </w:p>
    <w:p w14:paraId="74EC54ED" w14:textId="77777777" w:rsidR="000A22A9" w:rsidRDefault="000A22A9" w:rsidP="004F749C">
      <w:pPr>
        <w:tabs>
          <w:tab w:val="clear" w:pos="567"/>
        </w:tabs>
        <w:rPr>
          <w:b/>
        </w:rPr>
      </w:pPr>
    </w:p>
    <w:p w14:paraId="2982EC34" w14:textId="77777777" w:rsidR="000A22A9" w:rsidRDefault="003A2761">
      <w:pPr>
        <w:keepNext/>
        <w:tabs>
          <w:tab w:val="clear" w:pos="567"/>
        </w:tabs>
      </w:pPr>
      <w:r>
        <w:rPr>
          <w:b/>
        </w:rPr>
        <w:t xml:space="preserve">С неизвестна честота </w:t>
      </w:r>
      <w:r>
        <w:t>(от наличните данни не може да бъде направена оценка):</w:t>
      </w:r>
    </w:p>
    <w:p w14:paraId="1EAC5425" w14:textId="77777777" w:rsidR="000A22A9" w:rsidRDefault="003A2761" w:rsidP="00EB3F1B">
      <w:pPr>
        <w:numPr>
          <w:ilvl w:val="0"/>
          <w:numId w:val="23"/>
        </w:numPr>
      </w:pPr>
      <w:r>
        <w:t>Говорете с Вашия лекар, ако имате болка в ухото, секрет от ухото и/или инфекция на ухото. Това може да са признаци на увреждане на костите на ухото.</w:t>
      </w:r>
    </w:p>
    <w:p w14:paraId="5424CD55" w14:textId="77777777" w:rsidR="000A22A9" w:rsidRDefault="000A22A9">
      <w:pPr>
        <w:tabs>
          <w:tab w:val="clear" w:pos="567"/>
        </w:tabs>
        <w:autoSpaceDE w:val="0"/>
        <w:autoSpaceDN w:val="0"/>
        <w:adjustRightInd w:val="0"/>
        <w:ind w:left="360"/>
      </w:pPr>
    </w:p>
    <w:p w14:paraId="22E61112" w14:textId="109B27CC" w:rsidR="000A22A9" w:rsidRDefault="003A2761">
      <w:pPr>
        <w:keepNext/>
        <w:numPr>
          <w:ilvl w:val="12"/>
          <w:numId w:val="0"/>
        </w:numPr>
        <w:outlineLvl w:val="0"/>
        <w:rPr>
          <w:b/>
          <w:szCs w:val="22"/>
        </w:rPr>
      </w:pPr>
      <w:r>
        <w:rPr>
          <w:b/>
        </w:rPr>
        <w:t>Съобщаване на нежелани реакции</w:t>
      </w:r>
    </w:p>
    <w:p w14:paraId="6F29952F" w14:textId="61841A7D" w:rsidR="000A22A9" w:rsidRDefault="003A2761" w:rsidP="002F6ACF">
      <w:pPr>
        <w:pStyle w:val="BodytextAgency"/>
        <w:spacing w:after="0" w:line="240" w:lineRule="auto"/>
        <w:rPr>
          <w:rFonts w:eastAsia="PMingLiU"/>
          <w:szCs w:val="20"/>
        </w:rPr>
      </w:pPr>
      <w:r>
        <w:t xml:space="preserve">Ако получите някакви нежелани лекарствени реакции, уведомете Вашия лекар, фармацевт или медицинска сестра. Това включва всички възможни неописани в тази листовка нежелани реакции. Можете също да съобщите нежелани реакции директно чрез </w:t>
      </w:r>
      <w:r>
        <w:rPr>
          <w:highlight w:val="lightGray"/>
        </w:rPr>
        <w:t xml:space="preserve">националната система за съобщаване, посочена в </w:t>
      </w:r>
      <w:hyperlink r:id="rId15" w:history="1">
        <w:r>
          <w:rPr>
            <w:rStyle w:val="Hyperlink"/>
            <w:highlight w:val="lightGray"/>
          </w:rPr>
          <w:t>Приложение V</w:t>
        </w:r>
      </w:hyperlink>
      <w: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294D2E60" w14:textId="77777777" w:rsidR="000A22A9" w:rsidRDefault="000A22A9">
      <w:pPr>
        <w:numPr>
          <w:ilvl w:val="12"/>
          <w:numId w:val="0"/>
        </w:numPr>
        <w:tabs>
          <w:tab w:val="clear" w:pos="567"/>
        </w:tabs>
        <w:ind w:right="-2"/>
      </w:pPr>
    </w:p>
    <w:p w14:paraId="10F8EDEC" w14:textId="77777777" w:rsidR="000A22A9" w:rsidRDefault="000A22A9">
      <w:pPr>
        <w:numPr>
          <w:ilvl w:val="12"/>
          <w:numId w:val="0"/>
        </w:numPr>
        <w:tabs>
          <w:tab w:val="clear" w:pos="567"/>
        </w:tabs>
        <w:ind w:right="-2"/>
      </w:pPr>
    </w:p>
    <w:p w14:paraId="38CC306E" w14:textId="77777777" w:rsidR="000A22A9" w:rsidRDefault="003A2761">
      <w:pPr>
        <w:keepNext/>
        <w:numPr>
          <w:ilvl w:val="12"/>
          <w:numId w:val="0"/>
        </w:numPr>
        <w:tabs>
          <w:tab w:val="clear" w:pos="567"/>
        </w:tabs>
        <w:ind w:left="567" w:hanging="567"/>
      </w:pPr>
      <w:r>
        <w:rPr>
          <w:b/>
        </w:rPr>
        <w:t>5.</w:t>
      </w:r>
      <w:r>
        <w:rPr>
          <w:b/>
        </w:rPr>
        <w:tab/>
        <w:t>Как да съхранявате XGEVA</w:t>
      </w:r>
    </w:p>
    <w:p w14:paraId="0C6AC08F" w14:textId="77777777" w:rsidR="000A22A9" w:rsidRDefault="000A22A9">
      <w:pPr>
        <w:keepNext/>
        <w:numPr>
          <w:ilvl w:val="12"/>
          <w:numId w:val="0"/>
        </w:numPr>
        <w:tabs>
          <w:tab w:val="clear" w:pos="567"/>
        </w:tabs>
      </w:pPr>
    </w:p>
    <w:p w14:paraId="7669E432" w14:textId="77777777" w:rsidR="000A22A9" w:rsidRDefault="003A2761">
      <w:pPr>
        <w:numPr>
          <w:ilvl w:val="12"/>
          <w:numId w:val="0"/>
        </w:numPr>
        <w:tabs>
          <w:tab w:val="clear" w:pos="567"/>
        </w:tabs>
        <w:ind w:right="-2"/>
      </w:pPr>
      <w:r>
        <w:t>Да се съхранява на място, недостъпно за деца.</w:t>
      </w:r>
    </w:p>
    <w:p w14:paraId="57643F7C" w14:textId="77777777" w:rsidR="000A22A9" w:rsidRDefault="000A22A9">
      <w:pPr>
        <w:numPr>
          <w:ilvl w:val="12"/>
          <w:numId w:val="0"/>
        </w:numPr>
        <w:ind w:right="-2"/>
      </w:pPr>
    </w:p>
    <w:p w14:paraId="3BE4527C" w14:textId="77777777" w:rsidR="000A22A9" w:rsidRDefault="003A2761">
      <w:pPr>
        <w:autoSpaceDE w:val="0"/>
        <w:autoSpaceDN w:val="0"/>
        <w:adjustRightInd w:val="0"/>
        <w:ind w:right="-1"/>
        <w:rPr>
          <w:bCs/>
          <w:szCs w:val="22"/>
        </w:rPr>
      </w:pPr>
      <w:r>
        <w:t>Не използвайте това лекарство след срока на годност, отбелязан върху етикета и картонената опаковка, съответно след „EXP” и „Годен до:”. Срокът на годност отговаря на последния ден от посочения месец.</w:t>
      </w:r>
    </w:p>
    <w:p w14:paraId="413D421A" w14:textId="77777777" w:rsidR="000A22A9" w:rsidRDefault="000A22A9">
      <w:pPr>
        <w:autoSpaceDE w:val="0"/>
        <w:autoSpaceDN w:val="0"/>
        <w:adjustRightInd w:val="0"/>
        <w:ind w:right="-1"/>
        <w:rPr>
          <w:bCs/>
          <w:szCs w:val="22"/>
        </w:rPr>
      </w:pPr>
    </w:p>
    <w:p w14:paraId="661DBE3A" w14:textId="77777777" w:rsidR="000A22A9" w:rsidRDefault="003A2761">
      <w:r>
        <w:t>Да се съхранява в хладилник (2 °C – 8 °C).</w:t>
      </w:r>
    </w:p>
    <w:p w14:paraId="1E17AEA9" w14:textId="77777777" w:rsidR="000A22A9" w:rsidRDefault="003A2761">
      <w:pPr>
        <w:autoSpaceDE w:val="0"/>
        <w:autoSpaceDN w:val="0"/>
        <w:adjustRightInd w:val="0"/>
        <w:ind w:right="-1"/>
        <w:rPr>
          <w:bCs/>
          <w:szCs w:val="22"/>
        </w:rPr>
      </w:pPr>
      <w:r>
        <w:t>Да не се замразява.</w:t>
      </w:r>
    </w:p>
    <w:p w14:paraId="0D9438FA" w14:textId="77777777" w:rsidR="000A22A9" w:rsidRDefault="003A2761">
      <w:pPr>
        <w:autoSpaceDE w:val="0"/>
        <w:autoSpaceDN w:val="0"/>
        <w:adjustRightInd w:val="0"/>
        <w:ind w:right="-1"/>
        <w:rPr>
          <w:bCs/>
          <w:szCs w:val="22"/>
        </w:rPr>
      </w:pPr>
      <w:r>
        <w:t>Съхранявайте флакона в картонената опаковка, за да се предпази от светлина.</w:t>
      </w:r>
    </w:p>
    <w:p w14:paraId="0A5A8F69" w14:textId="77777777" w:rsidR="000A22A9" w:rsidRDefault="000A22A9">
      <w:pPr>
        <w:numPr>
          <w:ilvl w:val="12"/>
          <w:numId w:val="0"/>
        </w:numPr>
        <w:ind w:right="-2"/>
      </w:pPr>
    </w:p>
    <w:p w14:paraId="4F3C78A6" w14:textId="2A4E333C" w:rsidR="000A22A9" w:rsidRDefault="003A2761">
      <w:pPr>
        <w:numPr>
          <w:ilvl w:val="12"/>
          <w:numId w:val="0"/>
        </w:numPr>
        <w:tabs>
          <w:tab w:val="clear" w:pos="567"/>
        </w:tabs>
        <w:ind w:right="-2"/>
      </w:pPr>
      <w:r>
        <w:t>Флаконът може да се остави извън хладилника за достигане на стайна температура (до 25°C) преди инжектиране. Това ще направи инжектирането по</w:t>
      </w:r>
      <w:r>
        <w:noBreakHyphen/>
        <w:t>малко неприятно. След като флаконът е оставен да достигне стайна температура (до 25 °C), той не трябва да се поставя обратно в хладилника и трябва да се използва в рамките на 30 дни.</w:t>
      </w:r>
    </w:p>
    <w:p w14:paraId="5DED5969" w14:textId="77777777" w:rsidR="000A22A9" w:rsidRDefault="000A22A9">
      <w:pPr>
        <w:numPr>
          <w:ilvl w:val="12"/>
          <w:numId w:val="0"/>
        </w:numPr>
        <w:tabs>
          <w:tab w:val="clear" w:pos="567"/>
        </w:tabs>
        <w:ind w:right="-2"/>
      </w:pPr>
    </w:p>
    <w:p w14:paraId="758BFA91" w14:textId="77777777" w:rsidR="000A22A9" w:rsidRDefault="003A2761">
      <w:pPr>
        <w:numPr>
          <w:ilvl w:val="12"/>
          <w:numId w:val="0"/>
        </w:numPr>
        <w:tabs>
          <w:tab w:val="clear" w:pos="567"/>
        </w:tabs>
        <w:ind w:right="-2"/>
      </w:pPr>
      <w: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16187C52" w14:textId="77777777" w:rsidR="000A22A9" w:rsidRDefault="000A22A9">
      <w:pPr>
        <w:numPr>
          <w:ilvl w:val="12"/>
          <w:numId w:val="0"/>
        </w:numPr>
        <w:tabs>
          <w:tab w:val="clear" w:pos="567"/>
        </w:tabs>
        <w:ind w:right="-2"/>
      </w:pPr>
    </w:p>
    <w:p w14:paraId="44662224" w14:textId="77777777" w:rsidR="000A22A9" w:rsidRDefault="000A22A9">
      <w:pPr>
        <w:numPr>
          <w:ilvl w:val="12"/>
          <w:numId w:val="0"/>
        </w:numPr>
        <w:tabs>
          <w:tab w:val="clear" w:pos="567"/>
        </w:tabs>
        <w:ind w:right="-2"/>
      </w:pPr>
    </w:p>
    <w:p w14:paraId="1D389C71" w14:textId="77777777" w:rsidR="000A22A9" w:rsidRDefault="003A2761">
      <w:pPr>
        <w:keepNext/>
        <w:numPr>
          <w:ilvl w:val="12"/>
          <w:numId w:val="0"/>
        </w:numPr>
        <w:tabs>
          <w:tab w:val="clear" w:pos="567"/>
        </w:tabs>
        <w:ind w:left="567" w:hanging="567"/>
        <w:rPr>
          <w:b/>
        </w:rPr>
      </w:pPr>
      <w:r>
        <w:rPr>
          <w:b/>
        </w:rPr>
        <w:t>6.</w:t>
      </w:r>
      <w:r>
        <w:rPr>
          <w:b/>
        </w:rPr>
        <w:tab/>
        <w:t>Съдържание на опаковката и допълнителна информация</w:t>
      </w:r>
    </w:p>
    <w:p w14:paraId="1FD65AF8" w14:textId="77777777" w:rsidR="000A22A9" w:rsidRDefault="000A22A9">
      <w:pPr>
        <w:keepNext/>
        <w:numPr>
          <w:ilvl w:val="12"/>
          <w:numId w:val="0"/>
        </w:numPr>
        <w:tabs>
          <w:tab w:val="clear" w:pos="567"/>
        </w:tabs>
      </w:pPr>
    </w:p>
    <w:p w14:paraId="7D6C8D3E" w14:textId="77777777" w:rsidR="000A22A9" w:rsidRDefault="003A2761">
      <w:pPr>
        <w:keepNext/>
        <w:rPr>
          <w:b/>
        </w:rPr>
      </w:pPr>
      <w:r>
        <w:rPr>
          <w:b/>
        </w:rPr>
        <w:t>Какво съдържа XGEVA</w:t>
      </w:r>
    </w:p>
    <w:p w14:paraId="487389B8" w14:textId="77777777" w:rsidR="000A22A9" w:rsidRDefault="000A22A9">
      <w:pPr>
        <w:keepNext/>
        <w:numPr>
          <w:ilvl w:val="12"/>
          <w:numId w:val="0"/>
        </w:numPr>
        <w:tabs>
          <w:tab w:val="clear" w:pos="567"/>
        </w:tabs>
        <w:ind w:right="-2"/>
        <w:rPr>
          <w:u w:val="single"/>
        </w:rPr>
      </w:pPr>
    </w:p>
    <w:p w14:paraId="13773DF9" w14:textId="77777777" w:rsidR="000A22A9" w:rsidRDefault="003A2761" w:rsidP="004F749C">
      <w:pPr>
        <w:keepNext/>
        <w:numPr>
          <w:ilvl w:val="0"/>
          <w:numId w:val="28"/>
        </w:numPr>
        <w:tabs>
          <w:tab w:val="clear" w:pos="567"/>
        </w:tabs>
        <w:ind w:left="567" w:hanging="567"/>
      </w:pPr>
      <w:r>
        <w:t>Активното вещество е денозумаб. Всеки флакон съдържа 120 mg денозумаб в 1,7 ml разтвор (съответстващо на 70 mg/ml).</w:t>
      </w:r>
    </w:p>
    <w:p w14:paraId="60914309" w14:textId="77777777" w:rsidR="000A22A9" w:rsidRDefault="003A2761">
      <w:pPr>
        <w:numPr>
          <w:ilvl w:val="0"/>
          <w:numId w:val="28"/>
        </w:numPr>
        <w:tabs>
          <w:tab w:val="clear" w:pos="567"/>
        </w:tabs>
        <w:ind w:left="567" w:hanging="567"/>
      </w:pPr>
      <w:r>
        <w:t>Другите съставки са: ледена оцетна киселина, натриев хидроксид, сорбитол (E420), полисорбат 20 и вода за инжекции.</w:t>
      </w:r>
    </w:p>
    <w:p w14:paraId="3FC59858" w14:textId="77777777" w:rsidR="000A22A9" w:rsidRDefault="000A22A9">
      <w:pPr>
        <w:tabs>
          <w:tab w:val="clear" w:pos="567"/>
        </w:tabs>
        <w:ind w:right="-2"/>
      </w:pPr>
    </w:p>
    <w:p w14:paraId="1A724D46" w14:textId="77777777" w:rsidR="000A22A9" w:rsidRDefault="003A2761">
      <w:pPr>
        <w:keepNext/>
        <w:rPr>
          <w:b/>
        </w:rPr>
      </w:pPr>
      <w:r>
        <w:rPr>
          <w:b/>
        </w:rPr>
        <w:t>Как изглежда XGEVA и какво съдържа опаковката</w:t>
      </w:r>
    </w:p>
    <w:p w14:paraId="2E0B4016" w14:textId="77777777" w:rsidR="000A22A9" w:rsidRDefault="000A22A9">
      <w:pPr>
        <w:keepNext/>
        <w:autoSpaceDE w:val="0"/>
        <w:autoSpaceDN w:val="0"/>
        <w:adjustRightInd w:val="0"/>
      </w:pPr>
    </w:p>
    <w:p w14:paraId="00A654AD" w14:textId="77777777" w:rsidR="000A22A9" w:rsidRDefault="003A2761">
      <w:pPr>
        <w:autoSpaceDE w:val="0"/>
        <w:autoSpaceDN w:val="0"/>
        <w:adjustRightInd w:val="0"/>
      </w:pPr>
      <w:r>
        <w:t>XGEVA е инжекционен разтвор (инжекция).</w:t>
      </w:r>
    </w:p>
    <w:p w14:paraId="080B2BAC" w14:textId="77777777" w:rsidR="000A22A9" w:rsidRDefault="000A22A9">
      <w:pPr>
        <w:autoSpaceDE w:val="0"/>
        <w:autoSpaceDN w:val="0"/>
        <w:adjustRightInd w:val="0"/>
      </w:pPr>
    </w:p>
    <w:p w14:paraId="6AFE9180" w14:textId="7717B6A7" w:rsidR="000A22A9" w:rsidRDefault="003A2761">
      <w:pPr>
        <w:numPr>
          <w:ilvl w:val="12"/>
          <w:numId w:val="0"/>
        </w:numPr>
        <w:tabs>
          <w:tab w:val="clear" w:pos="567"/>
        </w:tabs>
      </w:pPr>
      <w:r>
        <w:t>XGEVA е бистър, безцветен до светложълт разтвор. Може да съдържа следи от прозрачни до бели белтъчни частици.</w:t>
      </w:r>
    </w:p>
    <w:p w14:paraId="5046EDD4" w14:textId="77777777" w:rsidR="000A22A9" w:rsidRDefault="000A22A9">
      <w:pPr>
        <w:autoSpaceDE w:val="0"/>
        <w:autoSpaceDN w:val="0"/>
        <w:adjustRightInd w:val="0"/>
      </w:pPr>
    </w:p>
    <w:p w14:paraId="4C1EB93E" w14:textId="77777777" w:rsidR="000A22A9" w:rsidRDefault="003A2761">
      <w:pPr>
        <w:autoSpaceDE w:val="0"/>
        <w:autoSpaceDN w:val="0"/>
        <w:adjustRightInd w:val="0"/>
      </w:pPr>
      <w:r>
        <w:t>Всяка опаковка съдържа един, три или четири флакона за еднократна употреба.</w:t>
      </w:r>
    </w:p>
    <w:p w14:paraId="51B54BCD" w14:textId="77777777" w:rsidR="000A22A9" w:rsidRDefault="003A2761">
      <w:pPr>
        <w:autoSpaceDE w:val="0"/>
        <w:autoSpaceDN w:val="0"/>
        <w:adjustRightInd w:val="0"/>
        <w:rPr>
          <w:rFonts w:eastAsia="MS Mincho"/>
          <w:szCs w:val="22"/>
        </w:rPr>
      </w:pPr>
      <w:r>
        <w:t>Не всички видове опаковки могат да бъдат пуснати на пазара.</w:t>
      </w:r>
    </w:p>
    <w:p w14:paraId="3329CDDE" w14:textId="77777777" w:rsidR="000A22A9" w:rsidRDefault="000A22A9">
      <w:pPr>
        <w:numPr>
          <w:ilvl w:val="12"/>
          <w:numId w:val="0"/>
        </w:numPr>
        <w:tabs>
          <w:tab w:val="clear" w:pos="567"/>
        </w:tabs>
        <w:ind w:right="-2"/>
      </w:pPr>
    </w:p>
    <w:p w14:paraId="65CB81AE" w14:textId="77777777" w:rsidR="000A22A9" w:rsidRDefault="003A2761">
      <w:pPr>
        <w:pStyle w:val="lbltxt"/>
        <w:keepNext/>
      </w:pPr>
      <w:r>
        <w:rPr>
          <w:b/>
        </w:rPr>
        <w:t>Притежател на разрешението за употреба и производител</w:t>
      </w:r>
    </w:p>
    <w:p w14:paraId="4B3AEDB7" w14:textId="77777777" w:rsidR="000A22A9" w:rsidRDefault="003A2761">
      <w:pPr>
        <w:pStyle w:val="lbltxt"/>
        <w:keepNext/>
      </w:pPr>
      <w:r>
        <w:t>Amgen Europe B.V.</w:t>
      </w:r>
    </w:p>
    <w:p w14:paraId="2EBE68D6" w14:textId="77777777" w:rsidR="000A22A9" w:rsidRDefault="003A2761">
      <w:pPr>
        <w:pStyle w:val="lbltxt"/>
        <w:keepNext/>
      </w:pPr>
      <w:r>
        <w:t>Minervum 7061,</w:t>
      </w:r>
    </w:p>
    <w:p w14:paraId="59C8AE09" w14:textId="77777777" w:rsidR="000A22A9" w:rsidRDefault="003A2761">
      <w:pPr>
        <w:pStyle w:val="lbltxt"/>
        <w:keepNext/>
      </w:pPr>
      <w:r>
        <w:t>4817 ZK Breda,</w:t>
      </w:r>
    </w:p>
    <w:p w14:paraId="02C97660" w14:textId="77777777" w:rsidR="000A22A9" w:rsidRDefault="003A2761" w:rsidP="00E6435B">
      <w:pPr>
        <w:pStyle w:val="lbltxt"/>
        <w:keepNext/>
      </w:pPr>
      <w:r>
        <w:t>Нидерландия</w:t>
      </w:r>
    </w:p>
    <w:p w14:paraId="05CEF1F5" w14:textId="77777777" w:rsidR="000A22A9" w:rsidRDefault="000A22A9">
      <w:pPr>
        <w:pStyle w:val="lbltxt"/>
        <w:rPr>
          <w:b/>
          <w:bCs/>
          <w:highlight w:val="lightGray"/>
          <w:lang w:eastAsia="zh-TW"/>
        </w:rPr>
      </w:pPr>
    </w:p>
    <w:p w14:paraId="6F24F681" w14:textId="77777777" w:rsidR="000A22A9" w:rsidRDefault="003A2761">
      <w:pPr>
        <w:pStyle w:val="lbltxt"/>
        <w:keepNext/>
        <w:rPr>
          <w:b/>
          <w:bCs/>
        </w:rPr>
      </w:pPr>
      <w:r>
        <w:rPr>
          <w:b/>
          <w:highlight w:val="lightGray"/>
        </w:rPr>
        <w:t>Притежател на разрешението за употреба</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rPr>
      </w:pPr>
      <w:r>
        <w:rPr>
          <w:highlight w:val="lightGray"/>
        </w:rPr>
        <w:t>4817 ZK Breda,</w:t>
      </w:r>
    </w:p>
    <w:p w14:paraId="7319D77C" w14:textId="77777777" w:rsidR="000A22A9" w:rsidRDefault="003A2761" w:rsidP="00E6435B">
      <w:pPr>
        <w:pStyle w:val="lbltxt"/>
        <w:keepNext/>
      </w:pPr>
      <w:r>
        <w:rPr>
          <w:highlight w:val="lightGray"/>
        </w:rPr>
        <w:t>Нидерландия</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t>Производител</w:t>
      </w:r>
    </w:p>
    <w:p w14:paraId="67D562DB" w14:textId="77777777" w:rsidR="000A22A9" w:rsidRDefault="003A2761">
      <w:pPr>
        <w:keepNext/>
        <w:tabs>
          <w:tab w:val="left" w:pos="2835"/>
          <w:tab w:val="left" w:pos="4680"/>
        </w:tabs>
      </w:pPr>
      <w:r>
        <w:rPr>
          <w:highlight w:val="lightGray"/>
        </w:rPr>
        <w:t>Amgen Technology (Ireland) Unlimited Company</w:t>
      </w:r>
    </w:p>
    <w:p w14:paraId="003E5463" w14:textId="77777777" w:rsidR="000A22A9" w:rsidRDefault="003A2761">
      <w:pPr>
        <w:pStyle w:val="lbltxt"/>
        <w:keepNext/>
        <w:rPr>
          <w:highlight w:val="lightGray"/>
        </w:rPr>
      </w:pPr>
      <w:r>
        <w:rPr>
          <w:highlight w:val="lightGray"/>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Co Dublin</w:t>
      </w:r>
    </w:p>
    <w:p w14:paraId="0C4CFD9C" w14:textId="77777777" w:rsidR="000A22A9" w:rsidRDefault="003A2761" w:rsidP="00E6435B">
      <w:pPr>
        <w:keepNext/>
        <w:numPr>
          <w:ilvl w:val="12"/>
          <w:numId w:val="0"/>
        </w:numPr>
        <w:ind w:right="-2"/>
      </w:pPr>
      <w:r>
        <w:rPr>
          <w:highlight w:val="lightGray"/>
        </w:rPr>
        <w:t>Ирландия</w:t>
      </w:r>
    </w:p>
    <w:p w14:paraId="00AA09E4" w14:textId="77777777" w:rsidR="000A22A9" w:rsidRDefault="000A22A9">
      <w:pPr>
        <w:numPr>
          <w:ilvl w:val="12"/>
          <w:numId w:val="0"/>
        </w:numPr>
        <w:tabs>
          <w:tab w:val="clear" w:pos="567"/>
        </w:tabs>
        <w:ind w:right="-2"/>
      </w:pPr>
    </w:p>
    <w:p w14:paraId="164A167E" w14:textId="77777777" w:rsidR="000A22A9" w:rsidRDefault="003A2761">
      <w:pPr>
        <w:keepNext/>
      </w:pPr>
      <w:r>
        <w:rPr>
          <w:b/>
          <w:highlight w:val="lightGray"/>
        </w:rPr>
        <w:t>Производител</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Белгия</w:t>
      </w:r>
    </w:p>
    <w:p w14:paraId="1CE4C247" w14:textId="77777777" w:rsidR="000A22A9" w:rsidRDefault="000A22A9">
      <w:pPr>
        <w:numPr>
          <w:ilvl w:val="12"/>
          <w:numId w:val="0"/>
        </w:numPr>
        <w:tabs>
          <w:tab w:val="clear" w:pos="567"/>
        </w:tabs>
        <w:ind w:right="-2"/>
      </w:pPr>
    </w:p>
    <w:p w14:paraId="0EFDD88A" w14:textId="77777777" w:rsidR="000A22A9" w:rsidRDefault="003A2761">
      <w:pPr>
        <w:keepNext/>
        <w:numPr>
          <w:ilvl w:val="12"/>
          <w:numId w:val="0"/>
        </w:numPr>
        <w:tabs>
          <w:tab w:val="clear" w:pos="567"/>
        </w:tabs>
        <w:ind w:right="-2"/>
      </w:pPr>
      <w:r>
        <w:t>За допълнителна информация относно това лекарствo, моля, свържете се с локалния представител на притежателя на разрешението за употреба:</w:t>
      </w:r>
    </w:p>
    <w:p w14:paraId="3B68E932" w14:textId="77777777" w:rsidR="000A22A9"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D82799" w14:paraId="194DF57C" w14:textId="77777777">
        <w:trPr>
          <w:cantSplit/>
        </w:trPr>
        <w:tc>
          <w:tcPr>
            <w:tcW w:w="4219" w:type="dxa"/>
          </w:tcPr>
          <w:p w14:paraId="42C6EC72" w14:textId="77777777" w:rsidR="000A22A9" w:rsidRDefault="003A2761">
            <w:pPr>
              <w:pStyle w:val="lbltxt"/>
              <w:keepNext/>
              <w:rPr>
                <w:szCs w:val="22"/>
              </w:rPr>
            </w:pPr>
            <w:r>
              <w:rPr>
                <w:b/>
              </w:rPr>
              <w:t>België/Belgique/Belgien</w:t>
            </w:r>
          </w:p>
          <w:p w14:paraId="64699D9D" w14:textId="77777777" w:rsidR="000A22A9" w:rsidRDefault="003A2761">
            <w:pPr>
              <w:pStyle w:val="lbltxt"/>
              <w:keepNext/>
              <w:rPr>
                <w:szCs w:val="22"/>
              </w:rPr>
            </w:pPr>
            <w:r>
              <w:t>s.a. Amgen n.v.</w:t>
            </w:r>
          </w:p>
          <w:p w14:paraId="4320C021" w14:textId="63C719B4" w:rsidR="000A22A9" w:rsidRDefault="00BC6519">
            <w:pPr>
              <w:pStyle w:val="lbltxt"/>
              <w:keepNext/>
              <w:rPr>
                <w:szCs w:val="22"/>
              </w:rPr>
            </w:pPr>
            <w:r>
              <w:t>Tél/Tel: +32 (0)2 7752711</w:t>
            </w:r>
          </w:p>
        </w:tc>
        <w:tc>
          <w:tcPr>
            <w:tcW w:w="4678" w:type="dxa"/>
          </w:tcPr>
          <w:p w14:paraId="54AAB7CF" w14:textId="77777777" w:rsidR="000A22A9" w:rsidRDefault="003A2761">
            <w:pPr>
              <w:pStyle w:val="lbltxt"/>
              <w:keepNext/>
              <w:rPr>
                <w:b/>
                <w:szCs w:val="22"/>
              </w:rPr>
            </w:pPr>
            <w:r>
              <w:rPr>
                <w:b/>
              </w:rPr>
              <w:t>Lietuva</w:t>
            </w:r>
          </w:p>
          <w:p w14:paraId="345A56F8" w14:textId="77777777" w:rsidR="000A22A9" w:rsidRDefault="003A2761">
            <w:pPr>
              <w:pStyle w:val="lbltxt"/>
              <w:keepNext/>
              <w:rPr>
                <w:bCs/>
                <w:szCs w:val="22"/>
              </w:rPr>
            </w:pPr>
            <w:r>
              <w:t>Amgen Switzerland AG Vilniaus filialas</w:t>
            </w:r>
          </w:p>
          <w:p w14:paraId="08C7289C" w14:textId="77777777" w:rsidR="000A22A9" w:rsidRDefault="003A2761">
            <w:pPr>
              <w:pStyle w:val="lbltxt"/>
              <w:keepNext/>
              <w:rPr>
                <w:szCs w:val="22"/>
              </w:rPr>
            </w:pPr>
            <w:r>
              <w:t>Tel: +370 5 219 7474</w:t>
            </w:r>
          </w:p>
          <w:p w14:paraId="5B6DAB35" w14:textId="77777777" w:rsidR="000A22A9" w:rsidRDefault="000A22A9">
            <w:pPr>
              <w:pStyle w:val="lbltxt"/>
              <w:keepNext/>
              <w:rPr>
                <w:szCs w:val="22"/>
              </w:rPr>
            </w:pPr>
          </w:p>
        </w:tc>
      </w:tr>
      <w:tr w:rsidR="000A22A9" w:rsidRPr="00D82799" w14:paraId="0FB14ABC" w14:textId="77777777">
        <w:trPr>
          <w:cantSplit/>
        </w:trPr>
        <w:tc>
          <w:tcPr>
            <w:tcW w:w="4219" w:type="dxa"/>
          </w:tcPr>
          <w:p w14:paraId="5ECF58BB" w14:textId="77777777" w:rsidR="000A22A9" w:rsidRDefault="003A2761">
            <w:pPr>
              <w:autoSpaceDE w:val="0"/>
              <w:autoSpaceDN w:val="0"/>
              <w:adjustRightInd w:val="0"/>
              <w:rPr>
                <w:b/>
                <w:bCs/>
                <w:szCs w:val="22"/>
              </w:rPr>
            </w:pPr>
            <w:r>
              <w:rPr>
                <w:b/>
              </w:rPr>
              <w:t>България</w:t>
            </w:r>
          </w:p>
          <w:p w14:paraId="538BF119" w14:textId="77777777" w:rsidR="000A22A9" w:rsidRDefault="003A2761">
            <w:pPr>
              <w:pStyle w:val="lbltxt"/>
              <w:rPr>
                <w:szCs w:val="22"/>
              </w:rPr>
            </w:pPr>
            <w:r>
              <w:rPr>
                <w:rStyle w:val="Strong"/>
                <w:b w:val="0"/>
              </w:rPr>
              <w:t>Амджен България ЕООД</w:t>
            </w:r>
          </w:p>
          <w:p w14:paraId="3AAD2CE4" w14:textId="77777777" w:rsidR="000A22A9" w:rsidRDefault="003A2761">
            <w:pPr>
              <w:pStyle w:val="lbltxt"/>
              <w:rPr>
                <w:bCs/>
                <w:szCs w:val="22"/>
              </w:rPr>
            </w:pPr>
            <w:r>
              <w:t>Тел.: +359 (0)2 424 7440</w:t>
            </w:r>
          </w:p>
        </w:tc>
        <w:tc>
          <w:tcPr>
            <w:tcW w:w="4678" w:type="dxa"/>
          </w:tcPr>
          <w:p w14:paraId="209FF462" w14:textId="77777777" w:rsidR="000A22A9" w:rsidRDefault="003A2761">
            <w:pPr>
              <w:pStyle w:val="lbltxt"/>
              <w:rPr>
                <w:szCs w:val="22"/>
              </w:rPr>
            </w:pPr>
            <w:r>
              <w:rPr>
                <w:b/>
              </w:rPr>
              <w:t>Luxembourg/Luxemburg</w:t>
            </w:r>
          </w:p>
          <w:p w14:paraId="336F0701" w14:textId="77777777" w:rsidR="000A22A9" w:rsidRDefault="003A2761">
            <w:pPr>
              <w:pStyle w:val="lbltxt"/>
              <w:rPr>
                <w:szCs w:val="22"/>
              </w:rPr>
            </w:pPr>
            <w:r>
              <w:t>s.a. Amgen</w:t>
            </w:r>
          </w:p>
          <w:p w14:paraId="456C7C11" w14:textId="77777777" w:rsidR="000A22A9" w:rsidRDefault="003A2761">
            <w:pPr>
              <w:pStyle w:val="lbltxt"/>
              <w:rPr>
                <w:szCs w:val="22"/>
              </w:rPr>
            </w:pPr>
            <w:r>
              <w:t>Belgique/Belgien</w:t>
            </w:r>
          </w:p>
          <w:p w14:paraId="5A7789BA" w14:textId="6832041A" w:rsidR="000A22A9" w:rsidRDefault="00BC6519">
            <w:pPr>
              <w:pStyle w:val="lbltxt"/>
              <w:rPr>
                <w:szCs w:val="22"/>
              </w:rPr>
            </w:pPr>
            <w:r>
              <w:t>Tél/Tel: +32 (0)2 7752711</w:t>
            </w:r>
          </w:p>
          <w:p w14:paraId="570FAEC9" w14:textId="77777777" w:rsidR="000A22A9" w:rsidRDefault="000A22A9">
            <w:pPr>
              <w:pStyle w:val="lbltxt"/>
              <w:rPr>
                <w:szCs w:val="22"/>
              </w:rPr>
            </w:pPr>
          </w:p>
        </w:tc>
      </w:tr>
      <w:tr w:rsidR="000A22A9" w:rsidRPr="00D82799" w14:paraId="217FA973" w14:textId="77777777">
        <w:trPr>
          <w:cantSplit/>
        </w:trPr>
        <w:tc>
          <w:tcPr>
            <w:tcW w:w="4219" w:type="dxa"/>
          </w:tcPr>
          <w:p w14:paraId="1F8CCF7D" w14:textId="77777777" w:rsidR="000A22A9" w:rsidRDefault="003A2761">
            <w:pPr>
              <w:pStyle w:val="lbltxt"/>
              <w:rPr>
                <w:b/>
                <w:szCs w:val="22"/>
              </w:rPr>
            </w:pPr>
            <w:r>
              <w:rPr>
                <w:b/>
              </w:rPr>
              <w:t>Česká republika</w:t>
            </w:r>
          </w:p>
          <w:p w14:paraId="7800A2EF" w14:textId="77777777" w:rsidR="000A22A9" w:rsidRDefault="003A2761">
            <w:pPr>
              <w:pStyle w:val="lbltxt"/>
              <w:rPr>
                <w:bCs/>
                <w:szCs w:val="22"/>
              </w:rPr>
            </w:pPr>
            <w:r>
              <w:t>Amgen s.r.o.</w:t>
            </w:r>
          </w:p>
          <w:p w14:paraId="4B779153" w14:textId="77777777" w:rsidR="000A22A9" w:rsidRDefault="003A2761">
            <w:pPr>
              <w:pStyle w:val="lbltxt"/>
              <w:rPr>
                <w:bCs/>
                <w:szCs w:val="22"/>
              </w:rPr>
            </w:pPr>
            <w:r>
              <w:t>Tel: +420 221 773 500</w:t>
            </w:r>
          </w:p>
        </w:tc>
        <w:tc>
          <w:tcPr>
            <w:tcW w:w="4678" w:type="dxa"/>
          </w:tcPr>
          <w:p w14:paraId="450F0993" w14:textId="77777777" w:rsidR="000A22A9" w:rsidRDefault="003A2761">
            <w:pPr>
              <w:pStyle w:val="lbltxt"/>
              <w:rPr>
                <w:b/>
                <w:szCs w:val="22"/>
              </w:rPr>
            </w:pPr>
            <w:r>
              <w:rPr>
                <w:b/>
              </w:rPr>
              <w:t>Magyarország</w:t>
            </w:r>
          </w:p>
          <w:p w14:paraId="6CEF1FDF" w14:textId="77777777" w:rsidR="000A22A9" w:rsidRDefault="003A2761">
            <w:pPr>
              <w:pStyle w:val="lbltxt"/>
              <w:rPr>
                <w:bCs/>
                <w:szCs w:val="22"/>
              </w:rPr>
            </w:pPr>
            <w:r>
              <w:t>Amgen Kft.</w:t>
            </w:r>
          </w:p>
          <w:p w14:paraId="2CA69531" w14:textId="77777777" w:rsidR="000A22A9" w:rsidRDefault="003A2761">
            <w:pPr>
              <w:pStyle w:val="lbltxt"/>
              <w:rPr>
                <w:bCs/>
                <w:szCs w:val="22"/>
              </w:rPr>
            </w:pPr>
            <w:r>
              <w:t>Tel.: +36 1 35 44 700</w:t>
            </w:r>
          </w:p>
          <w:p w14:paraId="0DB630ED" w14:textId="77777777" w:rsidR="000A22A9" w:rsidRDefault="000A22A9">
            <w:pPr>
              <w:pStyle w:val="lbltxt"/>
              <w:rPr>
                <w:bCs/>
                <w:szCs w:val="22"/>
              </w:rPr>
            </w:pPr>
          </w:p>
        </w:tc>
      </w:tr>
      <w:tr w:rsidR="000A22A9" w:rsidRPr="00D82799" w14:paraId="34FC17A7" w14:textId="77777777">
        <w:trPr>
          <w:cantSplit/>
        </w:trPr>
        <w:tc>
          <w:tcPr>
            <w:tcW w:w="4219" w:type="dxa"/>
          </w:tcPr>
          <w:p w14:paraId="399460D7" w14:textId="77777777" w:rsidR="000A22A9" w:rsidRDefault="003A2761">
            <w:pPr>
              <w:pStyle w:val="lbltxt"/>
              <w:rPr>
                <w:szCs w:val="22"/>
              </w:rPr>
            </w:pPr>
            <w:r>
              <w:rPr>
                <w:b/>
              </w:rPr>
              <w:t>Danmark</w:t>
            </w:r>
          </w:p>
          <w:p w14:paraId="0C53FD90" w14:textId="77777777" w:rsidR="000A22A9" w:rsidRDefault="003A2761">
            <w:pPr>
              <w:pStyle w:val="lbltxt"/>
              <w:rPr>
                <w:szCs w:val="22"/>
              </w:rPr>
            </w:pPr>
            <w:r>
              <w:t>Amgen filial af Amgen AB, Sverige</w:t>
            </w:r>
          </w:p>
          <w:p w14:paraId="0D332E8B" w14:textId="77777777" w:rsidR="000A22A9" w:rsidRDefault="003A2761">
            <w:pPr>
              <w:pStyle w:val="lbltxt"/>
              <w:rPr>
                <w:szCs w:val="22"/>
              </w:rPr>
            </w:pPr>
            <w:r>
              <w:t>Tlf: +45 39617500</w:t>
            </w:r>
          </w:p>
          <w:p w14:paraId="7F8D4AEE" w14:textId="77777777" w:rsidR="000A22A9" w:rsidRDefault="000A22A9">
            <w:pPr>
              <w:pStyle w:val="lbltxt"/>
              <w:rPr>
                <w:szCs w:val="22"/>
              </w:rPr>
            </w:pPr>
          </w:p>
        </w:tc>
        <w:tc>
          <w:tcPr>
            <w:tcW w:w="4678" w:type="dxa"/>
          </w:tcPr>
          <w:p w14:paraId="6A8094C1" w14:textId="77777777" w:rsidR="000A22A9" w:rsidRDefault="003A2761">
            <w:pPr>
              <w:pStyle w:val="lbltxt"/>
              <w:rPr>
                <w:b/>
                <w:szCs w:val="22"/>
              </w:rPr>
            </w:pPr>
            <w:r>
              <w:rPr>
                <w:b/>
              </w:rPr>
              <w:t>Malta</w:t>
            </w:r>
          </w:p>
          <w:p w14:paraId="61D79989" w14:textId="77777777" w:rsidR="000A22A9" w:rsidRDefault="003A2761">
            <w:pPr>
              <w:pStyle w:val="lbltxt"/>
              <w:rPr>
                <w:szCs w:val="22"/>
              </w:rPr>
            </w:pPr>
            <w:r>
              <w:t>Amgen S.r.l.</w:t>
            </w:r>
          </w:p>
          <w:p w14:paraId="272A0C6A" w14:textId="77777777" w:rsidR="000A22A9" w:rsidRDefault="003A2761">
            <w:pPr>
              <w:pStyle w:val="lbltxt"/>
              <w:rPr>
                <w:szCs w:val="22"/>
              </w:rPr>
            </w:pPr>
            <w:r>
              <w:t>Italy</w:t>
            </w:r>
          </w:p>
          <w:p w14:paraId="132B0AB7" w14:textId="77777777" w:rsidR="000A22A9" w:rsidRDefault="003A2761">
            <w:pPr>
              <w:pStyle w:val="lbltxt"/>
              <w:rPr>
                <w:szCs w:val="22"/>
              </w:rPr>
            </w:pPr>
            <w:r>
              <w:t>Tel: +39 02 6241121</w:t>
            </w:r>
          </w:p>
          <w:p w14:paraId="7546B78A" w14:textId="77777777" w:rsidR="000A22A9" w:rsidRDefault="000A22A9">
            <w:pPr>
              <w:pStyle w:val="lbltxt"/>
              <w:rPr>
                <w:szCs w:val="22"/>
              </w:rPr>
            </w:pPr>
          </w:p>
        </w:tc>
      </w:tr>
      <w:tr w:rsidR="000A22A9" w:rsidRPr="00D82799" w14:paraId="0523FBEC" w14:textId="77777777">
        <w:trPr>
          <w:cantSplit/>
        </w:trPr>
        <w:tc>
          <w:tcPr>
            <w:tcW w:w="4219" w:type="dxa"/>
          </w:tcPr>
          <w:p w14:paraId="46243883" w14:textId="77777777" w:rsidR="000A22A9" w:rsidRDefault="003A2761">
            <w:pPr>
              <w:pStyle w:val="lbltxt"/>
              <w:rPr>
                <w:szCs w:val="22"/>
              </w:rPr>
            </w:pPr>
            <w:r>
              <w:rPr>
                <w:b/>
              </w:rPr>
              <w:t>Deutschland</w:t>
            </w:r>
          </w:p>
          <w:p w14:paraId="7698C112" w14:textId="77777777" w:rsidR="000A22A9" w:rsidRDefault="003A2761">
            <w:pPr>
              <w:pStyle w:val="lbltxt"/>
              <w:rPr>
                <w:szCs w:val="22"/>
              </w:rPr>
            </w:pPr>
            <w:r>
              <w:t>Amgen GmbH</w:t>
            </w:r>
          </w:p>
          <w:p w14:paraId="5D33B451" w14:textId="77777777" w:rsidR="000A22A9" w:rsidRDefault="003A2761">
            <w:pPr>
              <w:pStyle w:val="lbltxt"/>
              <w:rPr>
                <w:szCs w:val="22"/>
              </w:rPr>
            </w:pPr>
            <w:r>
              <w:t>Tel.: +49 89 1490960</w:t>
            </w:r>
          </w:p>
          <w:p w14:paraId="23996D1B" w14:textId="77777777" w:rsidR="000A22A9" w:rsidRDefault="000A22A9">
            <w:pPr>
              <w:pStyle w:val="lbltxt"/>
              <w:rPr>
                <w:b/>
                <w:szCs w:val="22"/>
              </w:rPr>
            </w:pPr>
          </w:p>
        </w:tc>
        <w:tc>
          <w:tcPr>
            <w:tcW w:w="4678" w:type="dxa"/>
          </w:tcPr>
          <w:p w14:paraId="4FFB6AF1" w14:textId="77777777" w:rsidR="000A22A9" w:rsidRDefault="003A2761">
            <w:pPr>
              <w:pStyle w:val="lbltxt"/>
              <w:rPr>
                <w:szCs w:val="22"/>
              </w:rPr>
            </w:pPr>
            <w:r>
              <w:rPr>
                <w:b/>
              </w:rPr>
              <w:t>Nederland</w:t>
            </w:r>
          </w:p>
          <w:p w14:paraId="7B4279FC" w14:textId="77777777" w:rsidR="000A22A9" w:rsidRDefault="003A2761">
            <w:pPr>
              <w:pStyle w:val="lbltxt"/>
              <w:rPr>
                <w:szCs w:val="22"/>
              </w:rPr>
            </w:pPr>
            <w:r>
              <w:t>Amgen B.V.</w:t>
            </w:r>
          </w:p>
          <w:p w14:paraId="404EC1F7" w14:textId="77777777" w:rsidR="000A22A9" w:rsidRDefault="003A2761">
            <w:pPr>
              <w:pStyle w:val="lbltxt"/>
              <w:rPr>
                <w:bCs/>
                <w:szCs w:val="22"/>
              </w:rPr>
            </w:pPr>
            <w:r>
              <w:t>Tel: +31 (0)76 5732500</w:t>
            </w:r>
          </w:p>
          <w:p w14:paraId="2873FFAB" w14:textId="77777777" w:rsidR="000A22A9" w:rsidRDefault="000A22A9">
            <w:pPr>
              <w:pStyle w:val="lbltxt"/>
              <w:rPr>
                <w:b/>
                <w:szCs w:val="22"/>
                <w:lang w:val="sv-SE"/>
              </w:rPr>
            </w:pPr>
          </w:p>
        </w:tc>
      </w:tr>
      <w:tr w:rsidR="000A22A9" w:rsidRPr="00D82799" w14:paraId="0C4F85AA" w14:textId="77777777">
        <w:trPr>
          <w:cantSplit/>
        </w:trPr>
        <w:tc>
          <w:tcPr>
            <w:tcW w:w="4219" w:type="dxa"/>
          </w:tcPr>
          <w:p w14:paraId="50843412" w14:textId="77777777" w:rsidR="000A22A9" w:rsidRDefault="003A2761">
            <w:pPr>
              <w:pStyle w:val="lbltxt"/>
              <w:rPr>
                <w:b/>
                <w:szCs w:val="22"/>
              </w:rPr>
            </w:pPr>
            <w:r>
              <w:rPr>
                <w:b/>
              </w:rPr>
              <w:lastRenderedPageBreak/>
              <w:t>Eesti</w:t>
            </w:r>
          </w:p>
          <w:p w14:paraId="7ACE7E3D" w14:textId="77777777" w:rsidR="000A22A9" w:rsidRDefault="003A2761">
            <w:pPr>
              <w:pStyle w:val="lbltxt"/>
              <w:rPr>
                <w:bCs/>
                <w:szCs w:val="22"/>
              </w:rPr>
            </w:pPr>
            <w:r>
              <w:t>Amgen Switzerland AG Vilniaus filialas</w:t>
            </w:r>
          </w:p>
          <w:p w14:paraId="5ECDD2FC" w14:textId="77777777" w:rsidR="000A22A9" w:rsidRDefault="003A2761">
            <w:pPr>
              <w:pStyle w:val="lbltxt"/>
              <w:rPr>
                <w:b/>
                <w:szCs w:val="22"/>
              </w:rPr>
            </w:pPr>
            <w:r>
              <w:t>Tel: +372 586 09553</w:t>
            </w:r>
          </w:p>
        </w:tc>
        <w:tc>
          <w:tcPr>
            <w:tcW w:w="4678" w:type="dxa"/>
          </w:tcPr>
          <w:p w14:paraId="1923EBE2" w14:textId="77777777" w:rsidR="000A22A9" w:rsidRDefault="003A2761">
            <w:pPr>
              <w:pStyle w:val="lbltxt"/>
              <w:rPr>
                <w:b/>
                <w:bCs/>
                <w:szCs w:val="22"/>
              </w:rPr>
            </w:pPr>
            <w:r>
              <w:rPr>
                <w:b/>
              </w:rPr>
              <w:t>Norge</w:t>
            </w:r>
          </w:p>
          <w:p w14:paraId="121D0AE1" w14:textId="77777777" w:rsidR="000A22A9" w:rsidRDefault="003A2761">
            <w:pPr>
              <w:pStyle w:val="lbltxt"/>
            </w:pPr>
            <w:r>
              <w:t>Amgen AB</w:t>
            </w:r>
          </w:p>
          <w:p w14:paraId="7F37220A" w14:textId="77777777" w:rsidR="000A22A9" w:rsidRDefault="003A2761">
            <w:pPr>
              <w:pStyle w:val="lbltxt"/>
              <w:rPr>
                <w:szCs w:val="22"/>
              </w:rPr>
            </w:pPr>
            <w:r>
              <w:t>Tlf: +47 23308000</w:t>
            </w:r>
          </w:p>
          <w:p w14:paraId="0121E4B4" w14:textId="77777777" w:rsidR="000A22A9" w:rsidRDefault="000A22A9">
            <w:pPr>
              <w:pStyle w:val="lbltxt"/>
              <w:rPr>
                <w:szCs w:val="22"/>
              </w:rPr>
            </w:pPr>
          </w:p>
        </w:tc>
      </w:tr>
      <w:tr w:rsidR="000A22A9" w:rsidRPr="00D82799" w14:paraId="79E1BF45" w14:textId="77777777">
        <w:trPr>
          <w:cantSplit/>
        </w:trPr>
        <w:tc>
          <w:tcPr>
            <w:tcW w:w="4219" w:type="dxa"/>
          </w:tcPr>
          <w:p w14:paraId="61C78E0B" w14:textId="77777777" w:rsidR="000A22A9" w:rsidRDefault="003A2761">
            <w:pPr>
              <w:pStyle w:val="lbltxt"/>
              <w:rPr>
                <w:b/>
                <w:bCs/>
                <w:szCs w:val="22"/>
              </w:rPr>
            </w:pPr>
            <w:r>
              <w:rPr>
                <w:b/>
              </w:rPr>
              <w:t>Ελλάδα</w:t>
            </w:r>
          </w:p>
          <w:p w14:paraId="3FA125AF" w14:textId="77777777" w:rsidR="000A22A9" w:rsidRDefault="003A2761">
            <w:pPr>
              <w:pStyle w:val="lbltxt"/>
              <w:rPr>
                <w:szCs w:val="22"/>
              </w:rPr>
            </w:pPr>
            <w:r>
              <w:t>Amgen Ελλάς Φαρμακευτικά Ε.Π.Ε.</w:t>
            </w:r>
          </w:p>
          <w:p w14:paraId="36EB994F" w14:textId="61D440FF" w:rsidR="000A22A9" w:rsidRDefault="003A2761">
            <w:pPr>
              <w:pStyle w:val="lbltxt"/>
              <w:rPr>
                <w:szCs w:val="22"/>
              </w:rPr>
            </w:pPr>
            <w:r>
              <w:t>Τηλ: +30 210 3447000</w:t>
            </w:r>
          </w:p>
          <w:p w14:paraId="4C459BB5" w14:textId="77777777" w:rsidR="000A22A9" w:rsidRDefault="000A22A9">
            <w:pPr>
              <w:pStyle w:val="lbltxt"/>
              <w:rPr>
                <w:szCs w:val="22"/>
              </w:rPr>
            </w:pPr>
          </w:p>
        </w:tc>
        <w:tc>
          <w:tcPr>
            <w:tcW w:w="4678" w:type="dxa"/>
          </w:tcPr>
          <w:p w14:paraId="2573509D" w14:textId="77777777" w:rsidR="000A22A9" w:rsidRDefault="003A2761">
            <w:pPr>
              <w:pStyle w:val="lbltxt"/>
              <w:rPr>
                <w:szCs w:val="22"/>
              </w:rPr>
            </w:pPr>
            <w:r>
              <w:rPr>
                <w:b/>
              </w:rPr>
              <w:t>Österreich</w:t>
            </w:r>
          </w:p>
          <w:p w14:paraId="53E8530D" w14:textId="77777777" w:rsidR="000A22A9" w:rsidRDefault="003A2761">
            <w:pPr>
              <w:pStyle w:val="lbltxt"/>
              <w:rPr>
                <w:szCs w:val="22"/>
              </w:rPr>
            </w:pPr>
            <w:r>
              <w:t>Amgen GmbH</w:t>
            </w:r>
          </w:p>
          <w:p w14:paraId="12C70686" w14:textId="77777777" w:rsidR="000A22A9" w:rsidRDefault="003A2761">
            <w:pPr>
              <w:pStyle w:val="lbltxt"/>
              <w:rPr>
                <w:szCs w:val="22"/>
              </w:rPr>
            </w:pPr>
            <w:r>
              <w:t>Tel: +43 (0)1 50 217</w:t>
            </w:r>
          </w:p>
          <w:p w14:paraId="7851EC43" w14:textId="77777777" w:rsidR="000A22A9" w:rsidRDefault="000A22A9">
            <w:pPr>
              <w:pStyle w:val="lbltxt"/>
              <w:rPr>
                <w:szCs w:val="22"/>
              </w:rPr>
            </w:pPr>
          </w:p>
        </w:tc>
      </w:tr>
      <w:tr w:rsidR="000A22A9" w:rsidRPr="00D82799" w14:paraId="45E1F174" w14:textId="77777777">
        <w:trPr>
          <w:cantSplit/>
        </w:trPr>
        <w:tc>
          <w:tcPr>
            <w:tcW w:w="4219" w:type="dxa"/>
          </w:tcPr>
          <w:p w14:paraId="6473C0DC" w14:textId="77777777" w:rsidR="000A22A9" w:rsidRDefault="003A2761">
            <w:pPr>
              <w:pStyle w:val="lbltxt"/>
              <w:rPr>
                <w:szCs w:val="22"/>
              </w:rPr>
            </w:pPr>
            <w:r>
              <w:rPr>
                <w:b/>
              </w:rPr>
              <w:t>España</w:t>
            </w:r>
          </w:p>
          <w:p w14:paraId="47BAAF6F" w14:textId="77777777" w:rsidR="000A22A9" w:rsidRDefault="003A2761">
            <w:pPr>
              <w:pStyle w:val="lbltxt"/>
              <w:rPr>
                <w:spacing w:val="-2"/>
                <w:szCs w:val="22"/>
              </w:rPr>
            </w:pPr>
            <w:r>
              <w:t>Amgen S.A.</w:t>
            </w:r>
          </w:p>
          <w:p w14:paraId="5FE9044C" w14:textId="77777777" w:rsidR="000A22A9" w:rsidRDefault="003A2761">
            <w:pPr>
              <w:pStyle w:val="lbltxt"/>
              <w:rPr>
                <w:szCs w:val="22"/>
              </w:rPr>
            </w:pPr>
            <w:r>
              <w:t>Tel: +34 93 600 18 60</w:t>
            </w:r>
          </w:p>
          <w:p w14:paraId="0956C2B0" w14:textId="77777777" w:rsidR="000A22A9" w:rsidRDefault="000A22A9">
            <w:pPr>
              <w:pStyle w:val="lbltxt"/>
              <w:rPr>
                <w:bCs/>
                <w:szCs w:val="22"/>
                <w:lang w:val="es-ES"/>
              </w:rPr>
            </w:pPr>
          </w:p>
        </w:tc>
        <w:tc>
          <w:tcPr>
            <w:tcW w:w="4678" w:type="dxa"/>
          </w:tcPr>
          <w:p w14:paraId="60777CB4" w14:textId="77777777" w:rsidR="000A22A9" w:rsidRDefault="003A2761">
            <w:pPr>
              <w:pStyle w:val="lbltxt"/>
              <w:rPr>
                <w:b/>
                <w:szCs w:val="22"/>
              </w:rPr>
            </w:pPr>
            <w:r>
              <w:rPr>
                <w:b/>
              </w:rPr>
              <w:t>Polska</w:t>
            </w:r>
          </w:p>
          <w:p w14:paraId="62F7EA04" w14:textId="77777777" w:rsidR="000A22A9" w:rsidRDefault="003A2761">
            <w:r>
              <w:t>Amgen Biotechnologia Sp. z o.o.</w:t>
            </w:r>
          </w:p>
          <w:p w14:paraId="5BD9997B" w14:textId="77777777" w:rsidR="000A22A9" w:rsidRDefault="003A2761">
            <w:pPr>
              <w:pStyle w:val="lbltxt"/>
              <w:rPr>
                <w:b/>
                <w:szCs w:val="22"/>
              </w:rPr>
            </w:pPr>
            <w:r>
              <w:t>Tel.: +48 22 581 3000</w:t>
            </w:r>
          </w:p>
        </w:tc>
      </w:tr>
      <w:tr w:rsidR="000A22A9" w:rsidRPr="00D82799" w14:paraId="00F154C1" w14:textId="77777777">
        <w:trPr>
          <w:cantSplit/>
        </w:trPr>
        <w:tc>
          <w:tcPr>
            <w:tcW w:w="4219" w:type="dxa"/>
          </w:tcPr>
          <w:p w14:paraId="07F8CCF4" w14:textId="77777777" w:rsidR="000A22A9" w:rsidRDefault="003A2761">
            <w:pPr>
              <w:pStyle w:val="lbltxt"/>
              <w:rPr>
                <w:szCs w:val="22"/>
              </w:rPr>
            </w:pPr>
            <w:r>
              <w:rPr>
                <w:b/>
              </w:rPr>
              <w:t>France</w:t>
            </w:r>
          </w:p>
          <w:p w14:paraId="6EDB7000" w14:textId="77777777" w:rsidR="000A22A9" w:rsidRDefault="003A2761">
            <w:pPr>
              <w:pStyle w:val="lbltxt"/>
              <w:rPr>
                <w:szCs w:val="22"/>
              </w:rPr>
            </w:pPr>
            <w:r>
              <w:t>Amgen S.A.S.</w:t>
            </w:r>
          </w:p>
          <w:p w14:paraId="73649527" w14:textId="37B898A5" w:rsidR="000A22A9" w:rsidRDefault="003A2761">
            <w:pPr>
              <w:pStyle w:val="lbltxt"/>
              <w:rPr>
                <w:szCs w:val="22"/>
              </w:rPr>
            </w:pPr>
            <w:r>
              <w:t>Tél: +33 (0)9 69 363 363</w:t>
            </w:r>
          </w:p>
        </w:tc>
        <w:tc>
          <w:tcPr>
            <w:tcW w:w="4678" w:type="dxa"/>
          </w:tcPr>
          <w:p w14:paraId="74BADB65" w14:textId="77777777" w:rsidR="000A22A9" w:rsidRDefault="003A2761">
            <w:pPr>
              <w:pStyle w:val="lbltxt"/>
              <w:rPr>
                <w:szCs w:val="22"/>
              </w:rPr>
            </w:pPr>
            <w:r>
              <w:rPr>
                <w:b/>
              </w:rPr>
              <w:t>Portugal</w:t>
            </w:r>
          </w:p>
          <w:p w14:paraId="3F7FB6FD" w14:textId="77777777" w:rsidR="000A22A9" w:rsidRDefault="003A2761">
            <w:pPr>
              <w:pStyle w:val="lbltxt"/>
              <w:rPr>
                <w:szCs w:val="22"/>
              </w:rPr>
            </w:pPr>
            <w:r>
              <w:t>Amgen Biofarmacêutica, Lda.</w:t>
            </w:r>
          </w:p>
          <w:p w14:paraId="219BE725" w14:textId="77777777" w:rsidR="000A22A9" w:rsidRDefault="003A2761">
            <w:pPr>
              <w:pStyle w:val="lbltxt"/>
              <w:rPr>
                <w:szCs w:val="22"/>
              </w:rPr>
            </w:pPr>
            <w:r>
              <w:t>Tel: +351 21 4220606</w:t>
            </w:r>
          </w:p>
          <w:p w14:paraId="74FF4B1C" w14:textId="77777777" w:rsidR="000A22A9" w:rsidRDefault="000A22A9">
            <w:pPr>
              <w:pStyle w:val="lbltxt"/>
              <w:rPr>
                <w:szCs w:val="22"/>
                <w:lang w:val="es-ES"/>
              </w:rPr>
            </w:pPr>
          </w:p>
        </w:tc>
      </w:tr>
      <w:tr w:rsidR="000A22A9" w:rsidRPr="00D82799" w14:paraId="00C724EB" w14:textId="77777777">
        <w:trPr>
          <w:cantSplit/>
        </w:trPr>
        <w:tc>
          <w:tcPr>
            <w:tcW w:w="4219" w:type="dxa"/>
          </w:tcPr>
          <w:p w14:paraId="454D3306" w14:textId="77777777" w:rsidR="000A22A9" w:rsidRDefault="003A2761">
            <w:pPr>
              <w:rPr>
                <w:szCs w:val="22"/>
              </w:rPr>
            </w:pPr>
            <w:r>
              <w:rPr>
                <w:b/>
              </w:rPr>
              <w:t>Hrvatska</w:t>
            </w:r>
          </w:p>
          <w:p w14:paraId="3DAB4EE3" w14:textId="77777777" w:rsidR="000A22A9" w:rsidRDefault="003A2761">
            <w:pPr>
              <w:rPr>
                <w:szCs w:val="22"/>
              </w:rPr>
            </w:pPr>
            <w:r>
              <w:t>Amgen d.o.o.</w:t>
            </w:r>
          </w:p>
          <w:p w14:paraId="6FFE3A5F" w14:textId="77777777" w:rsidR="000A22A9" w:rsidRDefault="003A2761">
            <w:pPr>
              <w:pStyle w:val="lbltxt"/>
              <w:rPr>
                <w:b/>
                <w:bCs/>
                <w:szCs w:val="22"/>
              </w:rPr>
            </w:pPr>
            <w:r>
              <w:t>Tel: +385 (0)1 562 57 20</w:t>
            </w:r>
          </w:p>
        </w:tc>
        <w:tc>
          <w:tcPr>
            <w:tcW w:w="4678" w:type="dxa"/>
          </w:tcPr>
          <w:p w14:paraId="07123B89" w14:textId="77777777" w:rsidR="000A22A9" w:rsidRDefault="003A2761">
            <w:pPr>
              <w:suppressAutoHyphens/>
              <w:rPr>
                <w:b/>
                <w:szCs w:val="22"/>
              </w:rPr>
            </w:pPr>
            <w:r>
              <w:rPr>
                <w:b/>
              </w:rPr>
              <w:t>România</w:t>
            </w:r>
          </w:p>
          <w:p w14:paraId="6182B555" w14:textId="77777777" w:rsidR="000A22A9" w:rsidRDefault="003A2761">
            <w:pPr>
              <w:rPr>
                <w:szCs w:val="22"/>
              </w:rPr>
            </w:pPr>
            <w:r>
              <w:t>Amgen România SRL</w:t>
            </w:r>
          </w:p>
          <w:p w14:paraId="6E73716A" w14:textId="77777777" w:rsidR="000A22A9" w:rsidRDefault="003A2761">
            <w:pPr>
              <w:pStyle w:val="lbltxt"/>
              <w:rPr>
                <w:szCs w:val="22"/>
              </w:rPr>
            </w:pPr>
            <w:r>
              <w:t>Tel: +4021 527 3000</w:t>
            </w:r>
          </w:p>
          <w:p w14:paraId="5DD2F328" w14:textId="77777777" w:rsidR="000A22A9" w:rsidRDefault="000A22A9">
            <w:pPr>
              <w:pStyle w:val="lbltxt"/>
              <w:rPr>
                <w:b/>
                <w:szCs w:val="22"/>
                <w:lang w:val="es-ES"/>
              </w:rPr>
            </w:pPr>
          </w:p>
        </w:tc>
      </w:tr>
      <w:tr w:rsidR="000A22A9" w:rsidRPr="00D82799" w14:paraId="378F5673" w14:textId="77777777">
        <w:trPr>
          <w:cantSplit/>
        </w:trPr>
        <w:tc>
          <w:tcPr>
            <w:tcW w:w="4219" w:type="dxa"/>
          </w:tcPr>
          <w:p w14:paraId="72E0079C" w14:textId="77777777" w:rsidR="000A22A9" w:rsidRDefault="003A2761">
            <w:pPr>
              <w:pStyle w:val="lbltxt"/>
              <w:rPr>
                <w:szCs w:val="22"/>
              </w:rPr>
            </w:pPr>
            <w:r>
              <w:rPr>
                <w:b/>
              </w:rPr>
              <w:t>Ireland</w:t>
            </w:r>
          </w:p>
          <w:p w14:paraId="1790ED60" w14:textId="77777777" w:rsidR="000A22A9" w:rsidRDefault="003A2761">
            <w:pPr>
              <w:pStyle w:val="lbltxt"/>
              <w:rPr>
                <w:szCs w:val="22"/>
              </w:rPr>
            </w:pPr>
            <w:r>
              <w:t>Amgen Ireland Limited</w:t>
            </w:r>
          </w:p>
          <w:p w14:paraId="2DEF4B13" w14:textId="77777777" w:rsidR="000A22A9" w:rsidRDefault="003A2761">
            <w:pPr>
              <w:pStyle w:val="lbltxt"/>
              <w:rPr>
                <w:rStyle w:val="Initial"/>
                <w:sz w:val="22"/>
                <w:szCs w:val="22"/>
              </w:rPr>
            </w:pPr>
            <w:r>
              <w:rPr>
                <w:rStyle w:val="Initial"/>
                <w:sz w:val="22"/>
              </w:rPr>
              <w:t xml:space="preserve">Tel: </w:t>
            </w:r>
            <w:r>
              <w:t>+353 1 8527400</w:t>
            </w:r>
          </w:p>
          <w:p w14:paraId="501FF184" w14:textId="77777777" w:rsidR="000A22A9" w:rsidRDefault="000A22A9">
            <w:pPr>
              <w:pStyle w:val="lbltxt"/>
              <w:rPr>
                <w:b/>
                <w:bCs/>
                <w:szCs w:val="22"/>
              </w:rPr>
            </w:pPr>
          </w:p>
        </w:tc>
        <w:tc>
          <w:tcPr>
            <w:tcW w:w="4678" w:type="dxa"/>
          </w:tcPr>
          <w:p w14:paraId="74813815" w14:textId="77777777" w:rsidR="000A22A9" w:rsidRDefault="003A2761">
            <w:pPr>
              <w:pStyle w:val="lbltxt"/>
              <w:rPr>
                <w:b/>
                <w:szCs w:val="22"/>
              </w:rPr>
            </w:pPr>
            <w:r>
              <w:rPr>
                <w:b/>
              </w:rPr>
              <w:t>Slovenija</w:t>
            </w:r>
          </w:p>
          <w:p w14:paraId="1C516362" w14:textId="77777777" w:rsidR="000A22A9" w:rsidRDefault="003A2761">
            <w:pPr>
              <w:pStyle w:val="lbltxt"/>
              <w:rPr>
                <w:bCs/>
                <w:szCs w:val="22"/>
              </w:rPr>
            </w:pPr>
            <w:r>
              <w:t>AMGEN zdravila d.o.o.</w:t>
            </w:r>
          </w:p>
          <w:p w14:paraId="795E73D9" w14:textId="77777777" w:rsidR="000A22A9" w:rsidRDefault="003A2761">
            <w:pPr>
              <w:pStyle w:val="lbltxt"/>
              <w:rPr>
                <w:bCs/>
                <w:szCs w:val="22"/>
              </w:rPr>
            </w:pPr>
            <w:r>
              <w:t>Tel: +386 (0)1 585 1767</w:t>
            </w:r>
          </w:p>
        </w:tc>
      </w:tr>
      <w:tr w:rsidR="000A22A9" w:rsidRPr="00D82799" w14:paraId="59709EBF" w14:textId="77777777">
        <w:trPr>
          <w:cantSplit/>
        </w:trPr>
        <w:tc>
          <w:tcPr>
            <w:tcW w:w="4219" w:type="dxa"/>
          </w:tcPr>
          <w:p w14:paraId="10F4551E" w14:textId="77777777" w:rsidR="000A22A9" w:rsidRDefault="003A2761">
            <w:pPr>
              <w:pStyle w:val="lbltxt"/>
              <w:rPr>
                <w:b/>
                <w:szCs w:val="22"/>
              </w:rPr>
            </w:pPr>
            <w:r>
              <w:rPr>
                <w:b/>
              </w:rPr>
              <w:t>Ísland</w:t>
            </w:r>
          </w:p>
          <w:p w14:paraId="0872237D" w14:textId="77777777" w:rsidR="000A22A9" w:rsidRDefault="003A2761">
            <w:pPr>
              <w:pStyle w:val="lbltxt"/>
              <w:rPr>
                <w:szCs w:val="22"/>
              </w:rPr>
            </w:pPr>
            <w:r>
              <w:t>Vistor hf.</w:t>
            </w:r>
          </w:p>
          <w:p w14:paraId="1DC81FBF" w14:textId="77777777" w:rsidR="000A22A9" w:rsidRDefault="003A2761">
            <w:pPr>
              <w:pStyle w:val="lbltxt"/>
              <w:rPr>
                <w:szCs w:val="22"/>
              </w:rPr>
            </w:pPr>
            <w:r>
              <w:t>Sími: +354 535 7000</w:t>
            </w:r>
          </w:p>
          <w:p w14:paraId="217691BE" w14:textId="77777777" w:rsidR="000A22A9" w:rsidRDefault="000A22A9">
            <w:pPr>
              <w:pStyle w:val="lbltxt"/>
              <w:rPr>
                <w:szCs w:val="22"/>
              </w:rPr>
            </w:pPr>
          </w:p>
        </w:tc>
        <w:tc>
          <w:tcPr>
            <w:tcW w:w="4678" w:type="dxa"/>
          </w:tcPr>
          <w:p w14:paraId="5CC1F812" w14:textId="77777777" w:rsidR="000A22A9" w:rsidRDefault="003A2761">
            <w:pPr>
              <w:pStyle w:val="lbltxt"/>
              <w:rPr>
                <w:b/>
                <w:szCs w:val="22"/>
              </w:rPr>
            </w:pPr>
            <w:r>
              <w:rPr>
                <w:b/>
              </w:rPr>
              <w:t>Slovenská republika</w:t>
            </w:r>
          </w:p>
          <w:p w14:paraId="1856A069" w14:textId="77777777" w:rsidR="000A22A9" w:rsidRDefault="003A2761">
            <w:pPr>
              <w:pStyle w:val="lbltxt"/>
              <w:rPr>
                <w:bCs/>
                <w:szCs w:val="22"/>
              </w:rPr>
            </w:pPr>
            <w:r>
              <w:t>Amgen Slovakia s.r.o.</w:t>
            </w:r>
          </w:p>
          <w:p w14:paraId="4E5495C4" w14:textId="77777777" w:rsidR="000A22A9" w:rsidRDefault="003A2761">
            <w:r>
              <w:t>Tel: +421 2 321 114 49</w:t>
            </w:r>
          </w:p>
          <w:p w14:paraId="1E024DD5" w14:textId="77777777" w:rsidR="000A22A9" w:rsidRDefault="000A22A9">
            <w:pPr>
              <w:pStyle w:val="lbltxt"/>
              <w:rPr>
                <w:szCs w:val="22"/>
              </w:rPr>
            </w:pPr>
          </w:p>
        </w:tc>
      </w:tr>
      <w:tr w:rsidR="000A22A9" w:rsidRPr="00D82799" w14:paraId="3F80A28E" w14:textId="77777777">
        <w:trPr>
          <w:cantSplit/>
        </w:trPr>
        <w:tc>
          <w:tcPr>
            <w:tcW w:w="4219" w:type="dxa"/>
          </w:tcPr>
          <w:p w14:paraId="5086F255" w14:textId="77777777" w:rsidR="000A22A9" w:rsidRDefault="003A2761">
            <w:pPr>
              <w:pStyle w:val="lbltxt"/>
              <w:rPr>
                <w:szCs w:val="22"/>
              </w:rPr>
            </w:pPr>
            <w:r>
              <w:rPr>
                <w:b/>
              </w:rPr>
              <w:t>Italia</w:t>
            </w:r>
          </w:p>
          <w:p w14:paraId="640B84C3" w14:textId="77777777" w:rsidR="000A22A9" w:rsidRDefault="003A2761">
            <w:pPr>
              <w:pStyle w:val="lbltxt"/>
              <w:rPr>
                <w:szCs w:val="22"/>
              </w:rPr>
            </w:pPr>
            <w:r>
              <w:t>Amgen S.r.l.</w:t>
            </w:r>
          </w:p>
          <w:p w14:paraId="28F11D89" w14:textId="77777777" w:rsidR="000A22A9" w:rsidRDefault="003A2761">
            <w:pPr>
              <w:pStyle w:val="lbltxt"/>
              <w:rPr>
                <w:szCs w:val="22"/>
              </w:rPr>
            </w:pPr>
            <w:r>
              <w:t>Tel: +39 02 6241121</w:t>
            </w:r>
          </w:p>
        </w:tc>
        <w:tc>
          <w:tcPr>
            <w:tcW w:w="4678" w:type="dxa"/>
          </w:tcPr>
          <w:p w14:paraId="4506CB70" w14:textId="77777777" w:rsidR="000A22A9" w:rsidRDefault="003A2761">
            <w:pPr>
              <w:pStyle w:val="lbltxt"/>
              <w:rPr>
                <w:szCs w:val="22"/>
              </w:rPr>
            </w:pPr>
            <w:r>
              <w:rPr>
                <w:b/>
              </w:rPr>
              <w:t>Suomi/Finland</w:t>
            </w:r>
          </w:p>
          <w:p w14:paraId="30B76A25" w14:textId="77777777" w:rsidR="000A22A9" w:rsidRDefault="003A2761">
            <w:pPr>
              <w:pStyle w:val="lbltxt"/>
              <w:rPr>
                <w:szCs w:val="22"/>
              </w:rPr>
            </w:pPr>
            <w:r>
              <w:t>Amgen AB, sivuliike Suomessa/Amgen AB, filial i Finland</w:t>
            </w:r>
          </w:p>
          <w:p w14:paraId="076FDAD9" w14:textId="77777777" w:rsidR="000A22A9" w:rsidRDefault="003A2761">
            <w:pPr>
              <w:pStyle w:val="lbltxt"/>
              <w:rPr>
                <w:szCs w:val="22"/>
              </w:rPr>
            </w:pPr>
            <w:r>
              <w:t>Puh/Tel: +358 (0)9 54900500</w:t>
            </w:r>
          </w:p>
          <w:p w14:paraId="692B5C4B" w14:textId="77777777" w:rsidR="000A22A9" w:rsidRDefault="000A22A9">
            <w:pPr>
              <w:pStyle w:val="lbltxt"/>
              <w:rPr>
                <w:szCs w:val="22"/>
              </w:rPr>
            </w:pPr>
          </w:p>
        </w:tc>
      </w:tr>
      <w:tr w:rsidR="000A22A9" w:rsidRPr="00D82799" w14:paraId="04D8D84C" w14:textId="77777777">
        <w:trPr>
          <w:cantSplit/>
        </w:trPr>
        <w:tc>
          <w:tcPr>
            <w:tcW w:w="4219" w:type="dxa"/>
          </w:tcPr>
          <w:p w14:paraId="44E8FE59" w14:textId="77777777" w:rsidR="000A22A9" w:rsidRDefault="003A2761" w:rsidP="00E6435B">
            <w:pPr>
              <w:pStyle w:val="lbltxt"/>
              <w:keepNext/>
              <w:rPr>
                <w:b/>
                <w:szCs w:val="22"/>
              </w:rPr>
            </w:pPr>
            <w:r>
              <w:rPr>
                <w:b/>
              </w:rPr>
              <w:t>Kύπρος</w:t>
            </w:r>
          </w:p>
          <w:p w14:paraId="3972713A" w14:textId="77777777" w:rsidR="000A22A9" w:rsidRDefault="003A2761" w:rsidP="00E6435B">
            <w:pPr>
              <w:keepNext/>
              <w:rPr>
                <w:szCs w:val="22"/>
              </w:rPr>
            </w:pPr>
            <w:r>
              <w:t>C.A. Papaellinas Ltd</w:t>
            </w:r>
          </w:p>
          <w:p w14:paraId="07654564" w14:textId="26CE5187" w:rsidR="000A22A9" w:rsidRDefault="003A2761" w:rsidP="00E6435B">
            <w:pPr>
              <w:pStyle w:val="lbltxt"/>
              <w:keepNext/>
              <w:rPr>
                <w:b/>
                <w:szCs w:val="22"/>
              </w:rPr>
            </w:pPr>
            <w:r>
              <w:t>Τηλ: +357 22741 741</w:t>
            </w:r>
          </w:p>
        </w:tc>
        <w:tc>
          <w:tcPr>
            <w:tcW w:w="4678" w:type="dxa"/>
          </w:tcPr>
          <w:p w14:paraId="0A9E84A4" w14:textId="77777777" w:rsidR="000A22A9" w:rsidRDefault="003A2761" w:rsidP="00E6435B">
            <w:pPr>
              <w:pStyle w:val="lbltxt"/>
              <w:keepNext/>
              <w:rPr>
                <w:b/>
                <w:szCs w:val="22"/>
              </w:rPr>
            </w:pPr>
            <w:r>
              <w:rPr>
                <w:b/>
              </w:rPr>
              <w:t>Sverige</w:t>
            </w:r>
          </w:p>
          <w:p w14:paraId="7E533D26" w14:textId="77777777" w:rsidR="000A22A9" w:rsidRDefault="003A2761" w:rsidP="00E6435B">
            <w:pPr>
              <w:pStyle w:val="lbltxt"/>
              <w:keepNext/>
              <w:rPr>
                <w:szCs w:val="22"/>
              </w:rPr>
            </w:pPr>
            <w:r>
              <w:t>Amgen AB</w:t>
            </w:r>
          </w:p>
          <w:p w14:paraId="5A5DD623" w14:textId="77777777" w:rsidR="000A22A9" w:rsidRDefault="003A2761" w:rsidP="00E6435B">
            <w:pPr>
              <w:pStyle w:val="lbltxt"/>
              <w:keepNext/>
              <w:rPr>
                <w:szCs w:val="22"/>
              </w:rPr>
            </w:pPr>
            <w:r>
              <w:t>Tel: +46 (0)8 6951100</w:t>
            </w:r>
          </w:p>
          <w:p w14:paraId="5CECD5F4" w14:textId="77777777" w:rsidR="000A22A9" w:rsidRDefault="000A22A9" w:rsidP="00E6435B">
            <w:pPr>
              <w:pStyle w:val="lbltxt"/>
              <w:keepNext/>
              <w:rPr>
                <w:b/>
                <w:szCs w:val="22"/>
              </w:rPr>
            </w:pPr>
          </w:p>
        </w:tc>
      </w:tr>
      <w:tr w:rsidR="000A22A9" w:rsidRPr="00D82799" w14:paraId="43C4EE60" w14:textId="77777777">
        <w:trPr>
          <w:cantSplit/>
        </w:trPr>
        <w:tc>
          <w:tcPr>
            <w:tcW w:w="4219" w:type="dxa"/>
          </w:tcPr>
          <w:p w14:paraId="0DEE893E" w14:textId="77777777" w:rsidR="000A22A9" w:rsidRDefault="003A2761">
            <w:pPr>
              <w:pStyle w:val="lbltxt"/>
              <w:rPr>
                <w:b/>
                <w:bCs/>
                <w:szCs w:val="22"/>
              </w:rPr>
            </w:pPr>
            <w:r>
              <w:rPr>
                <w:b/>
              </w:rPr>
              <w:t>Latvija</w:t>
            </w:r>
          </w:p>
          <w:p w14:paraId="1313DAC1" w14:textId="77777777" w:rsidR="000A22A9" w:rsidRDefault="003A2761">
            <w:pPr>
              <w:pStyle w:val="lbltxt"/>
              <w:rPr>
                <w:szCs w:val="22"/>
              </w:rPr>
            </w:pPr>
            <w:r>
              <w:t>Amgen Switzerland AG Rīgas filiāle</w:t>
            </w:r>
          </w:p>
          <w:p w14:paraId="7BBBDFAC" w14:textId="77777777" w:rsidR="000A22A9" w:rsidRDefault="003A2761">
            <w:pPr>
              <w:pStyle w:val="lbltxt"/>
              <w:rPr>
                <w:szCs w:val="22"/>
              </w:rPr>
            </w:pPr>
            <w:r>
              <w:t>Tel: +371 257 25888</w:t>
            </w:r>
          </w:p>
          <w:p w14:paraId="7180C736" w14:textId="77777777" w:rsidR="000A22A9" w:rsidRDefault="000A22A9">
            <w:pPr>
              <w:pStyle w:val="lbltxt"/>
              <w:rPr>
                <w:b/>
                <w:szCs w:val="22"/>
              </w:rPr>
            </w:pPr>
          </w:p>
        </w:tc>
        <w:tc>
          <w:tcPr>
            <w:tcW w:w="4678" w:type="dxa"/>
          </w:tcPr>
          <w:p w14:paraId="170C0913" w14:textId="0EB3CFD6" w:rsidR="000A22A9" w:rsidRDefault="000A22A9">
            <w:pPr>
              <w:pStyle w:val="lbltxt"/>
              <w:rPr>
                <w:bCs/>
                <w:szCs w:val="22"/>
              </w:rPr>
            </w:pPr>
          </w:p>
        </w:tc>
      </w:tr>
    </w:tbl>
    <w:p w14:paraId="74F9B5DC" w14:textId="77777777" w:rsidR="000A22A9" w:rsidRDefault="000A22A9">
      <w:pPr>
        <w:pStyle w:val="lbltxt"/>
      </w:pPr>
    </w:p>
    <w:p w14:paraId="2AC2A2B9" w14:textId="1CFCDF1C" w:rsidR="000A22A9" w:rsidRDefault="003A2761">
      <w:pPr>
        <w:keepNext/>
        <w:numPr>
          <w:ilvl w:val="12"/>
          <w:numId w:val="0"/>
        </w:numPr>
        <w:tabs>
          <w:tab w:val="clear" w:pos="567"/>
        </w:tabs>
        <w:ind w:right="-2"/>
        <w:outlineLvl w:val="0"/>
      </w:pPr>
      <w:r>
        <w:rPr>
          <w:b/>
        </w:rPr>
        <w:t>Дата на последно преразглеждане на листовката</w:t>
      </w:r>
    </w:p>
    <w:p w14:paraId="07E958F8" w14:textId="77777777" w:rsidR="000A22A9" w:rsidRDefault="000A22A9">
      <w:pPr>
        <w:keepNext/>
        <w:numPr>
          <w:ilvl w:val="12"/>
          <w:numId w:val="0"/>
        </w:numPr>
        <w:tabs>
          <w:tab w:val="clear" w:pos="567"/>
        </w:tabs>
        <w:ind w:right="-2"/>
      </w:pPr>
    </w:p>
    <w:p w14:paraId="07DA2C9A" w14:textId="3AED2943" w:rsidR="000A22A9" w:rsidRDefault="003A2761">
      <w:r>
        <w:t xml:space="preserve">Подробна информация за това лекарствo е предоставена на уебсайта на Европейската агенция по лекарствата: </w:t>
      </w:r>
      <w:hyperlink r:id="rId16" w:history="1">
        <w:r w:rsidR="00941D01">
          <w:rPr>
            <w:rStyle w:val="Hyperlink"/>
          </w:rPr>
          <w:t>http://www.ema.europa.eu</w:t>
        </w:r>
      </w:hyperlink>
      <w:r w:rsidR="00941D01">
        <w:t>.</w:t>
      </w:r>
    </w:p>
    <w:p w14:paraId="57EDC67E" w14:textId="77777777" w:rsidR="000A22A9" w:rsidRDefault="003A2761">
      <w:r>
        <w:t>---------------------------------------------------------------------------------------------------------------------------</w:t>
      </w:r>
    </w:p>
    <w:p w14:paraId="57E4B29A" w14:textId="77777777" w:rsidR="000A22A9" w:rsidRDefault="000A22A9"/>
    <w:p w14:paraId="7BA4AE2F" w14:textId="77777777" w:rsidR="000A22A9" w:rsidRDefault="003A2761" w:rsidP="004F591E">
      <w:pPr>
        <w:rPr>
          <w:b/>
        </w:rPr>
      </w:pPr>
      <w:r>
        <w:rPr>
          <w:b/>
        </w:rPr>
        <w:t>Посочената по</w:t>
      </w:r>
      <w:r>
        <w:rPr>
          <w:b/>
        </w:rPr>
        <w:noBreakHyphen/>
        <w:t>долу информация е предназначена само за медицински специалисти:</w:t>
      </w:r>
    </w:p>
    <w:p w14:paraId="77BB4505" w14:textId="77777777" w:rsidR="000A22A9" w:rsidRDefault="000A22A9" w:rsidP="004F591E"/>
    <w:p w14:paraId="5323D110" w14:textId="541A682E" w:rsidR="000A22A9" w:rsidRDefault="003A2761" w:rsidP="004F591E">
      <w:pPr>
        <w:numPr>
          <w:ilvl w:val="0"/>
          <w:numId w:val="25"/>
        </w:numPr>
      </w:pPr>
      <w:r>
        <w:t>Преди приложение, разтворът XGEVA трябва да се провери визуално. Разтворът може да съдържа следи от прозрачни до бели протеинови частици. Не инжектирайте разтвора, ако е мътен, с променен цвят или ако съдържа много частици или чужди видими частици.</w:t>
      </w:r>
    </w:p>
    <w:p w14:paraId="37C8C719" w14:textId="77777777" w:rsidR="000A22A9" w:rsidRDefault="003A2761" w:rsidP="004F591E">
      <w:pPr>
        <w:numPr>
          <w:ilvl w:val="0"/>
          <w:numId w:val="25"/>
        </w:numPr>
      </w:pPr>
      <w:r>
        <w:t>Не разклащайте.</w:t>
      </w:r>
    </w:p>
    <w:p w14:paraId="2C8AEDE3" w14:textId="77777777" w:rsidR="000A22A9" w:rsidRDefault="003A2761" w:rsidP="004F591E">
      <w:pPr>
        <w:numPr>
          <w:ilvl w:val="0"/>
          <w:numId w:val="25"/>
        </w:numPr>
      </w:pPr>
      <w:r>
        <w:t>За да се избегне дискомфорт на мястото на инжектиране, оставете флакона да достигне стайна температура (до 25°C) преди инжектиране и инжектирайте бавно.</w:t>
      </w:r>
    </w:p>
    <w:p w14:paraId="68D4F534" w14:textId="77777777" w:rsidR="000A22A9" w:rsidRDefault="003A2761" w:rsidP="004F591E">
      <w:pPr>
        <w:numPr>
          <w:ilvl w:val="0"/>
          <w:numId w:val="25"/>
        </w:numPr>
      </w:pPr>
      <w:r>
        <w:t>Трябва да се инжектира цялото съдържание на флакона.</w:t>
      </w:r>
    </w:p>
    <w:p w14:paraId="4CCFC0A1" w14:textId="77777777" w:rsidR="000A22A9" w:rsidRDefault="003A2761" w:rsidP="004F591E">
      <w:pPr>
        <w:numPr>
          <w:ilvl w:val="0"/>
          <w:numId w:val="25"/>
        </w:numPr>
      </w:pPr>
      <w:r>
        <w:lastRenderedPageBreak/>
        <w:t>За прилагане на денозумаб се препоръчва игла 27 G.</w:t>
      </w:r>
    </w:p>
    <w:p w14:paraId="591DBA2D" w14:textId="77777777" w:rsidR="000A22A9" w:rsidRDefault="003A2761" w:rsidP="004F749C">
      <w:pPr>
        <w:numPr>
          <w:ilvl w:val="0"/>
          <w:numId w:val="25"/>
        </w:numPr>
      </w:pPr>
      <w:r>
        <w:t>Иглата не трябва да се въвежда повторно във флакона.</w:t>
      </w:r>
    </w:p>
    <w:p w14:paraId="647C3A72" w14:textId="77777777" w:rsidR="000A22A9" w:rsidRDefault="000A22A9"/>
    <w:p w14:paraId="0CDB090D" w14:textId="3D866AF1" w:rsidR="000A22A9" w:rsidRDefault="003A2761">
      <w:r>
        <w:t>Неизползваният продукт или отпадъчните материали от него трябва да се изхвърлят в съответствие с местните изисквания.</w:t>
      </w:r>
    </w:p>
    <w:p w14:paraId="318200A5" w14:textId="77777777" w:rsidR="004F749C" w:rsidRDefault="003A2761" w:rsidP="004F749C">
      <w:pPr>
        <w:pStyle w:val="Stylebold"/>
        <w:keepNext/>
        <w:jc w:val="center"/>
        <w:rPr>
          <w:szCs w:val="22"/>
        </w:rPr>
      </w:pPr>
      <w:r>
        <w:br w:type="page"/>
      </w:r>
      <w:r>
        <w:lastRenderedPageBreak/>
        <w:t>Листовка: информация за пациента</w:t>
      </w:r>
    </w:p>
    <w:p w14:paraId="635F7668" w14:textId="77777777" w:rsidR="004F749C" w:rsidRDefault="004F749C" w:rsidP="004F749C">
      <w:pPr>
        <w:pStyle w:val="Stylebold"/>
        <w:keepNext/>
        <w:jc w:val="center"/>
        <w:rPr>
          <w:szCs w:val="22"/>
        </w:rPr>
      </w:pPr>
    </w:p>
    <w:p w14:paraId="604E6406" w14:textId="77777777" w:rsidR="004F749C" w:rsidRDefault="004F749C" w:rsidP="004F749C">
      <w:pPr>
        <w:pStyle w:val="Stylebold"/>
        <w:keepNext/>
        <w:jc w:val="center"/>
        <w:rPr>
          <w:szCs w:val="22"/>
        </w:rPr>
      </w:pPr>
      <w:r>
        <w:t>XGEVA 120 mg инжекционен разтвор в предварително напълнена спринцовка</w:t>
      </w:r>
    </w:p>
    <w:p w14:paraId="3A6017C4" w14:textId="77777777" w:rsidR="004F749C" w:rsidRDefault="004F749C" w:rsidP="004F749C">
      <w:pPr>
        <w:jc w:val="center"/>
        <w:rPr>
          <w:szCs w:val="22"/>
        </w:rPr>
      </w:pPr>
      <w:r>
        <w:t>денозумаб (denosumab)</w:t>
      </w:r>
    </w:p>
    <w:p w14:paraId="137C8F06" w14:textId="77777777" w:rsidR="004F749C" w:rsidRDefault="004F749C" w:rsidP="004F749C">
      <w:pPr>
        <w:tabs>
          <w:tab w:val="clear" w:pos="567"/>
        </w:tabs>
        <w:jc w:val="center"/>
        <w:rPr>
          <w:szCs w:val="22"/>
        </w:rPr>
      </w:pPr>
    </w:p>
    <w:p w14:paraId="2C87A456" w14:textId="77777777" w:rsidR="004F749C" w:rsidRDefault="004F749C" w:rsidP="004F749C">
      <w:pPr>
        <w:pStyle w:val="Stylebold"/>
        <w:keepNext/>
        <w:rPr>
          <w:szCs w:val="22"/>
        </w:rPr>
      </w:pPr>
      <w:r>
        <w:t>Прочетете внимателно цялата листовка, преди да започнете да използвате това лекарство, тъй като тя съдържа важна за Вас информация.</w:t>
      </w:r>
    </w:p>
    <w:p w14:paraId="6AB831D5" w14:textId="77777777" w:rsidR="004F749C" w:rsidRDefault="004F749C" w:rsidP="004F749C">
      <w:pPr>
        <w:numPr>
          <w:ilvl w:val="0"/>
          <w:numId w:val="3"/>
        </w:numPr>
        <w:tabs>
          <w:tab w:val="clear" w:pos="567"/>
        </w:tabs>
        <w:ind w:left="567" w:hanging="567"/>
        <w:rPr>
          <w:szCs w:val="22"/>
        </w:rPr>
      </w:pPr>
      <w:r>
        <w:t>Запазете тази листовка. Може да се наложи да я прочетете отново.</w:t>
      </w:r>
    </w:p>
    <w:p w14:paraId="375CBA3B" w14:textId="77777777" w:rsidR="004F749C" w:rsidRDefault="004F749C" w:rsidP="004F749C">
      <w:pPr>
        <w:numPr>
          <w:ilvl w:val="0"/>
          <w:numId w:val="3"/>
        </w:numPr>
        <w:tabs>
          <w:tab w:val="clear" w:pos="567"/>
        </w:tabs>
        <w:ind w:left="567" w:hanging="567"/>
        <w:rPr>
          <w:szCs w:val="22"/>
        </w:rPr>
      </w:pPr>
      <w:r>
        <w:t>Ако имате някакви допълнителни въпроси, попитайте Вашия лекар, фармацевт или медицинска сестра.</w:t>
      </w:r>
    </w:p>
    <w:p w14:paraId="7B613AF4" w14:textId="77777777" w:rsidR="004F749C" w:rsidRDefault="004F749C" w:rsidP="004F749C">
      <w:pPr>
        <w:numPr>
          <w:ilvl w:val="0"/>
          <w:numId w:val="3"/>
        </w:numPr>
        <w:tabs>
          <w:tab w:val="clear" w:pos="567"/>
        </w:tabs>
        <w:ind w:left="567" w:hanging="567"/>
        <w:rPr>
          <w:szCs w:val="22"/>
        </w:rPr>
      </w:pPr>
      <w: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5C1F9475" w14:textId="77777777" w:rsidR="004F749C" w:rsidRDefault="004F749C" w:rsidP="004F749C">
      <w:pPr>
        <w:keepNext/>
        <w:numPr>
          <w:ilvl w:val="0"/>
          <w:numId w:val="3"/>
        </w:numPr>
        <w:tabs>
          <w:tab w:val="clear" w:pos="567"/>
        </w:tabs>
        <w:ind w:left="567" w:hanging="567"/>
        <w:rPr>
          <w:szCs w:val="22"/>
        </w:rPr>
      </w:pPr>
      <w:r>
        <w:t>Ако получите някакви нежелани реакции, уведомете Вашия лекар, фармацевт или медицинска сестра. Това включва и всички възможни нежелани реакции, неописани в тази листовка. Вижте точка 4.</w:t>
      </w:r>
    </w:p>
    <w:p w14:paraId="428F230C" w14:textId="77777777" w:rsidR="004F749C" w:rsidRDefault="004F749C" w:rsidP="004F749C">
      <w:pPr>
        <w:numPr>
          <w:ilvl w:val="0"/>
          <w:numId w:val="3"/>
        </w:numPr>
        <w:tabs>
          <w:tab w:val="clear" w:pos="567"/>
        </w:tabs>
        <w:ind w:left="567" w:hanging="567"/>
        <w:rPr>
          <w:szCs w:val="22"/>
        </w:rPr>
      </w:pPr>
      <w:r>
        <w:t>Вашият лекар ще Ви даде напомняща карта на пациента, съдържаща важна информация във връзка с безопасността, с която трябва да се запознаете преди и по време на лечението Ви с XGEVA.</w:t>
      </w:r>
    </w:p>
    <w:p w14:paraId="08405556" w14:textId="77777777" w:rsidR="004F749C" w:rsidRDefault="004F749C" w:rsidP="004F749C">
      <w:pPr>
        <w:tabs>
          <w:tab w:val="clear" w:pos="567"/>
        </w:tabs>
        <w:rPr>
          <w:szCs w:val="22"/>
        </w:rPr>
      </w:pPr>
    </w:p>
    <w:p w14:paraId="27166CC8" w14:textId="77777777" w:rsidR="004F749C" w:rsidRDefault="004F749C" w:rsidP="004F749C">
      <w:pPr>
        <w:tabs>
          <w:tab w:val="clear" w:pos="567"/>
        </w:tabs>
        <w:rPr>
          <w:szCs w:val="22"/>
        </w:rPr>
      </w:pPr>
    </w:p>
    <w:p w14:paraId="2257F266" w14:textId="6683AE2A" w:rsidR="004F749C" w:rsidRDefault="004F749C" w:rsidP="009E070D">
      <w:pPr>
        <w:pStyle w:val="Stylebold"/>
        <w:keepNext/>
      </w:pPr>
      <w:r>
        <w:t>Какво съдържа тази листовка</w:t>
      </w:r>
    </w:p>
    <w:p w14:paraId="22FB004F" w14:textId="77777777" w:rsidR="004F749C" w:rsidRDefault="004F749C" w:rsidP="004F749C">
      <w:pPr>
        <w:keepNext/>
        <w:numPr>
          <w:ilvl w:val="12"/>
          <w:numId w:val="0"/>
        </w:numPr>
        <w:tabs>
          <w:tab w:val="clear" w:pos="567"/>
        </w:tabs>
        <w:outlineLvl w:val="0"/>
        <w:rPr>
          <w:szCs w:val="22"/>
        </w:rPr>
      </w:pPr>
    </w:p>
    <w:p w14:paraId="12479498" w14:textId="77777777" w:rsidR="004F749C" w:rsidRDefault="004F749C" w:rsidP="004F749C">
      <w:pPr>
        <w:numPr>
          <w:ilvl w:val="0"/>
          <w:numId w:val="32"/>
        </w:numPr>
        <w:ind w:left="567" w:hanging="567"/>
        <w:rPr>
          <w:szCs w:val="22"/>
        </w:rPr>
      </w:pPr>
      <w:r>
        <w:t>Какво представлява XGEVA и за какво се използва</w:t>
      </w:r>
    </w:p>
    <w:p w14:paraId="5F1C400B" w14:textId="77777777" w:rsidR="004F749C" w:rsidRDefault="004F749C" w:rsidP="004F749C">
      <w:pPr>
        <w:numPr>
          <w:ilvl w:val="0"/>
          <w:numId w:val="32"/>
        </w:numPr>
        <w:ind w:left="567" w:hanging="567"/>
        <w:rPr>
          <w:szCs w:val="22"/>
        </w:rPr>
      </w:pPr>
      <w:r>
        <w:t>Какво трябва да знаете, преди да използвате XGEVA</w:t>
      </w:r>
    </w:p>
    <w:p w14:paraId="59D1C202" w14:textId="77777777" w:rsidR="004F749C" w:rsidRDefault="004F749C" w:rsidP="004F749C">
      <w:pPr>
        <w:numPr>
          <w:ilvl w:val="0"/>
          <w:numId w:val="32"/>
        </w:numPr>
        <w:ind w:left="567" w:hanging="567"/>
        <w:rPr>
          <w:szCs w:val="22"/>
        </w:rPr>
      </w:pPr>
      <w:r>
        <w:t>Как да използвате XGEVA</w:t>
      </w:r>
    </w:p>
    <w:p w14:paraId="5F0CA2A9" w14:textId="77777777" w:rsidR="004F749C" w:rsidRDefault="004F749C" w:rsidP="004F749C">
      <w:pPr>
        <w:numPr>
          <w:ilvl w:val="0"/>
          <w:numId w:val="32"/>
        </w:numPr>
        <w:ind w:left="567" w:hanging="567"/>
        <w:rPr>
          <w:szCs w:val="22"/>
        </w:rPr>
      </w:pPr>
      <w:r>
        <w:t>Възможни нежелани реакции</w:t>
      </w:r>
    </w:p>
    <w:p w14:paraId="02C928BB" w14:textId="77777777" w:rsidR="004F749C" w:rsidRDefault="004F749C" w:rsidP="002F6ACF">
      <w:pPr>
        <w:keepNext/>
        <w:numPr>
          <w:ilvl w:val="0"/>
          <w:numId w:val="32"/>
        </w:numPr>
        <w:ind w:left="567" w:hanging="567"/>
        <w:rPr>
          <w:szCs w:val="22"/>
        </w:rPr>
      </w:pPr>
      <w:r>
        <w:t>Как да съхранявате XGEVA</w:t>
      </w:r>
    </w:p>
    <w:p w14:paraId="7A2C40A8" w14:textId="77777777" w:rsidR="004F749C" w:rsidRDefault="004F749C" w:rsidP="004F749C">
      <w:pPr>
        <w:numPr>
          <w:ilvl w:val="0"/>
          <w:numId w:val="32"/>
        </w:numPr>
        <w:ind w:left="567" w:hanging="567"/>
        <w:rPr>
          <w:szCs w:val="22"/>
        </w:rPr>
      </w:pPr>
      <w:r>
        <w:t>Съдържание на опаковката и допълнителна информация</w:t>
      </w:r>
    </w:p>
    <w:p w14:paraId="0EB96C1E" w14:textId="77777777" w:rsidR="004F749C" w:rsidRDefault="004F749C" w:rsidP="004F749C">
      <w:pPr>
        <w:numPr>
          <w:ilvl w:val="12"/>
          <w:numId w:val="0"/>
        </w:numPr>
        <w:tabs>
          <w:tab w:val="clear" w:pos="567"/>
        </w:tabs>
        <w:rPr>
          <w:szCs w:val="22"/>
        </w:rPr>
      </w:pPr>
    </w:p>
    <w:p w14:paraId="7A75617C" w14:textId="77777777" w:rsidR="004F749C" w:rsidRDefault="004F749C" w:rsidP="004F749C">
      <w:pPr>
        <w:numPr>
          <w:ilvl w:val="12"/>
          <w:numId w:val="0"/>
        </w:numPr>
        <w:tabs>
          <w:tab w:val="clear" w:pos="567"/>
        </w:tabs>
        <w:rPr>
          <w:szCs w:val="22"/>
        </w:rPr>
      </w:pPr>
    </w:p>
    <w:p w14:paraId="0429C0CB" w14:textId="77777777" w:rsidR="004F749C" w:rsidRDefault="004F749C" w:rsidP="00E13C77">
      <w:pPr>
        <w:pStyle w:val="Stylebold"/>
        <w:keepNext/>
        <w:ind w:left="567" w:hanging="567"/>
      </w:pPr>
      <w:r>
        <w:t>1.</w:t>
      </w:r>
      <w:r>
        <w:tab/>
        <w:t>Какво представлява XGEVA и за какво се използва</w:t>
      </w:r>
    </w:p>
    <w:p w14:paraId="50D5F134" w14:textId="77777777" w:rsidR="004F749C" w:rsidRDefault="004F749C" w:rsidP="004F749C">
      <w:pPr>
        <w:keepNext/>
        <w:numPr>
          <w:ilvl w:val="12"/>
          <w:numId w:val="0"/>
        </w:numPr>
        <w:tabs>
          <w:tab w:val="clear" w:pos="567"/>
        </w:tabs>
        <w:rPr>
          <w:szCs w:val="22"/>
        </w:rPr>
      </w:pPr>
    </w:p>
    <w:p w14:paraId="3A934057" w14:textId="77777777" w:rsidR="004F749C" w:rsidRDefault="004F749C" w:rsidP="004F749C">
      <w:pPr>
        <w:rPr>
          <w:szCs w:val="22"/>
        </w:rPr>
      </w:pPr>
      <w:r>
        <w:t>XGEVA съдържа денозумаб, белтък (моноклонално антитяло), който действа с цел намаляване разрушаването на костите, причинено от рак, който се разпространява в костите (костни метастази) или от гигантоклетъчен тумор на костта.</w:t>
      </w:r>
    </w:p>
    <w:p w14:paraId="3E182B63" w14:textId="77777777" w:rsidR="004F749C" w:rsidRDefault="004F749C" w:rsidP="004F749C">
      <w:pPr>
        <w:numPr>
          <w:ilvl w:val="12"/>
          <w:numId w:val="0"/>
        </w:numPr>
        <w:tabs>
          <w:tab w:val="clear" w:pos="567"/>
        </w:tabs>
        <w:rPr>
          <w:rFonts w:eastAsia="MS Mincho"/>
          <w:color w:val="000000"/>
          <w:szCs w:val="22"/>
          <w:lang w:eastAsia="ja-JP"/>
        </w:rPr>
      </w:pPr>
    </w:p>
    <w:p w14:paraId="40455061" w14:textId="77777777" w:rsidR="004F749C" w:rsidRDefault="004F749C" w:rsidP="004F749C">
      <w:pPr>
        <w:rPr>
          <w:bCs/>
          <w:iCs/>
          <w:szCs w:val="22"/>
        </w:rPr>
      </w:pPr>
      <w:r>
        <w:t>XGEVA се използва при възрастни пациенти с напреднал рак за предотвратяване на сериозни усложнения, причинени от костни метастази (напр. счупване, притискане на гръбначния мозък или необходимост от лъчетерапия или хирургично лечение).</w:t>
      </w:r>
    </w:p>
    <w:p w14:paraId="3E2963CB" w14:textId="77777777" w:rsidR="004F749C" w:rsidRDefault="004F749C" w:rsidP="004F749C">
      <w:pPr>
        <w:rPr>
          <w:bCs/>
          <w:iCs/>
          <w:szCs w:val="22"/>
        </w:rPr>
      </w:pPr>
    </w:p>
    <w:p w14:paraId="54E63252" w14:textId="77777777" w:rsidR="004F749C" w:rsidRDefault="004F749C" w:rsidP="004F749C">
      <w:pPr>
        <w:rPr>
          <w:color w:val="000000"/>
          <w:szCs w:val="22"/>
        </w:rPr>
      </w:pPr>
      <w:r>
        <w:t>XGEVA се използва също за лечение на гигантоклетъчен тумор на костта, който не може да се лекува с операция или когато операцията не е най</w:t>
      </w:r>
      <w:r>
        <w:noBreakHyphen/>
        <w:t>добрия вариант, при възрастни и юноши, чиито кости са завършили своя растеж.</w:t>
      </w:r>
    </w:p>
    <w:p w14:paraId="1E2549E2" w14:textId="77777777" w:rsidR="004F749C" w:rsidRDefault="004F749C" w:rsidP="004F749C">
      <w:pPr>
        <w:numPr>
          <w:ilvl w:val="12"/>
          <w:numId w:val="0"/>
        </w:numPr>
        <w:tabs>
          <w:tab w:val="clear" w:pos="567"/>
        </w:tabs>
        <w:rPr>
          <w:szCs w:val="22"/>
        </w:rPr>
      </w:pPr>
    </w:p>
    <w:p w14:paraId="179031A1" w14:textId="77777777" w:rsidR="004F749C" w:rsidRDefault="004F749C" w:rsidP="004F749C">
      <w:pPr>
        <w:numPr>
          <w:ilvl w:val="12"/>
          <w:numId w:val="0"/>
        </w:numPr>
        <w:tabs>
          <w:tab w:val="clear" w:pos="567"/>
        </w:tabs>
        <w:rPr>
          <w:szCs w:val="22"/>
        </w:rPr>
      </w:pPr>
    </w:p>
    <w:p w14:paraId="11CCAEC1" w14:textId="77777777" w:rsidR="004F749C" w:rsidRDefault="004F749C" w:rsidP="00E13C77">
      <w:pPr>
        <w:pStyle w:val="Stylebold"/>
        <w:keepNext/>
        <w:ind w:left="567" w:hanging="567"/>
      </w:pPr>
      <w:r>
        <w:t>2.</w:t>
      </w:r>
      <w:r>
        <w:tab/>
        <w:t>Какво трябва да знаете, преди да използвате XGEVA</w:t>
      </w:r>
    </w:p>
    <w:p w14:paraId="7458DD9A" w14:textId="77777777" w:rsidR="004F749C" w:rsidRDefault="004F749C" w:rsidP="004F749C">
      <w:pPr>
        <w:keepNext/>
        <w:numPr>
          <w:ilvl w:val="12"/>
          <w:numId w:val="0"/>
        </w:numPr>
        <w:tabs>
          <w:tab w:val="clear" w:pos="567"/>
        </w:tabs>
        <w:rPr>
          <w:szCs w:val="22"/>
        </w:rPr>
      </w:pPr>
    </w:p>
    <w:p w14:paraId="103A65B1" w14:textId="77777777" w:rsidR="004F749C" w:rsidRDefault="004F749C" w:rsidP="00E13C77">
      <w:pPr>
        <w:pStyle w:val="Stylebold"/>
        <w:keepNext/>
      </w:pPr>
      <w:r>
        <w:t>Не използвайте XGEVA</w:t>
      </w:r>
    </w:p>
    <w:p w14:paraId="2B5BFDCF" w14:textId="77777777" w:rsidR="004F749C" w:rsidRDefault="004F749C" w:rsidP="004F749C">
      <w:pPr>
        <w:keepNext/>
        <w:numPr>
          <w:ilvl w:val="12"/>
          <w:numId w:val="0"/>
        </w:numPr>
        <w:tabs>
          <w:tab w:val="clear" w:pos="567"/>
        </w:tabs>
        <w:rPr>
          <w:b/>
          <w:color w:val="000000"/>
          <w:szCs w:val="22"/>
        </w:rPr>
      </w:pPr>
    </w:p>
    <w:p w14:paraId="0324C51F" w14:textId="77777777" w:rsidR="004F749C" w:rsidRDefault="004F749C" w:rsidP="004F749C">
      <w:pPr>
        <w:numPr>
          <w:ilvl w:val="0"/>
          <w:numId w:val="27"/>
        </w:numPr>
        <w:ind w:left="567" w:hanging="567"/>
        <w:rPr>
          <w:szCs w:val="22"/>
        </w:rPr>
      </w:pPr>
      <w:r>
        <w:t>ако сте алергични към денозумаб или към някоя от останалите съставки на това лекарство (изброени в точка 6).</w:t>
      </w:r>
    </w:p>
    <w:p w14:paraId="34AADE59" w14:textId="77777777" w:rsidR="004F749C" w:rsidRDefault="004F749C" w:rsidP="004F749C">
      <w:pPr>
        <w:numPr>
          <w:ilvl w:val="12"/>
          <w:numId w:val="0"/>
        </w:numPr>
        <w:tabs>
          <w:tab w:val="clear" w:pos="567"/>
        </w:tabs>
        <w:rPr>
          <w:szCs w:val="22"/>
        </w:rPr>
      </w:pPr>
    </w:p>
    <w:p w14:paraId="1A20DCFF" w14:textId="77777777" w:rsidR="004F749C" w:rsidRDefault="004F749C" w:rsidP="004F749C">
      <w:pPr>
        <w:numPr>
          <w:ilvl w:val="12"/>
          <w:numId w:val="0"/>
        </w:numPr>
        <w:tabs>
          <w:tab w:val="clear" w:pos="567"/>
        </w:tabs>
        <w:rPr>
          <w:szCs w:val="22"/>
        </w:rPr>
      </w:pPr>
      <w:r>
        <w:t>Вашият лекар няма да Ви приложи XGEVA, ако имате много ниско ниво на калций в кръвта, което не е било лекувано.</w:t>
      </w:r>
    </w:p>
    <w:p w14:paraId="79CAD2E3" w14:textId="77777777" w:rsidR="004F749C" w:rsidRDefault="004F749C" w:rsidP="004F749C">
      <w:pPr>
        <w:numPr>
          <w:ilvl w:val="12"/>
          <w:numId w:val="0"/>
        </w:numPr>
        <w:tabs>
          <w:tab w:val="clear" w:pos="567"/>
        </w:tabs>
        <w:rPr>
          <w:szCs w:val="22"/>
        </w:rPr>
      </w:pPr>
    </w:p>
    <w:p w14:paraId="75094DC4" w14:textId="77777777" w:rsidR="004F749C" w:rsidRDefault="004F749C" w:rsidP="004F749C">
      <w:pPr>
        <w:numPr>
          <w:ilvl w:val="12"/>
          <w:numId w:val="0"/>
        </w:numPr>
        <w:tabs>
          <w:tab w:val="clear" w:pos="567"/>
        </w:tabs>
        <w:rPr>
          <w:szCs w:val="22"/>
        </w:rPr>
      </w:pPr>
      <w:r>
        <w:t>Вашият лекар няма да Ви приложи XGEVA, ако имате незараснали рани от стоматологична операция или операция в устната кухина.</w:t>
      </w:r>
    </w:p>
    <w:p w14:paraId="00F9496D" w14:textId="77777777" w:rsidR="004F749C" w:rsidRDefault="004F749C" w:rsidP="004F749C">
      <w:pPr>
        <w:numPr>
          <w:ilvl w:val="12"/>
          <w:numId w:val="0"/>
        </w:numPr>
        <w:tabs>
          <w:tab w:val="clear" w:pos="567"/>
        </w:tabs>
        <w:rPr>
          <w:szCs w:val="22"/>
        </w:rPr>
      </w:pPr>
    </w:p>
    <w:p w14:paraId="76827964" w14:textId="77777777" w:rsidR="004F749C" w:rsidRDefault="004F749C" w:rsidP="00E13C77">
      <w:pPr>
        <w:pStyle w:val="Stylebold"/>
        <w:keepNext/>
      </w:pPr>
      <w:r>
        <w:t>Предупреждения и предпазни мерки</w:t>
      </w:r>
    </w:p>
    <w:p w14:paraId="0677E446" w14:textId="77777777" w:rsidR="004F749C" w:rsidRDefault="004F749C" w:rsidP="00E13C77">
      <w:pPr>
        <w:pStyle w:val="Stylebold"/>
        <w:keepNext/>
      </w:pPr>
    </w:p>
    <w:p w14:paraId="407D0282" w14:textId="77777777" w:rsidR="004F749C" w:rsidRDefault="004F749C" w:rsidP="00E13C77">
      <w:pPr>
        <w:pStyle w:val="Stylebold"/>
        <w:keepNext/>
      </w:pPr>
      <w:r>
        <w:t>Говорете с Вашия лекар, преди да използвате XGEVA.</w:t>
      </w:r>
    </w:p>
    <w:p w14:paraId="16D60E18" w14:textId="77777777" w:rsidR="004F749C" w:rsidRDefault="004F749C" w:rsidP="004F749C">
      <w:pPr>
        <w:keepNext/>
        <w:numPr>
          <w:ilvl w:val="12"/>
          <w:numId w:val="0"/>
        </w:numPr>
        <w:tabs>
          <w:tab w:val="clear" w:pos="567"/>
        </w:tabs>
        <w:rPr>
          <w:szCs w:val="22"/>
        </w:rPr>
      </w:pPr>
    </w:p>
    <w:p w14:paraId="2CE77288" w14:textId="77777777" w:rsidR="004F749C" w:rsidRDefault="004F749C" w:rsidP="00E13C77">
      <w:pPr>
        <w:pStyle w:val="Styleunderline"/>
      </w:pPr>
      <w:r>
        <w:t>Добавки с калций и витамин D</w:t>
      </w:r>
    </w:p>
    <w:p w14:paraId="46218DA5" w14:textId="77777777" w:rsidR="004F749C" w:rsidRDefault="004F749C" w:rsidP="004F749C">
      <w:pPr>
        <w:tabs>
          <w:tab w:val="clear" w:pos="567"/>
        </w:tabs>
        <w:autoSpaceDE w:val="0"/>
        <w:autoSpaceDN w:val="0"/>
        <w:adjustRightInd w:val="0"/>
        <w:rPr>
          <w:szCs w:val="22"/>
        </w:rPr>
      </w:pPr>
      <w:r>
        <w:t>Вие трябва да приемате добавки с калций и витамин D, докато се лекувате с XGEVA, освен ако нивото на калций в кръвта Ви е високо. Лекарят ще го обсъди с Вас. Ако нивото на калций в кръвта Ви е ниско, лекарят може да реши да Ви даде добавки с калций, преди да започнете лечение с XGEVA.</w:t>
      </w:r>
    </w:p>
    <w:p w14:paraId="1043BC4D" w14:textId="77777777" w:rsidR="004F749C" w:rsidRDefault="004F749C" w:rsidP="004F749C">
      <w:pPr>
        <w:numPr>
          <w:ilvl w:val="12"/>
          <w:numId w:val="0"/>
        </w:numPr>
        <w:tabs>
          <w:tab w:val="clear" w:pos="567"/>
        </w:tabs>
        <w:rPr>
          <w:szCs w:val="22"/>
        </w:rPr>
      </w:pPr>
    </w:p>
    <w:p w14:paraId="119B82C8" w14:textId="77777777" w:rsidR="004F749C" w:rsidRDefault="004F749C" w:rsidP="00E13C77">
      <w:pPr>
        <w:pStyle w:val="Styleunderline"/>
      </w:pPr>
      <w:r>
        <w:t>Ниски нива на калций в кръвта</w:t>
      </w:r>
    </w:p>
    <w:p w14:paraId="15F4FDF6" w14:textId="77777777" w:rsidR="004F749C" w:rsidRDefault="004F749C" w:rsidP="004F749C">
      <w:pPr>
        <w:numPr>
          <w:ilvl w:val="12"/>
          <w:numId w:val="0"/>
        </w:numPr>
        <w:tabs>
          <w:tab w:val="clear" w:pos="567"/>
        </w:tabs>
        <w:rPr>
          <w:szCs w:val="22"/>
        </w:rPr>
      </w:pPr>
      <w:r>
        <w:t>Моля, кажете незабавно на Вашия лекар, ако имате спазми, потрепвания или крампи в мускулите, и/или изтръпване или мравучкане в пръстите на ръцете, краката или около устата и/или гърчове, обърканост или загуба на съзнание, докато се лекувате с XGEVA. Може да имате ниски нива на калций в кръвта.</w:t>
      </w:r>
    </w:p>
    <w:p w14:paraId="72BF8EE5" w14:textId="77777777" w:rsidR="004F749C" w:rsidRDefault="004F749C" w:rsidP="004F749C">
      <w:pPr>
        <w:tabs>
          <w:tab w:val="clear" w:pos="567"/>
        </w:tabs>
        <w:autoSpaceDE w:val="0"/>
        <w:autoSpaceDN w:val="0"/>
        <w:adjustRightInd w:val="0"/>
        <w:rPr>
          <w:szCs w:val="22"/>
        </w:rPr>
      </w:pPr>
    </w:p>
    <w:p w14:paraId="39D9E0CD" w14:textId="77777777" w:rsidR="004F749C" w:rsidRDefault="004F749C" w:rsidP="00E13C77">
      <w:pPr>
        <w:pStyle w:val="Styleunderline"/>
      </w:pPr>
      <w:r>
        <w:t>Бъбречно увреждане</w:t>
      </w:r>
    </w:p>
    <w:p w14:paraId="7691EAD1" w14:textId="77777777" w:rsidR="004F749C" w:rsidRDefault="004F749C" w:rsidP="004F749C">
      <w:pPr>
        <w:tabs>
          <w:tab w:val="clear" w:pos="567"/>
        </w:tabs>
        <w:autoSpaceDE w:val="0"/>
        <w:autoSpaceDN w:val="0"/>
        <w:adjustRightInd w:val="0"/>
        <w:rPr>
          <w:szCs w:val="22"/>
        </w:rPr>
      </w:pPr>
      <w:r>
        <w:t>Трябва да кажете на Вашия лекар, ако имате или сте имали тежки бъбречни проблеми, бъбречна недостатъчност или сте имали нужда от хемодиализа, които могат да увеличат риска от поява на ниски нива на калций, особено ако не получавате добавки с калций.</w:t>
      </w:r>
    </w:p>
    <w:p w14:paraId="56EA45AA" w14:textId="77777777" w:rsidR="004F749C" w:rsidRDefault="004F749C" w:rsidP="004F749C">
      <w:pPr>
        <w:tabs>
          <w:tab w:val="clear" w:pos="567"/>
        </w:tabs>
        <w:autoSpaceDE w:val="0"/>
        <w:autoSpaceDN w:val="0"/>
        <w:adjustRightInd w:val="0"/>
        <w:rPr>
          <w:szCs w:val="22"/>
        </w:rPr>
      </w:pPr>
    </w:p>
    <w:p w14:paraId="747F80C4" w14:textId="77777777" w:rsidR="004F749C" w:rsidRDefault="004F749C" w:rsidP="00E13C77">
      <w:pPr>
        <w:pStyle w:val="Styleunderline"/>
      </w:pPr>
      <w:r>
        <w:t>Проблеми с устата, зъбите или челюстта</w:t>
      </w:r>
    </w:p>
    <w:p w14:paraId="5A7BE2A0" w14:textId="77777777" w:rsidR="004F749C" w:rsidRDefault="004F749C" w:rsidP="004F749C">
      <w:pPr>
        <w:tabs>
          <w:tab w:val="clear" w:pos="567"/>
        </w:tabs>
        <w:rPr>
          <w:rFonts w:eastAsia="SimSun"/>
          <w:szCs w:val="22"/>
        </w:rPr>
      </w:pPr>
      <w:r>
        <w:t>Нежелана реакция, наречена остеонекроза на челюстта (костно увреждане на челюстта), се съобщава често (може да засегне до 1 на 10 души) при пациенти, получаващи инжекции XGEVA за свързани с рак заболявания. Остеонекроза на челюстта може да се появи и след спиране на лечението.</w:t>
      </w:r>
    </w:p>
    <w:p w14:paraId="5DB2050A" w14:textId="77777777" w:rsidR="004F749C" w:rsidRDefault="004F749C" w:rsidP="004F749C">
      <w:pPr>
        <w:tabs>
          <w:tab w:val="clear" w:pos="567"/>
        </w:tabs>
        <w:rPr>
          <w:rFonts w:eastAsia="SimSun"/>
          <w:szCs w:val="22"/>
          <w:lang w:eastAsia="en-GB"/>
        </w:rPr>
      </w:pPr>
    </w:p>
    <w:p w14:paraId="11784693" w14:textId="77777777" w:rsidR="004F749C" w:rsidRDefault="004F749C" w:rsidP="002F6ACF">
      <w:pPr>
        <w:keepNext/>
        <w:tabs>
          <w:tab w:val="clear" w:pos="567"/>
        </w:tabs>
        <w:rPr>
          <w:rFonts w:eastAsia="SimSun"/>
          <w:szCs w:val="22"/>
        </w:rPr>
      </w:pPr>
      <w:r>
        <w:t>Важно е да се направи опит за предотвратяване развитието на остеонекроза на челюстта, тъй като това може да е болезнено състояние, което може да се окаже трудно за лечение. Има някои предпазни мерки, които трябва да предприемете, за да се намали рискът от развитие на остеонекроза на челюстта:</w:t>
      </w:r>
    </w:p>
    <w:p w14:paraId="4E382522" w14:textId="77777777" w:rsidR="004F749C" w:rsidRDefault="004F749C" w:rsidP="002F6ACF">
      <w:pPr>
        <w:keepNext/>
        <w:tabs>
          <w:tab w:val="clear" w:pos="567"/>
        </w:tabs>
        <w:rPr>
          <w:rFonts w:eastAsia="SimSun"/>
          <w:szCs w:val="22"/>
          <w:lang w:eastAsia="en-GB"/>
        </w:rPr>
      </w:pPr>
    </w:p>
    <w:p w14:paraId="5AF557E0" w14:textId="77777777" w:rsidR="004F749C" w:rsidRDefault="004F749C" w:rsidP="00E13C77">
      <w:pPr>
        <w:numPr>
          <w:ilvl w:val="0"/>
          <w:numId w:val="22"/>
        </w:numPr>
        <w:ind w:left="567" w:hanging="567"/>
        <w:rPr>
          <w:rFonts w:eastAsia="SimSun"/>
          <w:szCs w:val="22"/>
        </w:rPr>
      </w:pPr>
      <w:r>
        <w:t>Преди да започнете лечението, уведомете Вашия лекар/медицинска сестра (медицински специалист), ако имате някакви проблеми с устата или зъбите. Вашият лекар ще отложи началото на лечението Ви, ако имате незараснали рани в устата от стоматологични процедури или операция в устната кухина. Вашият лекар може да препоръча стоматологичен преглед преди да започнете лечение с XGEVA.</w:t>
      </w:r>
    </w:p>
    <w:p w14:paraId="11391401" w14:textId="77777777" w:rsidR="004F749C" w:rsidRDefault="004F749C" w:rsidP="00E13C77">
      <w:pPr>
        <w:numPr>
          <w:ilvl w:val="0"/>
          <w:numId w:val="22"/>
        </w:numPr>
        <w:ind w:left="567" w:hanging="567"/>
        <w:rPr>
          <w:rFonts w:eastAsia="SimSun"/>
          <w:szCs w:val="22"/>
        </w:rPr>
      </w:pPr>
      <w:r>
        <w:t>Докато се лекувате, трябва да поддържате добра устна хигиена и да се подлагате на редовни стоматологични прегледи. Ако носите протези, трябва да сте сигурни, че те прилягат правилно.</w:t>
      </w:r>
    </w:p>
    <w:p w14:paraId="55C125DB" w14:textId="77777777" w:rsidR="004F749C" w:rsidRDefault="004F749C" w:rsidP="00E13C77">
      <w:pPr>
        <w:keepNext/>
        <w:numPr>
          <w:ilvl w:val="0"/>
          <w:numId w:val="22"/>
        </w:numPr>
        <w:ind w:left="567" w:hanging="567"/>
        <w:rPr>
          <w:rFonts w:eastAsia="SimSun"/>
          <w:szCs w:val="22"/>
        </w:rPr>
      </w:pPr>
      <w:r>
        <w:t>Ако сте подложени на стоматологично лечение или Ви предстои стоматологична операция (напр. изваждане на зъб), кажете на Вашия лекар за Вашето стоматологично лечение и уведомете зъболекаря си, че се лекувате с XGEVA.</w:t>
      </w:r>
    </w:p>
    <w:p w14:paraId="6DD624F0" w14:textId="77777777" w:rsidR="004F749C" w:rsidRDefault="004F749C" w:rsidP="00E13C77">
      <w:pPr>
        <w:numPr>
          <w:ilvl w:val="0"/>
          <w:numId w:val="22"/>
        </w:numPr>
        <w:ind w:left="567" w:hanging="567"/>
        <w:rPr>
          <w:rFonts w:eastAsia="SimSun"/>
          <w:szCs w:val="22"/>
        </w:rPr>
      </w:pPr>
      <w:r>
        <w:t>Свържете се с Вашия лекар и зъболекар незабавно, ако имате проблеми с устата или зъбите, например разклатени зъби, болка или оток, незаздравяващи язви или секреция, тъй като това може да са признаци на остеонекроза на челюстта.</w:t>
      </w:r>
    </w:p>
    <w:p w14:paraId="4B53F7FC" w14:textId="77777777" w:rsidR="004F749C" w:rsidRDefault="004F749C" w:rsidP="004F749C">
      <w:pPr>
        <w:tabs>
          <w:tab w:val="clear" w:pos="567"/>
        </w:tabs>
        <w:rPr>
          <w:b/>
          <w:szCs w:val="22"/>
        </w:rPr>
      </w:pPr>
    </w:p>
    <w:p w14:paraId="6F5D4E7E" w14:textId="77777777" w:rsidR="004F749C" w:rsidRDefault="004F749C" w:rsidP="004F749C">
      <w:pPr>
        <w:rPr>
          <w:szCs w:val="22"/>
        </w:rPr>
      </w:pPr>
      <w:r>
        <w:t>При пациенти, подложени на химиотерапия и/или лъчетерапия, приемащи стероиди или антиангиогенни лекарства (използвани за лечение на рак), подложени на стоматологична операция, които не получават редовни стоматологични прегледи, имат заболяване на венците или са пушачи, може да има по</w:t>
      </w:r>
      <w:r>
        <w:noBreakHyphen/>
        <w:t>висок риск от развитие на остеонекроза на челюстта.</w:t>
      </w:r>
    </w:p>
    <w:p w14:paraId="699930B5" w14:textId="77777777" w:rsidR="004F749C" w:rsidRDefault="004F749C" w:rsidP="004F749C">
      <w:pPr>
        <w:tabs>
          <w:tab w:val="clear" w:pos="567"/>
        </w:tabs>
        <w:rPr>
          <w:rFonts w:eastAsia="SimSun"/>
          <w:szCs w:val="22"/>
          <w:lang w:eastAsia="en-GB"/>
        </w:rPr>
      </w:pPr>
    </w:p>
    <w:p w14:paraId="34EE7030" w14:textId="77777777" w:rsidR="004F749C" w:rsidRDefault="004F749C" w:rsidP="00E13C77">
      <w:pPr>
        <w:pStyle w:val="Styleunderline"/>
      </w:pPr>
      <w:r>
        <w:t>Необичайни фрактури на бедрената кост</w:t>
      </w:r>
    </w:p>
    <w:p w14:paraId="3A52B283" w14:textId="77777777" w:rsidR="004F749C" w:rsidRDefault="004F749C" w:rsidP="004F749C">
      <w:pPr>
        <w:autoSpaceDE w:val="0"/>
        <w:autoSpaceDN w:val="0"/>
        <w:adjustRightInd w:val="0"/>
        <w:rPr>
          <w:szCs w:val="22"/>
        </w:rPr>
      </w:pPr>
      <w:r>
        <w:t>При някои хора могат да се появят необичайни фрактури на бедрената кост, докато се лекуват с XGEVA. Свържете се с Вашия лекар, ако получите нова или необичайна болка в тазобедрената става, слабините или бедрото.</w:t>
      </w:r>
    </w:p>
    <w:p w14:paraId="11971399" w14:textId="77777777" w:rsidR="004F749C" w:rsidRDefault="004F749C" w:rsidP="004F749C">
      <w:pPr>
        <w:autoSpaceDE w:val="0"/>
        <w:autoSpaceDN w:val="0"/>
        <w:adjustRightInd w:val="0"/>
        <w:rPr>
          <w:szCs w:val="22"/>
        </w:rPr>
      </w:pPr>
    </w:p>
    <w:p w14:paraId="6BD79D69" w14:textId="77777777" w:rsidR="004F749C" w:rsidRDefault="004F749C" w:rsidP="00E13C77">
      <w:pPr>
        <w:pStyle w:val="Styleunderline"/>
      </w:pPr>
      <w:r>
        <w:t>Високи нива на калций в кръвта след спиране на лечението с XGEVA</w:t>
      </w:r>
    </w:p>
    <w:p w14:paraId="49BEB443" w14:textId="77777777" w:rsidR="004F749C" w:rsidRDefault="004F749C" w:rsidP="004F749C">
      <w:pPr>
        <w:tabs>
          <w:tab w:val="clear" w:pos="567"/>
        </w:tabs>
        <w:autoSpaceDE w:val="0"/>
        <w:autoSpaceDN w:val="0"/>
        <w:adjustRightInd w:val="0"/>
        <w:rPr>
          <w:szCs w:val="22"/>
        </w:rPr>
      </w:pPr>
      <w:r>
        <w:t>Някои пациенти с гигантоклетъчен тумор на костта са развили високи нива на калций в кръвта седмици до месеци след спиране на лечението. Вашият лекар ще Ви наблюдава за признаци и симптоми на високи нива на калций, след като сте спрели да приемате XGEVA.</w:t>
      </w:r>
    </w:p>
    <w:p w14:paraId="34165691" w14:textId="77777777" w:rsidR="004F749C" w:rsidRDefault="004F749C" w:rsidP="004F749C">
      <w:pPr>
        <w:tabs>
          <w:tab w:val="clear" w:pos="567"/>
        </w:tabs>
        <w:autoSpaceDE w:val="0"/>
        <w:autoSpaceDN w:val="0"/>
        <w:adjustRightInd w:val="0"/>
        <w:rPr>
          <w:szCs w:val="22"/>
        </w:rPr>
      </w:pPr>
    </w:p>
    <w:p w14:paraId="5803C58D" w14:textId="77777777" w:rsidR="004F749C" w:rsidRDefault="004F749C" w:rsidP="00E13C77">
      <w:pPr>
        <w:pStyle w:val="Stylebold"/>
        <w:keepNext/>
      </w:pPr>
      <w:r>
        <w:t>Деца и юноши</w:t>
      </w:r>
    </w:p>
    <w:p w14:paraId="23BE9A00" w14:textId="77777777" w:rsidR="004F749C" w:rsidRDefault="004F749C" w:rsidP="00E13C77">
      <w:pPr>
        <w:pStyle w:val="Stylebold"/>
        <w:keepNext/>
      </w:pPr>
    </w:p>
    <w:p w14:paraId="6226BB6E" w14:textId="77777777" w:rsidR="004F749C" w:rsidRDefault="004F749C" w:rsidP="004F749C">
      <w:pPr>
        <w:numPr>
          <w:ilvl w:val="12"/>
          <w:numId w:val="0"/>
        </w:numPr>
        <w:tabs>
          <w:tab w:val="clear" w:pos="567"/>
        </w:tabs>
        <w:rPr>
          <w:szCs w:val="22"/>
        </w:rPr>
      </w:pPr>
      <w:r>
        <w:t>XGEVA не се препоръчва при деца и юноши на възраст под 18 години, с изключение на юноши с гигантоклетъчен тумор на костта, чиито кости са завършили своя растеж. Употребата на XGEVA при деца и юноши с други видове рак, който се разпространява в костите, не е проучена.</w:t>
      </w:r>
    </w:p>
    <w:p w14:paraId="02F1451B" w14:textId="77777777" w:rsidR="004F749C" w:rsidRDefault="004F749C" w:rsidP="004F749C">
      <w:pPr>
        <w:numPr>
          <w:ilvl w:val="12"/>
          <w:numId w:val="0"/>
        </w:numPr>
        <w:tabs>
          <w:tab w:val="clear" w:pos="567"/>
        </w:tabs>
        <w:rPr>
          <w:b/>
          <w:szCs w:val="22"/>
        </w:rPr>
      </w:pPr>
    </w:p>
    <w:p w14:paraId="7CF4BDA0" w14:textId="77777777" w:rsidR="004F749C" w:rsidRDefault="004F749C" w:rsidP="00E13C77">
      <w:pPr>
        <w:pStyle w:val="Stylebold"/>
        <w:keepNext/>
      </w:pPr>
      <w:r>
        <w:t>Други лекарства и XGEVA</w:t>
      </w:r>
    </w:p>
    <w:p w14:paraId="541B9265" w14:textId="77777777" w:rsidR="004F749C" w:rsidRDefault="004F749C" w:rsidP="00E13C77">
      <w:pPr>
        <w:pStyle w:val="Stylebold"/>
        <w:keepNext/>
      </w:pPr>
    </w:p>
    <w:p w14:paraId="40CC136B" w14:textId="77777777" w:rsidR="004F749C" w:rsidRDefault="004F749C" w:rsidP="00E13C77">
      <w:pPr>
        <w:keepNext/>
      </w:pPr>
      <w:r>
        <w:t>Трябва да кажете на Вашия лекар или фармацевт, ако приемате, наскоро сте приемали или е възможно да приемате други лекарства. Това включва лекарства, отпускани без рецепта. От голямо значение е да съобщите на Вашия лекар, ако се лекувате с:</w:t>
      </w:r>
    </w:p>
    <w:p w14:paraId="7011CAD5" w14:textId="77777777" w:rsidR="004F749C" w:rsidRDefault="004F749C" w:rsidP="00E13C77">
      <w:pPr>
        <w:keepNext/>
        <w:numPr>
          <w:ilvl w:val="0"/>
          <w:numId w:val="33"/>
        </w:numPr>
        <w:ind w:left="567" w:hanging="567"/>
      </w:pPr>
      <w:r>
        <w:t>друго лекарство, съдържащо денозумаб;</w:t>
      </w:r>
    </w:p>
    <w:p w14:paraId="759F3AD9" w14:textId="77777777" w:rsidR="004F749C" w:rsidRDefault="004F749C" w:rsidP="00E13C77">
      <w:pPr>
        <w:numPr>
          <w:ilvl w:val="0"/>
          <w:numId w:val="33"/>
        </w:numPr>
        <w:ind w:left="567" w:hanging="567"/>
      </w:pPr>
      <w:r>
        <w:t>бифосфонат.</w:t>
      </w:r>
    </w:p>
    <w:p w14:paraId="78A17F34" w14:textId="77777777" w:rsidR="004F749C" w:rsidRDefault="004F749C" w:rsidP="00E13C77"/>
    <w:p w14:paraId="6699EF24" w14:textId="77777777" w:rsidR="004F749C" w:rsidRDefault="004F749C" w:rsidP="009E070D">
      <w:r>
        <w:t>Вие не трябва да приемате XGEVA едновременно с други лекарства, съдържащи денозумаб или бифосфонати.</w:t>
      </w:r>
    </w:p>
    <w:p w14:paraId="3A781EA8" w14:textId="77777777" w:rsidR="004F749C" w:rsidRDefault="004F749C" w:rsidP="004F749C">
      <w:pPr>
        <w:numPr>
          <w:ilvl w:val="12"/>
          <w:numId w:val="0"/>
        </w:numPr>
        <w:tabs>
          <w:tab w:val="clear" w:pos="567"/>
        </w:tabs>
        <w:rPr>
          <w:szCs w:val="22"/>
        </w:rPr>
      </w:pPr>
    </w:p>
    <w:p w14:paraId="2D3CE00F" w14:textId="77777777" w:rsidR="004F749C" w:rsidRDefault="004F749C" w:rsidP="00E13C77">
      <w:pPr>
        <w:pStyle w:val="Stylebold"/>
        <w:keepNext/>
      </w:pPr>
      <w:r>
        <w:t>Бременност и кърмене</w:t>
      </w:r>
    </w:p>
    <w:p w14:paraId="136C6ECD" w14:textId="77777777" w:rsidR="004F749C" w:rsidRDefault="004F749C" w:rsidP="00E13C77">
      <w:pPr>
        <w:pStyle w:val="Stylebold"/>
        <w:keepNext/>
      </w:pPr>
    </w:p>
    <w:p w14:paraId="41E36FA9" w14:textId="77777777" w:rsidR="004F749C" w:rsidRDefault="004F749C" w:rsidP="00E13C77">
      <w:r>
        <w:t>XGEVA не е изпитван при бременни жени. Важно е да кажете на Вашия лекар, ако сте бременна, мислите, че сте бременна или планирате бременност. Не се препоръчва употребата на XGEVA, ако сте бременна. Жени с детероден потенциал трябва да използват ефективни методи за контрацепция, докато се лекуват с XGEVA и за най</w:t>
      </w:r>
      <w:r>
        <w:noBreakHyphen/>
        <w:t>малко 5 месеца след спиране на лечението с XGEVA.</w:t>
      </w:r>
    </w:p>
    <w:p w14:paraId="4D3F8148" w14:textId="77777777" w:rsidR="004F749C" w:rsidRDefault="004F749C" w:rsidP="00E13C77"/>
    <w:p w14:paraId="184F8DA9" w14:textId="77777777" w:rsidR="004F749C" w:rsidRDefault="004F749C" w:rsidP="00E13C77">
      <w:r>
        <w:t>Ако забременеете по време на лечение с XGEVA или по</w:t>
      </w:r>
      <w:r>
        <w:noBreakHyphen/>
        <w:t>малко от 5 месеца след спиране на лечението с XGEVA, моля, уведомете Вашия лекар.</w:t>
      </w:r>
    </w:p>
    <w:p w14:paraId="3EFA5274" w14:textId="77777777" w:rsidR="004F749C" w:rsidRDefault="004F749C" w:rsidP="00E13C77"/>
    <w:p w14:paraId="2439FF9D" w14:textId="77777777" w:rsidR="004F749C" w:rsidRDefault="004F749C" w:rsidP="00E13C77">
      <w:r>
        <w:t>Не е известно дали XGEVA се отделя в кърмата. Важно е да кажете на Вашия лекар, ако кърмите или планирате да кърмите. Вашият лекар ще Ви помогне да решите дали да преустановите кърменето, или да прекъснете приложението на XGEVA, като вземе предвид ползата от кърменето за детето и ползата от XGEVA за майката.</w:t>
      </w:r>
    </w:p>
    <w:p w14:paraId="600FEAD9" w14:textId="77777777" w:rsidR="004F749C" w:rsidRDefault="004F749C" w:rsidP="00E13C77"/>
    <w:p w14:paraId="5DB1653D" w14:textId="77777777" w:rsidR="004F749C" w:rsidRDefault="004F749C" w:rsidP="00E13C77">
      <w:r>
        <w:t>Ако кърмите по време на лечение с XGEVA, моля, уведомете Вашия лекар.</w:t>
      </w:r>
    </w:p>
    <w:p w14:paraId="7985D044" w14:textId="77777777" w:rsidR="004F749C" w:rsidRDefault="004F749C" w:rsidP="00E13C77"/>
    <w:p w14:paraId="1D93AB41" w14:textId="77777777" w:rsidR="004F749C" w:rsidRDefault="004F749C" w:rsidP="00E13C77">
      <w:r>
        <w:t>Посъветвайте се с Вашия лекар или фармацевт преди употребата на което и да е лекарство.</w:t>
      </w:r>
    </w:p>
    <w:p w14:paraId="451D9B7A" w14:textId="77777777" w:rsidR="004F749C" w:rsidRDefault="004F749C" w:rsidP="00E13C77"/>
    <w:p w14:paraId="1BE2805F" w14:textId="77777777" w:rsidR="004F749C" w:rsidRDefault="004F749C" w:rsidP="00E13C77">
      <w:pPr>
        <w:pStyle w:val="Stylebold"/>
        <w:keepNext/>
      </w:pPr>
      <w:r>
        <w:t>Шофиране и работа с машини</w:t>
      </w:r>
    </w:p>
    <w:p w14:paraId="5B638950" w14:textId="77777777" w:rsidR="004F749C" w:rsidRDefault="004F749C" w:rsidP="00E13C77">
      <w:pPr>
        <w:pStyle w:val="Stylebold"/>
        <w:keepNext/>
      </w:pPr>
    </w:p>
    <w:p w14:paraId="1497A2DF" w14:textId="77777777" w:rsidR="004F749C" w:rsidRDefault="004F749C" w:rsidP="00E13C77">
      <w:r>
        <w:t>XGEVA не повлиява или повлиява пренебрежимо способността за шофиране и работа с машини.</w:t>
      </w:r>
    </w:p>
    <w:p w14:paraId="18501291" w14:textId="77777777" w:rsidR="004F749C" w:rsidRDefault="004F749C" w:rsidP="00E13C77"/>
    <w:p w14:paraId="52E4F813" w14:textId="77777777" w:rsidR="004F749C" w:rsidRDefault="004F749C" w:rsidP="00E13C77">
      <w:pPr>
        <w:pStyle w:val="Stylebold"/>
        <w:keepNext/>
      </w:pPr>
      <w:r>
        <w:t>XGEVA съдържа сорбитол</w:t>
      </w:r>
    </w:p>
    <w:p w14:paraId="350DE1F8" w14:textId="77777777" w:rsidR="004F749C" w:rsidRDefault="004F749C" w:rsidP="00E13C77">
      <w:pPr>
        <w:pStyle w:val="Stylebold"/>
        <w:keepNext/>
      </w:pPr>
    </w:p>
    <w:p w14:paraId="70A2C49A" w14:textId="5B20ADC4" w:rsidR="004F749C" w:rsidRDefault="004F749C" w:rsidP="00E13C77">
      <w:r>
        <w:t>Това лекарство съдържа 37 mg сорбитол във всяка предварително напълнена спринцовка.</w:t>
      </w:r>
    </w:p>
    <w:p w14:paraId="2F5D3C29" w14:textId="77777777" w:rsidR="004F749C" w:rsidRDefault="004F749C" w:rsidP="00E13C77"/>
    <w:p w14:paraId="26D9C03F" w14:textId="77777777" w:rsidR="004F749C" w:rsidRDefault="004F749C" w:rsidP="00E13C77">
      <w:pPr>
        <w:pStyle w:val="Stylebold"/>
        <w:keepNext/>
      </w:pPr>
      <w:r>
        <w:t>XGEVA съдържа натрий</w:t>
      </w:r>
    </w:p>
    <w:p w14:paraId="0AB0F214" w14:textId="77777777" w:rsidR="004F749C" w:rsidRDefault="004F749C" w:rsidP="00E13C77">
      <w:pPr>
        <w:pStyle w:val="Stylebold"/>
        <w:keepNext/>
      </w:pPr>
    </w:p>
    <w:p w14:paraId="41439DCA" w14:textId="77777777" w:rsidR="004F749C" w:rsidRDefault="004F749C" w:rsidP="00E13C77">
      <w:r>
        <w:t>Това лекарство съдържа по</w:t>
      </w:r>
      <w:r>
        <w:noBreakHyphen/>
        <w:t>малко от 1 mmol натрий (23 mg) на доза 120 mg, т.е. може да се каже, че практически не съдържа натрий.</w:t>
      </w:r>
    </w:p>
    <w:p w14:paraId="5A0934E2" w14:textId="77777777" w:rsidR="004F749C" w:rsidRDefault="004F749C" w:rsidP="00E13C77"/>
    <w:p w14:paraId="2E3EAE86" w14:textId="77777777" w:rsidR="004F749C" w:rsidRDefault="004F749C" w:rsidP="00E13C77">
      <w:pPr>
        <w:pStyle w:val="Stylebold"/>
        <w:keepNext/>
      </w:pPr>
      <w:r>
        <w:t>XGEVA предварително напълнена спринцовка съдържа фенилаланин</w:t>
      </w:r>
    </w:p>
    <w:p w14:paraId="35BA1E27" w14:textId="77777777" w:rsidR="004F749C" w:rsidRDefault="004F749C" w:rsidP="00E13C77">
      <w:pPr>
        <w:pStyle w:val="Stylebold"/>
        <w:keepNext/>
      </w:pPr>
    </w:p>
    <w:p w14:paraId="40237EFB" w14:textId="77777777" w:rsidR="004F749C" w:rsidRDefault="004F749C" w:rsidP="00E13C77">
      <w:r>
        <w:t>Това лекарство съдържа 6,1 mg фенилаланин във всяка предварително напълнена спринцовка.</w:t>
      </w:r>
    </w:p>
    <w:p w14:paraId="2CCB4198" w14:textId="77777777" w:rsidR="004F749C" w:rsidRDefault="004F749C" w:rsidP="00E13C77"/>
    <w:p w14:paraId="0CA038F7" w14:textId="77777777" w:rsidR="004F749C" w:rsidRDefault="004F749C" w:rsidP="00E13C77">
      <w:r>
        <w:t>Фенилаланин може да Ви навреди, ако имате фенилкетонурия (ФКУ), рядко генетично заболяване, при което се натрупва фенилаланин, тъй като организмът не може да го отделя правилно.</w:t>
      </w:r>
    </w:p>
    <w:p w14:paraId="79B61FE9" w14:textId="77777777" w:rsidR="004F749C" w:rsidRDefault="004F749C" w:rsidP="00E13C77"/>
    <w:p w14:paraId="5AF33916" w14:textId="77777777" w:rsidR="004F749C" w:rsidRDefault="004F749C" w:rsidP="00E13C77"/>
    <w:p w14:paraId="3FE1DC2E" w14:textId="77777777" w:rsidR="004F749C" w:rsidRDefault="004F749C" w:rsidP="006B556D">
      <w:pPr>
        <w:pStyle w:val="Stylebold"/>
        <w:keepNext/>
        <w:ind w:left="567" w:hanging="567"/>
      </w:pPr>
      <w:r>
        <w:t>3.</w:t>
      </w:r>
      <w:r>
        <w:tab/>
        <w:t>Как да използвате XGEVA</w:t>
      </w:r>
    </w:p>
    <w:p w14:paraId="56C8ACB9" w14:textId="77777777" w:rsidR="004F749C" w:rsidRDefault="004F749C" w:rsidP="006B556D">
      <w:pPr>
        <w:keepNext/>
      </w:pPr>
    </w:p>
    <w:p w14:paraId="6B971124" w14:textId="77777777" w:rsidR="004F749C" w:rsidRDefault="004F749C" w:rsidP="006B556D">
      <w:r>
        <w:t>За указания как да инжектирате XGEVA прочетете точката в края на тази листовка.</w:t>
      </w:r>
    </w:p>
    <w:p w14:paraId="1D798D6A" w14:textId="77777777" w:rsidR="004F749C" w:rsidRDefault="004F749C" w:rsidP="006B556D"/>
    <w:p w14:paraId="5B32CE62" w14:textId="5ED4ECA1" w:rsidR="004F749C" w:rsidRDefault="004F749C" w:rsidP="006B556D">
      <w:r>
        <w:t>Препоръчителната доза XGEVA е 120 mg, приложена веднъж на всеки 4 седмици, като еднократна инжекция под кожата (подкожно). Можете да инжектирате XGEVA в предварително напълнена спринцовка в бедрото или корема (с изключение на 5 см около пъпа). Първото самостоятелно прилагане на XGEVA в предварително напълнена спринцовка трябва да се извърши под наблюдението на медицински специалист. Ако друго лице Ви поставя инжекцията, XGEVA може да се инжектира в бедрото, корема или външната област на горната част на ръката. Вие или Вашият болногледач трябва да сте обучени от медицински специалист в техниките за инжектиране. Ако се лекувате за гигантоклетъчен тумор на костта, ще получите допълнителна доза 1 седмица и 2 седмици след първата доза.</w:t>
      </w:r>
    </w:p>
    <w:p w14:paraId="1F31A4E7" w14:textId="77777777" w:rsidR="004F749C" w:rsidRDefault="004F749C" w:rsidP="006B556D"/>
    <w:p w14:paraId="4E8FF37B" w14:textId="77777777" w:rsidR="004F749C" w:rsidRDefault="004F749C" w:rsidP="006B556D">
      <w:r>
        <w:t>Да не се разклаща.</w:t>
      </w:r>
    </w:p>
    <w:p w14:paraId="037C8D0E" w14:textId="77777777" w:rsidR="004F749C" w:rsidRDefault="004F749C" w:rsidP="006B556D"/>
    <w:p w14:paraId="5C3BFD9E" w14:textId="2DEECD9F" w:rsidR="004F749C" w:rsidRDefault="004F749C" w:rsidP="006B556D">
      <w:r>
        <w:t>Трябва също да приемате добавки с калций и витамин D, докато сте на лечение с XGEVA, освен ако нямате повишено количество калций в кръвта. Вашият лекар ще обсъди това с Вас.</w:t>
      </w:r>
    </w:p>
    <w:p w14:paraId="047D84B2" w14:textId="77777777" w:rsidR="004F749C" w:rsidRDefault="004F749C" w:rsidP="006B556D"/>
    <w:p w14:paraId="5E586286" w14:textId="77777777" w:rsidR="004F749C" w:rsidRDefault="004F749C" w:rsidP="006B556D">
      <w:r>
        <w:t>Ако имате някакви допълнителни въпроси, свързани с употребата на това лекарство, попитайте Вашия лекар, фармацевт или медицинска сестра.</w:t>
      </w:r>
    </w:p>
    <w:p w14:paraId="7FC8A1EA" w14:textId="77777777" w:rsidR="004F749C" w:rsidRDefault="004F749C" w:rsidP="006B556D"/>
    <w:p w14:paraId="4EF89C25" w14:textId="77777777" w:rsidR="004F749C" w:rsidRDefault="004F749C" w:rsidP="006B556D"/>
    <w:p w14:paraId="328B274F" w14:textId="77777777" w:rsidR="004F749C" w:rsidRDefault="004F749C" w:rsidP="000B6F51">
      <w:pPr>
        <w:pStyle w:val="Stylebold"/>
        <w:keepNext/>
        <w:ind w:left="567" w:hanging="567"/>
      </w:pPr>
      <w:r>
        <w:t>4.</w:t>
      </w:r>
      <w:r>
        <w:tab/>
        <w:t>Възможни нежелани реакции</w:t>
      </w:r>
    </w:p>
    <w:p w14:paraId="1F6FE2CF" w14:textId="77777777" w:rsidR="004F749C" w:rsidRDefault="004F749C" w:rsidP="004F749C">
      <w:pPr>
        <w:keepNext/>
        <w:tabs>
          <w:tab w:val="clear" w:pos="567"/>
        </w:tabs>
        <w:rPr>
          <w:b/>
          <w:szCs w:val="22"/>
        </w:rPr>
      </w:pPr>
    </w:p>
    <w:p w14:paraId="225CE243" w14:textId="77777777" w:rsidR="004F749C" w:rsidRDefault="004F749C" w:rsidP="004F749C">
      <w:pPr>
        <w:numPr>
          <w:ilvl w:val="12"/>
          <w:numId w:val="0"/>
        </w:numPr>
        <w:tabs>
          <w:tab w:val="clear" w:pos="567"/>
        </w:tabs>
        <w:rPr>
          <w:szCs w:val="22"/>
        </w:rPr>
      </w:pPr>
      <w:r>
        <w:t>Както всички лекарства, това лекарство може да предизвика нежелани реакции, въпреки че не всеки ги получава.</w:t>
      </w:r>
    </w:p>
    <w:p w14:paraId="6060ED9E" w14:textId="77777777" w:rsidR="004F749C" w:rsidRDefault="004F749C" w:rsidP="004F749C">
      <w:pPr>
        <w:numPr>
          <w:ilvl w:val="12"/>
          <w:numId w:val="0"/>
        </w:numPr>
        <w:tabs>
          <w:tab w:val="clear" w:pos="567"/>
        </w:tabs>
        <w:rPr>
          <w:szCs w:val="22"/>
        </w:rPr>
      </w:pPr>
    </w:p>
    <w:p w14:paraId="0188B8F8" w14:textId="77777777" w:rsidR="004F749C" w:rsidRDefault="004F749C" w:rsidP="004F749C">
      <w:pPr>
        <w:keepNext/>
        <w:tabs>
          <w:tab w:val="clear" w:pos="567"/>
        </w:tabs>
        <w:rPr>
          <w:szCs w:val="22"/>
        </w:rPr>
      </w:pPr>
      <w:r>
        <w:rPr>
          <w:b/>
        </w:rPr>
        <w:t>Моля, кажете незабавно на Вашия лекар</w:t>
      </w:r>
      <w:r>
        <w:t>, ако развиете някой от тези симптоми, докато сте на лечение с XGEVA (може да засегнат повече от 1 на 10 души):</w:t>
      </w:r>
    </w:p>
    <w:p w14:paraId="752CAB27" w14:textId="77777777" w:rsidR="004F749C" w:rsidRDefault="004F749C" w:rsidP="004F749C">
      <w:pPr>
        <w:numPr>
          <w:ilvl w:val="0"/>
          <w:numId w:val="5"/>
        </w:numPr>
        <w:tabs>
          <w:tab w:val="clear" w:pos="567"/>
        </w:tabs>
        <w:ind w:left="567" w:hanging="567"/>
        <w:rPr>
          <w:szCs w:val="22"/>
        </w:rPr>
      </w:pPr>
      <w:r>
        <w:t>спазми, потрепвания, крампи в мускулите, изтръпналост или мравучкане в пръстите на ръцете, краката или около устата и/или гърчове, обърканост или загуба на съзнание. Това може да са признаци на ниски нива на калций в кръвта. Ниският калций в кръвта може да доведе до промяна в сърдечния ритъм, наречена удължаване на QT, което се вижда на електрокардиограма (ЕКГ).</w:t>
      </w:r>
    </w:p>
    <w:p w14:paraId="4DAEE5B0" w14:textId="77777777" w:rsidR="004F749C" w:rsidRDefault="004F749C" w:rsidP="004F749C">
      <w:pPr>
        <w:tabs>
          <w:tab w:val="clear" w:pos="567"/>
        </w:tabs>
        <w:rPr>
          <w:szCs w:val="22"/>
        </w:rPr>
      </w:pPr>
    </w:p>
    <w:p w14:paraId="49AE7351" w14:textId="77777777" w:rsidR="004F749C" w:rsidRDefault="004F749C" w:rsidP="004F749C">
      <w:pPr>
        <w:keepNext/>
        <w:numPr>
          <w:ilvl w:val="12"/>
          <w:numId w:val="0"/>
        </w:numPr>
        <w:tabs>
          <w:tab w:val="clear" w:pos="567"/>
        </w:tabs>
        <w:rPr>
          <w:szCs w:val="22"/>
        </w:rPr>
      </w:pPr>
      <w:r>
        <w:rPr>
          <w:b/>
        </w:rPr>
        <w:t>Моля, кажете незабавно на Вашия лекар и зъболекар</w:t>
      </w:r>
      <w:r>
        <w:t>, ако получите някои от тези симптоми, докато сте на лечение с XGEVA или след спиране на лечението (може да засегнат до 1 на 10 души):</w:t>
      </w:r>
    </w:p>
    <w:p w14:paraId="448AD739" w14:textId="77777777" w:rsidR="004F749C" w:rsidRDefault="004F749C" w:rsidP="000B6F51">
      <w:pPr>
        <w:numPr>
          <w:ilvl w:val="0"/>
          <w:numId w:val="5"/>
        </w:numPr>
        <w:tabs>
          <w:tab w:val="clear" w:pos="567"/>
        </w:tabs>
        <w:ind w:left="567" w:hanging="567"/>
        <w:rPr>
          <w:szCs w:val="22"/>
        </w:rPr>
      </w:pPr>
      <w:r>
        <w:t>трайна болка в устата и/или челюстта и/или оток, или незаздравяващи язви в устата или челюстта, секреция, скованост или чувство на тежест в челюстта, или разклащане на зъб може да са признаци на костно увреждане на челюстта (остеонекроза).</w:t>
      </w:r>
    </w:p>
    <w:p w14:paraId="1D6F75A8" w14:textId="77777777" w:rsidR="004F749C" w:rsidRDefault="004F749C" w:rsidP="000B6F51">
      <w:pPr>
        <w:pStyle w:val="lbltxt"/>
        <w:rPr>
          <w:b/>
          <w:color w:val="000000"/>
          <w:szCs w:val="22"/>
        </w:rPr>
      </w:pPr>
    </w:p>
    <w:p w14:paraId="5801809A" w14:textId="77777777" w:rsidR="004F749C" w:rsidRDefault="004F749C" w:rsidP="004F749C">
      <w:pPr>
        <w:keepNext/>
        <w:tabs>
          <w:tab w:val="clear" w:pos="567"/>
        </w:tabs>
        <w:autoSpaceDE w:val="0"/>
        <w:autoSpaceDN w:val="0"/>
        <w:adjustRightInd w:val="0"/>
        <w:rPr>
          <w:b/>
          <w:bCs/>
          <w:szCs w:val="22"/>
        </w:rPr>
      </w:pPr>
      <w:r>
        <w:rPr>
          <w:b/>
        </w:rPr>
        <w:t>Много чести нежелани реакции</w:t>
      </w:r>
      <w:r>
        <w:t xml:space="preserve"> (може да засегнат повече от 1 на 10 души):</w:t>
      </w:r>
    </w:p>
    <w:p w14:paraId="4CAF743A" w14:textId="77777777" w:rsidR="004F749C" w:rsidRDefault="004F749C" w:rsidP="000B6F51">
      <w:pPr>
        <w:numPr>
          <w:ilvl w:val="0"/>
          <w:numId w:val="5"/>
        </w:numPr>
        <w:ind w:left="567" w:hanging="567"/>
      </w:pPr>
      <w:r>
        <w:t>болка в костите, ставите и/или мускулите, която понякога е силна,</w:t>
      </w:r>
    </w:p>
    <w:p w14:paraId="020ABE93" w14:textId="77777777" w:rsidR="004F749C" w:rsidRDefault="004F749C" w:rsidP="000B6F51">
      <w:pPr>
        <w:keepNext/>
        <w:numPr>
          <w:ilvl w:val="0"/>
          <w:numId w:val="5"/>
        </w:numPr>
        <w:ind w:left="567" w:hanging="567"/>
      </w:pPr>
      <w:r>
        <w:t>задух,</w:t>
      </w:r>
    </w:p>
    <w:p w14:paraId="713DB749" w14:textId="77777777" w:rsidR="004F749C" w:rsidRDefault="004F749C" w:rsidP="000B6F51">
      <w:pPr>
        <w:numPr>
          <w:ilvl w:val="0"/>
          <w:numId w:val="5"/>
        </w:numPr>
        <w:ind w:left="567" w:hanging="567"/>
      </w:pPr>
      <w:r>
        <w:t>диария.</w:t>
      </w:r>
    </w:p>
    <w:p w14:paraId="67AD59F7" w14:textId="77777777" w:rsidR="004F749C" w:rsidRDefault="004F749C" w:rsidP="000B6F51">
      <w:pPr>
        <w:tabs>
          <w:tab w:val="clear" w:pos="567"/>
        </w:tabs>
        <w:autoSpaceDE w:val="0"/>
        <w:autoSpaceDN w:val="0"/>
        <w:adjustRightInd w:val="0"/>
        <w:rPr>
          <w:b/>
          <w:bCs/>
          <w:szCs w:val="22"/>
        </w:rPr>
      </w:pPr>
    </w:p>
    <w:p w14:paraId="00613F9C" w14:textId="77777777" w:rsidR="004F749C" w:rsidRDefault="004F749C" w:rsidP="004F749C">
      <w:pPr>
        <w:keepNext/>
        <w:tabs>
          <w:tab w:val="clear" w:pos="567"/>
        </w:tabs>
        <w:autoSpaceDE w:val="0"/>
        <w:autoSpaceDN w:val="0"/>
        <w:adjustRightInd w:val="0"/>
        <w:rPr>
          <w:szCs w:val="22"/>
        </w:rPr>
      </w:pPr>
      <w:r>
        <w:rPr>
          <w:b/>
        </w:rPr>
        <w:t>Чести нежелани реакции</w:t>
      </w:r>
      <w:r>
        <w:t xml:space="preserve"> (може да засегнат до 1 на 10 души):</w:t>
      </w:r>
    </w:p>
    <w:p w14:paraId="2DD20636" w14:textId="77777777" w:rsidR="004F749C" w:rsidRDefault="004F749C" w:rsidP="008B256B">
      <w:pPr>
        <w:numPr>
          <w:ilvl w:val="0"/>
          <w:numId w:val="5"/>
        </w:numPr>
        <w:ind w:left="567" w:hanging="567"/>
      </w:pPr>
      <w:r>
        <w:t>ниски нива на фосфати в кръвта (хипофосфатемия),</w:t>
      </w:r>
    </w:p>
    <w:p w14:paraId="6D45047B" w14:textId="77777777" w:rsidR="004F749C" w:rsidRDefault="004F749C" w:rsidP="008B256B">
      <w:pPr>
        <w:numPr>
          <w:ilvl w:val="0"/>
          <w:numId w:val="5"/>
        </w:numPr>
        <w:ind w:left="567" w:hanging="567"/>
      </w:pPr>
      <w:r>
        <w:t>падане на зъб,</w:t>
      </w:r>
    </w:p>
    <w:p w14:paraId="0BC9DA1F" w14:textId="77777777" w:rsidR="004F749C" w:rsidRDefault="004F749C" w:rsidP="008B256B">
      <w:pPr>
        <w:keepNext/>
        <w:numPr>
          <w:ilvl w:val="0"/>
          <w:numId w:val="5"/>
        </w:numPr>
        <w:ind w:left="567" w:hanging="567"/>
      </w:pPr>
      <w:r>
        <w:t>обилно изпотяване,</w:t>
      </w:r>
    </w:p>
    <w:p w14:paraId="59C19F6B" w14:textId="77777777" w:rsidR="004F749C" w:rsidRDefault="004F749C" w:rsidP="008B256B">
      <w:pPr>
        <w:numPr>
          <w:ilvl w:val="0"/>
          <w:numId w:val="5"/>
        </w:numPr>
        <w:ind w:left="567" w:hanging="567"/>
      </w:pPr>
      <w:r>
        <w:t>при пациенти с напреднало онкологично заболяване: развитие на друга форма на рак.</w:t>
      </w:r>
    </w:p>
    <w:p w14:paraId="740DA2A3" w14:textId="77777777" w:rsidR="004F749C" w:rsidRDefault="004F749C" w:rsidP="004F749C">
      <w:pPr>
        <w:tabs>
          <w:tab w:val="clear" w:pos="567"/>
        </w:tabs>
        <w:autoSpaceDE w:val="0"/>
        <w:autoSpaceDN w:val="0"/>
        <w:adjustRightInd w:val="0"/>
        <w:rPr>
          <w:b/>
          <w:bCs/>
          <w:szCs w:val="22"/>
        </w:rPr>
      </w:pPr>
    </w:p>
    <w:p w14:paraId="4A252E17" w14:textId="77777777" w:rsidR="004F749C" w:rsidRDefault="004F749C" w:rsidP="004F749C">
      <w:pPr>
        <w:keepNext/>
        <w:tabs>
          <w:tab w:val="clear" w:pos="567"/>
        </w:tabs>
        <w:autoSpaceDE w:val="0"/>
        <w:autoSpaceDN w:val="0"/>
        <w:adjustRightInd w:val="0"/>
        <w:rPr>
          <w:bCs/>
          <w:szCs w:val="22"/>
        </w:rPr>
      </w:pPr>
      <w:r>
        <w:rPr>
          <w:b/>
        </w:rPr>
        <w:t xml:space="preserve">Нечести нежелани реакции </w:t>
      </w:r>
      <w:r>
        <w:t>(може да засегнат до 1 на 100 души):</w:t>
      </w:r>
    </w:p>
    <w:p w14:paraId="0F661155" w14:textId="77777777" w:rsidR="004F749C" w:rsidRDefault="004F749C" w:rsidP="008B256B">
      <w:pPr>
        <w:numPr>
          <w:ilvl w:val="0"/>
          <w:numId w:val="17"/>
        </w:numPr>
        <w:tabs>
          <w:tab w:val="clear" w:pos="567"/>
        </w:tabs>
        <w:autoSpaceDE w:val="0"/>
        <w:autoSpaceDN w:val="0"/>
        <w:ind w:left="567" w:hanging="567"/>
        <w:rPr>
          <w:szCs w:val="22"/>
        </w:rPr>
      </w:pPr>
      <w:r>
        <w:t>високи нива на калций в кръвта (хиперкалциемия) след спиране на лечението при пациенти с гигантоклетъчен тумор на костта,</w:t>
      </w:r>
    </w:p>
    <w:p w14:paraId="59B3AFB6" w14:textId="77777777" w:rsidR="004F749C" w:rsidRDefault="004F749C" w:rsidP="008B256B">
      <w:pPr>
        <w:keepNext/>
        <w:numPr>
          <w:ilvl w:val="0"/>
          <w:numId w:val="17"/>
        </w:numPr>
        <w:tabs>
          <w:tab w:val="clear" w:pos="567"/>
        </w:tabs>
        <w:autoSpaceDE w:val="0"/>
        <w:autoSpaceDN w:val="0"/>
        <w:ind w:left="567" w:hanging="567"/>
        <w:rPr>
          <w:szCs w:val="22"/>
        </w:rPr>
      </w:pPr>
      <w:r>
        <w:t>нова или необичайна болка в тазобедрената става, слабините или бедрото (това може да е ранен признак на възможна фрактура на бедрената кост),</w:t>
      </w:r>
    </w:p>
    <w:p w14:paraId="5D68BE0B" w14:textId="77777777" w:rsidR="004F749C" w:rsidRDefault="004F749C" w:rsidP="008B256B">
      <w:pPr>
        <w:numPr>
          <w:ilvl w:val="0"/>
          <w:numId w:val="17"/>
        </w:numPr>
        <w:tabs>
          <w:tab w:val="clear" w:pos="567"/>
        </w:tabs>
        <w:autoSpaceDE w:val="0"/>
        <w:autoSpaceDN w:val="0"/>
        <w:ind w:left="567" w:hanging="567"/>
        <w:rPr>
          <w:szCs w:val="22"/>
        </w:rPr>
      </w:pPr>
      <w:r>
        <w:t>обрив, който може да се появи по кожата, или язви в устата (лихеноидни лекарствени реакции).</w:t>
      </w:r>
    </w:p>
    <w:p w14:paraId="164F9F8A" w14:textId="77777777" w:rsidR="004F749C" w:rsidRDefault="004F749C" w:rsidP="004F749C">
      <w:pPr>
        <w:tabs>
          <w:tab w:val="clear" w:pos="567"/>
        </w:tabs>
        <w:autoSpaceDE w:val="0"/>
        <w:autoSpaceDN w:val="0"/>
        <w:adjustRightInd w:val="0"/>
        <w:rPr>
          <w:b/>
          <w:szCs w:val="22"/>
        </w:rPr>
      </w:pPr>
    </w:p>
    <w:p w14:paraId="07A8280F" w14:textId="77777777" w:rsidR="004F749C" w:rsidRDefault="004F749C" w:rsidP="004F749C">
      <w:pPr>
        <w:keepNext/>
        <w:tabs>
          <w:tab w:val="clear" w:pos="567"/>
        </w:tabs>
        <w:autoSpaceDE w:val="0"/>
        <w:autoSpaceDN w:val="0"/>
        <w:adjustRightInd w:val="0"/>
        <w:rPr>
          <w:szCs w:val="22"/>
        </w:rPr>
      </w:pPr>
      <w:r>
        <w:rPr>
          <w:b/>
        </w:rPr>
        <w:t>Редки нежелани реакции</w:t>
      </w:r>
      <w:r>
        <w:t xml:space="preserve"> (може да засегнат до 1 на 1 000 души):</w:t>
      </w:r>
    </w:p>
    <w:p w14:paraId="59158065" w14:textId="77777777" w:rsidR="004F749C" w:rsidRDefault="004F749C" w:rsidP="008B256B">
      <w:pPr>
        <w:numPr>
          <w:ilvl w:val="0"/>
          <w:numId w:val="17"/>
        </w:numPr>
        <w:tabs>
          <w:tab w:val="clear" w:pos="567"/>
        </w:tabs>
        <w:autoSpaceDE w:val="0"/>
        <w:autoSpaceDN w:val="0"/>
        <w:ind w:left="567" w:hanging="567"/>
        <w:rPr>
          <w:szCs w:val="22"/>
        </w:rPr>
      </w:pPr>
      <w:r>
        <w:t>алергични реакции (напр. хрипове или затруднено дишане; подуване на лицето, устните, езика, гърлото или други части на тялото; обрив, сърбеж или уртики по кожата (копривна треска)). В редки случаи алергичните реакции може да са тежки.</w:t>
      </w:r>
    </w:p>
    <w:p w14:paraId="28EB7E55" w14:textId="77777777" w:rsidR="004F749C" w:rsidRDefault="004F749C" w:rsidP="002F6ACF">
      <w:pPr>
        <w:tabs>
          <w:tab w:val="clear" w:pos="567"/>
        </w:tabs>
        <w:rPr>
          <w:b/>
          <w:szCs w:val="22"/>
        </w:rPr>
      </w:pPr>
    </w:p>
    <w:p w14:paraId="6D5A3BF9" w14:textId="77777777" w:rsidR="004F749C" w:rsidRDefault="004F749C" w:rsidP="004F749C">
      <w:pPr>
        <w:keepNext/>
        <w:tabs>
          <w:tab w:val="clear" w:pos="567"/>
        </w:tabs>
        <w:rPr>
          <w:szCs w:val="22"/>
        </w:rPr>
      </w:pPr>
      <w:r>
        <w:rPr>
          <w:b/>
        </w:rPr>
        <w:t>С неизвестна честота</w:t>
      </w:r>
      <w:r>
        <w:t xml:space="preserve"> (от наличните данни не може да бъде направена оценка):</w:t>
      </w:r>
    </w:p>
    <w:p w14:paraId="39BBA908" w14:textId="77777777" w:rsidR="004F749C" w:rsidRDefault="004F749C" w:rsidP="008B256B">
      <w:pPr>
        <w:numPr>
          <w:ilvl w:val="0"/>
          <w:numId w:val="17"/>
        </w:numPr>
        <w:tabs>
          <w:tab w:val="clear" w:pos="567"/>
        </w:tabs>
        <w:autoSpaceDE w:val="0"/>
        <w:autoSpaceDN w:val="0"/>
        <w:ind w:left="567" w:hanging="567"/>
        <w:rPr>
          <w:szCs w:val="22"/>
        </w:rPr>
      </w:pPr>
      <w:r>
        <w:t>Говорете с Вашия лекар, ако имате болка в ухото, секрет от ухото и/или инфекция на ухото. Това може да са признаци на увреждане на костите на ухото.</w:t>
      </w:r>
    </w:p>
    <w:p w14:paraId="6F506F32" w14:textId="77777777" w:rsidR="004F749C" w:rsidRDefault="004F749C" w:rsidP="004F749C">
      <w:pPr>
        <w:tabs>
          <w:tab w:val="clear" w:pos="567"/>
        </w:tabs>
        <w:autoSpaceDE w:val="0"/>
        <w:autoSpaceDN w:val="0"/>
        <w:adjustRightInd w:val="0"/>
        <w:rPr>
          <w:szCs w:val="22"/>
        </w:rPr>
      </w:pPr>
    </w:p>
    <w:p w14:paraId="7BC6C274" w14:textId="77777777" w:rsidR="004F749C" w:rsidRDefault="004F749C" w:rsidP="00D15E4E">
      <w:pPr>
        <w:pStyle w:val="Stylebold"/>
        <w:keepNext/>
      </w:pPr>
      <w:r>
        <w:t>Съобщаване на нежелани реакции</w:t>
      </w:r>
    </w:p>
    <w:p w14:paraId="131ECE8F" w14:textId="5F0F9754" w:rsidR="004F749C" w:rsidRDefault="004F749C" w:rsidP="00345A60">
      <w:r>
        <w:t xml:space="preserve">Ако получите някакви нежелани лекарствени реакции, уведомете Вашия лекар, фармацевт или медицинска сестра. Това включва всички възможни неописани в тази листовка нежелани реакции. Можете също да съобщите нежелани реакции директно чрез </w:t>
      </w:r>
      <w:r>
        <w:rPr>
          <w:highlight w:val="lightGray"/>
        </w:rPr>
        <w:t xml:space="preserve">националната система за съобщаване, посочена в </w:t>
      </w:r>
      <w:hyperlink r:id="rId17" w:history="1">
        <w:r>
          <w:rPr>
            <w:rStyle w:val="Hyperlink"/>
            <w:highlight w:val="lightGray"/>
          </w:rPr>
          <w:t>Приложение V</w:t>
        </w:r>
      </w:hyperlink>
      <w: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1FE70584" w14:textId="77777777" w:rsidR="004F749C" w:rsidRDefault="004F749C" w:rsidP="004F749C">
      <w:pPr>
        <w:numPr>
          <w:ilvl w:val="12"/>
          <w:numId w:val="0"/>
        </w:numPr>
        <w:tabs>
          <w:tab w:val="clear" w:pos="567"/>
        </w:tabs>
        <w:rPr>
          <w:szCs w:val="22"/>
        </w:rPr>
      </w:pPr>
    </w:p>
    <w:p w14:paraId="7CCB49F4" w14:textId="77777777" w:rsidR="004F749C" w:rsidRDefault="004F749C" w:rsidP="004F749C">
      <w:pPr>
        <w:numPr>
          <w:ilvl w:val="12"/>
          <w:numId w:val="0"/>
        </w:numPr>
        <w:tabs>
          <w:tab w:val="clear" w:pos="567"/>
        </w:tabs>
        <w:rPr>
          <w:szCs w:val="22"/>
        </w:rPr>
      </w:pPr>
    </w:p>
    <w:p w14:paraId="1DE10DE7" w14:textId="77777777" w:rsidR="004F749C" w:rsidRDefault="004F749C" w:rsidP="00D15E4E">
      <w:pPr>
        <w:pStyle w:val="Stylebold"/>
        <w:keepNext/>
        <w:ind w:left="567" w:hanging="567"/>
      </w:pPr>
      <w:r>
        <w:t>5.</w:t>
      </w:r>
      <w:r>
        <w:tab/>
        <w:t>Как да съхранявате XGEVA</w:t>
      </w:r>
    </w:p>
    <w:p w14:paraId="5DDF1EEC" w14:textId="77777777" w:rsidR="004F749C" w:rsidRDefault="004F749C" w:rsidP="00D15E4E">
      <w:pPr>
        <w:keepNext/>
      </w:pPr>
    </w:p>
    <w:p w14:paraId="53B232ED" w14:textId="77777777" w:rsidR="004F749C" w:rsidRDefault="004F749C" w:rsidP="00D15E4E">
      <w:r>
        <w:t>Да се съхранява на място, недостъпно за деца.</w:t>
      </w:r>
    </w:p>
    <w:p w14:paraId="76589D37" w14:textId="77777777" w:rsidR="004F749C" w:rsidRDefault="004F749C" w:rsidP="00D15E4E"/>
    <w:p w14:paraId="40942F22" w14:textId="77777777" w:rsidR="004F749C" w:rsidRDefault="004F749C" w:rsidP="00D15E4E">
      <w:r>
        <w:t>Не използвайте това лекарство след срока на годност, отбелязан върху етикета и картонената опаковка, съответно след „EXP” и „Годен до:”. Срокът на годност отговаря на последния ден от посочения месец.</w:t>
      </w:r>
    </w:p>
    <w:p w14:paraId="0FE0F16A" w14:textId="77777777" w:rsidR="004F749C" w:rsidRDefault="004F749C" w:rsidP="00D15E4E"/>
    <w:p w14:paraId="439A1C9D" w14:textId="77777777" w:rsidR="004F749C" w:rsidRDefault="004F749C" w:rsidP="00D15E4E">
      <w:r>
        <w:t>Да се съхранява в хладилник (2°C – 8°C).</w:t>
      </w:r>
    </w:p>
    <w:p w14:paraId="0A489A37" w14:textId="77777777" w:rsidR="004F749C" w:rsidRDefault="004F749C" w:rsidP="00D15E4E">
      <w:r>
        <w:t>Да не се замразява.</w:t>
      </w:r>
    </w:p>
    <w:p w14:paraId="1E50E807" w14:textId="77777777" w:rsidR="004F749C" w:rsidRDefault="004F749C" w:rsidP="00D15E4E">
      <w:r>
        <w:t>Съхранявайте предварително напълнената спринцовка в картонената опаковка, за да се предпази от светлина.</w:t>
      </w:r>
    </w:p>
    <w:p w14:paraId="20E2294A" w14:textId="77777777" w:rsidR="004F749C" w:rsidRDefault="004F749C" w:rsidP="00D15E4E"/>
    <w:p w14:paraId="1F56C012" w14:textId="77777777" w:rsidR="004F749C" w:rsidRDefault="004F749C" w:rsidP="00D15E4E">
      <w:r>
        <w:t>Предварително напълнената спринцовка може да се остави извън хладилника за достигане на стайна температура (до 25°C) преди инжектиране. Това ще направи инжектирането по</w:t>
      </w:r>
      <w:r>
        <w:noBreakHyphen/>
        <w:t>малко неприятно. След като предварително напълнената спринцовка бъде оставена да достигне стайна температура (до 25°C), тя не трябва да се поставя обратно в хладилника и трябва да се използва в рамките на 30 дни.</w:t>
      </w:r>
    </w:p>
    <w:p w14:paraId="5E133141" w14:textId="77777777" w:rsidR="004F749C" w:rsidRDefault="004F749C" w:rsidP="00D15E4E"/>
    <w:p w14:paraId="215565BA" w14:textId="77777777" w:rsidR="004F749C" w:rsidRDefault="004F749C" w:rsidP="00D15E4E">
      <w: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642C659D" w14:textId="77777777" w:rsidR="004F749C" w:rsidRDefault="004F749C" w:rsidP="00D15E4E"/>
    <w:p w14:paraId="16431819" w14:textId="77777777" w:rsidR="004F749C" w:rsidRDefault="004F749C" w:rsidP="00D15E4E"/>
    <w:p w14:paraId="27002551" w14:textId="77777777" w:rsidR="004F749C" w:rsidRDefault="004F749C" w:rsidP="00D15E4E">
      <w:pPr>
        <w:pStyle w:val="Stylebold"/>
        <w:keepNext/>
        <w:ind w:left="567" w:hanging="567"/>
      </w:pPr>
      <w:r>
        <w:lastRenderedPageBreak/>
        <w:t>6.</w:t>
      </w:r>
      <w:r>
        <w:tab/>
        <w:t>Съдържание на опаковката и допълнителна информация</w:t>
      </w:r>
    </w:p>
    <w:p w14:paraId="4BA44AAC" w14:textId="77777777" w:rsidR="004F749C" w:rsidRDefault="004F749C" w:rsidP="00D15E4E">
      <w:pPr>
        <w:keepNext/>
      </w:pPr>
    </w:p>
    <w:p w14:paraId="78D195CD" w14:textId="77777777" w:rsidR="004F749C" w:rsidRDefault="004F749C" w:rsidP="00D15E4E">
      <w:pPr>
        <w:pStyle w:val="Stylebold"/>
        <w:keepNext/>
      </w:pPr>
      <w:r>
        <w:t>Какво съдържа XGEVA</w:t>
      </w:r>
    </w:p>
    <w:p w14:paraId="1B6CDA34" w14:textId="77777777" w:rsidR="004F749C" w:rsidRDefault="004F749C" w:rsidP="00D15E4E">
      <w:pPr>
        <w:keepNext/>
      </w:pPr>
    </w:p>
    <w:p w14:paraId="39FBB2C4" w14:textId="77777777" w:rsidR="004F749C" w:rsidRDefault="004F749C" w:rsidP="00D15E4E">
      <w:pPr>
        <w:keepNext/>
        <w:numPr>
          <w:ilvl w:val="0"/>
          <w:numId w:val="28"/>
        </w:numPr>
        <w:tabs>
          <w:tab w:val="clear" w:pos="567"/>
        </w:tabs>
        <w:ind w:left="567" w:hanging="567"/>
        <w:rPr>
          <w:szCs w:val="22"/>
        </w:rPr>
      </w:pPr>
      <w:r>
        <w:t>Активното вещество е денозумаб. Всяка предварително напълнена спринцовка съдържа 120 mg денозумаб в 1 ml разтвор (съответстващо на 120 mg/ml).</w:t>
      </w:r>
    </w:p>
    <w:p w14:paraId="0805D3B0" w14:textId="77777777" w:rsidR="004F749C" w:rsidRDefault="004F749C" w:rsidP="004F749C">
      <w:pPr>
        <w:numPr>
          <w:ilvl w:val="0"/>
          <w:numId w:val="28"/>
        </w:numPr>
        <w:tabs>
          <w:tab w:val="clear" w:pos="567"/>
        </w:tabs>
        <w:ind w:left="567" w:hanging="567"/>
        <w:rPr>
          <w:szCs w:val="22"/>
        </w:rPr>
      </w:pPr>
      <w:r>
        <w:t>Другите съставки са: ледена оцетна киселина, натриев хидроксид, сорбитол (E420), L</w:t>
      </w:r>
      <w:r>
        <w:noBreakHyphen/>
        <w:t>фенилаланин, полисорбат 20 и вода за инжекции.</w:t>
      </w:r>
    </w:p>
    <w:p w14:paraId="6296A92E" w14:textId="77777777" w:rsidR="004F749C" w:rsidRDefault="004F749C" w:rsidP="00D15E4E"/>
    <w:p w14:paraId="48E523ED" w14:textId="77777777" w:rsidR="004F749C" w:rsidRDefault="004F749C" w:rsidP="00D15E4E">
      <w:pPr>
        <w:pStyle w:val="Stylebold"/>
        <w:keepNext/>
      </w:pPr>
      <w:r>
        <w:t>Как изглежда XGEVA и какво съдържа опаковката</w:t>
      </w:r>
    </w:p>
    <w:p w14:paraId="19A00940" w14:textId="77777777" w:rsidR="004F749C" w:rsidRDefault="004F749C" w:rsidP="00D15E4E">
      <w:pPr>
        <w:keepNext/>
      </w:pPr>
    </w:p>
    <w:p w14:paraId="2B8FA109" w14:textId="77777777" w:rsidR="004F749C" w:rsidRDefault="004F749C" w:rsidP="00D15E4E">
      <w:r>
        <w:t>XGEVA е инжекционен разтвор (инжекция).</w:t>
      </w:r>
    </w:p>
    <w:p w14:paraId="4021A65E" w14:textId="77777777" w:rsidR="004F749C" w:rsidRDefault="004F749C" w:rsidP="00D15E4E"/>
    <w:p w14:paraId="65F844A7" w14:textId="77777777" w:rsidR="004F749C" w:rsidRDefault="004F749C" w:rsidP="00D15E4E">
      <w:r>
        <w:t>XGEVA е бистър, безцветен до светложълт разтвор. Може да съдържа следи от прозрачни до бели белтъчни частици.</w:t>
      </w:r>
    </w:p>
    <w:p w14:paraId="006EB914" w14:textId="77777777" w:rsidR="004F749C" w:rsidRDefault="004F749C" w:rsidP="00D15E4E"/>
    <w:p w14:paraId="32BED1CA" w14:textId="77777777" w:rsidR="004F749C" w:rsidRDefault="004F749C" w:rsidP="002F6ACF">
      <w:pPr>
        <w:keepNext/>
      </w:pPr>
      <w:r>
        <w:t>Всяка опаковка съдържа една, три или четири предварително напълнени спринцовки за еднократна употреба с предпазител на иглата.</w:t>
      </w:r>
    </w:p>
    <w:p w14:paraId="5D82FB96" w14:textId="77777777" w:rsidR="004F749C" w:rsidRDefault="004F749C" w:rsidP="00D15E4E">
      <w:r>
        <w:t>Не всички видове опаковки могат да бъдат пуснати на пазара.</w:t>
      </w:r>
    </w:p>
    <w:p w14:paraId="04FAA098" w14:textId="77777777" w:rsidR="004F749C" w:rsidRDefault="004F749C" w:rsidP="00D15E4E"/>
    <w:p w14:paraId="0D4D81FC" w14:textId="77777777" w:rsidR="004F749C" w:rsidRDefault="004F749C" w:rsidP="00D15E4E">
      <w:pPr>
        <w:pStyle w:val="Stylebold"/>
        <w:keepNext/>
      </w:pPr>
      <w:r>
        <w:t>Притежател на разрешението за употреба и производител</w:t>
      </w:r>
    </w:p>
    <w:p w14:paraId="7180567E" w14:textId="77777777" w:rsidR="004F749C" w:rsidRDefault="004F749C" w:rsidP="004F749C">
      <w:pPr>
        <w:pStyle w:val="lbltxt"/>
        <w:keepNext/>
        <w:rPr>
          <w:szCs w:val="22"/>
        </w:rPr>
      </w:pPr>
      <w:r>
        <w:t>Amgen Europe B.V.</w:t>
      </w:r>
    </w:p>
    <w:p w14:paraId="63831795" w14:textId="77777777" w:rsidR="004F749C" w:rsidRDefault="004F749C" w:rsidP="004F749C">
      <w:pPr>
        <w:pStyle w:val="lbltxt"/>
        <w:keepNext/>
        <w:rPr>
          <w:szCs w:val="22"/>
        </w:rPr>
      </w:pPr>
      <w:r>
        <w:t>Minervum 7061,</w:t>
      </w:r>
    </w:p>
    <w:p w14:paraId="372C9A0D" w14:textId="77777777" w:rsidR="004F749C" w:rsidRDefault="004F749C" w:rsidP="004F749C">
      <w:pPr>
        <w:pStyle w:val="lbltxt"/>
        <w:keepNext/>
        <w:rPr>
          <w:szCs w:val="22"/>
        </w:rPr>
      </w:pPr>
      <w:r>
        <w:t>4817 ZK Breda,</w:t>
      </w:r>
    </w:p>
    <w:p w14:paraId="451EC648" w14:textId="77777777" w:rsidR="004F749C" w:rsidRDefault="004F749C" w:rsidP="00E6435B">
      <w:pPr>
        <w:pStyle w:val="lbltxt"/>
        <w:keepNext/>
        <w:rPr>
          <w:szCs w:val="22"/>
        </w:rPr>
      </w:pPr>
      <w:r>
        <w:t>Нидерландия</w:t>
      </w:r>
    </w:p>
    <w:p w14:paraId="48A97EAA" w14:textId="77777777" w:rsidR="004F749C" w:rsidRDefault="004F749C" w:rsidP="004F749C">
      <w:pPr>
        <w:pStyle w:val="lbltxt"/>
        <w:rPr>
          <w:b/>
          <w:bCs/>
          <w:szCs w:val="22"/>
          <w:highlight w:val="lightGray"/>
          <w:lang w:eastAsia="zh-TW"/>
        </w:rPr>
      </w:pPr>
    </w:p>
    <w:p w14:paraId="296D16AD" w14:textId="77777777" w:rsidR="004F749C" w:rsidRDefault="004F749C" w:rsidP="00D15E4E">
      <w:pPr>
        <w:pStyle w:val="Stylebold"/>
        <w:keepNext/>
      </w:pPr>
      <w:r>
        <w:rPr>
          <w:highlight w:val="lightGray"/>
        </w:rPr>
        <w:t>Притежател на разрешението за употреба</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Default="004F749C" w:rsidP="00E6435B">
      <w:pPr>
        <w:pStyle w:val="lbltxt"/>
        <w:keepNext/>
        <w:rPr>
          <w:szCs w:val="22"/>
        </w:rPr>
      </w:pPr>
      <w:r>
        <w:rPr>
          <w:highlight w:val="lightGray"/>
        </w:rPr>
        <w:t>Нидерландия</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Производител</w:t>
      </w:r>
    </w:p>
    <w:p w14:paraId="48E625F5" w14:textId="77777777" w:rsidR="004F749C" w:rsidRDefault="004F749C" w:rsidP="004F749C">
      <w:pPr>
        <w:keepNext/>
        <w:tabs>
          <w:tab w:val="left" w:pos="2835"/>
          <w:tab w:val="left" w:pos="4680"/>
        </w:tabs>
        <w:rPr>
          <w:szCs w:val="22"/>
        </w:rPr>
      </w:pPr>
      <w:r>
        <w:rPr>
          <w:highlight w:val="lightGray"/>
        </w:rPr>
        <w:t>Amgen Technology (Ireland) Unlimited Company</w:t>
      </w:r>
    </w:p>
    <w:p w14:paraId="404AF388" w14:textId="77777777" w:rsidR="004F749C" w:rsidRDefault="004F749C" w:rsidP="004F749C">
      <w:pPr>
        <w:pStyle w:val="lbltxt"/>
        <w:keepNext/>
        <w:rPr>
          <w:szCs w:val="22"/>
          <w:highlight w:val="lightGray"/>
        </w:rPr>
      </w:pPr>
      <w:r>
        <w:rPr>
          <w:highlight w:val="lightGray"/>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Co Dublin</w:t>
      </w:r>
    </w:p>
    <w:p w14:paraId="602D2E17" w14:textId="77777777" w:rsidR="004F749C" w:rsidRDefault="004F749C" w:rsidP="00E6435B">
      <w:pPr>
        <w:keepNext/>
        <w:numPr>
          <w:ilvl w:val="12"/>
          <w:numId w:val="0"/>
        </w:numPr>
        <w:rPr>
          <w:color w:val="000000"/>
          <w:szCs w:val="22"/>
        </w:rPr>
      </w:pPr>
      <w:r>
        <w:rPr>
          <w:highlight w:val="lightGray"/>
        </w:rPr>
        <w:t>Ирландия</w:t>
      </w:r>
    </w:p>
    <w:p w14:paraId="404E0891" w14:textId="77777777" w:rsidR="004F749C"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Производител</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Белгия</w:t>
      </w:r>
    </w:p>
    <w:p w14:paraId="01B9E88A" w14:textId="77777777" w:rsidR="004F749C" w:rsidRDefault="004F749C" w:rsidP="004F749C">
      <w:pPr>
        <w:numPr>
          <w:ilvl w:val="12"/>
          <w:numId w:val="0"/>
        </w:numPr>
        <w:tabs>
          <w:tab w:val="clear" w:pos="567"/>
        </w:tabs>
        <w:rPr>
          <w:szCs w:val="22"/>
        </w:rPr>
      </w:pPr>
    </w:p>
    <w:p w14:paraId="541AA363" w14:textId="77777777" w:rsidR="004F749C" w:rsidRDefault="004F749C" w:rsidP="004F749C">
      <w:pPr>
        <w:keepNext/>
        <w:numPr>
          <w:ilvl w:val="12"/>
          <w:numId w:val="0"/>
        </w:numPr>
        <w:tabs>
          <w:tab w:val="clear" w:pos="567"/>
        </w:tabs>
        <w:rPr>
          <w:szCs w:val="22"/>
        </w:rPr>
      </w:pPr>
      <w:r>
        <w:t>За допълнителна информация относно това лекарствo, моля, свържете се с локалния представител на притежателя на разрешението за употреба:</w:t>
      </w:r>
    </w:p>
    <w:p w14:paraId="1CFB0215" w14:textId="77777777" w:rsidR="004F749C"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D82799" w14:paraId="3214D9C8" w14:textId="77777777" w:rsidTr="00681AF5">
        <w:trPr>
          <w:cantSplit/>
        </w:trPr>
        <w:tc>
          <w:tcPr>
            <w:tcW w:w="4219" w:type="dxa"/>
          </w:tcPr>
          <w:p w14:paraId="648BA66F" w14:textId="77777777" w:rsidR="004F749C" w:rsidRDefault="004F749C" w:rsidP="005D3CA6">
            <w:pPr>
              <w:pStyle w:val="Stylebold"/>
            </w:pPr>
            <w:r>
              <w:t>België/Belgique/Belgien</w:t>
            </w:r>
          </w:p>
          <w:p w14:paraId="5C7CE31D" w14:textId="77777777" w:rsidR="004F749C" w:rsidRDefault="004F749C" w:rsidP="005D3CA6">
            <w:pPr>
              <w:pStyle w:val="lbltxt"/>
              <w:rPr>
                <w:szCs w:val="22"/>
              </w:rPr>
            </w:pPr>
            <w:r>
              <w:t>s.a. Amgen n.v.</w:t>
            </w:r>
          </w:p>
          <w:p w14:paraId="3E21B3DD" w14:textId="77777777" w:rsidR="004F749C" w:rsidRDefault="004F749C" w:rsidP="005D3CA6">
            <w:pPr>
              <w:pStyle w:val="lbltxt"/>
              <w:rPr>
                <w:szCs w:val="22"/>
              </w:rPr>
            </w:pPr>
            <w:r>
              <w:t>Tél/Tel: +32 (0)2 7752711</w:t>
            </w:r>
          </w:p>
        </w:tc>
        <w:tc>
          <w:tcPr>
            <w:tcW w:w="4678" w:type="dxa"/>
          </w:tcPr>
          <w:p w14:paraId="2DFE0771" w14:textId="77777777" w:rsidR="004F749C" w:rsidRDefault="004F749C" w:rsidP="005D3CA6">
            <w:pPr>
              <w:pStyle w:val="Stylebold"/>
            </w:pPr>
            <w:r>
              <w:t>Lietuva</w:t>
            </w:r>
          </w:p>
          <w:p w14:paraId="057051F2" w14:textId="77777777" w:rsidR="004F749C" w:rsidRDefault="004F749C" w:rsidP="005D3CA6">
            <w:pPr>
              <w:pStyle w:val="lbltxt"/>
              <w:rPr>
                <w:bCs/>
                <w:szCs w:val="22"/>
              </w:rPr>
            </w:pPr>
            <w:r>
              <w:t>Amgen Switzerland AG Vilniaus filialas</w:t>
            </w:r>
          </w:p>
          <w:p w14:paraId="410466DD" w14:textId="77777777" w:rsidR="004F749C" w:rsidRDefault="004F749C" w:rsidP="005D3CA6">
            <w:pPr>
              <w:pStyle w:val="lbltxt"/>
              <w:rPr>
                <w:szCs w:val="22"/>
              </w:rPr>
            </w:pPr>
            <w:r>
              <w:t>Tel: +370 5 219 7474</w:t>
            </w:r>
          </w:p>
          <w:p w14:paraId="60EAFDBB" w14:textId="77777777" w:rsidR="004F749C" w:rsidRDefault="004F749C" w:rsidP="005D3CA6">
            <w:pPr>
              <w:pStyle w:val="lbltxt"/>
              <w:rPr>
                <w:szCs w:val="22"/>
              </w:rPr>
            </w:pPr>
          </w:p>
        </w:tc>
      </w:tr>
      <w:tr w:rsidR="004F749C" w:rsidRPr="00D82799" w14:paraId="470EEA12" w14:textId="77777777" w:rsidTr="00681AF5">
        <w:trPr>
          <w:cantSplit/>
        </w:trPr>
        <w:tc>
          <w:tcPr>
            <w:tcW w:w="4219" w:type="dxa"/>
          </w:tcPr>
          <w:p w14:paraId="64F3A83E" w14:textId="77777777" w:rsidR="004F749C" w:rsidRDefault="004F749C" w:rsidP="005D3CA6">
            <w:pPr>
              <w:pStyle w:val="Stylebold"/>
            </w:pPr>
            <w:r>
              <w:t>България</w:t>
            </w:r>
          </w:p>
          <w:p w14:paraId="728A4383" w14:textId="77777777" w:rsidR="004F749C" w:rsidRDefault="004F749C" w:rsidP="005D3CA6">
            <w:pPr>
              <w:pStyle w:val="lbltxt"/>
              <w:rPr>
                <w:szCs w:val="22"/>
              </w:rPr>
            </w:pPr>
            <w:r>
              <w:t>Амджен България ЕООД</w:t>
            </w:r>
          </w:p>
          <w:p w14:paraId="3D4CF57F" w14:textId="77777777" w:rsidR="004F749C" w:rsidRDefault="004F749C" w:rsidP="005D3CA6">
            <w:pPr>
              <w:pStyle w:val="lbltxt"/>
              <w:rPr>
                <w:bCs/>
                <w:szCs w:val="22"/>
              </w:rPr>
            </w:pPr>
            <w:r>
              <w:t>Тел.: +359 (0)2 424 7440</w:t>
            </w:r>
          </w:p>
        </w:tc>
        <w:tc>
          <w:tcPr>
            <w:tcW w:w="4678" w:type="dxa"/>
          </w:tcPr>
          <w:p w14:paraId="4C72DB2F" w14:textId="77777777" w:rsidR="004F749C" w:rsidRDefault="004F749C" w:rsidP="005D3CA6">
            <w:pPr>
              <w:pStyle w:val="Stylebold"/>
            </w:pPr>
            <w:r>
              <w:t>Luxembourg/Luxemburg</w:t>
            </w:r>
          </w:p>
          <w:p w14:paraId="6D4F6FF1" w14:textId="77777777" w:rsidR="004F749C" w:rsidRDefault="004F749C" w:rsidP="005D3CA6">
            <w:pPr>
              <w:pStyle w:val="lbltxt"/>
              <w:rPr>
                <w:szCs w:val="22"/>
              </w:rPr>
            </w:pPr>
            <w:r>
              <w:t>s.a. Amgen</w:t>
            </w:r>
          </w:p>
          <w:p w14:paraId="1B865089" w14:textId="77777777" w:rsidR="004F749C" w:rsidRDefault="004F749C" w:rsidP="005D3CA6">
            <w:pPr>
              <w:pStyle w:val="lbltxt"/>
              <w:rPr>
                <w:szCs w:val="22"/>
              </w:rPr>
            </w:pPr>
            <w:r>
              <w:t>Belgique/Belgien</w:t>
            </w:r>
          </w:p>
          <w:p w14:paraId="0ACC6579" w14:textId="77777777" w:rsidR="004F749C" w:rsidRDefault="004F749C" w:rsidP="005D3CA6">
            <w:pPr>
              <w:pStyle w:val="lbltxt"/>
              <w:rPr>
                <w:szCs w:val="22"/>
              </w:rPr>
            </w:pPr>
            <w:r>
              <w:t>Tél/Tel: +32 (0)2 7752711</w:t>
            </w:r>
          </w:p>
          <w:p w14:paraId="5E5D944B" w14:textId="77777777" w:rsidR="004F749C" w:rsidRDefault="004F749C" w:rsidP="005D3CA6">
            <w:pPr>
              <w:pStyle w:val="lbltxt"/>
              <w:rPr>
                <w:szCs w:val="22"/>
              </w:rPr>
            </w:pPr>
          </w:p>
        </w:tc>
      </w:tr>
      <w:tr w:rsidR="004F749C" w:rsidRPr="00D82799" w14:paraId="0476A4D4" w14:textId="77777777" w:rsidTr="00681AF5">
        <w:trPr>
          <w:cantSplit/>
        </w:trPr>
        <w:tc>
          <w:tcPr>
            <w:tcW w:w="4219" w:type="dxa"/>
          </w:tcPr>
          <w:p w14:paraId="223692CD" w14:textId="77777777" w:rsidR="004F749C" w:rsidRDefault="004F749C" w:rsidP="005D3CA6">
            <w:pPr>
              <w:pStyle w:val="Stylebold"/>
            </w:pPr>
            <w:r>
              <w:lastRenderedPageBreak/>
              <w:t>Česká republika</w:t>
            </w:r>
          </w:p>
          <w:p w14:paraId="22AA8948" w14:textId="77777777" w:rsidR="004F749C" w:rsidRDefault="004F749C" w:rsidP="005D3CA6">
            <w:pPr>
              <w:pStyle w:val="lbltxt"/>
              <w:rPr>
                <w:bCs/>
                <w:szCs w:val="22"/>
              </w:rPr>
            </w:pPr>
            <w:r>
              <w:t>Amgen s.r.o.</w:t>
            </w:r>
          </w:p>
          <w:p w14:paraId="03615B96" w14:textId="77777777" w:rsidR="004F749C" w:rsidRDefault="004F749C" w:rsidP="005D3CA6">
            <w:pPr>
              <w:pStyle w:val="lbltxt"/>
              <w:rPr>
                <w:bCs/>
                <w:szCs w:val="22"/>
              </w:rPr>
            </w:pPr>
            <w:r>
              <w:t>Tel: +420 221 773 500</w:t>
            </w:r>
          </w:p>
        </w:tc>
        <w:tc>
          <w:tcPr>
            <w:tcW w:w="4678" w:type="dxa"/>
          </w:tcPr>
          <w:p w14:paraId="49034775" w14:textId="77777777" w:rsidR="004F749C" w:rsidRDefault="004F749C" w:rsidP="005D3CA6">
            <w:pPr>
              <w:pStyle w:val="Stylebold"/>
            </w:pPr>
            <w:r>
              <w:t>Magyarország</w:t>
            </w:r>
          </w:p>
          <w:p w14:paraId="1DD935AA" w14:textId="77777777" w:rsidR="004F749C" w:rsidRDefault="004F749C" w:rsidP="005D3CA6">
            <w:pPr>
              <w:pStyle w:val="lbltxt"/>
              <w:rPr>
                <w:bCs/>
                <w:szCs w:val="22"/>
              </w:rPr>
            </w:pPr>
            <w:r>
              <w:t>Amgen Kft.</w:t>
            </w:r>
          </w:p>
          <w:p w14:paraId="30EC6C49" w14:textId="77777777" w:rsidR="004F749C" w:rsidRDefault="004F749C" w:rsidP="005D3CA6">
            <w:pPr>
              <w:pStyle w:val="lbltxt"/>
              <w:rPr>
                <w:bCs/>
                <w:szCs w:val="22"/>
              </w:rPr>
            </w:pPr>
            <w:r>
              <w:t>Tel.: +36 1 35 44 700</w:t>
            </w:r>
          </w:p>
          <w:p w14:paraId="790308D4" w14:textId="77777777" w:rsidR="004F749C" w:rsidRDefault="004F749C" w:rsidP="005D3CA6">
            <w:pPr>
              <w:pStyle w:val="lbltxt"/>
              <w:rPr>
                <w:bCs/>
                <w:szCs w:val="22"/>
              </w:rPr>
            </w:pPr>
          </w:p>
        </w:tc>
      </w:tr>
      <w:tr w:rsidR="004F749C" w:rsidRPr="00D82799" w14:paraId="3CF9FB00" w14:textId="77777777" w:rsidTr="00681AF5">
        <w:trPr>
          <w:cantSplit/>
        </w:trPr>
        <w:tc>
          <w:tcPr>
            <w:tcW w:w="4219" w:type="dxa"/>
          </w:tcPr>
          <w:p w14:paraId="569E1D93" w14:textId="77777777" w:rsidR="004F749C" w:rsidRDefault="004F749C" w:rsidP="005D3CA6">
            <w:pPr>
              <w:pStyle w:val="Stylebold"/>
            </w:pPr>
            <w:r>
              <w:t>Danmark</w:t>
            </w:r>
          </w:p>
          <w:p w14:paraId="0AE171F6" w14:textId="77777777" w:rsidR="004F749C" w:rsidRDefault="004F749C" w:rsidP="005D3CA6">
            <w:pPr>
              <w:pStyle w:val="lbltxt"/>
              <w:rPr>
                <w:szCs w:val="22"/>
              </w:rPr>
            </w:pPr>
            <w:r>
              <w:t>Amgen filial af Amgen AB, Sverige</w:t>
            </w:r>
          </w:p>
          <w:p w14:paraId="05DDB0E1" w14:textId="77777777" w:rsidR="004F749C" w:rsidRDefault="004F749C" w:rsidP="005D3CA6">
            <w:pPr>
              <w:pStyle w:val="lbltxt"/>
              <w:rPr>
                <w:szCs w:val="22"/>
              </w:rPr>
            </w:pPr>
            <w:r>
              <w:t>Tlf: +45 39617500</w:t>
            </w:r>
          </w:p>
          <w:p w14:paraId="24D7584B" w14:textId="77777777" w:rsidR="004F749C" w:rsidRDefault="004F749C" w:rsidP="005D3CA6">
            <w:pPr>
              <w:pStyle w:val="lbltxt"/>
              <w:rPr>
                <w:szCs w:val="22"/>
              </w:rPr>
            </w:pPr>
          </w:p>
        </w:tc>
        <w:tc>
          <w:tcPr>
            <w:tcW w:w="4678" w:type="dxa"/>
          </w:tcPr>
          <w:p w14:paraId="746303B1" w14:textId="77777777" w:rsidR="004F749C" w:rsidRDefault="004F749C" w:rsidP="005D3CA6">
            <w:pPr>
              <w:pStyle w:val="Stylebold"/>
            </w:pPr>
            <w:r>
              <w:t>Malta</w:t>
            </w:r>
          </w:p>
          <w:p w14:paraId="1591A453" w14:textId="77777777" w:rsidR="004F749C" w:rsidRDefault="004F749C" w:rsidP="005D3CA6">
            <w:pPr>
              <w:pStyle w:val="lbltxt"/>
              <w:rPr>
                <w:szCs w:val="22"/>
              </w:rPr>
            </w:pPr>
            <w:r>
              <w:t>Amgen S.r.l.</w:t>
            </w:r>
          </w:p>
          <w:p w14:paraId="0F59C3EB" w14:textId="77777777" w:rsidR="004F749C" w:rsidRDefault="004F749C" w:rsidP="005D3CA6">
            <w:pPr>
              <w:pStyle w:val="lbltxt"/>
              <w:rPr>
                <w:szCs w:val="22"/>
              </w:rPr>
            </w:pPr>
            <w:r>
              <w:t>Italy</w:t>
            </w:r>
          </w:p>
          <w:p w14:paraId="01BDD7F4" w14:textId="77777777" w:rsidR="004F749C" w:rsidRDefault="004F749C" w:rsidP="005D3CA6">
            <w:pPr>
              <w:pStyle w:val="lbltxt"/>
              <w:rPr>
                <w:szCs w:val="22"/>
              </w:rPr>
            </w:pPr>
            <w:r>
              <w:t>Tel: +39 02 6241121</w:t>
            </w:r>
          </w:p>
          <w:p w14:paraId="6B126D5A" w14:textId="77777777" w:rsidR="004F749C" w:rsidRDefault="004F749C" w:rsidP="005D3CA6">
            <w:pPr>
              <w:pStyle w:val="lbltxt"/>
              <w:rPr>
                <w:szCs w:val="22"/>
              </w:rPr>
            </w:pPr>
          </w:p>
        </w:tc>
      </w:tr>
      <w:tr w:rsidR="004F749C" w:rsidRPr="00D82799" w14:paraId="0E7860FD" w14:textId="77777777" w:rsidTr="00681AF5">
        <w:trPr>
          <w:cantSplit/>
        </w:trPr>
        <w:tc>
          <w:tcPr>
            <w:tcW w:w="4219" w:type="dxa"/>
          </w:tcPr>
          <w:p w14:paraId="5D1F0FBB" w14:textId="77777777" w:rsidR="004F749C" w:rsidRDefault="004F749C" w:rsidP="005D3CA6">
            <w:pPr>
              <w:pStyle w:val="Stylebold"/>
            </w:pPr>
            <w:r>
              <w:t>Deutschland</w:t>
            </w:r>
          </w:p>
          <w:p w14:paraId="0BAB65E2" w14:textId="77777777" w:rsidR="004F749C" w:rsidRDefault="004F749C" w:rsidP="005D3CA6">
            <w:pPr>
              <w:pStyle w:val="lbltxt"/>
              <w:rPr>
                <w:szCs w:val="22"/>
              </w:rPr>
            </w:pPr>
            <w:r>
              <w:t>Amgen GmbH</w:t>
            </w:r>
          </w:p>
          <w:p w14:paraId="497046A0" w14:textId="77777777" w:rsidR="004F749C" w:rsidRDefault="004F749C" w:rsidP="005D3CA6">
            <w:pPr>
              <w:pStyle w:val="lbltxt"/>
              <w:rPr>
                <w:szCs w:val="22"/>
              </w:rPr>
            </w:pPr>
            <w:r>
              <w:t>Tel.: +49 89 1490960</w:t>
            </w:r>
          </w:p>
          <w:p w14:paraId="73523273" w14:textId="77777777" w:rsidR="004F749C" w:rsidRDefault="004F749C" w:rsidP="005D3CA6">
            <w:pPr>
              <w:pStyle w:val="lbltxt"/>
              <w:rPr>
                <w:b/>
                <w:szCs w:val="22"/>
              </w:rPr>
            </w:pPr>
          </w:p>
        </w:tc>
        <w:tc>
          <w:tcPr>
            <w:tcW w:w="4678" w:type="dxa"/>
          </w:tcPr>
          <w:p w14:paraId="33666D2D" w14:textId="77777777" w:rsidR="004F749C" w:rsidRDefault="004F749C" w:rsidP="005D3CA6">
            <w:pPr>
              <w:pStyle w:val="Stylebold"/>
            </w:pPr>
            <w:r>
              <w:t>Nederland</w:t>
            </w:r>
          </w:p>
          <w:p w14:paraId="7B771383" w14:textId="77777777" w:rsidR="004F749C" w:rsidRDefault="004F749C" w:rsidP="005D3CA6">
            <w:pPr>
              <w:pStyle w:val="lbltxt"/>
              <w:rPr>
                <w:szCs w:val="22"/>
              </w:rPr>
            </w:pPr>
            <w:r>
              <w:t>Amgen B.V.</w:t>
            </w:r>
          </w:p>
          <w:p w14:paraId="22348353" w14:textId="77777777" w:rsidR="004F749C" w:rsidRDefault="004F749C" w:rsidP="005D3CA6">
            <w:pPr>
              <w:pStyle w:val="lbltxt"/>
              <w:rPr>
                <w:bCs/>
                <w:szCs w:val="22"/>
              </w:rPr>
            </w:pPr>
            <w:r>
              <w:t>Tel: +31 (0)76 5732500</w:t>
            </w:r>
          </w:p>
          <w:p w14:paraId="539ECF02" w14:textId="77777777" w:rsidR="004F749C" w:rsidRDefault="004F749C" w:rsidP="005D3CA6">
            <w:pPr>
              <w:pStyle w:val="lbltxt"/>
              <w:rPr>
                <w:b/>
                <w:szCs w:val="22"/>
                <w:lang w:val="sv-SE"/>
              </w:rPr>
            </w:pPr>
          </w:p>
        </w:tc>
      </w:tr>
      <w:tr w:rsidR="004F749C" w:rsidRPr="00D82799" w14:paraId="1FE9B87E" w14:textId="77777777" w:rsidTr="00681AF5">
        <w:trPr>
          <w:cantSplit/>
        </w:trPr>
        <w:tc>
          <w:tcPr>
            <w:tcW w:w="4219" w:type="dxa"/>
          </w:tcPr>
          <w:p w14:paraId="3B2D748C" w14:textId="77777777" w:rsidR="004F749C" w:rsidRDefault="004F749C" w:rsidP="005D3CA6">
            <w:pPr>
              <w:pStyle w:val="Stylebold"/>
            </w:pPr>
            <w:r>
              <w:t>Eesti</w:t>
            </w:r>
          </w:p>
          <w:p w14:paraId="59DCDFE5" w14:textId="77777777" w:rsidR="004F749C" w:rsidRDefault="004F749C" w:rsidP="005D3CA6">
            <w:pPr>
              <w:pStyle w:val="lbltxt"/>
              <w:rPr>
                <w:bCs/>
                <w:szCs w:val="22"/>
              </w:rPr>
            </w:pPr>
            <w:r>
              <w:t>Amgen Switzerland AG Vilniaus filialas</w:t>
            </w:r>
          </w:p>
          <w:p w14:paraId="09864782" w14:textId="77777777" w:rsidR="004F749C" w:rsidRDefault="004F749C" w:rsidP="005D3CA6">
            <w:pPr>
              <w:pStyle w:val="lbltxt"/>
              <w:rPr>
                <w:b/>
                <w:szCs w:val="22"/>
              </w:rPr>
            </w:pPr>
            <w:r>
              <w:t>Tel: +372 586 09553</w:t>
            </w:r>
          </w:p>
        </w:tc>
        <w:tc>
          <w:tcPr>
            <w:tcW w:w="4678" w:type="dxa"/>
          </w:tcPr>
          <w:p w14:paraId="7F720E9B" w14:textId="77777777" w:rsidR="004F749C" w:rsidRDefault="004F749C" w:rsidP="005D3CA6">
            <w:pPr>
              <w:pStyle w:val="Stylebold"/>
            </w:pPr>
            <w:r>
              <w:t>Norge</w:t>
            </w:r>
          </w:p>
          <w:p w14:paraId="55A73BFB" w14:textId="77777777" w:rsidR="004F749C" w:rsidRDefault="004F749C" w:rsidP="005D3CA6">
            <w:pPr>
              <w:pStyle w:val="lbltxt"/>
              <w:rPr>
                <w:szCs w:val="22"/>
              </w:rPr>
            </w:pPr>
            <w:r>
              <w:t>Amgen AB</w:t>
            </w:r>
          </w:p>
          <w:p w14:paraId="0BB4E6C7" w14:textId="77777777" w:rsidR="004F749C" w:rsidRDefault="004F749C" w:rsidP="005D3CA6">
            <w:pPr>
              <w:pStyle w:val="lbltxt"/>
              <w:rPr>
                <w:szCs w:val="22"/>
              </w:rPr>
            </w:pPr>
            <w:r>
              <w:t>Tlf: +47 23308000</w:t>
            </w:r>
          </w:p>
          <w:p w14:paraId="3606048F" w14:textId="77777777" w:rsidR="004F749C" w:rsidRDefault="004F749C" w:rsidP="005D3CA6">
            <w:pPr>
              <w:pStyle w:val="lbltxt"/>
              <w:rPr>
                <w:szCs w:val="22"/>
              </w:rPr>
            </w:pPr>
          </w:p>
        </w:tc>
      </w:tr>
      <w:tr w:rsidR="004F749C" w:rsidRPr="00D82799" w14:paraId="4425D177" w14:textId="77777777" w:rsidTr="00681AF5">
        <w:trPr>
          <w:cantSplit/>
        </w:trPr>
        <w:tc>
          <w:tcPr>
            <w:tcW w:w="4219" w:type="dxa"/>
          </w:tcPr>
          <w:p w14:paraId="64578BBE" w14:textId="77777777" w:rsidR="004F749C" w:rsidRDefault="004F749C" w:rsidP="005D3CA6">
            <w:pPr>
              <w:pStyle w:val="Stylebold"/>
            </w:pPr>
            <w:r>
              <w:t>Ελλάδα</w:t>
            </w:r>
          </w:p>
          <w:p w14:paraId="0D98ED4A" w14:textId="77777777" w:rsidR="004F749C" w:rsidRDefault="004F749C" w:rsidP="004F749C">
            <w:pPr>
              <w:pStyle w:val="lbltxt"/>
              <w:rPr>
                <w:szCs w:val="22"/>
              </w:rPr>
            </w:pPr>
            <w:r>
              <w:t>Amgen Ελλάς Φαρμακευτικά Ε.Π.Ε.</w:t>
            </w:r>
          </w:p>
          <w:p w14:paraId="3ED3EDA0" w14:textId="77777777" w:rsidR="004F749C" w:rsidRDefault="004F749C" w:rsidP="004F749C">
            <w:pPr>
              <w:pStyle w:val="lbltxt"/>
              <w:rPr>
                <w:szCs w:val="22"/>
              </w:rPr>
            </w:pPr>
            <w:r>
              <w:t>Τηλ: +30 210 3447000</w:t>
            </w:r>
          </w:p>
          <w:p w14:paraId="634FE060" w14:textId="77777777" w:rsidR="004F749C" w:rsidRDefault="004F749C" w:rsidP="004F749C">
            <w:pPr>
              <w:pStyle w:val="lbltxt"/>
              <w:rPr>
                <w:szCs w:val="22"/>
              </w:rPr>
            </w:pPr>
          </w:p>
        </w:tc>
        <w:tc>
          <w:tcPr>
            <w:tcW w:w="4678" w:type="dxa"/>
          </w:tcPr>
          <w:p w14:paraId="0A5FA722" w14:textId="77777777" w:rsidR="004F749C" w:rsidRDefault="004F749C" w:rsidP="005D3CA6">
            <w:pPr>
              <w:pStyle w:val="Stylebold"/>
            </w:pPr>
            <w:r>
              <w:t>Österreich</w:t>
            </w:r>
          </w:p>
          <w:p w14:paraId="129B782E" w14:textId="77777777" w:rsidR="004F749C" w:rsidRDefault="004F749C" w:rsidP="004F749C">
            <w:pPr>
              <w:pStyle w:val="lbltxt"/>
              <w:rPr>
                <w:szCs w:val="22"/>
              </w:rPr>
            </w:pPr>
            <w:r>
              <w:t>Amgen GmbH</w:t>
            </w:r>
          </w:p>
          <w:p w14:paraId="715E325B" w14:textId="77777777" w:rsidR="004F749C" w:rsidRDefault="004F749C" w:rsidP="004F749C">
            <w:pPr>
              <w:pStyle w:val="lbltxt"/>
              <w:rPr>
                <w:szCs w:val="22"/>
              </w:rPr>
            </w:pPr>
            <w:r>
              <w:t>Tel: +43 (0)1 50 217</w:t>
            </w:r>
          </w:p>
          <w:p w14:paraId="45BECF5C" w14:textId="77777777" w:rsidR="004F749C" w:rsidRDefault="004F749C" w:rsidP="004F749C">
            <w:pPr>
              <w:pStyle w:val="lbltxt"/>
              <w:rPr>
                <w:szCs w:val="22"/>
              </w:rPr>
            </w:pPr>
          </w:p>
        </w:tc>
      </w:tr>
      <w:tr w:rsidR="004F749C" w:rsidRPr="00D82799" w14:paraId="0216DC69" w14:textId="77777777" w:rsidTr="00681AF5">
        <w:trPr>
          <w:cantSplit/>
        </w:trPr>
        <w:tc>
          <w:tcPr>
            <w:tcW w:w="4219" w:type="dxa"/>
          </w:tcPr>
          <w:p w14:paraId="79E1A249" w14:textId="77777777" w:rsidR="004F749C" w:rsidRDefault="004F749C" w:rsidP="005D3CA6">
            <w:pPr>
              <w:pStyle w:val="Stylebold"/>
            </w:pPr>
            <w:r>
              <w:t>España</w:t>
            </w:r>
          </w:p>
          <w:p w14:paraId="601BC57A" w14:textId="77777777" w:rsidR="004F749C" w:rsidRDefault="004F749C" w:rsidP="004F749C">
            <w:pPr>
              <w:pStyle w:val="lbltxt"/>
              <w:rPr>
                <w:spacing w:val="-2"/>
                <w:szCs w:val="22"/>
              </w:rPr>
            </w:pPr>
            <w:r>
              <w:t>Amgen S.A.</w:t>
            </w:r>
          </w:p>
          <w:p w14:paraId="2473B602" w14:textId="77777777" w:rsidR="004F749C" w:rsidRDefault="004F749C" w:rsidP="004F749C">
            <w:pPr>
              <w:pStyle w:val="lbltxt"/>
              <w:rPr>
                <w:szCs w:val="22"/>
              </w:rPr>
            </w:pPr>
            <w:r>
              <w:t>Tel: +34 93 600 18 60</w:t>
            </w:r>
          </w:p>
          <w:p w14:paraId="061A38A8" w14:textId="77777777" w:rsidR="004F749C" w:rsidRDefault="004F749C" w:rsidP="004F749C">
            <w:pPr>
              <w:pStyle w:val="lbltxt"/>
              <w:rPr>
                <w:bCs/>
                <w:szCs w:val="22"/>
                <w:lang w:val="es-ES"/>
              </w:rPr>
            </w:pPr>
          </w:p>
        </w:tc>
        <w:tc>
          <w:tcPr>
            <w:tcW w:w="4678" w:type="dxa"/>
          </w:tcPr>
          <w:p w14:paraId="36FC34E9" w14:textId="77777777" w:rsidR="004F749C" w:rsidRDefault="004F749C" w:rsidP="005D3CA6">
            <w:pPr>
              <w:pStyle w:val="Stylebold"/>
            </w:pPr>
            <w:r>
              <w:t>Polska</w:t>
            </w:r>
          </w:p>
          <w:p w14:paraId="0486AB1C" w14:textId="77777777" w:rsidR="004F749C" w:rsidRDefault="004F749C" w:rsidP="004F749C">
            <w:pPr>
              <w:rPr>
                <w:szCs w:val="22"/>
              </w:rPr>
            </w:pPr>
            <w:r>
              <w:t>Amgen Biotechnologia Sp. z o.o.</w:t>
            </w:r>
          </w:p>
          <w:p w14:paraId="3D5F0A31" w14:textId="77777777" w:rsidR="004F749C" w:rsidRDefault="004F749C" w:rsidP="004F749C">
            <w:pPr>
              <w:pStyle w:val="lbltxt"/>
              <w:rPr>
                <w:b/>
                <w:szCs w:val="22"/>
              </w:rPr>
            </w:pPr>
            <w:r>
              <w:t>Tel.: +48 22 581 3000</w:t>
            </w:r>
          </w:p>
        </w:tc>
      </w:tr>
      <w:tr w:rsidR="004F749C" w:rsidRPr="00D82799" w14:paraId="66138130" w14:textId="77777777" w:rsidTr="00681AF5">
        <w:trPr>
          <w:cantSplit/>
        </w:trPr>
        <w:tc>
          <w:tcPr>
            <w:tcW w:w="4219" w:type="dxa"/>
          </w:tcPr>
          <w:p w14:paraId="42125D1E" w14:textId="77777777" w:rsidR="004F749C" w:rsidRDefault="004F749C" w:rsidP="005D3CA6">
            <w:pPr>
              <w:pStyle w:val="Stylebold"/>
            </w:pPr>
            <w:r>
              <w:t>France</w:t>
            </w:r>
          </w:p>
          <w:p w14:paraId="558B31D9" w14:textId="77777777" w:rsidR="004F749C" w:rsidRDefault="004F749C" w:rsidP="004F749C">
            <w:pPr>
              <w:pStyle w:val="lbltxt"/>
              <w:rPr>
                <w:szCs w:val="22"/>
              </w:rPr>
            </w:pPr>
            <w:r>
              <w:t>Amgen S.A.S.</w:t>
            </w:r>
          </w:p>
          <w:p w14:paraId="58043C87" w14:textId="77777777" w:rsidR="004F749C" w:rsidRDefault="004F749C" w:rsidP="004F749C">
            <w:pPr>
              <w:pStyle w:val="lbltxt"/>
              <w:rPr>
                <w:szCs w:val="22"/>
              </w:rPr>
            </w:pPr>
            <w:r>
              <w:t>Tél: +33 (0)9 69 363 363</w:t>
            </w:r>
          </w:p>
        </w:tc>
        <w:tc>
          <w:tcPr>
            <w:tcW w:w="4678" w:type="dxa"/>
          </w:tcPr>
          <w:p w14:paraId="3592FA0F" w14:textId="77777777" w:rsidR="004F749C" w:rsidRDefault="004F749C" w:rsidP="005D3CA6">
            <w:pPr>
              <w:pStyle w:val="Stylebold"/>
            </w:pPr>
            <w:r>
              <w:t>Portugal</w:t>
            </w:r>
          </w:p>
          <w:p w14:paraId="628FE451" w14:textId="77777777" w:rsidR="004F749C" w:rsidRDefault="004F749C" w:rsidP="004F749C">
            <w:pPr>
              <w:pStyle w:val="lbltxt"/>
              <w:rPr>
                <w:szCs w:val="22"/>
              </w:rPr>
            </w:pPr>
            <w:r>
              <w:t>Amgen Biofarmacêutica, Lda.</w:t>
            </w:r>
          </w:p>
          <w:p w14:paraId="4536F395" w14:textId="77777777" w:rsidR="004F749C" w:rsidRDefault="004F749C" w:rsidP="004F749C">
            <w:pPr>
              <w:pStyle w:val="lbltxt"/>
              <w:rPr>
                <w:szCs w:val="22"/>
              </w:rPr>
            </w:pPr>
            <w:r>
              <w:t>Tel: +351 21 4220606</w:t>
            </w:r>
          </w:p>
          <w:p w14:paraId="682B7424" w14:textId="77777777" w:rsidR="004F749C" w:rsidRDefault="004F749C" w:rsidP="004F749C">
            <w:pPr>
              <w:pStyle w:val="lbltxt"/>
              <w:rPr>
                <w:szCs w:val="22"/>
                <w:lang w:val="es-ES"/>
              </w:rPr>
            </w:pPr>
          </w:p>
        </w:tc>
      </w:tr>
      <w:tr w:rsidR="004F749C" w:rsidRPr="00D82799" w14:paraId="46FFE88A" w14:textId="77777777" w:rsidTr="00681AF5">
        <w:trPr>
          <w:cantSplit/>
        </w:trPr>
        <w:tc>
          <w:tcPr>
            <w:tcW w:w="4219" w:type="dxa"/>
          </w:tcPr>
          <w:p w14:paraId="154FEECC" w14:textId="77777777" w:rsidR="004F749C" w:rsidRDefault="004F749C" w:rsidP="005D3CA6">
            <w:pPr>
              <w:pStyle w:val="Stylebold"/>
            </w:pPr>
            <w:r>
              <w:t>Hrvatska</w:t>
            </w:r>
          </w:p>
          <w:p w14:paraId="3688D237" w14:textId="77777777" w:rsidR="004F749C" w:rsidRDefault="004F749C" w:rsidP="004F749C">
            <w:pPr>
              <w:rPr>
                <w:szCs w:val="22"/>
              </w:rPr>
            </w:pPr>
            <w:r>
              <w:t>Amgen d.o.o.</w:t>
            </w:r>
          </w:p>
          <w:p w14:paraId="39F5541C" w14:textId="77777777" w:rsidR="004F749C" w:rsidRDefault="004F749C" w:rsidP="004F749C">
            <w:pPr>
              <w:pStyle w:val="lbltxt"/>
              <w:rPr>
                <w:b/>
                <w:bCs/>
                <w:szCs w:val="22"/>
              </w:rPr>
            </w:pPr>
            <w:r>
              <w:t>Tel: +385 (0)1 562 57 20</w:t>
            </w:r>
          </w:p>
        </w:tc>
        <w:tc>
          <w:tcPr>
            <w:tcW w:w="4678" w:type="dxa"/>
          </w:tcPr>
          <w:p w14:paraId="13A87EA1" w14:textId="77777777" w:rsidR="004F749C" w:rsidRDefault="004F749C" w:rsidP="005D3CA6">
            <w:pPr>
              <w:pStyle w:val="Stylebold"/>
            </w:pPr>
            <w:r>
              <w:t>România</w:t>
            </w:r>
          </w:p>
          <w:p w14:paraId="420EB2C4" w14:textId="77777777" w:rsidR="004F749C" w:rsidRDefault="004F749C" w:rsidP="004F749C">
            <w:pPr>
              <w:rPr>
                <w:szCs w:val="22"/>
              </w:rPr>
            </w:pPr>
            <w:r>
              <w:t>Amgen România SRL</w:t>
            </w:r>
          </w:p>
          <w:p w14:paraId="48ECDF98" w14:textId="77777777" w:rsidR="004F749C" w:rsidRDefault="004F749C" w:rsidP="004F749C">
            <w:pPr>
              <w:pStyle w:val="lbltxt"/>
              <w:rPr>
                <w:szCs w:val="22"/>
              </w:rPr>
            </w:pPr>
            <w:r>
              <w:t>Tel: +4021 527 3000</w:t>
            </w:r>
          </w:p>
          <w:p w14:paraId="424AB49E" w14:textId="77777777" w:rsidR="004F749C" w:rsidRDefault="004F749C" w:rsidP="004F749C">
            <w:pPr>
              <w:pStyle w:val="lbltxt"/>
              <w:rPr>
                <w:b/>
                <w:szCs w:val="22"/>
                <w:lang w:val="es-ES"/>
              </w:rPr>
            </w:pPr>
          </w:p>
        </w:tc>
      </w:tr>
      <w:tr w:rsidR="004F749C" w:rsidRPr="00D82799" w14:paraId="44EA2D45" w14:textId="77777777" w:rsidTr="00681AF5">
        <w:trPr>
          <w:cantSplit/>
        </w:trPr>
        <w:tc>
          <w:tcPr>
            <w:tcW w:w="4219" w:type="dxa"/>
          </w:tcPr>
          <w:p w14:paraId="6288D97C" w14:textId="77777777" w:rsidR="004F749C" w:rsidRDefault="004F749C" w:rsidP="005D3CA6">
            <w:pPr>
              <w:pStyle w:val="Stylebold"/>
            </w:pPr>
            <w:r>
              <w:t>Ireland</w:t>
            </w:r>
          </w:p>
          <w:p w14:paraId="370C64B5" w14:textId="77777777" w:rsidR="004F749C" w:rsidRDefault="004F749C" w:rsidP="004F749C">
            <w:pPr>
              <w:pStyle w:val="lbltxt"/>
              <w:rPr>
                <w:szCs w:val="22"/>
              </w:rPr>
            </w:pPr>
            <w:r>
              <w:t>Amgen Ireland Limited</w:t>
            </w:r>
          </w:p>
          <w:p w14:paraId="7180347D" w14:textId="77777777" w:rsidR="004F749C" w:rsidRDefault="004F749C" w:rsidP="004F749C">
            <w:pPr>
              <w:pStyle w:val="lbltxt"/>
              <w:rPr>
                <w:rStyle w:val="Initial"/>
                <w:sz w:val="22"/>
                <w:szCs w:val="22"/>
              </w:rPr>
            </w:pPr>
            <w:r>
              <w:t>Tel: +353 1 8527400</w:t>
            </w:r>
          </w:p>
          <w:p w14:paraId="5E6A9D37" w14:textId="77777777" w:rsidR="004F749C" w:rsidRDefault="004F749C" w:rsidP="004F749C">
            <w:pPr>
              <w:pStyle w:val="lbltxt"/>
              <w:rPr>
                <w:b/>
                <w:bCs/>
                <w:szCs w:val="22"/>
              </w:rPr>
            </w:pPr>
          </w:p>
        </w:tc>
        <w:tc>
          <w:tcPr>
            <w:tcW w:w="4678" w:type="dxa"/>
          </w:tcPr>
          <w:p w14:paraId="3B1E1FEC" w14:textId="77777777" w:rsidR="004F749C" w:rsidRDefault="004F749C" w:rsidP="005D3CA6">
            <w:pPr>
              <w:pStyle w:val="Stylebold"/>
            </w:pPr>
            <w:r>
              <w:t>Slovenija</w:t>
            </w:r>
          </w:p>
          <w:p w14:paraId="0DBB6B84" w14:textId="77777777" w:rsidR="004F749C" w:rsidRDefault="004F749C" w:rsidP="004F749C">
            <w:pPr>
              <w:pStyle w:val="lbltxt"/>
              <w:rPr>
                <w:bCs/>
                <w:szCs w:val="22"/>
              </w:rPr>
            </w:pPr>
            <w:r>
              <w:t>AMGEN zdravila d.o.o.</w:t>
            </w:r>
          </w:p>
          <w:p w14:paraId="6A186511" w14:textId="77777777" w:rsidR="004F749C" w:rsidRDefault="004F749C" w:rsidP="004F749C">
            <w:pPr>
              <w:pStyle w:val="lbltxt"/>
              <w:rPr>
                <w:bCs/>
                <w:szCs w:val="22"/>
              </w:rPr>
            </w:pPr>
            <w:r>
              <w:t>Tel: +386 (0)1 585 1767</w:t>
            </w:r>
          </w:p>
        </w:tc>
      </w:tr>
      <w:tr w:rsidR="004F749C" w:rsidRPr="00D82799" w14:paraId="58AE2D8C" w14:textId="77777777" w:rsidTr="00681AF5">
        <w:trPr>
          <w:cantSplit/>
        </w:trPr>
        <w:tc>
          <w:tcPr>
            <w:tcW w:w="4219" w:type="dxa"/>
          </w:tcPr>
          <w:p w14:paraId="66D77FB7" w14:textId="77777777" w:rsidR="004F749C" w:rsidRDefault="004F749C" w:rsidP="005D3CA6">
            <w:pPr>
              <w:pStyle w:val="Stylebold"/>
            </w:pPr>
            <w:r>
              <w:t>Ísland</w:t>
            </w:r>
          </w:p>
          <w:p w14:paraId="744B6C8A" w14:textId="77777777" w:rsidR="004F749C" w:rsidRDefault="004F749C" w:rsidP="004F749C">
            <w:pPr>
              <w:pStyle w:val="lbltxt"/>
              <w:rPr>
                <w:szCs w:val="22"/>
              </w:rPr>
            </w:pPr>
            <w:r>
              <w:t>Vistor hf.</w:t>
            </w:r>
          </w:p>
          <w:p w14:paraId="0C8FDAE7" w14:textId="77777777" w:rsidR="004F749C" w:rsidRDefault="004F749C" w:rsidP="004F749C">
            <w:pPr>
              <w:pStyle w:val="lbltxt"/>
              <w:rPr>
                <w:szCs w:val="22"/>
              </w:rPr>
            </w:pPr>
            <w:r>
              <w:t>Sími: +354 535 7000</w:t>
            </w:r>
          </w:p>
          <w:p w14:paraId="05CD91A2" w14:textId="77777777" w:rsidR="004F749C" w:rsidRDefault="004F749C" w:rsidP="004F749C">
            <w:pPr>
              <w:pStyle w:val="lbltxt"/>
              <w:rPr>
                <w:szCs w:val="22"/>
              </w:rPr>
            </w:pPr>
          </w:p>
        </w:tc>
        <w:tc>
          <w:tcPr>
            <w:tcW w:w="4678" w:type="dxa"/>
          </w:tcPr>
          <w:p w14:paraId="3A58B2CB" w14:textId="77777777" w:rsidR="004F749C" w:rsidRDefault="004F749C" w:rsidP="005D3CA6">
            <w:pPr>
              <w:pStyle w:val="Stylebold"/>
            </w:pPr>
            <w:r>
              <w:t>Slovenská republika</w:t>
            </w:r>
          </w:p>
          <w:p w14:paraId="77CFDF66" w14:textId="77777777" w:rsidR="004F749C" w:rsidRDefault="004F749C" w:rsidP="004F749C">
            <w:pPr>
              <w:pStyle w:val="lbltxt"/>
              <w:rPr>
                <w:bCs/>
                <w:szCs w:val="22"/>
              </w:rPr>
            </w:pPr>
            <w:r>
              <w:t>Amgen Slovakia s.r.o.</w:t>
            </w:r>
          </w:p>
          <w:p w14:paraId="7CBA3B18" w14:textId="77777777" w:rsidR="004F749C" w:rsidRDefault="004F749C" w:rsidP="004F749C">
            <w:pPr>
              <w:rPr>
                <w:szCs w:val="22"/>
              </w:rPr>
            </w:pPr>
            <w:r>
              <w:t>Tel: +421 2 321 114 49</w:t>
            </w:r>
          </w:p>
          <w:p w14:paraId="0F7A0F6B" w14:textId="77777777" w:rsidR="004F749C" w:rsidRDefault="004F749C" w:rsidP="004F749C">
            <w:pPr>
              <w:pStyle w:val="lbltxt"/>
              <w:rPr>
                <w:szCs w:val="22"/>
              </w:rPr>
            </w:pPr>
          </w:p>
        </w:tc>
      </w:tr>
      <w:tr w:rsidR="004F749C" w:rsidRPr="00D82799" w14:paraId="7C51EC07" w14:textId="77777777" w:rsidTr="00681AF5">
        <w:trPr>
          <w:cantSplit/>
        </w:trPr>
        <w:tc>
          <w:tcPr>
            <w:tcW w:w="4219" w:type="dxa"/>
          </w:tcPr>
          <w:p w14:paraId="2D163E1C" w14:textId="77777777" w:rsidR="004F749C" w:rsidRDefault="004F749C" w:rsidP="005D3CA6">
            <w:pPr>
              <w:pStyle w:val="Stylebold"/>
            </w:pPr>
            <w:r>
              <w:t>Italia</w:t>
            </w:r>
          </w:p>
          <w:p w14:paraId="49598160" w14:textId="77777777" w:rsidR="004F749C" w:rsidRDefault="004F749C" w:rsidP="004F749C">
            <w:pPr>
              <w:pStyle w:val="lbltxt"/>
              <w:rPr>
                <w:szCs w:val="22"/>
              </w:rPr>
            </w:pPr>
            <w:r>
              <w:t>Amgen S.r.l.</w:t>
            </w:r>
          </w:p>
          <w:p w14:paraId="09C52B7A" w14:textId="77777777" w:rsidR="004F749C" w:rsidRDefault="004F749C" w:rsidP="004F749C">
            <w:pPr>
              <w:pStyle w:val="lbltxt"/>
              <w:rPr>
                <w:szCs w:val="22"/>
              </w:rPr>
            </w:pPr>
            <w:r>
              <w:t>Tel: +39 02 6241121</w:t>
            </w:r>
          </w:p>
        </w:tc>
        <w:tc>
          <w:tcPr>
            <w:tcW w:w="4678" w:type="dxa"/>
          </w:tcPr>
          <w:p w14:paraId="6C219480" w14:textId="77777777" w:rsidR="004F749C" w:rsidRDefault="004F749C" w:rsidP="005D3CA6">
            <w:pPr>
              <w:pStyle w:val="Stylebold"/>
            </w:pPr>
            <w:r>
              <w:t>Suomi/Finland</w:t>
            </w:r>
          </w:p>
          <w:p w14:paraId="5F4AE0A5" w14:textId="77777777" w:rsidR="004F749C" w:rsidRDefault="004F749C" w:rsidP="004F749C">
            <w:pPr>
              <w:pStyle w:val="lbltxt"/>
              <w:rPr>
                <w:szCs w:val="22"/>
              </w:rPr>
            </w:pPr>
            <w:r>
              <w:t>Amgen AB, sivuliike Suomessa/Amgen AB, filial i Finland</w:t>
            </w:r>
          </w:p>
          <w:p w14:paraId="5698F461" w14:textId="77777777" w:rsidR="004F749C" w:rsidRDefault="004F749C" w:rsidP="004F749C">
            <w:pPr>
              <w:pStyle w:val="lbltxt"/>
              <w:rPr>
                <w:szCs w:val="22"/>
              </w:rPr>
            </w:pPr>
            <w:r>
              <w:t>Puh/Tel: +358 (0)9 54900500</w:t>
            </w:r>
          </w:p>
          <w:p w14:paraId="44E4104B" w14:textId="77777777" w:rsidR="004F749C" w:rsidRDefault="004F749C" w:rsidP="004F749C">
            <w:pPr>
              <w:pStyle w:val="lbltxt"/>
              <w:rPr>
                <w:szCs w:val="22"/>
              </w:rPr>
            </w:pPr>
          </w:p>
        </w:tc>
      </w:tr>
      <w:tr w:rsidR="004F749C" w:rsidRPr="00D82799" w14:paraId="49872AD3" w14:textId="77777777" w:rsidTr="00681AF5">
        <w:trPr>
          <w:cantSplit/>
        </w:trPr>
        <w:tc>
          <w:tcPr>
            <w:tcW w:w="4219" w:type="dxa"/>
          </w:tcPr>
          <w:p w14:paraId="6DD8C020" w14:textId="77777777" w:rsidR="004F749C" w:rsidRDefault="004F749C" w:rsidP="00E6435B">
            <w:pPr>
              <w:pStyle w:val="Stylebold"/>
              <w:keepNext/>
            </w:pPr>
            <w:r>
              <w:t>Kύπρος</w:t>
            </w:r>
          </w:p>
          <w:p w14:paraId="2F4F87EF" w14:textId="77777777" w:rsidR="004F749C" w:rsidRDefault="004F749C" w:rsidP="00E6435B">
            <w:pPr>
              <w:keepNext/>
              <w:rPr>
                <w:szCs w:val="22"/>
              </w:rPr>
            </w:pPr>
            <w:r>
              <w:t>C.A. Papaellinas Ltd</w:t>
            </w:r>
          </w:p>
          <w:p w14:paraId="191E9C7D" w14:textId="77777777" w:rsidR="004F749C" w:rsidRDefault="004F749C" w:rsidP="00E6435B">
            <w:pPr>
              <w:pStyle w:val="lbltxt"/>
              <w:keepNext/>
              <w:rPr>
                <w:b/>
                <w:szCs w:val="22"/>
              </w:rPr>
            </w:pPr>
            <w:r>
              <w:t>Τηλ: +357 22741 741</w:t>
            </w:r>
          </w:p>
        </w:tc>
        <w:tc>
          <w:tcPr>
            <w:tcW w:w="4678" w:type="dxa"/>
          </w:tcPr>
          <w:p w14:paraId="466637E2" w14:textId="77777777" w:rsidR="004F749C" w:rsidRDefault="004F749C" w:rsidP="00E6435B">
            <w:pPr>
              <w:pStyle w:val="Stylebold"/>
              <w:keepNext/>
            </w:pPr>
            <w:r>
              <w:t>Sverige</w:t>
            </w:r>
          </w:p>
          <w:p w14:paraId="5A7AB616" w14:textId="77777777" w:rsidR="004F749C" w:rsidRDefault="004F749C" w:rsidP="00E6435B">
            <w:pPr>
              <w:pStyle w:val="lbltxt"/>
              <w:keepNext/>
              <w:rPr>
                <w:szCs w:val="22"/>
              </w:rPr>
            </w:pPr>
            <w:r>
              <w:t>Amgen AB</w:t>
            </w:r>
          </w:p>
          <w:p w14:paraId="30A853CB" w14:textId="77777777" w:rsidR="004F749C" w:rsidRDefault="004F749C" w:rsidP="00E6435B">
            <w:pPr>
              <w:pStyle w:val="lbltxt"/>
              <w:keepNext/>
              <w:rPr>
                <w:szCs w:val="22"/>
              </w:rPr>
            </w:pPr>
            <w:r>
              <w:t>Tel: +46 (0)8 6951100</w:t>
            </w:r>
          </w:p>
          <w:p w14:paraId="44A35881" w14:textId="77777777" w:rsidR="004F749C" w:rsidRDefault="004F749C" w:rsidP="00E6435B">
            <w:pPr>
              <w:pStyle w:val="lbltxt"/>
              <w:keepNext/>
              <w:rPr>
                <w:b/>
                <w:szCs w:val="22"/>
              </w:rPr>
            </w:pPr>
          </w:p>
        </w:tc>
      </w:tr>
      <w:tr w:rsidR="004F749C" w:rsidRPr="00D82799" w14:paraId="37DC31E1" w14:textId="77777777" w:rsidTr="00681AF5">
        <w:trPr>
          <w:cantSplit/>
        </w:trPr>
        <w:tc>
          <w:tcPr>
            <w:tcW w:w="4219" w:type="dxa"/>
          </w:tcPr>
          <w:p w14:paraId="6182B1F3" w14:textId="77777777" w:rsidR="004F749C" w:rsidRDefault="004F749C" w:rsidP="005D3CA6">
            <w:pPr>
              <w:pStyle w:val="Stylebold"/>
            </w:pPr>
            <w:r>
              <w:t>Latvija</w:t>
            </w:r>
          </w:p>
          <w:p w14:paraId="6DF19430" w14:textId="77777777" w:rsidR="004F749C" w:rsidRDefault="004F749C" w:rsidP="004F749C">
            <w:pPr>
              <w:pStyle w:val="lbltxt"/>
              <w:rPr>
                <w:szCs w:val="22"/>
              </w:rPr>
            </w:pPr>
            <w:r>
              <w:t>Amgen Switzerland AG Rīgas filiāle</w:t>
            </w:r>
          </w:p>
          <w:p w14:paraId="67CED844" w14:textId="77777777" w:rsidR="004F749C" w:rsidRDefault="004F749C" w:rsidP="004F749C">
            <w:pPr>
              <w:pStyle w:val="lbltxt"/>
              <w:rPr>
                <w:szCs w:val="22"/>
              </w:rPr>
            </w:pPr>
            <w:r>
              <w:t>Tel: +371 257 25888</w:t>
            </w:r>
          </w:p>
          <w:p w14:paraId="054B9906" w14:textId="77777777" w:rsidR="004F749C" w:rsidRDefault="004F749C" w:rsidP="004F749C">
            <w:pPr>
              <w:pStyle w:val="lbltxt"/>
              <w:rPr>
                <w:b/>
                <w:szCs w:val="22"/>
              </w:rPr>
            </w:pPr>
          </w:p>
        </w:tc>
        <w:tc>
          <w:tcPr>
            <w:tcW w:w="4678" w:type="dxa"/>
          </w:tcPr>
          <w:p w14:paraId="68A25D25" w14:textId="15671C9A" w:rsidR="004F749C" w:rsidRDefault="004F749C" w:rsidP="004F749C">
            <w:pPr>
              <w:pStyle w:val="lbltxt"/>
              <w:rPr>
                <w:bCs/>
                <w:szCs w:val="22"/>
              </w:rPr>
            </w:pPr>
          </w:p>
        </w:tc>
      </w:tr>
    </w:tbl>
    <w:p w14:paraId="15724BA0" w14:textId="77777777" w:rsidR="004F749C" w:rsidRDefault="004F749C" w:rsidP="004F749C">
      <w:pPr>
        <w:pStyle w:val="lbltxt"/>
        <w:rPr>
          <w:szCs w:val="22"/>
        </w:rPr>
      </w:pPr>
    </w:p>
    <w:p w14:paraId="5CCBE628" w14:textId="5428CCBD" w:rsidR="004F749C" w:rsidRDefault="004F749C" w:rsidP="00FC3E89">
      <w:pPr>
        <w:pStyle w:val="Stylebold"/>
        <w:keepNext/>
      </w:pPr>
      <w:r>
        <w:lastRenderedPageBreak/>
        <w:t>Дата на последно преразглеждане на листовката</w:t>
      </w:r>
    </w:p>
    <w:p w14:paraId="15496CBE" w14:textId="77777777" w:rsidR="004F749C" w:rsidRDefault="004F749C" w:rsidP="004F749C">
      <w:pPr>
        <w:keepNext/>
        <w:numPr>
          <w:ilvl w:val="12"/>
          <w:numId w:val="0"/>
        </w:numPr>
        <w:tabs>
          <w:tab w:val="clear" w:pos="567"/>
        </w:tabs>
        <w:rPr>
          <w:szCs w:val="22"/>
        </w:rPr>
      </w:pPr>
    </w:p>
    <w:p w14:paraId="164C392C" w14:textId="309760E1" w:rsidR="004F749C" w:rsidRDefault="004F749C" w:rsidP="00345A60">
      <w:r>
        <w:t>Подробна информация за това лекарствo е предоставена на уебсайта на Европейската агенция по лекарствата:</w:t>
      </w:r>
      <w:r w:rsidR="004E64A0" w:rsidRPr="004E64A0">
        <w:t xml:space="preserve"> </w:t>
      </w:r>
      <w:hyperlink r:id="rId18" w:history="1">
        <w:r w:rsidR="00941D01">
          <w:rPr>
            <w:rStyle w:val="Hyperlink"/>
          </w:rPr>
          <w:t>http://www.ema.europa.eu/</w:t>
        </w:r>
      </w:hyperlink>
      <w:r w:rsidR="00941D01">
        <w:t>.</w:t>
      </w:r>
    </w:p>
    <w:p w14:paraId="053A14B2" w14:textId="77777777" w:rsidR="004F749C" w:rsidRDefault="004F749C" w:rsidP="004F749C">
      <w:pPr>
        <w:rPr>
          <w:lang w:val="en-US"/>
        </w:rPr>
      </w:pPr>
      <w:r>
        <w:t>---------------------------------------------------------------------------------------------------------------------------</w:t>
      </w:r>
    </w:p>
    <w:p w14:paraId="7A30BDC4" w14:textId="77777777" w:rsidR="004E64A0" w:rsidRPr="004E64A0" w:rsidRDefault="004E64A0" w:rsidP="004E64A0">
      <w:pPr>
        <w:pageBreakBefore/>
        <w:rPr>
          <w:szCs w:val="22"/>
          <w:lang w:val="en-US"/>
        </w:rPr>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D82799" w14:paraId="0371B9C2" w14:textId="77777777" w:rsidTr="00681AF5">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Default="005B1643" w:rsidP="00FE7BC4">
            <w:pPr>
              <w:pStyle w:val="Stylebold"/>
              <w:keepNext/>
              <w:jc w:val="center"/>
            </w:pPr>
            <w:r>
              <w:br w:type="page"/>
            </w:r>
            <w:r>
              <w:br w:type="page"/>
            </w:r>
            <w:r>
              <w:br w:type="page"/>
              <w:t>Указания за употреба</w:t>
            </w:r>
          </w:p>
        </w:tc>
      </w:tr>
    </w:tbl>
    <w:p w14:paraId="3CEFF5C8" w14:textId="77777777" w:rsidR="005B1643"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D82799" w14:paraId="21983000" w14:textId="77777777" w:rsidTr="00681AF5">
        <w:trPr>
          <w:cantSplit/>
          <w:trHeight w:val="57"/>
        </w:trPr>
        <w:tc>
          <w:tcPr>
            <w:tcW w:w="5000" w:type="pct"/>
            <w:gridSpan w:val="3"/>
            <w:tcBorders>
              <w:top w:val="single" w:sz="4" w:space="0" w:color="auto"/>
            </w:tcBorders>
          </w:tcPr>
          <w:p w14:paraId="5CB4DD3C" w14:textId="77777777" w:rsidR="005B1643" w:rsidRDefault="005B1643" w:rsidP="00681AF5">
            <w:pPr>
              <w:keepNext/>
              <w:keepLines/>
            </w:pPr>
            <w:r>
              <w:t>Запознаване с предварително напълнената спринцовка с автоматичен предпазител на иглата</w:t>
            </w:r>
          </w:p>
        </w:tc>
      </w:tr>
      <w:tr w:rsidR="005B1643" w:rsidRPr="00D82799"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D82799" w14:paraId="5D5E4F70" w14:textId="77777777" w:rsidTr="00681AF5">
              <w:trPr>
                <w:trHeight w:val="124"/>
              </w:trPr>
              <w:tc>
                <w:tcPr>
                  <w:tcW w:w="1763" w:type="dxa"/>
                </w:tcPr>
                <w:p w14:paraId="6676245F" w14:textId="77777777" w:rsidR="005B1643" w:rsidRDefault="005B1643" w:rsidP="00681AF5">
                  <w:pPr>
                    <w:keepNext/>
                    <w:keepLines/>
                    <w:jc w:val="center"/>
                    <w:rPr>
                      <w:sz w:val="2"/>
                      <w:szCs w:val="2"/>
                    </w:rPr>
                  </w:pPr>
                </w:p>
              </w:tc>
            </w:tr>
            <w:tr w:rsidR="005B1643" w:rsidRPr="00D82799" w14:paraId="3AD773BA" w14:textId="77777777" w:rsidTr="00681AF5">
              <w:trPr>
                <w:trHeight w:val="1060"/>
              </w:trPr>
              <w:tc>
                <w:tcPr>
                  <w:tcW w:w="1763" w:type="dxa"/>
                </w:tcPr>
                <w:p w14:paraId="061A705B" w14:textId="77777777" w:rsidR="005B1643" w:rsidRDefault="005B1643" w:rsidP="00FE7BC4">
                  <w:pPr>
                    <w:keepNext/>
                    <w:keepLines/>
                    <w:jc w:val="right"/>
                  </w:pPr>
                  <w:r>
                    <w:t>Край</w:t>
                  </w:r>
                </w:p>
                <w:p w14:paraId="3F54FF6B" w14:textId="77777777" w:rsidR="005B1643" w:rsidRDefault="005B1643" w:rsidP="00FE7BC4">
                  <w:pPr>
                    <w:keepNext/>
                    <w:keepLines/>
                    <w:jc w:val="right"/>
                  </w:pPr>
                  <w:r>
                    <w:t>на буталото</w:t>
                  </w:r>
                </w:p>
              </w:tc>
            </w:tr>
            <w:tr w:rsidR="005B1643" w:rsidRPr="00D82799" w14:paraId="024FD792" w14:textId="77777777" w:rsidTr="00681AF5">
              <w:trPr>
                <w:trHeight w:val="1260"/>
              </w:trPr>
              <w:tc>
                <w:tcPr>
                  <w:tcW w:w="1763" w:type="dxa"/>
                </w:tcPr>
                <w:p w14:paraId="767F87D3" w14:textId="77777777" w:rsidR="005B1643" w:rsidRDefault="005B1643" w:rsidP="00FE7BC4">
                  <w:pPr>
                    <w:keepNext/>
                    <w:keepLines/>
                    <w:jc w:val="right"/>
                  </w:pPr>
                  <w:r>
                    <w:t>Клипсове на</w:t>
                  </w:r>
                </w:p>
                <w:p w14:paraId="158AA104" w14:textId="77777777" w:rsidR="005B1643" w:rsidRDefault="005B1643" w:rsidP="00FE7BC4">
                  <w:pPr>
                    <w:keepNext/>
                    <w:keepLines/>
                    <w:jc w:val="right"/>
                  </w:pPr>
                  <w:r>
                    <w:t>предпазителя на иглата</w:t>
                  </w:r>
                </w:p>
              </w:tc>
            </w:tr>
            <w:tr w:rsidR="005B1643" w:rsidRPr="00D82799" w14:paraId="26E93928" w14:textId="77777777" w:rsidTr="00681AF5">
              <w:trPr>
                <w:trHeight w:val="866"/>
              </w:trPr>
              <w:tc>
                <w:tcPr>
                  <w:tcW w:w="1763" w:type="dxa"/>
                </w:tcPr>
                <w:p w14:paraId="4C0DA998" w14:textId="77777777" w:rsidR="005B1643" w:rsidRDefault="005B1643" w:rsidP="00FE7BC4">
                  <w:pPr>
                    <w:keepNext/>
                    <w:keepLines/>
                    <w:jc w:val="right"/>
                  </w:pPr>
                  <w:r>
                    <w:t>Място за</w:t>
                  </w:r>
                </w:p>
                <w:p w14:paraId="433016D8" w14:textId="77777777" w:rsidR="005B1643" w:rsidRDefault="005B1643" w:rsidP="00FE7BC4">
                  <w:pPr>
                    <w:keepNext/>
                    <w:keepLines/>
                    <w:jc w:val="right"/>
                  </w:pPr>
                  <w:r>
                    <w:t>пръстите</w:t>
                  </w:r>
                </w:p>
              </w:tc>
            </w:tr>
            <w:tr w:rsidR="005B1643" w:rsidRPr="00D82799" w14:paraId="3F99EAD9" w14:textId="77777777" w:rsidTr="00681AF5">
              <w:trPr>
                <w:trHeight w:val="1419"/>
              </w:trPr>
              <w:tc>
                <w:tcPr>
                  <w:tcW w:w="1763" w:type="dxa"/>
                </w:tcPr>
                <w:p w14:paraId="5C428175" w14:textId="77777777" w:rsidR="005B1643" w:rsidRDefault="005B1643" w:rsidP="00FE7BC4">
                  <w:pPr>
                    <w:keepNext/>
                    <w:keepLines/>
                    <w:jc w:val="right"/>
                  </w:pPr>
                  <w:r>
                    <w:t>Цилиндър на</w:t>
                  </w:r>
                </w:p>
                <w:p w14:paraId="7E6D3BBE" w14:textId="77777777" w:rsidR="005B1643" w:rsidRDefault="005B1643" w:rsidP="00FE7BC4">
                  <w:pPr>
                    <w:keepNext/>
                    <w:keepLines/>
                    <w:jc w:val="right"/>
                  </w:pPr>
                  <w:r>
                    <w:t>спринцовката</w:t>
                  </w:r>
                </w:p>
              </w:tc>
            </w:tr>
            <w:tr w:rsidR="005B1643" w:rsidRPr="00D82799" w14:paraId="4165DF9D" w14:textId="77777777" w:rsidTr="00681AF5">
              <w:trPr>
                <w:trHeight w:val="1128"/>
              </w:trPr>
              <w:tc>
                <w:tcPr>
                  <w:tcW w:w="1763" w:type="dxa"/>
                </w:tcPr>
                <w:p w14:paraId="0ED3665E" w14:textId="77777777" w:rsidR="005B1643" w:rsidRDefault="005B1643" w:rsidP="00FE7BC4">
                  <w:pPr>
                    <w:keepNext/>
                    <w:keepLines/>
                    <w:jc w:val="right"/>
                  </w:pPr>
                  <w:r>
                    <w:t>Капачка на иглата</w:t>
                  </w:r>
                </w:p>
                <w:p w14:paraId="5F0AEE53" w14:textId="77777777" w:rsidR="005B1643" w:rsidRDefault="005B1643" w:rsidP="00FE7BC4">
                  <w:pPr>
                    <w:keepNext/>
                    <w:keepLines/>
                    <w:jc w:val="right"/>
                  </w:pPr>
                  <w:r>
                    <w:t>(в която е иглата)</w:t>
                  </w:r>
                </w:p>
              </w:tc>
            </w:tr>
          </w:tbl>
          <w:p w14:paraId="7C404E5E" w14:textId="77777777" w:rsidR="005B1643" w:rsidRDefault="005B1643" w:rsidP="00681AF5">
            <w:pPr>
              <w:keepNext/>
              <w:keepLines/>
              <w:jc w:val="right"/>
            </w:pPr>
          </w:p>
        </w:tc>
        <w:tc>
          <w:tcPr>
            <w:tcW w:w="1515" w:type="pct"/>
            <w:tcBorders>
              <w:top w:val="nil"/>
              <w:left w:val="nil"/>
              <w:bottom w:val="single" w:sz="4" w:space="0" w:color="auto"/>
              <w:right w:val="nil"/>
            </w:tcBorders>
          </w:tcPr>
          <w:p w14:paraId="4A0B5F2A" w14:textId="1485216E" w:rsidR="005B1643" w:rsidRDefault="00000000" w:rsidP="00776A44">
            <w:pPr>
              <w:keepNext/>
              <w:keepLines/>
              <w:jc w:val="center"/>
            </w:pPr>
            <w:r>
              <w:rPr>
                <w:noProof/>
              </w:rPr>
              <w:pict w14:anchorId="670EB61D">
                <v:shape id="Picture 3" o:spid="_x0000_i1028" type="#_x0000_t75" style="width:111pt;height:288.6pt;visibility:visible;mso-wrap-style:square">
                  <v:imagedata r:id="rId19"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D82799" w14:paraId="308B24A7" w14:textId="77777777" w:rsidTr="00681AF5">
              <w:trPr>
                <w:trHeight w:val="461"/>
              </w:trPr>
              <w:tc>
                <w:tcPr>
                  <w:tcW w:w="1852" w:type="dxa"/>
                </w:tcPr>
                <w:p w14:paraId="314EA134" w14:textId="77777777" w:rsidR="005B1643" w:rsidRDefault="005B1643" w:rsidP="00681AF5">
                  <w:pPr>
                    <w:keepNext/>
                    <w:keepLines/>
                    <w:rPr>
                      <w:sz w:val="2"/>
                      <w:szCs w:val="2"/>
                    </w:rPr>
                  </w:pPr>
                </w:p>
              </w:tc>
            </w:tr>
            <w:tr w:rsidR="005B1643" w:rsidRPr="00D82799" w14:paraId="0D00342A" w14:textId="77777777" w:rsidTr="00681AF5">
              <w:trPr>
                <w:trHeight w:val="1418"/>
              </w:trPr>
              <w:tc>
                <w:tcPr>
                  <w:tcW w:w="1852" w:type="dxa"/>
                </w:tcPr>
                <w:p w14:paraId="4938396F" w14:textId="17D74386" w:rsidR="005B1643" w:rsidRDefault="005B1643" w:rsidP="00FE7BC4">
                  <w:pPr>
                    <w:keepNext/>
                    <w:keepLines/>
                  </w:pPr>
                  <w:r>
                    <w:t>Лост на</w:t>
                  </w:r>
                  <w:r>
                    <w:br/>
                    <w:t>буталото</w:t>
                  </w:r>
                </w:p>
              </w:tc>
            </w:tr>
            <w:tr w:rsidR="005B1643" w:rsidRPr="00D82799" w14:paraId="6A9DB47A" w14:textId="77777777" w:rsidTr="00FE7BC4">
              <w:trPr>
                <w:trHeight w:val="1077"/>
              </w:trPr>
              <w:tc>
                <w:tcPr>
                  <w:tcW w:w="1852" w:type="dxa"/>
                </w:tcPr>
                <w:p w14:paraId="5BDDE4C1" w14:textId="77777777" w:rsidR="005B1643" w:rsidRDefault="005B1643" w:rsidP="00FE7BC4">
                  <w:pPr>
                    <w:keepNext/>
                    <w:keepLines/>
                  </w:pPr>
                  <w:r>
                    <w:t>Бутало</w:t>
                  </w:r>
                </w:p>
              </w:tc>
            </w:tr>
            <w:tr w:rsidR="005B1643" w:rsidRPr="00D82799" w14:paraId="04A5FEC0" w14:textId="77777777" w:rsidTr="00FE7BC4">
              <w:trPr>
                <w:trHeight w:val="907"/>
              </w:trPr>
              <w:tc>
                <w:tcPr>
                  <w:tcW w:w="1852" w:type="dxa"/>
                </w:tcPr>
                <w:p w14:paraId="3F218988" w14:textId="77777777" w:rsidR="005B1643" w:rsidRDefault="005B1643" w:rsidP="00FE7BC4">
                  <w:pPr>
                    <w:keepNext/>
                    <w:keepLines/>
                  </w:pPr>
                  <w:r>
                    <w:t>Етикет</w:t>
                  </w:r>
                </w:p>
              </w:tc>
            </w:tr>
            <w:tr w:rsidR="005B1643" w:rsidRPr="00D82799" w14:paraId="039330DB" w14:textId="77777777" w:rsidTr="00681AF5">
              <w:trPr>
                <w:trHeight w:val="856"/>
              </w:trPr>
              <w:tc>
                <w:tcPr>
                  <w:tcW w:w="1852" w:type="dxa"/>
                </w:tcPr>
                <w:p w14:paraId="56D9FB86" w14:textId="473FEDDE" w:rsidR="005B1643" w:rsidRDefault="005B1643" w:rsidP="00FE7BC4">
                  <w:pPr>
                    <w:keepNext/>
                    <w:keepLines/>
                  </w:pPr>
                  <w:r>
                    <w:t>Прозорче</w:t>
                  </w:r>
                  <w:r>
                    <w:br/>
                    <w:t>за наблюдение</w:t>
                  </w:r>
                </w:p>
              </w:tc>
            </w:tr>
          </w:tbl>
          <w:p w14:paraId="40C5E79F" w14:textId="77777777" w:rsidR="005B1643" w:rsidRDefault="005B1643" w:rsidP="00681AF5">
            <w:pPr>
              <w:keepNext/>
              <w:keepLines/>
            </w:pPr>
          </w:p>
        </w:tc>
      </w:tr>
    </w:tbl>
    <w:p w14:paraId="3AA48B83" w14:textId="77777777" w:rsidR="005B1643"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D82799" w14:paraId="02B17A01" w14:textId="77777777" w:rsidTr="00681AF5">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Default="005B1643" w:rsidP="00FE7BC4">
            <w:pPr>
              <w:pStyle w:val="Stylebold"/>
              <w:keepNext/>
              <w:ind w:left="567" w:hanging="567"/>
            </w:pPr>
            <w:r>
              <w:t>1.</w:t>
            </w:r>
            <w:r>
              <w:tab/>
              <w:t>Важна информация, която трябва да знаете преди инжектиране на XGEVA</w:t>
            </w:r>
          </w:p>
        </w:tc>
      </w:tr>
      <w:tr w:rsidR="005B1643" w:rsidRPr="00D82799" w14:paraId="7EDAE6E9" w14:textId="77777777" w:rsidTr="00681AF5">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Default="005B1643" w:rsidP="00726B99">
            <w:pPr>
              <w:pStyle w:val="Stylebold"/>
              <w:keepNext/>
            </w:pPr>
            <w:r>
              <w:t>Използване на XGEVA предварително напълнената спринцовка:</w:t>
            </w:r>
          </w:p>
        </w:tc>
      </w:tr>
      <w:tr w:rsidR="005B1643" w:rsidRPr="00D82799" w14:paraId="25CD718E" w14:textId="77777777" w:rsidTr="00681AF5">
        <w:trPr>
          <w:cantSplit/>
          <w:trHeight w:val="57"/>
        </w:trPr>
        <w:tc>
          <w:tcPr>
            <w:tcW w:w="312" w:type="pct"/>
            <w:tcBorders>
              <w:top w:val="nil"/>
              <w:bottom w:val="nil"/>
              <w:right w:val="nil"/>
            </w:tcBorders>
          </w:tcPr>
          <w:p w14:paraId="2ED96A2A" w14:textId="77777777" w:rsidR="005B1643"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Default="005B1643" w:rsidP="00E6435B">
            <w:pPr>
              <w:keepNext/>
              <w:rPr>
                <w:b/>
                <w:bCs/>
              </w:rPr>
            </w:pPr>
            <w:r>
              <w:t>Важно е да не се опитвате да си поставите сами инжекцията, ако не сте обучени за това от Вашия лекар или от доставчика на здравни грижи.</w:t>
            </w:r>
          </w:p>
        </w:tc>
      </w:tr>
      <w:tr w:rsidR="005B1643" w:rsidRPr="00D82799" w14:paraId="4643CF9B" w14:textId="77777777" w:rsidTr="00681AF5">
        <w:trPr>
          <w:cantSplit/>
          <w:trHeight w:val="57"/>
        </w:trPr>
        <w:tc>
          <w:tcPr>
            <w:tcW w:w="312" w:type="pct"/>
            <w:tcBorders>
              <w:top w:val="nil"/>
              <w:bottom w:val="nil"/>
              <w:right w:val="nil"/>
            </w:tcBorders>
          </w:tcPr>
          <w:p w14:paraId="558A21FC" w14:textId="77777777" w:rsidR="005B1643"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Default="005B1643" w:rsidP="00E6435B">
            <w:pPr>
              <w:keepNext/>
              <w:rPr>
                <w:b/>
                <w:bCs/>
              </w:rPr>
            </w:pPr>
            <w:r>
              <w:t>XGEVA се прилага като инжекция в тъканта точно под кожата (подкожна инжекция).</w:t>
            </w:r>
          </w:p>
        </w:tc>
      </w:tr>
      <w:tr w:rsidR="005B1643" w:rsidRPr="00D82799" w14:paraId="51279972" w14:textId="77777777" w:rsidTr="00681AF5">
        <w:trPr>
          <w:cantSplit/>
          <w:trHeight w:val="57"/>
        </w:trPr>
        <w:tc>
          <w:tcPr>
            <w:tcW w:w="312" w:type="pct"/>
            <w:tcBorders>
              <w:top w:val="nil"/>
              <w:bottom w:val="nil"/>
              <w:right w:val="nil"/>
            </w:tcBorders>
          </w:tcPr>
          <w:p w14:paraId="32804A12" w14:textId="77777777" w:rsidR="005B1643"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Default="005B1643" w:rsidP="00E6435B">
            <w:pPr>
              <w:keepNext/>
              <w:rPr>
                <w:b/>
                <w:bCs/>
              </w:rPr>
            </w:pPr>
            <w:r>
              <w:rPr>
                <w:b/>
              </w:rPr>
              <w:t>Не</w:t>
            </w:r>
            <w:r>
              <w:t xml:space="preserve"> използвайте предварително напълнената спринцовка, ако картонената опаковка е повредена или е разпечатана.</w:t>
            </w:r>
          </w:p>
        </w:tc>
      </w:tr>
      <w:tr w:rsidR="005B1643" w:rsidRPr="00D82799" w14:paraId="5BC5ECAF" w14:textId="77777777" w:rsidTr="00681AF5">
        <w:trPr>
          <w:cantSplit/>
          <w:trHeight w:val="57"/>
        </w:trPr>
        <w:tc>
          <w:tcPr>
            <w:tcW w:w="312" w:type="pct"/>
            <w:tcBorders>
              <w:top w:val="nil"/>
              <w:bottom w:val="nil"/>
              <w:right w:val="nil"/>
            </w:tcBorders>
          </w:tcPr>
          <w:p w14:paraId="7736873F" w14:textId="77777777" w:rsidR="005B1643"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Default="005B1643" w:rsidP="00E6435B">
            <w:pPr>
              <w:keepNext/>
              <w:rPr>
                <w:b/>
                <w:bCs/>
              </w:rPr>
            </w:pPr>
            <w:r>
              <w:rPr>
                <w:b/>
              </w:rPr>
              <w:t xml:space="preserve">Не </w:t>
            </w:r>
            <w:r>
              <w:t>разклащайте предварително напълнената спринцовка.</w:t>
            </w:r>
          </w:p>
        </w:tc>
      </w:tr>
      <w:tr w:rsidR="005B1643" w:rsidRPr="00D82799" w14:paraId="0327AE25" w14:textId="77777777" w:rsidTr="00681AF5">
        <w:trPr>
          <w:cantSplit/>
          <w:trHeight w:val="57"/>
        </w:trPr>
        <w:tc>
          <w:tcPr>
            <w:tcW w:w="312" w:type="pct"/>
            <w:tcBorders>
              <w:top w:val="nil"/>
              <w:bottom w:val="nil"/>
              <w:right w:val="nil"/>
            </w:tcBorders>
          </w:tcPr>
          <w:p w14:paraId="5315E0B9" w14:textId="77777777" w:rsidR="005B1643"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Default="005B1643" w:rsidP="00E6435B">
            <w:pPr>
              <w:keepNext/>
            </w:pPr>
            <w:r>
              <w:rPr>
                <w:b/>
              </w:rPr>
              <w:t xml:space="preserve">Не </w:t>
            </w:r>
            <w:r>
              <w:t>отстранявайте капачката на иглата от предварително напълнената спринцовка, докато не сте готови за инжектиране.</w:t>
            </w:r>
          </w:p>
        </w:tc>
      </w:tr>
      <w:tr w:rsidR="005B1643" w:rsidRPr="00D82799" w14:paraId="78138ECF" w14:textId="77777777" w:rsidTr="00681AF5">
        <w:trPr>
          <w:cantSplit/>
          <w:trHeight w:val="57"/>
        </w:trPr>
        <w:tc>
          <w:tcPr>
            <w:tcW w:w="312" w:type="pct"/>
            <w:tcBorders>
              <w:top w:val="nil"/>
              <w:bottom w:val="nil"/>
              <w:right w:val="nil"/>
            </w:tcBorders>
          </w:tcPr>
          <w:p w14:paraId="245073F2" w14:textId="77777777" w:rsidR="005B1643"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Default="005B1643" w:rsidP="00E6435B">
            <w:pPr>
              <w:keepNext/>
            </w:pPr>
            <w:r>
              <w:rPr>
                <w:b/>
              </w:rPr>
              <w:t>Не</w:t>
            </w:r>
            <w:r>
              <w:t xml:space="preserve"> използвайте предварително напълнената спринцовка, ако е изпусната на твърда повърхност. Част от предварително напълнената спринцовка може да е счупена дори ако счупването не се вижда. Ако има налична, използвайте нова предварително напълнена спринцовка и се обадете на Вашия лекар или на доставчика на здравни грижи.</w:t>
            </w:r>
          </w:p>
        </w:tc>
      </w:tr>
      <w:tr w:rsidR="005B1643" w:rsidRPr="00D82799"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Default="005B1643" w:rsidP="00E6435B">
            <w:pPr>
              <w:keepNext/>
              <w:rPr>
                <w:b/>
                <w:bCs/>
              </w:rPr>
            </w:pPr>
          </w:p>
        </w:tc>
      </w:tr>
      <w:tr w:rsidR="00726B99" w:rsidRPr="00D82799"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Default="00726B99" w:rsidP="00E6435B">
            <w:pPr>
              <w:keepNext/>
              <w:rPr>
                <w:b/>
                <w:bCs/>
              </w:rPr>
            </w:pPr>
            <w:r>
              <w:rPr>
                <w:b/>
              </w:rPr>
              <w:t>Важно:</w:t>
            </w:r>
            <w:r>
              <w:t xml:space="preserve"> съхранявайте предварително напълнената спринцовка и контейнера за изхвърляне на остри предмети на място, недостъпно за деца.</w:t>
            </w:r>
          </w:p>
        </w:tc>
      </w:tr>
    </w:tbl>
    <w:p w14:paraId="7BC74EC4" w14:textId="50364BE5" w:rsidR="005B1643"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82799" w14:paraId="4A8D5E71" w14:textId="77777777" w:rsidTr="00681AF5">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Default="005B1643" w:rsidP="00E6435B">
            <w:pPr>
              <w:pStyle w:val="Stylebold"/>
              <w:keepNext/>
            </w:pPr>
            <w:r>
              <w:lastRenderedPageBreak/>
              <w:t>2.</w:t>
            </w:r>
            <w:r>
              <w:tab/>
              <w:t>Подготвяне за инжектиране на XGEVA</w:t>
            </w:r>
          </w:p>
        </w:tc>
      </w:tr>
      <w:tr w:rsidR="005B1643" w:rsidRPr="00D82799" w14:paraId="3C682F97" w14:textId="77777777" w:rsidTr="00681AF5">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Default="005B1643" w:rsidP="00E6435B">
            <w:pPr>
              <w:pStyle w:val="Stylebold"/>
              <w:keepNext/>
            </w:pPr>
            <w:r>
              <w:t>2а</w:t>
            </w:r>
          </w:p>
        </w:tc>
        <w:tc>
          <w:tcPr>
            <w:tcW w:w="4646" w:type="pct"/>
            <w:tcBorders>
              <w:bottom w:val="single" w:sz="4" w:space="0" w:color="auto"/>
            </w:tcBorders>
            <w:tcMar>
              <w:top w:w="28" w:type="dxa"/>
              <w:left w:w="57" w:type="dxa"/>
              <w:bottom w:w="28" w:type="dxa"/>
              <w:right w:w="57" w:type="dxa"/>
            </w:tcMar>
          </w:tcPr>
          <w:p w14:paraId="68E1E056" w14:textId="77777777" w:rsidR="005B1643" w:rsidRDefault="005B1643" w:rsidP="00E6435B">
            <w:pPr>
              <w:pStyle w:val="Stylebold"/>
              <w:keepNext/>
            </w:pPr>
            <w:r>
              <w:t>Хванете предварително напълнената спринцовка за цилиндъра и я извадете от блистера.</w:t>
            </w:r>
          </w:p>
        </w:tc>
      </w:tr>
      <w:tr w:rsidR="005B1643" w:rsidRPr="00D82799" w14:paraId="22A70E5C"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1C830DC9" w:rsidR="005B1643" w:rsidRDefault="00000000" w:rsidP="00E6435B">
            <w:pPr>
              <w:pStyle w:val="ListParagraph"/>
              <w:keepNext/>
              <w:ind w:left="567" w:hanging="567"/>
              <w:jc w:val="center"/>
              <w:rPr>
                <w:b/>
                <w:bCs/>
              </w:rPr>
            </w:pPr>
            <w:r>
              <w:rPr>
                <w:b/>
                <w:noProof/>
              </w:rPr>
              <w:pict w14:anchorId="0898C339">
                <v:shape id="Picture 2" o:spid="_x0000_i1029" type="#_x0000_t75" alt="A hand drawing a piece of metal&#10;&#10;Description automatically generated" style="width:255.6pt;height:127.2pt;visibility:visible;mso-wrap-style:square">
                  <v:imagedata r:id="rId20" o:title="A hand drawing a piece of metal&#10;&#10;Description automatically generated"/>
                </v:shape>
              </w:pict>
            </w:r>
          </w:p>
        </w:tc>
      </w:tr>
      <w:tr w:rsidR="005B1643" w:rsidRPr="00D82799" w14:paraId="330ADB7D"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Default="005B1643" w:rsidP="00E6435B">
            <w:pPr>
              <w:keepNext/>
              <w:rPr>
                <w:b/>
                <w:bCs/>
              </w:rPr>
            </w:pPr>
            <w:r>
              <w:rPr>
                <w:b/>
              </w:rPr>
              <w:t>Не</w:t>
            </w:r>
            <w:r>
              <w:t xml:space="preserve"> хващайте лоста на буталото, мястото за пръстите или капачката на иглата.</w:t>
            </w:r>
          </w:p>
        </w:tc>
      </w:tr>
      <w:tr w:rsidR="005B1643" w:rsidRPr="00D82799" w14:paraId="73961F19"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Default="005B1643" w:rsidP="00E6435B">
            <w:pPr>
              <w:keepNext/>
              <w:rPr>
                <w:b/>
                <w:bCs/>
              </w:rPr>
            </w:pPr>
            <w:r>
              <w:rPr>
                <w:b/>
              </w:rPr>
              <w:t>Не</w:t>
            </w:r>
            <w:r>
              <w:t xml:space="preserve"> хващайте клипсовете на предпазителя на иглата.</w:t>
            </w:r>
          </w:p>
        </w:tc>
      </w:tr>
      <w:tr w:rsidR="005B1643" w:rsidRPr="00D82799" w14:paraId="196BDBEF" w14:textId="77777777" w:rsidTr="00681AF5">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Default="005B1643" w:rsidP="00E6435B">
            <w:pPr>
              <w:keepNext/>
            </w:pPr>
            <w:r>
              <w:t>Поставете неизползваните предварително напълнени спринцовки обратно в хладилника.</w:t>
            </w:r>
          </w:p>
        </w:tc>
      </w:tr>
    </w:tbl>
    <w:p w14:paraId="59E11D57" w14:textId="77777777" w:rsidR="005B1643"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82799" w14:paraId="2D0FBF47" w14:textId="77777777" w:rsidTr="00681AF5">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Default="005B1643" w:rsidP="00E6435B">
            <w:pPr>
              <w:pStyle w:val="Stylebold"/>
              <w:keepNext/>
            </w:pPr>
            <w:r>
              <w:t>2б</w:t>
            </w:r>
          </w:p>
        </w:tc>
        <w:tc>
          <w:tcPr>
            <w:tcW w:w="4646" w:type="pct"/>
            <w:tcBorders>
              <w:bottom w:val="single" w:sz="4" w:space="0" w:color="auto"/>
            </w:tcBorders>
            <w:tcMar>
              <w:top w:w="28" w:type="dxa"/>
              <w:left w:w="57" w:type="dxa"/>
              <w:bottom w:w="28" w:type="dxa"/>
              <w:right w:w="57" w:type="dxa"/>
            </w:tcMar>
          </w:tcPr>
          <w:p w14:paraId="331AFAAE" w14:textId="0A6FB51C" w:rsidR="005B1643" w:rsidRDefault="005B1643" w:rsidP="00E6435B">
            <w:pPr>
              <w:pStyle w:val="Stylebold"/>
              <w:keepNext/>
            </w:pPr>
            <w:r>
              <w:t>Изчакайте 30 минути предварително напълнената спринцовка да достигне стайна температура.</w:t>
            </w:r>
          </w:p>
        </w:tc>
      </w:tr>
      <w:tr w:rsidR="005B1643" w:rsidRPr="00D82799" w14:paraId="264908A2"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Default="005B1643" w:rsidP="00E6435B">
            <w:pPr>
              <w:pStyle w:val="Style18pts"/>
              <w:keepNext/>
            </w:pPr>
            <w:r>
              <w:t>ИЗЧАКАЙТЕ</w:t>
            </w:r>
            <w:r>
              <w:br/>
              <w:t>30</w:t>
            </w:r>
            <w:r>
              <w:br/>
              <w:t>минути</w:t>
            </w:r>
          </w:p>
          <w:p w14:paraId="7410097D" w14:textId="77777777" w:rsidR="005B1643" w:rsidRDefault="005B1643" w:rsidP="00E6435B">
            <w:pPr>
              <w:pStyle w:val="ListParagraph"/>
              <w:keepNext/>
              <w:ind w:left="567" w:hanging="567"/>
              <w:rPr>
                <w:b/>
                <w:bCs/>
              </w:rPr>
            </w:pPr>
          </w:p>
        </w:tc>
      </w:tr>
      <w:tr w:rsidR="005B1643" w:rsidRPr="00D82799" w14:paraId="38EE4025"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Default="005B1643" w:rsidP="00E6435B">
            <w:pPr>
              <w:keepNext/>
              <w:rPr>
                <w:b/>
                <w:bCs/>
              </w:rPr>
            </w:pPr>
            <w:r>
              <w:t>Оставете предварително напълнената спринцовка да се затопли по естествен начин.</w:t>
            </w:r>
          </w:p>
        </w:tc>
      </w:tr>
      <w:tr w:rsidR="005B1643" w:rsidRPr="00D82799" w14:paraId="297D7DEB"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Default="005B1643" w:rsidP="00E6435B">
            <w:pPr>
              <w:keepNext/>
            </w:pPr>
            <w:r>
              <w:rPr>
                <w:b/>
              </w:rPr>
              <w:t xml:space="preserve">Не </w:t>
            </w:r>
            <w:r>
              <w:t>загрявайте с гореща вода, в микровълнова печка или на пряка слънчева светлина.</w:t>
            </w:r>
          </w:p>
        </w:tc>
      </w:tr>
      <w:tr w:rsidR="005B1643" w:rsidRPr="00D82799" w14:paraId="5AAA9419"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Default="005B1643" w:rsidP="00E6435B">
            <w:pPr>
              <w:keepNext/>
            </w:pPr>
            <w:r>
              <w:rPr>
                <w:b/>
              </w:rPr>
              <w:t xml:space="preserve">Не </w:t>
            </w:r>
            <w:r>
              <w:t>разклащайте предварително напълнената спринцовка в нито един момент.</w:t>
            </w:r>
          </w:p>
        </w:tc>
      </w:tr>
      <w:tr w:rsidR="005B1643" w:rsidRPr="00D82799" w14:paraId="15BEA494"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Default="005B1643" w:rsidP="00E6435B">
            <w:pPr>
              <w:keepNext/>
            </w:pPr>
            <w:r>
              <w:t>Използването на предварително напълнената спринцовка при стайна температура осигурява по-малко неприятно инжектиране.</w:t>
            </w:r>
          </w:p>
        </w:tc>
      </w:tr>
      <w:tr w:rsidR="005B1643" w:rsidRPr="00D82799" w14:paraId="04D3F571" w14:textId="77777777" w:rsidTr="00681AF5">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Default="005B1643" w:rsidP="00E6435B">
            <w:pPr>
              <w:keepNext/>
            </w:pPr>
            <w:r>
              <w:t>След като оставите предварително напълнената спринцовка да достигне стайна температура, тя не трябва да се поставя обратно в хладилника и трябва да се използва в рамките на 30 дни.</w:t>
            </w:r>
          </w:p>
        </w:tc>
      </w:tr>
    </w:tbl>
    <w:p w14:paraId="527BA819" w14:textId="77777777" w:rsidR="005B1643"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82799" w14:paraId="6FCD01C1" w14:textId="77777777" w:rsidTr="00681AF5">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Default="005B1643" w:rsidP="00E6435B">
            <w:pPr>
              <w:pStyle w:val="Stylebold"/>
              <w:keepNext/>
            </w:pPr>
            <w:r>
              <w:lastRenderedPageBreak/>
              <w:t>2в</w:t>
            </w:r>
          </w:p>
        </w:tc>
        <w:tc>
          <w:tcPr>
            <w:tcW w:w="4646" w:type="pct"/>
            <w:tcBorders>
              <w:bottom w:val="single" w:sz="4" w:space="0" w:color="auto"/>
            </w:tcBorders>
            <w:tcMar>
              <w:top w:w="28" w:type="dxa"/>
              <w:left w:w="57" w:type="dxa"/>
              <w:bottom w:w="28" w:type="dxa"/>
              <w:right w:w="57" w:type="dxa"/>
            </w:tcMar>
          </w:tcPr>
          <w:p w14:paraId="4C22D833" w14:textId="77777777" w:rsidR="005B1643" w:rsidRDefault="005B1643" w:rsidP="00E6435B">
            <w:pPr>
              <w:pStyle w:val="Stylebold"/>
              <w:keepNext/>
            </w:pPr>
            <w:r>
              <w:t>Съберете и поставете следните неща за Вашата инжекция на чиста, добре осветена повърхност.</w:t>
            </w:r>
          </w:p>
        </w:tc>
      </w:tr>
      <w:tr w:rsidR="005B1643" w:rsidRPr="00D82799" w14:paraId="3B9F6A1D"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D82799" w14:paraId="02CB5E43" w14:textId="77777777">
              <w:trPr>
                <w:trHeight w:val="624"/>
              </w:trPr>
              <w:tc>
                <w:tcPr>
                  <w:tcW w:w="1630" w:type="dxa"/>
                  <w:shd w:val="clear" w:color="auto" w:fill="auto"/>
                </w:tcPr>
                <w:p w14:paraId="2B2B4223" w14:textId="77777777" w:rsidR="00AB763F" w:rsidRDefault="00AB763F">
                  <w:pPr>
                    <w:pStyle w:val="ListParagraph"/>
                    <w:keepNext/>
                    <w:ind w:left="0"/>
                    <w:rPr>
                      <w:b/>
                      <w:bCs/>
                    </w:rPr>
                  </w:pPr>
                </w:p>
              </w:tc>
              <w:tc>
                <w:tcPr>
                  <w:tcW w:w="2972" w:type="dxa"/>
                  <w:vMerge w:val="restart"/>
                  <w:shd w:val="clear" w:color="auto" w:fill="auto"/>
                </w:tcPr>
                <w:p w14:paraId="359512A1" w14:textId="2CB002A2" w:rsidR="00AB763F" w:rsidRDefault="00000000">
                  <w:pPr>
                    <w:pStyle w:val="ListParagraph"/>
                    <w:keepNext/>
                    <w:ind w:left="0"/>
                    <w:jc w:val="center"/>
                    <w:rPr>
                      <w:b/>
                      <w:bCs/>
                    </w:rPr>
                  </w:pPr>
                  <w:r>
                    <w:rPr>
                      <w:noProof/>
                    </w:rPr>
                    <w:pict w14:anchorId="327E2BC7">
                      <v:shape id="Picture 1" o:spid="_x0000_i1030" type="#_x0000_t75" style="width:141pt;height:124.8pt;visibility:visible;mso-wrap-style:square">
                        <v:imagedata r:id="rId21" o:title=""/>
                      </v:shape>
                    </w:pict>
                  </w:r>
                </w:p>
              </w:tc>
              <w:tc>
                <w:tcPr>
                  <w:tcW w:w="2069" w:type="dxa"/>
                  <w:shd w:val="clear" w:color="auto" w:fill="auto"/>
                  <w:vAlign w:val="bottom"/>
                </w:tcPr>
                <w:p w14:paraId="32F88321" w14:textId="366D86DC" w:rsidR="00AB763F" w:rsidRDefault="00AB763F">
                  <w:pPr>
                    <w:pStyle w:val="ListParagraph"/>
                    <w:keepNext/>
                    <w:ind w:left="0"/>
                    <w:rPr>
                      <w:b/>
                      <w:bCs/>
                    </w:rPr>
                  </w:pPr>
                  <w:r>
                    <w:t>Кърпичка, напоена със спирт</w:t>
                  </w:r>
                </w:p>
              </w:tc>
            </w:tr>
            <w:tr w:rsidR="00AB763F" w:rsidRPr="00D82799" w14:paraId="25FC3228" w14:textId="77777777">
              <w:trPr>
                <w:trHeight w:val="680"/>
              </w:trPr>
              <w:tc>
                <w:tcPr>
                  <w:tcW w:w="1630" w:type="dxa"/>
                  <w:shd w:val="clear" w:color="auto" w:fill="auto"/>
                </w:tcPr>
                <w:p w14:paraId="1F2C0121" w14:textId="77777777" w:rsidR="00AB763F" w:rsidRDefault="00AB763F">
                  <w:pPr>
                    <w:pStyle w:val="ListParagraph"/>
                    <w:keepNext/>
                    <w:ind w:left="0"/>
                    <w:rPr>
                      <w:b/>
                      <w:bCs/>
                    </w:rPr>
                  </w:pPr>
                </w:p>
              </w:tc>
              <w:tc>
                <w:tcPr>
                  <w:tcW w:w="2972" w:type="dxa"/>
                  <w:vMerge/>
                  <w:shd w:val="clear" w:color="auto" w:fill="auto"/>
                </w:tcPr>
                <w:p w14:paraId="7634168B" w14:textId="77777777" w:rsidR="00AB763F" w:rsidRDefault="00AB763F">
                  <w:pPr>
                    <w:pStyle w:val="ListParagraph"/>
                    <w:keepNext/>
                    <w:ind w:left="0"/>
                    <w:rPr>
                      <w:b/>
                      <w:bCs/>
                      <w:noProof/>
                    </w:rPr>
                  </w:pPr>
                </w:p>
              </w:tc>
              <w:tc>
                <w:tcPr>
                  <w:tcW w:w="2069" w:type="dxa"/>
                  <w:shd w:val="clear" w:color="auto" w:fill="auto"/>
                  <w:vAlign w:val="bottom"/>
                </w:tcPr>
                <w:p w14:paraId="4751BE3E" w14:textId="6432A1D5" w:rsidR="00AB763F" w:rsidRDefault="00AB763F">
                  <w:pPr>
                    <w:pStyle w:val="ListParagraph"/>
                    <w:keepNext/>
                    <w:ind w:left="0"/>
                    <w:rPr>
                      <w:b/>
                      <w:bCs/>
                    </w:rPr>
                  </w:pPr>
                  <w:r>
                    <w:t>Лепенка</w:t>
                  </w:r>
                </w:p>
              </w:tc>
            </w:tr>
            <w:tr w:rsidR="00AB763F" w:rsidRPr="00D82799" w14:paraId="7BB5CDFF" w14:textId="77777777">
              <w:trPr>
                <w:trHeight w:val="850"/>
              </w:trPr>
              <w:tc>
                <w:tcPr>
                  <w:tcW w:w="1630" w:type="dxa"/>
                  <w:shd w:val="clear" w:color="auto" w:fill="auto"/>
                  <w:vAlign w:val="center"/>
                </w:tcPr>
                <w:p w14:paraId="571CF602" w14:textId="3E4B1462" w:rsidR="00AB763F" w:rsidRDefault="00AB763F">
                  <w:pPr>
                    <w:pStyle w:val="ListParagraph"/>
                    <w:keepNext/>
                    <w:ind w:left="0"/>
                    <w:jc w:val="right"/>
                    <w:rPr>
                      <w:b/>
                      <w:bCs/>
                    </w:rPr>
                  </w:pPr>
                  <w:r>
                    <w:t>Контейнер за изхвърляне</w:t>
                  </w:r>
                  <w:r>
                    <w:br/>
                    <w:t>на остри предмети</w:t>
                  </w:r>
                </w:p>
              </w:tc>
              <w:tc>
                <w:tcPr>
                  <w:tcW w:w="2972" w:type="dxa"/>
                  <w:vMerge/>
                  <w:shd w:val="clear" w:color="auto" w:fill="auto"/>
                </w:tcPr>
                <w:p w14:paraId="0D167D87" w14:textId="77777777" w:rsidR="00AB763F" w:rsidRDefault="00AB763F">
                  <w:pPr>
                    <w:pStyle w:val="ListParagraph"/>
                    <w:keepNext/>
                    <w:ind w:left="0"/>
                    <w:rPr>
                      <w:b/>
                      <w:bCs/>
                      <w:noProof/>
                    </w:rPr>
                  </w:pPr>
                </w:p>
              </w:tc>
              <w:tc>
                <w:tcPr>
                  <w:tcW w:w="2069" w:type="dxa"/>
                  <w:shd w:val="clear" w:color="auto" w:fill="auto"/>
                  <w:vAlign w:val="bottom"/>
                </w:tcPr>
                <w:p w14:paraId="32DA4C81" w14:textId="1399AE7B" w:rsidR="00AB763F" w:rsidRDefault="00AB763F">
                  <w:pPr>
                    <w:pStyle w:val="ListParagraph"/>
                    <w:keepNext/>
                    <w:ind w:left="0"/>
                    <w:rPr>
                      <w:b/>
                      <w:bCs/>
                    </w:rPr>
                  </w:pPr>
                  <w:r>
                    <w:t>Памучен или</w:t>
                  </w:r>
                  <w:r>
                    <w:br/>
                    <w:t>марлен тампон</w:t>
                  </w:r>
                </w:p>
              </w:tc>
            </w:tr>
            <w:tr w:rsidR="00AB763F" w:rsidRPr="00D82799" w14:paraId="41CF0F22" w14:textId="77777777">
              <w:trPr>
                <w:trHeight w:val="424"/>
              </w:trPr>
              <w:tc>
                <w:tcPr>
                  <w:tcW w:w="1630" w:type="dxa"/>
                  <w:shd w:val="clear" w:color="auto" w:fill="auto"/>
                </w:tcPr>
                <w:p w14:paraId="4EEE4BB4" w14:textId="77777777" w:rsidR="00AB763F" w:rsidRDefault="00AB763F">
                  <w:pPr>
                    <w:pStyle w:val="ListParagraph"/>
                    <w:keepNext/>
                    <w:ind w:left="0"/>
                    <w:rPr>
                      <w:szCs w:val="22"/>
                    </w:rPr>
                  </w:pPr>
                </w:p>
              </w:tc>
              <w:tc>
                <w:tcPr>
                  <w:tcW w:w="2972" w:type="dxa"/>
                  <w:vMerge/>
                  <w:shd w:val="clear" w:color="auto" w:fill="auto"/>
                </w:tcPr>
                <w:p w14:paraId="26DB0ABD" w14:textId="77777777" w:rsidR="00AB763F" w:rsidRDefault="00AB763F">
                  <w:pPr>
                    <w:pStyle w:val="ListParagraph"/>
                    <w:keepNext/>
                    <w:ind w:left="0"/>
                    <w:rPr>
                      <w:b/>
                      <w:bCs/>
                      <w:noProof/>
                    </w:rPr>
                  </w:pPr>
                </w:p>
              </w:tc>
              <w:tc>
                <w:tcPr>
                  <w:tcW w:w="2069" w:type="dxa"/>
                  <w:shd w:val="clear" w:color="auto" w:fill="auto"/>
                  <w:vAlign w:val="center"/>
                </w:tcPr>
                <w:p w14:paraId="3C37C00A" w14:textId="77777777" w:rsidR="00AB763F" w:rsidRDefault="00AB763F">
                  <w:pPr>
                    <w:pStyle w:val="ListParagraph"/>
                    <w:keepNext/>
                    <w:ind w:left="0"/>
                    <w:rPr>
                      <w:szCs w:val="22"/>
                    </w:rPr>
                  </w:pPr>
                </w:p>
              </w:tc>
            </w:tr>
          </w:tbl>
          <w:p w14:paraId="369635EC" w14:textId="4EC3DB57" w:rsidR="005B1643" w:rsidRDefault="005B1643" w:rsidP="00E6435B">
            <w:pPr>
              <w:pStyle w:val="ListParagraph"/>
              <w:keepNext/>
              <w:ind w:left="567" w:hanging="567"/>
              <w:rPr>
                <w:b/>
                <w:bCs/>
              </w:rPr>
            </w:pPr>
          </w:p>
        </w:tc>
      </w:tr>
      <w:tr w:rsidR="005B1643" w:rsidRPr="00D82799" w14:paraId="5F1DF756"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Default="005B1643" w:rsidP="00E6435B">
            <w:pPr>
              <w:keepNext/>
              <w:rPr>
                <w:b/>
                <w:bCs/>
              </w:rPr>
            </w:pPr>
            <w:r>
              <w:t>XGEVA предварително напълнена спринцовка (със стайна температура)</w:t>
            </w:r>
          </w:p>
        </w:tc>
      </w:tr>
      <w:tr w:rsidR="005B1643" w:rsidRPr="00D82799" w14:paraId="0E1760CB"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Default="005B1643" w:rsidP="00E6435B">
            <w:pPr>
              <w:keepNext/>
            </w:pPr>
            <w:r>
              <w:t>Контейнер за изхвърляне на остри предмети</w:t>
            </w:r>
          </w:p>
        </w:tc>
      </w:tr>
      <w:tr w:rsidR="005B1643" w:rsidRPr="00D82799" w14:paraId="496F54B3"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Default="005B1643" w:rsidP="00E6435B">
            <w:pPr>
              <w:keepNext/>
            </w:pPr>
            <w:r>
              <w:t>Кърпичка, напоена със спирт</w:t>
            </w:r>
          </w:p>
        </w:tc>
      </w:tr>
      <w:tr w:rsidR="005B1643" w:rsidRPr="00D82799" w14:paraId="1A4FAF72"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Default="005B1643" w:rsidP="00E6435B">
            <w:pPr>
              <w:keepNext/>
            </w:pPr>
            <w:r>
              <w:t>Лепенка</w:t>
            </w:r>
          </w:p>
        </w:tc>
      </w:tr>
      <w:tr w:rsidR="005B1643" w:rsidRPr="00D82799" w14:paraId="3D79092D" w14:textId="77777777" w:rsidTr="00681AF5">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Default="005B1643" w:rsidP="00E6435B">
            <w:pPr>
              <w:keepNext/>
            </w:pPr>
            <w:r>
              <w:t>Памучен или марлен тампон</w:t>
            </w:r>
          </w:p>
        </w:tc>
      </w:tr>
    </w:tbl>
    <w:p w14:paraId="6761E7F9" w14:textId="77777777" w:rsidR="005B1643"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D82799"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Default="00254495" w:rsidP="00E6435B">
            <w:pPr>
              <w:pStyle w:val="Stylebold"/>
              <w:keepNext/>
            </w:pPr>
            <w:r>
              <w:t>3.</w:t>
            </w:r>
            <w:r>
              <w:tab/>
              <w:t>Подготвяне за инжекцията</w:t>
            </w:r>
          </w:p>
        </w:tc>
      </w:tr>
      <w:tr w:rsidR="005B1643" w:rsidRPr="00D82799" w14:paraId="2DB4B82D" w14:textId="77777777" w:rsidTr="00681AF5">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Default="005B1643" w:rsidP="00E6435B">
            <w:pPr>
              <w:pStyle w:val="Stylebold"/>
              <w:keepNext/>
            </w:pPr>
            <w:r>
              <w:t>Огледайте лекарството.</w:t>
            </w:r>
          </w:p>
        </w:tc>
      </w:tr>
      <w:tr w:rsidR="005B1643" w:rsidRPr="00D82799" w14:paraId="7A91867B"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D82799" w14:paraId="756526BB" w14:textId="77777777">
              <w:trPr>
                <w:trHeight w:val="844"/>
              </w:trPr>
              <w:tc>
                <w:tcPr>
                  <w:tcW w:w="4891" w:type="dxa"/>
                  <w:vMerge w:val="restart"/>
                  <w:shd w:val="clear" w:color="auto" w:fill="auto"/>
                </w:tcPr>
                <w:p w14:paraId="63C0605F" w14:textId="1654A0EC" w:rsidR="006A3BAF" w:rsidRDefault="00000000">
                  <w:pPr>
                    <w:pStyle w:val="ListParagraph"/>
                    <w:keepNext/>
                    <w:ind w:left="0"/>
                  </w:pPr>
                  <w:r>
                    <w:rPr>
                      <w:noProof/>
                    </w:rPr>
                    <w:pict w14:anchorId="502FB0D4">
                      <v:shape id="Picture 56" o:spid="_x0000_i1031" type="#_x0000_t75" style="width:237pt;height:129pt;visibility:visible;mso-wrap-style:square">
                        <v:imagedata r:id="rId22" o:title=""/>
                      </v:shape>
                    </w:pict>
                  </w:r>
                </w:p>
              </w:tc>
              <w:tc>
                <w:tcPr>
                  <w:tcW w:w="4049" w:type="dxa"/>
                  <w:shd w:val="clear" w:color="auto" w:fill="auto"/>
                  <w:vAlign w:val="bottom"/>
                </w:tcPr>
                <w:p w14:paraId="663E0C27" w14:textId="675111E5" w:rsidR="006A3BAF" w:rsidRDefault="006A3BAF">
                  <w:pPr>
                    <w:pStyle w:val="ListParagraph"/>
                    <w:keepNext/>
                    <w:ind w:left="0"/>
                  </w:pPr>
                  <w:r>
                    <w:t>Лекарство</w:t>
                  </w:r>
                </w:p>
              </w:tc>
            </w:tr>
            <w:tr w:rsidR="006A3BAF" w:rsidRPr="00D82799" w14:paraId="3174334B" w14:textId="77777777">
              <w:trPr>
                <w:trHeight w:val="843"/>
              </w:trPr>
              <w:tc>
                <w:tcPr>
                  <w:tcW w:w="4891" w:type="dxa"/>
                  <w:vMerge/>
                  <w:shd w:val="clear" w:color="auto" w:fill="auto"/>
                </w:tcPr>
                <w:p w14:paraId="13FAD268" w14:textId="77777777" w:rsidR="006A3BAF" w:rsidRDefault="006A3BAF">
                  <w:pPr>
                    <w:pStyle w:val="ListParagraph"/>
                    <w:keepNext/>
                    <w:ind w:left="0"/>
                    <w:rPr>
                      <w:noProof/>
                    </w:rPr>
                  </w:pPr>
                </w:p>
              </w:tc>
              <w:tc>
                <w:tcPr>
                  <w:tcW w:w="4049" w:type="dxa"/>
                  <w:shd w:val="clear" w:color="auto" w:fill="auto"/>
                </w:tcPr>
                <w:p w14:paraId="18668E77" w14:textId="77777777" w:rsidR="006A3BAF" w:rsidRDefault="006A3BAF">
                  <w:pPr>
                    <w:pStyle w:val="ListParagraph"/>
                    <w:keepNext/>
                    <w:ind w:left="0"/>
                    <w:rPr>
                      <w:szCs w:val="22"/>
                    </w:rPr>
                  </w:pPr>
                </w:p>
              </w:tc>
            </w:tr>
          </w:tbl>
          <w:p w14:paraId="41627E3B" w14:textId="77777777" w:rsidR="005B1643" w:rsidRDefault="005B1643" w:rsidP="00E6435B">
            <w:pPr>
              <w:pStyle w:val="ListParagraph"/>
              <w:keepNext/>
              <w:ind w:left="567" w:hanging="567"/>
              <w:rPr>
                <w:b/>
                <w:bCs/>
              </w:rPr>
            </w:pPr>
          </w:p>
        </w:tc>
      </w:tr>
      <w:tr w:rsidR="005B1643" w:rsidRPr="00D82799" w14:paraId="146BB901"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Default="005B1643" w:rsidP="00E6435B">
            <w:pPr>
              <w:keepNext/>
              <w:rPr>
                <w:b/>
                <w:bCs/>
              </w:rPr>
            </w:pPr>
            <w:r>
              <w:t>Трябва да е бистро, безцветно до светложълто.</w:t>
            </w:r>
          </w:p>
        </w:tc>
      </w:tr>
      <w:tr w:rsidR="005B1643" w:rsidRPr="00D82799" w14:paraId="3463C4CE"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Default="005B1643" w:rsidP="00E6435B">
            <w:pPr>
              <w:keepNext/>
            </w:pPr>
            <w:r>
              <w:t>Може да съдържа следи от прозрачни до бели белтъчни частици.</w:t>
            </w:r>
          </w:p>
        </w:tc>
      </w:tr>
      <w:tr w:rsidR="005B1643" w:rsidRPr="00D82799" w14:paraId="391A5D2E"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Default="005B1643" w:rsidP="00E6435B">
            <w:pPr>
              <w:keepNext/>
            </w:pPr>
            <w:r>
              <w:t>Нормално е да видите въздушни мехурчета в предварително напълнената спринцовка.</w:t>
            </w:r>
          </w:p>
        </w:tc>
      </w:tr>
      <w:tr w:rsidR="005B1643" w:rsidRPr="00D82799" w14:paraId="1177E9C3"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Default="005B1643" w:rsidP="00E6435B">
            <w:pPr>
              <w:keepNext/>
            </w:pPr>
            <w:r>
              <w:rPr>
                <w:b/>
              </w:rPr>
              <w:t>Не</w:t>
            </w:r>
            <w:r>
              <w:t xml:space="preserve"> използвайте, ако лекарството е мътно или с променен цвят или съдържа много частици или чужди видими частици.</w:t>
            </w:r>
          </w:p>
        </w:tc>
      </w:tr>
      <w:tr w:rsidR="005B1643" w:rsidRPr="00D82799"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Default="005B1643" w:rsidP="00E6435B">
            <w:pPr>
              <w:keepNext/>
              <w:rPr>
                <w:b/>
                <w:bCs/>
              </w:rPr>
            </w:pPr>
          </w:p>
        </w:tc>
      </w:tr>
      <w:tr w:rsidR="005E217F" w:rsidRPr="00D82799"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Default="005E217F" w:rsidP="00E6435B">
            <w:pPr>
              <w:keepNext/>
              <w:rPr>
                <w:noProof/>
              </w:rPr>
            </w:pPr>
            <w:r>
              <w:rPr>
                <w:b/>
              </w:rPr>
              <w:t xml:space="preserve">Важно: </w:t>
            </w:r>
            <w:r>
              <w:t>Ако лекарството е мътно или с променен цвят или съдържа много частици или чужди видими частици, се обадете на Вашия лекар или на доставчика на здравни грижи.</w:t>
            </w:r>
          </w:p>
        </w:tc>
      </w:tr>
    </w:tbl>
    <w:p w14:paraId="014BDC5E" w14:textId="77777777" w:rsidR="005B1643"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82799" w14:paraId="7431475C" w14:textId="77777777" w:rsidTr="00681AF5">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Default="005B1643" w:rsidP="00E6435B">
            <w:pPr>
              <w:pStyle w:val="Stylebold"/>
              <w:keepNext/>
            </w:pPr>
            <w:r>
              <w:lastRenderedPageBreak/>
              <w:t>3б</w:t>
            </w:r>
          </w:p>
        </w:tc>
        <w:tc>
          <w:tcPr>
            <w:tcW w:w="4646" w:type="pct"/>
            <w:tcBorders>
              <w:bottom w:val="single" w:sz="4" w:space="0" w:color="auto"/>
            </w:tcBorders>
            <w:tcMar>
              <w:top w:w="28" w:type="dxa"/>
              <w:left w:w="57" w:type="dxa"/>
              <w:bottom w:w="28" w:type="dxa"/>
              <w:right w:w="57" w:type="dxa"/>
            </w:tcMar>
          </w:tcPr>
          <w:p w14:paraId="16026033" w14:textId="77777777" w:rsidR="005B1643" w:rsidRDefault="005B1643" w:rsidP="00E6435B">
            <w:pPr>
              <w:pStyle w:val="Stylebold"/>
              <w:keepNext/>
            </w:pPr>
            <w:r>
              <w:t>Проверете срока на годност (EXP) и огледайте предварително напълнената спринцовка.</w:t>
            </w:r>
          </w:p>
        </w:tc>
      </w:tr>
      <w:tr w:rsidR="005B1643" w:rsidRPr="00D82799" w14:paraId="05D985C1"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D82799" w14:paraId="2294AB3F" w14:textId="77777777">
              <w:trPr>
                <w:trHeight w:val="1531"/>
              </w:trPr>
              <w:tc>
                <w:tcPr>
                  <w:tcW w:w="4891" w:type="dxa"/>
                  <w:vMerge w:val="restart"/>
                  <w:shd w:val="clear" w:color="auto" w:fill="auto"/>
                </w:tcPr>
                <w:p w14:paraId="4C655268" w14:textId="76E6EF78" w:rsidR="008B7F83" w:rsidRDefault="00000000">
                  <w:pPr>
                    <w:pStyle w:val="ListParagraph"/>
                    <w:keepNext/>
                    <w:ind w:left="0"/>
                    <w:jc w:val="right"/>
                  </w:pPr>
                  <w:r>
                    <w:rPr>
                      <w:noProof/>
                    </w:rPr>
                    <w:pict w14:anchorId="31ADE9DA">
                      <v:shape id="Picture 57" o:spid="_x0000_i1032" type="#_x0000_t75" style="width:3in;height:124.8pt;visibility:visible;mso-wrap-style:square">
                        <v:imagedata r:id="rId23" o:title=""/>
                      </v:shape>
                    </w:pict>
                  </w:r>
                </w:p>
              </w:tc>
              <w:tc>
                <w:tcPr>
                  <w:tcW w:w="4049" w:type="dxa"/>
                  <w:shd w:val="clear" w:color="auto" w:fill="auto"/>
                  <w:vAlign w:val="bottom"/>
                </w:tcPr>
                <w:p w14:paraId="66172FE1" w14:textId="7FD83AB9" w:rsidR="008B7F83" w:rsidRDefault="008B7F83">
                  <w:pPr>
                    <w:pStyle w:val="ListParagraph"/>
                    <w:keepNext/>
                    <w:ind w:left="0"/>
                  </w:pPr>
                  <w:r>
                    <w:t>Срок на годност</w:t>
                  </w:r>
                </w:p>
              </w:tc>
            </w:tr>
            <w:tr w:rsidR="008B7F83" w:rsidRPr="00D82799" w14:paraId="06F5C0DE" w14:textId="77777777">
              <w:trPr>
                <w:trHeight w:val="799"/>
              </w:trPr>
              <w:tc>
                <w:tcPr>
                  <w:tcW w:w="4891" w:type="dxa"/>
                  <w:vMerge/>
                  <w:shd w:val="clear" w:color="auto" w:fill="auto"/>
                </w:tcPr>
                <w:p w14:paraId="36A588CD" w14:textId="77777777" w:rsidR="008B7F83" w:rsidRDefault="008B7F83">
                  <w:pPr>
                    <w:pStyle w:val="ListParagraph"/>
                    <w:keepNext/>
                    <w:ind w:left="0"/>
                    <w:rPr>
                      <w:noProof/>
                    </w:rPr>
                  </w:pPr>
                </w:p>
              </w:tc>
              <w:tc>
                <w:tcPr>
                  <w:tcW w:w="4049" w:type="dxa"/>
                  <w:shd w:val="clear" w:color="auto" w:fill="auto"/>
                  <w:vAlign w:val="bottom"/>
                </w:tcPr>
                <w:p w14:paraId="077DFA3E" w14:textId="77777777" w:rsidR="008B7F83" w:rsidRDefault="008B7F83">
                  <w:pPr>
                    <w:pStyle w:val="ListParagraph"/>
                    <w:keepNext/>
                    <w:ind w:left="0"/>
                    <w:rPr>
                      <w:szCs w:val="22"/>
                    </w:rPr>
                  </w:pPr>
                </w:p>
              </w:tc>
            </w:tr>
          </w:tbl>
          <w:p w14:paraId="3A270437" w14:textId="77777777" w:rsidR="005B1643" w:rsidRDefault="005B1643" w:rsidP="00E6435B">
            <w:pPr>
              <w:pStyle w:val="ListParagraph"/>
              <w:keepNext/>
              <w:ind w:left="567" w:hanging="567"/>
            </w:pPr>
          </w:p>
        </w:tc>
      </w:tr>
      <w:tr w:rsidR="005B1643" w:rsidRPr="00D82799" w14:paraId="7399A646"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Default="005B1643" w:rsidP="00E6435B">
            <w:pPr>
              <w:keepNext/>
              <w:rPr>
                <w:b/>
                <w:bCs/>
              </w:rPr>
            </w:pPr>
            <w:r>
              <w:rPr>
                <w:b/>
              </w:rPr>
              <w:t>Не</w:t>
            </w:r>
            <w:r>
              <w:t xml:space="preserve"> използвайте, ако датата на изтичане на срока на годност е минала.</w:t>
            </w:r>
          </w:p>
        </w:tc>
      </w:tr>
      <w:tr w:rsidR="005B1643" w:rsidRPr="00D82799" w14:paraId="0A3B42FD"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Default="005B1643" w:rsidP="00E6435B">
            <w:pPr>
              <w:keepNext/>
            </w:pPr>
            <w:r>
              <w:rPr>
                <w:b/>
              </w:rPr>
              <w:t>Не</w:t>
            </w:r>
            <w:r>
              <w:t xml:space="preserve"> използвайте предварително напълнената спринцовка, ако:</w:t>
            </w:r>
          </w:p>
        </w:tc>
      </w:tr>
      <w:tr w:rsidR="005B1643" w:rsidRPr="00D82799" w14:paraId="05108E05" w14:textId="77777777" w:rsidTr="00681AF5">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Default="005B1643" w:rsidP="00E6435B">
            <w:pPr>
              <w:pStyle w:val="ListParagraph"/>
              <w:keepNext/>
              <w:numPr>
                <w:ilvl w:val="0"/>
                <w:numId w:val="31"/>
              </w:numPr>
              <w:tabs>
                <w:tab w:val="left" w:pos="1134"/>
              </w:tabs>
              <w:ind w:left="1150" w:hanging="567"/>
            </w:pPr>
            <w:r>
              <w:t>капачката на иглата липсва или е разхлабена;</w:t>
            </w:r>
          </w:p>
        </w:tc>
      </w:tr>
      <w:tr w:rsidR="005B1643" w:rsidRPr="00D82799" w14:paraId="156BF6B1" w14:textId="77777777" w:rsidTr="00681AF5">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Default="005B1643" w:rsidP="00E6435B">
            <w:pPr>
              <w:pStyle w:val="ListParagraph"/>
              <w:keepNext/>
              <w:numPr>
                <w:ilvl w:val="0"/>
                <w:numId w:val="31"/>
              </w:numPr>
              <w:tabs>
                <w:tab w:val="left" w:pos="1134"/>
              </w:tabs>
              <w:ind w:left="1150" w:hanging="567"/>
            </w:pPr>
            <w:r>
              <w:t>има пукнатини или счупени части;</w:t>
            </w:r>
          </w:p>
        </w:tc>
      </w:tr>
      <w:tr w:rsidR="005B1643" w:rsidRPr="00D82799" w14:paraId="5F58CFE3" w14:textId="77777777" w:rsidTr="00681AF5">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Default="005B1643" w:rsidP="00E6435B">
            <w:pPr>
              <w:pStyle w:val="ListParagraph"/>
              <w:keepNext/>
              <w:numPr>
                <w:ilvl w:val="0"/>
                <w:numId w:val="31"/>
              </w:numPr>
              <w:tabs>
                <w:tab w:val="left" w:pos="1134"/>
              </w:tabs>
              <w:ind w:left="1150" w:hanging="567"/>
            </w:pPr>
            <w:r>
              <w:t>е изпусната на твърда повърхност.</w:t>
            </w:r>
          </w:p>
        </w:tc>
      </w:tr>
      <w:tr w:rsidR="005B1643" w:rsidRPr="00D82799"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Default="005B1643" w:rsidP="00E6435B">
            <w:pPr>
              <w:keepNext/>
              <w:tabs>
                <w:tab w:val="left" w:pos="1134"/>
              </w:tabs>
            </w:pPr>
          </w:p>
        </w:tc>
      </w:tr>
      <w:tr w:rsidR="00740ABF" w:rsidRPr="00D82799"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Default="00740ABF" w:rsidP="00E6435B">
            <w:pPr>
              <w:keepNext/>
              <w:tabs>
                <w:tab w:val="left" w:pos="1134"/>
              </w:tabs>
              <w:rPr>
                <w:noProof/>
              </w:rPr>
            </w:pPr>
            <w:r>
              <w:rPr>
                <w:b/>
              </w:rPr>
              <w:t xml:space="preserve">Важно: </w:t>
            </w:r>
            <w:r>
              <w:t>във всички случаи се обадете на Вашия лекар или на доставчика на здравни грижи.</w:t>
            </w:r>
          </w:p>
        </w:tc>
      </w:tr>
    </w:tbl>
    <w:p w14:paraId="1646837B" w14:textId="77777777" w:rsidR="005B1643"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D82799" w14:paraId="423BE9BD" w14:textId="77777777" w:rsidTr="00681AF5">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Default="005B1643" w:rsidP="00E6435B">
            <w:pPr>
              <w:pStyle w:val="Stylebold"/>
              <w:keepNext/>
            </w:pPr>
            <w:r>
              <w:t>3в</w:t>
            </w:r>
          </w:p>
        </w:tc>
        <w:tc>
          <w:tcPr>
            <w:tcW w:w="4685" w:type="pct"/>
            <w:tcBorders>
              <w:bottom w:val="single" w:sz="4" w:space="0" w:color="auto"/>
            </w:tcBorders>
            <w:tcMar>
              <w:top w:w="28" w:type="dxa"/>
              <w:left w:w="57" w:type="dxa"/>
              <w:bottom w:w="28" w:type="dxa"/>
              <w:right w:w="57" w:type="dxa"/>
            </w:tcMar>
          </w:tcPr>
          <w:p w14:paraId="5E42C2E6" w14:textId="77777777" w:rsidR="005B1643" w:rsidRDefault="005B1643" w:rsidP="00E6435B">
            <w:pPr>
              <w:pStyle w:val="Stylebold"/>
              <w:keepNext/>
            </w:pPr>
            <w:r>
              <w:t>Инжектирайте на едно от тези места.</w:t>
            </w:r>
          </w:p>
        </w:tc>
      </w:tr>
      <w:tr w:rsidR="005B1643" w:rsidRPr="00D82799" w14:paraId="2AB155E5"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15A7D66B" w:rsidR="005B1643" w:rsidRDefault="00000000" w:rsidP="00E6435B">
            <w:pPr>
              <w:pStyle w:val="ListParagraph"/>
              <w:keepNext/>
              <w:ind w:left="567" w:hanging="567"/>
              <w:jc w:val="center"/>
            </w:pPr>
            <w:r>
              <w:rPr>
                <w:noProof/>
              </w:rPr>
              <w:pict w14:anchorId="1FAC7F0D">
                <v:shape id="Picture 58" o:spid="_x0000_i1033" type="#_x0000_t75" style="width:106.2pt;height:2in;visibility:visible;mso-wrap-style:square">
                  <v:imagedata r:id="rId24" o:title=""/>
                </v:shape>
              </w:pict>
            </w:r>
          </w:p>
        </w:tc>
      </w:tr>
      <w:tr w:rsidR="005B1643" w:rsidRPr="00D82799" w14:paraId="0583469F" w14:textId="77777777" w:rsidTr="00681AF5">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Default="005B1643" w:rsidP="00E6435B">
            <w:pPr>
              <w:keepNext/>
              <w:tabs>
                <w:tab w:val="left" w:pos="1134"/>
              </w:tabs>
              <w:rPr>
                <w:b/>
                <w:bCs/>
              </w:rPr>
            </w:pPr>
            <w:r>
              <w:t>Инжектирайте в бедрото или корема (с изключение на 5 см около пъпа).</w:t>
            </w:r>
          </w:p>
        </w:tc>
      </w:tr>
      <w:tr w:rsidR="005B1643" w:rsidRPr="00D82799" w14:paraId="05577311" w14:textId="77777777" w:rsidTr="00681AF5">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Default="005B1643" w:rsidP="00E6435B">
            <w:pPr>
              <w:keepNext/>
              <w:tabs>
                <w:tab w:val="left" w:pos="1134"/>
              </w:tabs>
            </w:pPr>
            <w:r>
              <w:t>Друго лице може да направи инжекцията в бедрото, корема или външната област на горната част на ръката.</w:t>
            </w:r>
          </w:p>
        </w:tc>
      </w:tr>
      <w:tr w:rsidR="005B1643" w:rsidRPr="00D82799" w14:paraId="5A424D71" w14:textId="77777777" w:rsidTr="00681AF5">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Default="005B1643" w:rsidP="00E6435B">
            <w:pPr>
              <w:keepNext/>
              <w:tabs>
                <w:tab w:val="left" w:pos="1134"/>
              </w:tabs>
            </w:pPr>
            <w:r>
              <w:t>Измийте щателно ръцете си с вода и сапун.</w:t>
            </w:r>
          </w:p>
        </w:tc>
      </w:tr>
      <w:tr w:rsidR="005B1643" w:rsidRPr="00D82799" w14:paraId="5E5E9E08" w14:textId="77777777" w:rsidTr="00681AF5">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Default="005B1643" w:rsidP="00E6435B">
            <w:pPr>
              <w:keepNext/>
            </w:pPr>
            <w:r>
              <w:t>Почистете мястото на инжектиране с кърпичка, напоена със спирт.</w:t>
            </w:r>
          </w:p>
        </w:tc>
      </w:tr>
      <w:tr w:rsidR="005B1643" w:rsidRPr="00D82799" w14:paraId="5ED31081" w14:textId="77777777" w:rsidTr="00681AF5">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Default="005B1643" w:rsidP="00E6435B">
            <w:pPr>
              <w:keepNext/>
              <w:tabs>
                <w:tab w:val="left" w:pos="1134"/>
              </w:tabs>
            </w:pPr>
            <w:r>
              <w:t>Оставете кожата да изсъхне на въздух.</w:t>
            </w:r>
          </w:p>
        </w:tc>
      </w:tr>
      <w:tr w:rsidR="005B1643" w:rsidRPr="00D82799" w14:paraId="4506CA70" w14:textId="77777777" w:rsidTr="00681AF5">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Default="005B1643" w:rsidP="00E6435B">
            <w:pPr>
              <w:keepNext/>
              <w:tabs>
                <w:tab w:val="left" w:pos="1134"/>
              </w:tabs>
            </w:pPr>
            <w:r>
              <w:rPr>
                <w:b/>
              </w:rPr>
              <w:t>Не</w:t>
            </w:r>
            <w:r>
              <w:t xml:space="preserve"> докосвайте отново тази област преди инжектиране.</w:t>
            </w:r>
          </w:p>
        </w:tc>
      </w:tr>
      <w:tr w:rsidR="005B1643" w:rsidRPr="00D82799"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Default="005B1643" w:rsidP="00E6435B">
            <w:pPr>
              <w:keepNext/>
              <w:tabs>
                <w:tab w:val="left" w:pos="1134"/>
              </w:tabs>
              <w:rPr>
                <w:b/>
                <w:bCs/>
              </w:rPr>
            </w:pPr>
          </w:p>
        </w:tc>
      </w:tr>
      <w:tr w:rsidR="00007689" w:rsidRPr="00D82799"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Default="00007689" w:rsidP="00E6435B">
            <w:pPr>
              <w:keepNext/>
              <w:tabs>
                <w:tab w:val="left" w:pos="1134"/>
              </w:tabs>
              <w:rPr>
                <w:noProof/>
              </w:rPr>
            </w:pPr>
            <w:r>
              <w:rPr>
                <w:b/>
              </w:rPr>
              <w:t>Важно:</w:t>
            </w:r>
            <w:r>
              <w:t xml:space="preserve"> избягвайте области с белези, стрии или където кожата е болезнена, с посиняване, зачервена или втвърдена.</w:t>
            </w:r>
          </w:p>
        </w:tc>
      </w:tr>
    </w:tbl>
    <w:p w14:paraId="32C48001"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D82799"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Default="00254495" w:rsidP="004E64A0">
            <w:pPr>
              <w:pStyle w:val="Stylebold"/>
              <w:keepNext/>
              <w:keepLines/>
            </w:pPr>
            <w:r>
              <w:lastRenderedPageBreak/>
              <w:t>4.</w:t>
            </w:r>
            <w:r>
              <w:tab/>
              <w:t>Инжектиране на XGEVA</w:t>
            </w:r>
          </w:p>
        </w:tc>
      </w:tr>
      <w:tr w:rsidR="004B54E6" w:rsidRPr="00D82799"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Default="004B54E6" w:rsidP="004E64A0">
            <w:pPr>
              <w:pStyle w:val="ListParagraph"/>
              <w:keepNext/>
              <w:keepLines/>
              <w:ind w:left="567" w:hanging="567"/>
              <w:rPr>
                <w:noProof/>
              </w:rPr>
            </w:pPr>
          </w:p>
        </w:tc>
      </w:tr>
      <w:tr w:rsidR="005B1643" w:rsidRPr="00D82799"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Default="004B54E6" w:rsidP="004E64A0">
            <w:pPr>
              <w:pStyle w:val="ListParagraph"/>
              <w:keepNext/>
              <w:keepLines/>
              <w:tabs>
                <w:tab w:val="clear" w:pos="567"/>
              </w:tabs>
              <w:ind w:left="0"/>
            </w:pPr>
            <w:r>
              <w:rPr>
                <w:b/>
              </w:rPr>
              <w:t>Важно:</w:t>
            </w:r>
            <w:r>
              <w:t xml:space="preserve"> отстранявайте капачката на иглата само когато можете да инжектирате незабавно (в рамките на 5 минути), тъй като лекарството може да засъхне.</w:t>
            </w:r>
          </w:p>
        </w:tc>
      </w:tr>
    </w:tbl>
    <w:p w14:paraId="7DEA6C8A" w14:textId="77777777" w:rsidR="005B1643" w:rsidRDefault="005B1643" w:rsidP="004E64A0">
      <w:pPr>
        <w:keepNext/>
        <w:keepLines/>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D82799" w14:paraId="5A8C0FCA" w14:textId="77777777" w:rsidTr="00681AF5">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Default="004B54E6" w:rsidP="004E64A0">
            <w:pPr>
              <w:pStyle w:val="Stylebold"/>
              <w:keepNext/>
              <w:keepLines/>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Default="004B54E6" w:rsidP="004E64A0">
            <w:pPr>
              <w:pStyle w:val="Stylebold"/>
              <w:keepNext/>
              <w:keepLines/>
            </w:pPr>
            <w:r>
              <w:t>Изтеглете капачката на иглата без да я огъвате, като държите цилиндъра на предварително напълнената спринцовка.</w:t>
            </w:r>
          </w:p>
        </w:tc>
      </w:tr>
      <w:tr w:rsidR="004B54E6" w:rsidRPr="00D82799" w14:paraId="13B4603B"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152B7E7B" w:rsidR="004B54E6" w:rsidRDefault="00000000" w:rsidP="00E6435B">
            <w:pPr>
              <w:pStyle w:val="ListParagraph"/>
              <w:keepNext/>
              <w:ind w:left="567" w:hanging="567"/>
              <w:jc w:val="center"/>
              <w:rPr>
                <w:b/>
                <w:bCs/>
              </w:rPr>
            </w:pPr>
            <w:r>
              <w:rPr>
                <w:noProof/>
              </w:rPr>
              <w:pict w14:anchorId="052D88CE">
                <v:shape id="Picture 59" o:spid="_x0000_i1034" type="#_x0000_t75" style="width:220.8pt;height:127.2pt;visibility:visible;mso-wrap-style:square">
                  <v:imagedata r:id="rId25" o:title=""/>
                </v:shape>
              </w:pict>
            </w:r>
          </w:p>
        </w:tc>
      </w:tr>
      <w:tr w:rsidR="004B54E6" w:rsidRPr="00D82799" w14:paraId="07BECC17"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Default="004B54E6" w:rsidP="00E6435B">
            <w:pPr>
              <w:keepNext/>
              <w:tabs>
                <w:tab w:val="left" w:pos="1134"/>
              </w:tabs>
              <w:rPr>
                <w:b/>
                <w:bCs/>
              </w:rPr>
            </w:pPr>
            <w:r>
              <w:rPr>
                <w:b/>
              </w:rPr>
              <w:t>Не</w:t>
            </w:r>
            <w:r>
              <w:t xml:space="preserve"> въртете и не огъвайте капачката на иглата.</w:t>
            </w:r>
          </w:p>
        </w:tc>
      </w:tr>
      <w:tr w:rsidR="004B54E6" w:rsidRPr="00D82799" w14:paraId="756A0765"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Default="004B54E6" w:rsidP="00E6435B">
            <w:pPr>
              <w:keepNext/>
              <w:tabs>
                <w:tab w:val="left" w:pos="1134"/>
              </w:tabs>
            </w:pPr>
            <w:r>
              <w:rPr>
                <w:b/>
              </w:rPr>
              <w:t>Никога</w:t>
            </w:r>
            <w:r>
              <w:t xml:space="preserve"> не поставяйте обратно капачката на иглата. Това може да повреди иглата.</w:t>
            </w:r>
          </w:p>
        </w:tc>
      </w:tr>
      <w:tr w:rsidR="004B54E6" w:rsidRPr="00D82799" w14:paraId="7BAE39DC"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Default="004B54E6" w:rsidP="00E6435B">
            <w:pPr>
              <w:keepNext/>
              <w:tabs>
                <w:tab w:val="left" w:pos="1134"/>
              </w:tabs>
            </w:pPr>
            <w:r>
              <w:t xml:space="preserve">Иглата </w:t>
            </w:r>
            <w:r>
              <w:rPr>
                <w:b/>
              </w:rPr>
              <w:t>не трябва</w:t>
            </w:r>
            <w:r>
              <w:t xml:space="preserve"> да се докосва до нищо след отстраняване на капачката.</w:t>
            </w:r>
          </w:p>
        </w:tc>
      </w:tr>
      <w:tr w:rsidR="004B54E6" w:rsidRPr="00D82799" w14:paraId="005E05CB"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Default="004B54E6" w:rsidP="00E6435B">
            <w:pPr>
              <w:keepNext/>
              <w:tabs>
                <w:tab w:val="left" w:pos="1134"/>
              </w:tabs>
            </w:pPr>
            <w:r>
              <w:rPr>
                <w:b/>
              </w:rPr>
              <w:t>Не</w:t>
            </w:r>
            <w:r>
              <w:t xml:space="preserve"> поставяйте предварително напълнената спринцовка без капачка на каквато и да е повърхност след отстраняване на капачката на иглата.</w:t>
            </w:r>
          </w:p>
        </w:tc>
      </w:tr>
      <w:tr w:rsidR="004B54E6" w:rsidRPr="00D82799" w14:paraId="7E408739" w14:textId="77777777" w:rsidTr="00681AF5">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Default="004B54E6" w:rsidP="00E6435B">
            <w:pPr>
              <w:keepNext/>
              <w:tabs>
                <w:tab w:val="left" w:pos="1134"/>
              </w:tabs>
            </w:pPr>
            <w:r>
              <w:rPr>
                <w:b/>
              </w:rPr>
              <w:t>Не</w:t>
            </w:r>
            <w:r>
              <w:t xml:space="preserve"> се опитвайте да отстраните въздушните мехурчета от предварително напълнената спринцовка. Нормално е да има въздушни мехурчета.</w:t>
            </w:r>
          </w:p>
        </w:tc>
      </w:tr>
      <w:tr w:rsidR="004B54E6" w:rsidRPr="00D82799" w14:paraId="1C86229D" w14:textId="77777777" w:rsidTr="00681AF5">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Default="004B54E6" w:rsidP="00E6435B">
            <w:pPr>
              <w:keepNext/>
              <w:tabs>
                <w:tab w:val="left" w:pos="1134"/>
              </w:tabs>
            </w:pPr>
            <w:r>
              <w:t>Наличието на капка от лекарството е нормално.</w:t>
            </w:r>
          </w:p>
        </w:tc>
      </w:tr>
    </w:tbl>
    <w:p w14:paraId="5C515E73" w14:textId="77777777" w:rsidR="004B54E6"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82799" w14:paraId="26417AEC" w14:textId="77777777" w:rsidTr="00681AF5">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Default="005B1643" w:rsidP="00E6435B">
            <w:pPr>
              <w:pStyle w:val="Stylebold"/>
              <w:keepNext/>
            </w:pPr>
            <w:r>
              <w:t>4б</w:t>
            </w:r>
          </w:p>
        </w:tc>
        <w:tc>
          <w:tcPr>
            <w:tcW w:w="4646" w:type="pct"/>
            <w:tcBorders>
              <w:bottom w:val="single" w:sz="4" w:space="0" w:color="auto"/>
            </w:tcBorders>
            <w:tcMar>
              <w:top w:w="28" w:type="dxa"/>
              <w:left w:w="57" w:type="dxa"/>
              <w:bottom w:w="28" w:type="dxa"/>
              <w:right w:w="57" w:type="dxa"/>
            </w:tcMar>
          </w:tcPr>
          <w:p w14:paraId="77738851" w14:textId="77777777" w:rsidR="005B1643" w:rsidRDefault="005B1643" w:rsidP="00E6435B">
            <w:pPr>
              <w:pStyle w:val="Stylebold"/>
              <w:keepNext/>
            </w:pPr>
            <w:r>
              <w:t>Преди инжектиране захванете кожата около мястото на инжектиране.</w:t>
            </w:r>
          </w:p>
        </w:tc>
      </w:tr>
      <w:tr w:rsidR="005B1643" w:rsidRPr="00D82799" w14:paraId="0629CDAC"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Default="005B1643" w:rsidP="00E6435B">
            <w:pPr>
              <w:pStyle w:val="Stylebold"/>
              <w:keepNext/>
              <w:jc w:val="center"/>
            </w:pPr>
            <w:r>
              <w:t>ЗАХВАЩАНЕ</w:t>
            </w:r>
          </w:p>
        </w:tc>
      </w:tr>
      <w:tr w:rsidR="005B1643" w:rsidRPr="00D82799" w14:paraId="518978DA"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3A3C50E1" w:rsidR="005B1643" w:rsidRDefault="00000000" w:rsidP="00E6435B">
            <w:pPr>
              <w:keepNext/>
              <w:tabs>
                <w:tab w:val="left" w:pos="1134"/>
              </w:tabs>
              <w:jc w:val="center"/>
              <w:rPr>
                <w:b/>
                <w:bCs/>
              </w:rPr>
            </w:pPr>
            <w:r>
              <w:rPr>
                <w:noProof/>
              </w:rPr>
              <w:pict w14:anchorId="18804959">
                <v:shape id="Picture 60" o:spid="_x0000_i1035" type="#_x0000_t75" style="width:237pt;height:84pt;visibility:visible;mso-wrap-style:square">
                  <v:imagedata r:id="rId26" o:title=""/>
                </v:shape>
              </w:pict>
            </w:r>
          </w:p>
        </w:tc>
      </w:tr>
      <w:tr w:rsidR="005B1643" w:rsidRPr="00D82799" w14:paraId="6E3FAEC2"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Default="005B1643" w:rsidP="00E6435B">
            <w:pPr>
              <w:keepNext/>
              <w:tabs>
                <w:tab w:val="left" w:pos="1134"/>
              </w:tabs>
              <w:rPr>
                <w:b/>
                <w:bCs/>
              </w:rPr>
            </w:pPr>
            <w:r>
              <w:t>Захванете кожата между палеца и показалеца си за образуването на кожна гънка за поставяне на инжекцията.</w:t>
            </w:r>
          </w:p>
        </w:tc>
      </w:tr>
      <w:tr w:rsidR="005B1643" w:rsidRPr="00D82799" w14:paraId="1DECDA81" w14:textId="77777777" w:rsidTr="00681AF5">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Default="005B1643" w:rsidP="00E6435B">
            <w:pPr>
              <w:keepNext/>
              <w:tabs>
                <w:tab w:val="left" w:pos="1134"/>
              </w:tabs>
            </w:pPr>
            <w:r>
              <w:t>Ако е възможно, гънката трябва да е широка около 5 см.</w:t>
            </w:r>
          </w:p>
        </w:tc>
      </w:tr>
    </w:tbl>
    <w:p w14:paraId="22874EDF"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82799" w14:paraId="59C82EDB" w14:textId="77777777" w:rsidTr="00681AF5">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Default="005B1643" w:rsidP="00E6435B">
            <w:pPr>
              <w:pStyle w:val="Stylebold"/>
              <w:keepNext/>
            </w:pPr>
            <w:r>
              <w:lastRenderedPageBreak/>
              <w:t>4в</w:t>
            </w:r>
          </w:p>
        </w:tc>
        <w:tc>
          <w:tcPr>
            <w:tcW w:w="4646" w:type="pct"/>
            <w:tcBorders>
              <w:bottom w:val="single" w:sz="4" w:space="0" w:color="auto"/>
            </w:tcBorders>
            <w:tcMar>
              <w:top w:w="28" w:type="dxa"/>
              <w:left w:w="57" w:type="dxa"/>
              <w:bottom w:w="28" w:type="dxa"/>
              <w:right w:w="57" w:type="dxa"/>
            </w:tcMar>
          </w:tcPr>
          <w:p w14:paraId="0959EC3A" w14:textId="77777777" w:rsidR="005B1643" w:rsidRDefault="005B1643" w:rsidP="00E6435B">
            <w:pPr>
              <w:pStyle w:val="Stylebold"/>
              <w:keepNext/>
            </w:pPr>
            <w:r>
              <w:t>Въведете иглата в захванатата кожа.</w:t>
            </w:r>
          </w:p>
        </w:tc>
      </w:tr>
      <w:tr w:rsidR="005B1643" w:rsidRPr="00D82799" w14:paraId="5EFA77E9"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Default="005B1643" w:rsidP="00E6435B">
            <w:pPr>
              <w:pStyle w:val="Stylebold"/>
              <w:keepNext/>
              <w:jc w:val="center"/>
            </w:pPr>
            <w:r>
              <w:t>ВЪВЕЖДАНЕ</w:t>
            </w:r>
          </w:p>
        </w:tc>
      </w:tr>
      <w:tr w:rsidR="005B1643" w:rsidRPr="00D82799" w14:paraId="5B4FE479"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F69E9A6" w:rsidR="005B1643" w:rsidRDefault="00000000" w:rsidP="00E6435B">
            <w:pPr>
              <w:keepNext/>
              <w:tabs>
                <w:tab w:val="left" w:pos="1134"/>
              </w:tabs>
              <w:jc w:val="center"/>
              <w:rPr>
                <w:b/>
                <w:bCs/>
              </w:rPr>
            </w:pPr>
            <w:r>
              <w:rPr>
                <w:noProof/>
              </w:rPr>
              <w:pict w14:anchorId="6347CCEF">
                <v:shape id="Picture 61" o:spid="_x0000_i1036" type="#_x0000_t75" style="width:187.8pt;height:99.6pt;visibility:visible;mso-wrap-style:square">
                  <v:imagedata r:id="rId27" o:title=""/>
                </v:shape>
              </w:pict>
            </w:r>
          </w:p>
        </w:tc>
      </w:tr>
      <w:tr w:rsidR="005B1643" w:rsidRPr="00D82799" w14:paraId="2C181134"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Default="005B1643" w:rsidP="00E6435B">
            <w:pPr>
              <w:keepNext/>
              <w:tabs>
                <w:tab w:val="left" w:pos="1134"/>
              </w:tabs>
              <w:rPr>
                <w:b/>
                <w:bCs/>
              </w:rPr>
            </w:pPr>
            <w:r>
              <w:t>Въведете иглата в захванатата кожа вертикално или под ъгъл от 45 градуса.</w:t>
            </w:r>
          </w:p>
        </w:tc>
      </w:tr>
      <w:tr w:rsidR="005B1643" w:rsidRPr="00D82799" w14:paraId="4D0CF06E" w14:textId="77777777" w:rsidTr="00681AF5">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Default="005B1643" w:rsidP="00E6435B">
            <w:pPr>
              <w:keepNext/>
              <w:tabs>
                <w:tab w:val="left" w:pos="1134"/>
              </w:tabs>
            </w:pPr>
            <w:r>
              <w:rPr>
                <w:b/>
              </w:rPr>
              <w:t>Не</w:t>
            </w:r>
            <w:r>
              <w:t xml:space="preserve"> поставяйте пръста си на края на буталото, докато въвеждате иглата, тъй като това може да доведе до загуба на лекарство.</w:t>
            </w:r>
          </w:p>
        </w:tc>
      </w:tr>
    </w:tbl>
    <w:p w14:paraId="04709730"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82799" w14:paraId="3607AFB9" w14:textId="77777777" w:rsidTr="00681AF5">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Default="005B1643" w:rsidP="00E6435B">
            <w:pPr>
              <w:pStyle w:val="Stylebold"/>
              <w:keepNext/>
            </w:pPr>
            <w:r>
              <w:t>4г</w:t>
            </w:r>
          </w:p>
        </w:tc>
        <w:tc>
          <w:tcPr>
            <w:tcW w:w="4646" w:type="pct"/>
            <w:tcBorders>
              <w:bottom w:val="single" w:sz="4" w:space="0" w:color="auto"/>
            </w:tcBorders>
            <w:tcMar>
              <w:top w:w="28" w:type="dxa"/>
              <w:left w:w="57" w:type="dxa"/>
              <w:bottom w:w="28" w:type="dxa"/>
              <w:right w:w="57" w:type="dxa"/>
            </w:tcMar>
          </w:tcPr>
          <w:p w14:paraId="29B8EA77" w14:textId="77777777" w:rsidR="005B1643" w:rsidRDefault="005B1643" w:rsidP="00E6435B">
            <w:pPr>
              <w:pStyle w:val="Stylebold"/>
              <w:keepNext/>
            </w:pPr>
            <w:r>
              <w:t>Натиснете бавно края на буталото, докато застане изцяло между клипсовете на предпазителя на иглата. Може да усетите или чуете щракване.</w:t>
            </w:r>
          </w:p>
        </w:tc>
      </w:tr>
      <w:tr w:rsidR="005B1643" w:rsidRPr="00D82799" w14:paraId="25136BFA"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Default="005B1643" w:rsidP="00E6435B">
            <w:pPr>
              <w:pStyle w:val="Stylebold"/>
              <w:keepNext/>
              <w:jc w:val="center"/>
            </w:pPr>
            <w:r>
              <w:t>ИНЖЕКТИРАНЕ</w:t>
            </w:r>
          </w:p>
        </w:tc>
      </w:tr>
      <w:tr w:rsidR="005B1643" w:rsidRPr="00D82799" w14:paraId="38CAF7C1"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5B611DBA" w:rsidR="005B1643" w:rsidRDefault="00000000" w:rsidP="00E6435B">
            <w:pPr>
              <w:keepNext/>
              <w:tabs>
                <w:tab w:val="left" w:pos="1134"/>
              </w:tabs>
              <w:jc w:val="center"/>
              <w:rPr>
                <w:b/>
                <w:bCs/>
              </w:rPr>
            </w:pPr>
            <w:r>
              <w:rPr>
                <w:noProof/>
              </w:rPr>
              <w:pict w14:anchorId="199CD1A5">
                <v:shape id="Picture 62" o:spid="_x0000_i1037" type="#_x0000_t75" style="width:177.6pt;height:97.8pt;visibility:visible;mso-wrap-style:square">
                  <v:imagedata r:id="rId28" o:title=""/>
                </v:shape>
              </w:pict>
            </w:r>
          </w:p>
        </w:tc>
      </w:tr>
      <w:tr w:rsidR="005B1643" w:rsidRPr="00D82799" w14:paraId="3A628328"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Default="005B1643" w:rsidP="00E6435B">
            <w:pPr>
              <w:keepNext/>
            </w:pPr>
            <w:r>
              <w:t xml:space="preserve">Никога </w:t>
            </w:r>
            <w:r>
              <w:rPr>
                <w:b/>
              </w:rPr>
              <w:t>не</w:t>
            </w:r>
            <w:r>
              <w:t xml:space="preserve"> изтегляйте обратно буталото.</w:t>
            </w:r>
          </w:p>
        </w:tc>
      </w:tr>
      <w:tr w:rsidR="005B1643" w:rsidRPr="00D82799" w14:paraId="5A590217" w14:textId="77777777" w:rsidTr="00681AF5">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Default="005B1643" w:rsidP="00E6435B">
            <w:pPr>
              <w:keepNext/>
              <w:tabs>
                <w:tab w:val="left" w:pos="1134"/>
              </w:tabs>
            </w:pPr>
            <w:r>
              <w:rPr>
                <w:b/>
              </w:rPr>
              <w:t>Не</w:t>
            </w:r>
            <w:r>
              <w:t xml:space="preserve"> изваждайте иглата, докато не бъде инжектирано цялото количество от лекарството.</w:t>
            </w:r>
          </w:p>
        </w:tc>
      </w:tr>
    </w:tbl>
    <w:p w14:paraId="23B20945"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82799" w14:paraId="17ED42E5" w14:textId="77777777" w:rsidTr="00681AF5">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Default="005B1643" w:rsidP="0099547D">
            <w:pPr>
              <w:pStyle w:val="Stylebold"/>
              <w:keepNext/>
            </w:pPr>
            <w:r>
              <w:t>4д</w:t>
            </w:r>
          </w:p>
        </w:tc>
        <w:tc>
          <w:tcPr>
            <w:tcW w:w="4646" w:type="pct"/>
            <w:tcBorders>
              <w:bottom w:val="single" w:sz="4" w:space="0" w:color="auto"/>
            </w:tcBorders>
            <w:tcMar>
              <w:top w:w="28" w:type="dxa"/>
              <w:left w:w="57" w:type="dxa"/>
              <w:bottom w:w="28" w:type="dxa"/>
              <w:right w:w="57" w:type="dxa"/>
            </w:tcMar>
          </w:tcPr>
          <w:p w14:paraId="0DC349A7" w14:textId="77777777" w:rsidR="005B1643" w:rsidRDefault="005B1643" w:rsidP="0099547D">
            <w:pPr>
              <w:pStyle w:val="Stylebold"/>
              <w:keepNext/>
            </w:pPr>
            <w:r>
              <w:t>Поддържайте натиска върху буталото и извадете иглата от кожата.</w:t>
            </w:r>
          </w:p>
        </w:tc>
      </w:tr>
      <w:tr w:rsidR="005B1643" w:rsidRPr="00D82799" w14:paraId="283C4FA9"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Default="005B1643" w:rsidP="0099547D">
            <w:pPr>
              <w:pStyle w:val="Stylebold"/>
              <w:keepNext/>
              <w:jc w:val="center"/>
            </w:pPr>
            <w:r>
              <w:t>ИЗВАЖДАНЕ</w:t>
            </w:r>
          </w:p>
        </w:tc>
      </w:tr>
      <w:tr w:rsidR="005B1643" w:rsidRPr="00D82799" w14:paraId="305FE241"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35F11ACE" w:rsidR="005B1643" w:rsidRDefault="00000000" w:rsidP="003A33BC">
            <w:pPr>
              <w:keepNext/>
              <w:keepLines/>
              <w:tabs>
                <w:tab w:val="left" w:pos="5250"/>
              </w:tabs>
              <w:jc w:val="center"/>
              <w:rPr>
                <w:b/>
                <w:bCs/>
              </w:rPr>
            </w:pPr>
            <w:r>
              <w:rPr>
                <w:noProof/>
              </w:rPr>
              <w:pict w14:anchorId="5E1E9DE9">
                <v:shape id="Picture 63" o:spid="_x0000_i1038" type="#_x0000_t75" style="width:186pt;height:105pt;visibility:visible;mso-wrap-style:square">
                  <v:imagedata r:id="rId29" o:title=""/>
                </v:shape>
              </w:pict>
            </w:r>
          </w:p>
        </w:tc>
      </w:tr>
      <w:tr w:rsidR="005B1643" w:rsidRPr="00D82799" w14:paraId="01108E45"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Default="005B1643" w:rsidP="00681AF5">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Default="005B1643" w:rsidP="00681AF5">
            <w:pPr>
              <w:keepNext/>
              <w:keepLines/>
            </w:pPr>
            <w:r>
              <w:t>Поддържайте натиска върху буталото и извадете иглата от кожата.</w:t>
            </w:r>
          </w:p>
        </w:tc>
      </w:tr>
      <w:tr w:rsidR="005B1643" w:rsidRPr="00D82799" w14:paraId="13895623"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Default="005B1643" w:rsidP="00681AF5">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Default="005B1643" w:rsidP="00681AF5">
            <w:pPr>
              <w:keepNext/>
              <w:keepLines/>
              <w:tabs>
                <w:tab w:val="left" w:pos="1134"/>
              </w:tabs>
            </w:pPr>
            <w:r>
              <w:t>Отпуснете кожата след изваждането на иглата.</w:t>
            </w:r>
          </w:p>
        </w:tc>
      </w:tr>
      <w:tr w:rsidR="005B1643" w:rsidRPr="00D82799" w14:paraId="5839083B"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Default="005B1643" w:rsidP="00681AF5">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Default="005B1643" w:rsidP="00681AF5">
            <w:pPr>
              <w:keepNext/>
              <w:keepLines/>
            </w:pPr>
            <w:r>
              <w:t>Бавно отстранете палеца си от края на буталото. Това ще позволи празната предварително напълнена спринцовка да се изтегли нагоре до пълното покриване на иглата от предпазителя на иглата.</w:t>
            </w:r>
          </w:p>
        </w:tc>
      </w:tr>
      <w:tr w:rsidR="005B1643" w:rsidRPr="00D82799" w14:paraId="473E3108"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Default="005B1643" w:rsidP="00681AF5">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Default="005B1643" w:rsidP="00681AF5">
            <w:pPr>
              <w:keepNext/>
              <w:keepLines/>
              <w:tabs>
                <w:tab w:val="left" w:pos="1134"/>
              </w:tabs>
            </w:pPr>
            <w:r>
              <w:rPr>
                <w:b/>
              </w:rPr>
              <w:t>Не</w:t>
            </w:r>
            <w:r>
              <w:t xml:space="preserve"> разтривайте мястото на инжектиране.</w:t>
            </w:r>
          </w:p>
        </w:tc>
      </w:tr>
      <w:tr w:rsidR="005B1643" w:rsidRPr="00D82799" w14:paraId="7C8BF0BA" w14:textId="77777777" w:rsidTr="00681AF5">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Default="005B1643" w:rsidP="00681AF5">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Default="005B1643" w:rsidP="00681AF5">
            <w:pPr>
              <w:keepNext/>
              <w:keepLines/>
            </w:pPr>
            <w:r>
              <w:t>Ако има кръв, притиснете памучен или марлен тампон на мястото на инжектиране. Поставете лепенка, ако е необходимо.</w:t>
            </w:r>
          </w:p>
        </w:tc>
      </w:tr>
    </w:tbl>
    <w:p w14:paraId="1F9F04AF"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D82799" w14:paraId="7A64C562" w14:textId="77777777" w:rsidTr="00681AF5">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Default="005B1643" w:rsidP="004E64A0">
            <w:pPr>
              <w:pStyle w:val="Stylebold"/>
              <w:keepNext/>
              <w:keepLines/>
              <w:ind w:left="567" w:hanging="567"/>
            </w:pPr>
            <w:r>
              <w:lastRenderedPageBreak/>
              <w:t>5.</w:t>
            </w:r>
            <w:r>
              <w:tab/>
              <w:t>Приключване и изхвърляне на XGEVA</w:t>
            </w:r>
          </w:p>
        </w:tc>
      </w:tr>
      <w:tr w:rsidR="0099547D" w:rsidRPr="00D82799"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Default="0099547D" w:rsidP="004E64A0">
            <w:pPr>
              <w:keepNext/>
              <w:keepLines/>
              <w:tabs>
                <w:tab w:val="left" w:pos="1134"/>
              </w:tabs>
              <w:rPr>
                <w:b/>
                <w:bCs/>
              </w:rPr>
            </w:pPr>
          </w:p>
        </w:tc>
      </w:tr>
      <w:tr w:rsidR="0099547D" w:rsidRPr="00D82799"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Default="0099547D" w:rsidP="004E64A0">
            <w:pPr>
              <w:keepNext/>
              <w:keepLines/>
              <w:tabs>
                <w:tab w:val="left" w:pos="1134"/>
              </w:tabs>
              <w:rPr>
                <w:b/>
                <w:bCs/>
              </w:rPr>
            </w:pPr>
            <w:r>
              <w:rPr>
                <w:b/>
              </w:rPr>
              <w:t>Важно:</w:t>
            </w:r>
            <w:r>
              <w:t xml:space="preserve"> никога не поставяйте обратно капачката на иглата.</w:t>
            </w:r>
          </w:p>
        </w:tc>
      </w:tr>
    </w:tbl>
    <w:p w14:paraId="72D42D1F" w14:textId="20567670" w:rsidR="000A22A9" w:rsidRDefault="000A22A9" w:rsidP="004E64A0">
      <w:pPr>
        <w:keepNext/>
        <w:keepLines/>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D82799" w14:paraId="5247112A" w14:textId="77777777" w:rsidTr="00681AF5">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Default="0099547D" w:rsidP="004E64A0">
            <w:pPr>
              <w:pStyle w:val="Stylebold"/>
              <w:keepNext/>
              <w:keepLines/>
            </w:pPr>
            <w:r>
              <w:t>5а</w:t>
            </w:r>
          </w:p>
        </w:tc>
        <w:tc>
          <w:tcPr>
            <w:tcW w:w="4646" w:type="pct"/>
            <w:tcBorders>
              <w:bottom w:val="single" w:sz="4" w:space="0" w:color="auto"/>
            </w:tcBorders>
            <w:tcMar>
              <w:top w:w="28" w:type="dxa"/>
              <w:left w:w="57" w:type="dxa"/>
              <w:bottom w:w="28" w:type="dxa"/>
              <w:right w:w="57" w:type="dxa"/>
            </w:tcMar>
          </w:tcPr>
          <w:p w14:paraId="27C52C73" w14:textId="77777777" w:rsidR="0099547D" w:rsidRDefault="0099547D" w:rsidP="004E64A0">
            <w:pPr>
              <w:pStyle w:val="Stylebold"/>
              <w:keepNext/>
              <w:keepLines/>
            </w:pPr>
            <w:r>
              <w:t>Изхвърлете използваната предварително напълнена спринцовка и капачката на иглата в контейнера за изхвърляне на остри предмети.</w:t>
            </w:r>
          </w:p>
        </w:tc>
      </w:tr>
      <w:tr w:rsidR="0099547D" w:rsidRPr="00D82799" w14:paraId="0CDE8C97" w14:textId="77777777" w:rsidTr="00681AF5">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63A18FB0" w:rsidR="0099547D" w:rsidRDefault="00000000" w:rsidP="00E6435B">
            <w:pPr>
              <w:pStyle w:val="ListParagraph"/>
              <w:keepNext/>
              <w:tabs>
                <w:tab w:val="clear" w:pos="567"/>
                <w:tab w:val="left" w:pos="0"/>
              </w:tabs>
              <w:ind w:left="0"/>
              <w:jc w:val="center"/>
              <w:rPr>
                <w:b/>
                <w:bCs/>
              </w:rPr>
            </w:pPr>
            <w:r>
              <w:rPr>
                <w:noProof/>
              </w:rPr>
              <w:pict w14:anchorId="1A00228E">
                <v:shape id="Picture 64" o:spid="_x0000_i1039" type="#_x0000_t75" style="width:150.6pt;height:108.6pt;visibility:visible;mso-wrap-style:square">
                  <v:imagedata r:id="rId30" o:title=""/>
                </v:shape>
              </w:pict>
            </w:r>
          </w:p>
        </w:tc>
      </w:tr>
      <w:tr w:rsidR="0099547D" w:rsidRPr="00D82799" w14:paraId="1F15BAD7" w14:textId="77777777" w:rsidTr="00681AF5">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Default="0099547D" w:rsidP="00E6435B">
            <w:pPr>
              <w:keepNext/>
            </w:pPr>
            <w:r>
              <w:t>Лекарствата трябва да се изхвърлят в съответствие с местните изисквания. Попитайте Вашия фармацевт как да изхвърляте лекарствата, от които вече не се нуждаете. Тези мерки ще спомогнат за опазване на околната среда.</w:t>
            </w:r>
          </w:p>
        </w:tc>
      </w:tr>
      <w:tr w:rsidR="0099547D" w:rsidRPr="00D82799"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Default="0099547D" w:rsidP="00E6435B">
            <w:pPr>
              <w:keepNext/>
            </w:pPr>
          </w:p>
        </w:tc>
      </w:tr>
      <w:tr w:rsidR="005C10B8" w:rsidRPr="00D82799"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Default="005C10B8" w:rsidP="00E6435B">
            <w:pPr>
              <w:keepNext/>
              <w:rPr>
                <w:noProof/>
              </w:rPr>
            </w:pPr>
            <w:r>
              <w:rPr>
                <w:b/>
              </w:rPr>
              <w:t>Не</w:t>
            </w:r>
            <w:r>
              <w:t xml:space="preserve"> рециклирайте предварително напълнената спринцовка и не я изхвърляйте с битовите отпадъци.</w:t>
            </w:r>
          </w:p>
        </w:tc>
      </w:tr>
      <w:tr w:rsidR="0099547D" w:rsidRPr="00D82799"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Default="0099547D" w:rsidP="00E6435B">
            <w:pPr>
              <w:keepNext/>
              <w:rPr>
                <w:b/>
                <w:bCs/>
              </w:rPr>
            </w:pPr>
            <w:r>
              <w:rPr>
                <w:b/>
              </w:rPr>
              <w:t>Не</w:t>
            </w:r>
            <w:r>
              <w:t xml:space="preserve"> използвайте повторно предварително напълнената спринцовка.</w:t>
            </w:r>
          </w:p>
        </w:tc>
      </w:tr>
    </w:tbl>
    <w:p w14:paraId="3F9FD149" w14:textId="77777777" w:rsidR="0099547D" w:rsidRDefault="0099547D" w:rsidP="0099547D">
      <w:pPr>
        <w:tabs>
          <w:tab w:val="left" w:pos="1134"/>
        </w:tabs>
      </w:pPr>
    </w:p>
    <w:p w14:paraId="0E36D45E" w14:textId="77777777" w:rsidR="0099547D" w:rsidRDefault="0099547D" w:rsidP="00D0448C">
      <w:pPr>
        <w:rPr>
          <w:szCs w:val="22"/>
        </w:rPr>
      </w:pPr>
    </w:p>
    <w:sectPr w:rsidR="0099547D" w:rsidSect="00BB6642">
      <w:footerReference w:type="default" r:id="rId31"/>
      <w:headerReference w:type="first" r:id="rId32"/>
      <w:footerReference w:type="first" r:id="rId33"/>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ADCA6" w14:textId="77777777" w:rsidR="006A0E38" w:rsidRDefault="006A0E38">
      <w:r>
        <w:separator/>
      </w:r>
    </w:p>
  </w:endnote>
  <w:endnote w:type="continuationSeparator" w:id="0">
    <w:p w14:paraId="5F7F8BD9" w14:textId="77777777" w:rsidR="006A0E38" w:rsidRDefault="006A0E38">
      <w:r>
        <w:continuationSeparator/>
      </w:r>
    </w:p>
  </w:endnote>
  <w:endnote w:type="continuationNotice" w:id="1">
    <w:p w14:paraId="1407B6BE" w14:textId="77777777" w:rsidR="006A0E38" w:rsidRDefault="006A0E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2CC234F9" w:rsidR="00C67B28" w:rsidRDefault="00C67B28">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83154C">
      <w:rPr>
        <w:rStyle w:val="PageNumber"/>
        <w:rFonts w:ascii="Arial" w:hAnsi="Arial" w:cs="Arial"/>
        <w:noProof/>
      </w:rPr>
      <w:t>18</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C67B28" w:rsidRDefault="00C67B28">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2E52B" w14:textId="77777777" w:rsidR="006A0E38" w:rsidRDefault="006A0E38">
      <w:r>
        <w:separator/>
      </w:r>
    </w:p>
  </w:footnote>
  <w:footnote w:type="continuationSeparator" w:id="0">
    <w:p w14:paraId="5726E8BB" w14:textId="77777777" w:rsidR="006A0E38" w:rsidRDefault="006A0E38">
      <w:r>
        <w:continuationSeparator/>
      </w:r>
    </w:p>
  </w:footnote>
  <w:footnote w:type="continuationNotice" w:id="1">
    <w:p w14:paraId="4B478DB4" w14:textId="77777777" w:rsidR="006A0E38" w:rsidRDefault="006A0E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C67B28" w:rsidRDefault="00C67B28">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7996470">
    <w:abstractNumId w:val="14"/>
  </w:num>
  <w:num w:numId="2" w16cid:durableId="511530191">
    <w:abstractNumId w:val="17"/>
  </w:num>
  <w:num w:numId="3" w16cid:durableId="47341057">
    <w:abstractNumId w:val="10"/>
    <w:lvlOverride w:ilvl="0">
      <w:lvl w:ilvl="0">
        <w:start w:val="1"/>
        <w:numFmt w:val="bullet"/>
        <w:lvlText w:val="-"/>
        <w:legacy w:legacy="1" w:legacySpace="0" w:legacyIndent="360"/>
        <w:lvlJc w:val="left"/>
        <w:pPr>
          <w:ind w:left="928" w:hanging="360"/>
        </w:pPr>
      </w:lvl>
    </w:lvlOverride>
  </w:num>
  <w:num w:numId="4" w16cid:durableId="1877041590">
    <w:abstractNumId w:val="26"/>
  </w:num>
  <w:num w:numId="5" w16cid:durableId="1729916339">
    <w:abstractNumId w:val="27"/>
  </w:num>
  <w:num w:numId="6" w16cid:durableId="1857034567">
    <w:abstractNumId w:val="21"/>
  </w:num>
  <w:num w:numId="7" w16cid:durableId="1500466967">
    <w:abstractNumId w:val="9"/>
  </w:num>
  <w:num w:numId="8" w16cid:durableId="738479638">
    <w:abstractNumId w:val="7"/>
  </w:num>
  <w:num w:numId="9" w16cid:durableId="393283487">
    <w:abstractNumId w:val="6"/>
  </w:num>
  <w:num w:numId="10" w16cid:durableId="1027948774">
    <w:abstractNumId w:val="5"/>
  </w:num>
  <w:num w:numId="11" w16cid:durableId="863833039">
    <w:abstractNumId w:val="4"/>
  </w:num>
  <w:num w:numId="12" w16cid:durableId="1915165602">
    <w:abstractNumId w:val="8"/>
  </w:num>
  <w:num w:numId="13" w16cid:durableId="465321500">
    <w:abstractNumId w:val="3"/>
  </w:num>
  <w:num w:numId="14" w16cid:durableId="1892114578">
    <w:abstractNumId w:val="2"/>
  </w:num>
  <w:num w:numId="15" w16cid:durableId="1690453000">
    <w:abstractNumId w:val="1"/>
  </w:num>
  <w:num w:numId="16" w16cid:durableId="664746035">
    <w:abstractNumId w:val="0"/>
  </w:num>
  <w:num w:numId="17" w16cid:durableId="1416518276">
    <w:abstractNumId w:val="22"/>
  </w:num>
  <w:num w:numId="18" w16cid:durableId="619919272">
    <w:abstractNumId w:val="13"/>
  </w:num>
  <w:num w:numId="19" w16cid:durableId="447313367">
    <w:abstractNumId w:val="30"/>
  </w:num>
  <w:num w:numId="20" w16cid:durableId="742800991">
    <w:abstractNumId w:val="23"/>
  </w:num>
  <w:num w:numId="21" w16cid:durableId="874925691">
    <w:abstractNumId w:val="24"/>
  </w:num>
  <w:num w:numId="22" w16cid:durableId="2072388149">
    <w:abstractNumId w:val="28"/>
  </w:num>
  <w:num w:numId="23" w16cid:durableId="394547026">
    <w:abstractNumId w:val="31"/>
  </w:num>
  <w:num w:numId="24" w16cid:durableId="161360263">
    <w:abstractNumId w:val="29"/>
  </w:num>
  <w:num w:numId="25" w16cid:durableId="499659131">
    <w:abstractNumId w:val="12"/>
  </w:num>
  <w:num w:numId="26" w16cid:durableId="51582121">
    <w:abstractNumId w:val="11"/>
  </w:num>
  <w:num w:numId="27" w16cid:durableId="1024405843">
    <w:abstractNumId w:val="25"/>
  </w:num>
  <w:num w:numId="28" w16cid:durableId="427653557">
    <w:abstractNumId w:val="15"/>
  </w:num>
  <w:num w:numId="29" w16cid:durableId="270011723">
    <w:abstractNumId w:val="19"/>
  </w:num>
  <w:num w:numId="30" w16cid:durableId="531000609">
    <w:abstractNumId w:val="32"/>
  </w:num>
  <w:num w:numId="31" w16cid:durableId="1119683892">
    <w:abstractNumId w:val="16"/>
  </w:num>
  <w:num w:numId="32" w16cid:durableId="999776230">
    <w:abstractNumId w:val="18"/>
  </w:num>
  <w:num w:numId="33" w16cid:durableId="535854150">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91"/>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0933"/>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4F9"/>
    <w:rsid w:val="00050AF3"/>
    <w:rsid w:val="00051214"/>
    <w:rsid w:val="000516ED"/>
    <w:rsid w:val="00051860"/>
    <w:rsid w:val="000521F8"/>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2780"/>
    <w:rsid w:val="000C2F7E"/>
    <w:rsid w:val="000C3999"/>
    <w:rsid w:val="000C46C2"/>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24F"/>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6817"/>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850"/>
    <w:rsid w:val="00146DAB"/>
    <w:rsid w:val="00146F73"/>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10D8"/>
    <w:rsid w:val="001B2E9B"/>
    <w:rsid w:val="001B2EDA"/>
    <w:rsid w:val="001B4F0E"/>
    <w:rsid w:val="001B5A04"/>
    <w:rsid w:val="001B5EE8"/>
    <w:rsid w:val="001B650A"/>
    <w:rsid w:val="001B7CDA"/>
    <w:rsid w:val="001C00B1"/>
    <w:rsid w:val="001C03E7"/>
    <w:rsid w:val="001C1039"/>
    <w:rsid w:val="001C310B"/>
    <w:rsid w:val="001C46AB"/>
    <w:rsid w:val="001C4FEF"/>
    <w:rsid w:val="001C54BD"/>
    <w:rsid w:val="001C5D50"/>
    <w:rsid w:val="001C6AB8"/>
    <w:rsid w:val="001C7434"/>
    <w:rsid w:val="001C758B"/>
    <w:rsid w:val="001C7617"/>
    <w:rsid w:val="001D1407"/>
    <w:rsid w:val="001D18BD"/>
    <w:rsid w:val="001D4432"/>
    <w:rsid w:val="001D4DD6"/>
    <w:rsid w:val="001D599B"/>
    <w:rsid w:val="001D5CEC"/>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15CC"/>
    <w:rsid w:val="00232012"/>
    <w:rsid w:val="00232FA5"/>
    <w:rsid w:val="00232FB4"/>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1D73"/>
    <w:rsid w:val="002822D2"/>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92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4D68"/>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87EFD"/>
    <w:rsid w:val="00390F9F"/>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5ABB"/>
    <w:rsid w:val="003A607E"/>
    <w:rsid w:val="003A6516"/>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023A"/>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57414"/>
    <w:rsid w:val="00460A80"/>
    <w:rsid w:val="0046104A"/>
    <w:rsid w:val="00461AFC"/>
    <w:rsid w:val="00461E4F"/>
    <w:rsid w:val="00462218"/>
    <w:rsid w:val="004636D6"/>
    <w:rsid w:val="00464A87"/>
    <w:rsid w:val="0046602F"/>
    <w:rsid w:val="004666FB"/>
    <w:rsid w:val="004678F6"/>
    <w:rsid w:val="00467EC6"/>
    <w:rsid w:val="0047373A"/>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12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64A0"/>
    <w:rsid w:val="004E70CE"/>
    <w:rsid w:val="004E7D98"/>
    <w:rsid w:val="004F0DF8"/>
    <w:rsid w:val="004F18B2"/>
    <w:rsid w:val="004F4237"/>
    <w:rsid w:val="004F4F1C"/>
    <w:rsid w:val="004F591E"/>
    <w:rsid w:val="004F59EB"/>
    <w:rsid w:val="004F6671"/>
    <w:rsid w:val="004F6C9E"/>
    <w:rsid w:val="004F6EF3"/>
    <w:rsid w:val="004F749C"/>
    <w:rsid w:val="00500353"/>
    <w:rsid w:val="005007B8"/>
    <w:rsid w:val="0050455C"/>
    <w:rsid w:val="005060FE"/>
    <w:rsid w:val="0050764B"/>
    <w:rsid w:val="00510622"/>
    <w:rsid w:val="00510CAB"/>
    <w:rsid w:val="00510E1B"/>
    <w:rsid w:val="00512867"/>
    <w:rsid w:val="00512E98"/>
    <w:rsid w:val="00513774"/>
    <w:rsid w:val="00514E85"/>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0782"/>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6AF"/>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702D"/>
    <w:rsid w:val="005D7B08"/>
    <w:rsid w:val="005E0670"/>
    <w:rsid w:val="005E1DB5"/>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160"/>
    <w:rsid w:val="00604749"/>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269"/>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5598"/>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AF5"/>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0E38"/>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6AF6"/>
    <w:rsid w:val="006C7181"/>
    <w:rsid w:val="006C7B10"/>
    <w:rsid w:val="006D0611"/>
    <w:rsid w:val="006D1231"/>
    <w:rsid w:val="006D4140"/>
    <w:rsid w:val="006D44E6"/>
    <w:rsid w:val="006D4E2E"/>
    <w:rsid w:val="006D6534"/>
    <w:rsid w:val="006D7D23"/>
    <w:rsid w:val="006E0338"/>
    <w:rsid w:val="006E03D9"/>
    <w:rsid w:val="006E08E9"/>
    <w:rsid w:val="006E0A9F"/>
    <w:rsid w:val="006E2CB0"/>
    <w:rsid w:val="006E31B9"/>
    <w:rsid w:val="006E3401"/>
    <w:rsid w:val="006E3C31"/>
    <w:rsid w:val="006E3C80"/>
    <w:rsid w:val="006E4295"/>
    <w:rsid w:val="006E5090"/>
    <w:rsid w:val="006E525E"/>
    <w:rsid w:val="006E5A0F"/>
    <w:rsid w:val="006E62BB"/>
    <w:rsid w:val="006F160F"/>
    <w:rsid w:val="006F331D"/>
    <w:rsid w:val="006F3EFC"/>
    <w:rsid w:val="006F4724"/>
    <w:rsid w:val="006F4FB1"/>
    <w:rsid w:val="006F5801"/>
    <w:rsid w:val="006F7846"/>
    <w:rsid w:val="006F7E6F"/>
    <w:rsid w:val="00701CB3"/>
    <w:rsid w:val="00701CE7"/>
    <w:rsid w:val="00702196"/>
    <w:rsid w:val="00703081"/>
    <w:rsid w:val="00704069"/>
    <w:rsid w:val="007047BD"/>
    <w:rsid w:val="00704828"/>
    <w:rsid w:val="00706973"/>
    <w:rsid w:val="00706D5F"/>
    <w:rsid w:val="00707BF8"/>
    <w:rsid w:val="00712181"/>
    <w:rsid w:val="007122D2"/>
    <w:rsid w:val="0071331F"/>
    <w:rsid w:val="00713A6D"/>
    <w:rsid w:val="00714886"/>
    <w:rsid w:val="00714F9E"/>
    <w:rsid w:val="007156C4"/>
    <w:rsid w:val="00715E91"/>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A05"/>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4EF"/>
    <w:rsid w:val="007A0BF3"/>
    <w:rsid w:val="007A21EE"/>
    <w:rsid w:val="007A3920"/>
    <w:rsid w:val="007A3DE0"/>
    <w:rsid w:val="007A3F49"/>
    <w:rsid w:val="007A4662"/>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2F48"/>
    <w:rsid w:val="007D3F08"/>
    <w:rsid w:val="007D4263"/>
    <w:rsid w:val="007D4BD1"/>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07BCA"/>
    <w:rsid w:val="00810281"/>
    <w:rsid w:val="008103E5"/>
    <w:rsid w:val="00810946"/>
    <w:rsid w:val="0081152B"/>
    <w:rsid w:val="0081229F"/>
    <w:rsid w:val="00812532"/>
    <w:rsid w:val="008126DE"/>
    <w:rsid w:val="00812E3A"/>
    <w:rsid w:val="0081359E"/>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54C"/>
    <w:rsid w:val="00831A95"/>
    <w:rsid w:val="00831FCA"/>
    <w:rsid w:val="00832403"/>
    <w:rsid w:val="008329D4"/>
    <w:rsid w:val="00832EF0"/>
    <w:rsid w:val="00834418"/>
    <w:rsid w:val="00841C4B"/>
    <w:rsid w:val="008439E0"/>
    <w:rsid w:val="00844616"/>
    <w:rsid w:val="00844879"/>
    <w:rsid w:val="0084489D"/>
    <w:rsid w:val="008455B9"/>
    <w:rsid w:val="00846FCA"/>
    <w:rsid w:val="00851B8A"/>
    <w:rsid w:val="00852096"/>
    <w:rsid w:val="008558A7"/>
    <w:rsid w:val="00857C19"/>
    <w:rsid w:val="00857E9E"/>
    <w:rsid w:val="00857EF5"/>
    <w:rsid w:val="008616BA"/>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0C61"/>
    <w:rsid w:val="008B18E2"/>
    <w:rsid w:val="008B1C5B"/>
    <w:rsid w:val="008B256B"/>
    <w:rsid w:val="008B2682"/>
    <w:rsid w:val="008B2ABD"/>
    <w:rsid w:val="008B39F7"/>
    <w:rsid w:val="008B4DE9"/>
    <w:rsid w:val="008B7F83"/>
    <w:rsid w:val="008C0673"/>
    <w:rsid w:val="008C15CF"/>
    <w:rsid w:val="008C16F8"/>
    <w:rsid w:val="008C2FE6"/>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1616"/>
    <w:rsid w:val="009223B0"/>
    <w:rsid w:val="00922D10"/>
    <w:rsid w:val="00923A5C"/>
    <w:rsid w:val="00924584"/>
    <w:rsid w:val="0092533D"/>
    <w:rsid w:val="00925A02"/>
    <w:rsid w:val="00926C93"/>
    <w:rsid w:val="00927C5B"/>
    <w:rsid w:val="00930503"/>
    <w:rsid w:val="00931413"/>
    <w:rsid w:val="009324F9"/>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022"/>
    <w:rsid w:val="00996D72"/>
    <w:rsid w:val="00997033"/>
    <w:rsid w:val="009A061D"/>
    <w:rsid w:val="009A0993"/>
    <w:rsid w:val="009A165F"/>
    <w:rsid w:val="009A2ABC"/>
    <w:rsid w:val="009A31DB"/>
    <w:rsid w:val="009A3B1E"/>
    <w:rsid w:val="009A4D50"/>
    <w:rsid w:val="009A583E"/>
    <w:rsid w:val="009B09FE"/>
    <w:rsid w:val="009B0E63"/>
    <w:rsid w:val="009B0F27"/>
    <w:rsid w:val="009B1380"/>
    <w:rsid w:val="009B1F49"/>
    <w:rsid w:val="009B295B"/>
    <w:rsid w:val="009B2F9C"/>
    <w:rsid w:val="009B3432"/>
    <w:rsid w:val="009B4040"/>
    <w:rsid w:val="009B4FA8"/>
    <w:rsid w:val="009B60BB"/>
    <w:rsid w:val="009B60DA"/>
    <w:rsid w:val="009B6581"/>
    <w:rsid w:val="009B67B5"/>
    <w:rsid w:val="009B6C3F"/>
    <w:rsid w:val="009B75CD"/>
    <w:rsid w:val="009B782C"/>
    <w:rsid w:val="009C17B9"/>
    <w:rsid w:val="009C1BD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25F"/>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24A"/>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2CF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284"/>
    <w:rsid w:val="00AE5A11"/>
    <w:rsid w:val="00AE65C1"/>
    <w:rsid w:val="00AF127C"/>
    <w:rsid w:val="00AF31C8"/>
    <w:rsid w:val="00AF3348"/>
    <w:rsid w:val="00AF418D"/>
    <w:rsid w:val="00AF4699"/>
    <w:rsid w:val="00AF4A7E"/>
    <w:rsid w:val="00AF51CF"/>
    <w:rsid w:val="00AF552E"/>
    <w:rsid w:val="00B00CE3"/>
    <w:rsid w:val="00B01E3B"/>
    <w:rsid w:val="00B02FCA"/>
    <w:rsid w:val="00B04EE5"/>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E89"/>
    <w:rsid w:val="00B42745"/>
    <w:rsid w:val="00B42B28"/>
    <w:rsid w:val="00B43BAF"/>
    <w:rsid w:val="00B43BD3"/>
    <w:rsid w:val="00B45429"/>
    <w:rsid w:val="00B457A0"/>
    <w:rsid w:val="00B45F17"/>
    <w:rsid w:val="00B46C68"/>
    <w:rsid w:val="00B46C7A"/>
    <w:rsid w:val="00B50359"/>
    <w:rsid w:val="00B5219B"/>
    <w:rsid w:val="00B52BB5"/>
    <w:rsid w:val="00B52ED1"/>
    <w:rsid w:val="00B532BF"/>
    <w:rsid w:val="00B53880"/>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3EF"/>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B66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29F6"/>
    <w:rsid w:val="00BE316F"/>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BF7FE2"/>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5D65"/>
    <w:rsid w:val="00C17CF6"/>
    <w:rsid w:val="00C203A4"/>
    <w:rsid w:val="00C20DDE"/>
    <w:rsid w:val="00C22B8D"/>
    <w:rsid w:val="00C235AC"/>
    <w:rsid w:val="00C240C6"/>
    <w:rsid w:val="00C24802"/>
    <w:rsid w:val="00C24851"/>
    <w:rsid w:val="00C254EC"/>
    <w:rsid w:val="00C256F6"/>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5E92"/>
    <w:rsid w:val="00C45FD9"/>
    <w:rsid w:val="00C47B20"/>
    <w:rsid w:val="00C513CC"/>
    <w:rsid w:val="00C5249A"/>
    <w:rsid w:val="00C53EAC"/>
    <w:rsid w:val="00C54120"/>
    <w:rsid w:val="00C54B1F"/>
    <w:rsid w:val="00C5652F"/>
    <w:rsid w:val="00C576AA"/>
    <w:rsid w:val="00C60A07"/>
    <w:rsid w:val="00C60E65"/>
    <w:rsid w:val="00C60E6A"/>
    <w:rsid w:val="00C611F4"/>
    <w:rsid w:val="00C6134A"/>
    <w:rsid w:val="00C61672"/>
    <w:rsid w:val="00C61CB5"/>
    <w:rsid w:val="00C62B19"/>
    <w:rsid w:val="00C638C7"/>
    <w:rsid w:val="00C643E9"/>
    <w:rsid w:val="00C65450"/>
    <w:rsid w:val="00C65A2F"/>
    <w:rsid w:val="00C67B28"/>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64C5"/>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6229"/>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5F22"/>
    <w:rsid w:val="00D6608F"/>
    <w:rsid w:val="00D66284"/>
    <w:rsid w:val="00D67196"/>
    <w:rsid w:val="00D67A73"/>
    <w:rsid w:val="00D7000C"/>
    <w:rsid w:val="00D70346"/>
    <w:rsid w:val="00D71405"/>
    <w:rsid w:val="00D716CB"/>
    <w:rsid w:val="00D72A28"/>
    <w:rsid w:val="00D72FD3"/>
    <w:rsid w:val="00D734EB"/>
    <w:rsid w:val="00D73898"/>
    <w:rsid w:val="00D73B49"/>
    <w:rsid w:val="00D74169"/>
    <w:rsid w:val="00D744D2"/>
    <w:rsid w:val="00D75116"/>
    <w:rsid w:val="00D75A6F"/>
    <w:rsid w:val="00D76D8A"/>
    <w:rsid w:val="00D77136"/>
    <w:rsid w:val="00D776D8"/>
    <w:rsid w:val="00D80C6C"/>
    <w:rsid w:val="00D81112"/>
    <w:rsid w:val="00D820B0"/>
    <w:rsid w:val="00D82799"/>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04D"/>
    <w:rsid w:val="00DE51E0"/>
    <w:rsid w:val="00DE5414"/>
    <w:rsid w:val="00DE5CCE"/>
    <w:rsid w:val="00DE6FE9"/>
    <w:rsid w:val="00DF09B2"/>
    <w:rsid w:val="00DF0DB9"/>
    <w:rsid w:val="00DF3F4D"/>
    <w:rsid w:val="00DF453C"/>
    <w:rsid w:val="00DF4B6D"/>
    <w:rsid w:val="00DF56F6"/>
    <w:rsid w:val="00E00076"/>
    <w:rsid w:val="00E00369"/>
    <w:rsid w:val="00E00A8B"/>
    <w:rsid w:val="00E00B35"/>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F8F"/>
    <w:rsid w:val="00E41003"/>
    <w:rsid w:val="00E4373F"/>
    <w:rsid w:val="00E4445D"/>
    <w:rsid w:val="00E453D5"/>
    <w:rsid w:val="00E45680"/>
    <w:rsid w:val="00E45CF0"/>
    <w:rsid w:val="00E463B6"/>
    <w:rsid w:val="00E467F0"/>
    <w:rsid w:val="00E46D3B"/>
    <w:rsid w:val="00E5015A"/>
    <w:rsid w:val="00E50DA7"/>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4899"/>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3F1B"/>
    <w:rsid w:val="00EB4035"/>
    <w:rsid w:val="00EB42C8"/>
    <w:rsid w:val="00EB5628"/>
    <w:rsid w:val="00EB57B3"/>
    <w:rsid w:val="00EB5D00"/>
    <w:rsid w:val="00EB722A"/>
    <w:rsid w:val="00EC01B2"/>
    <w:rsid w:val="00EC0A54"/>
    <w:rsid w:val="00EC29AF"/>
    <w:rsid w:val="00EC5568"/>
    <w:rsid w:val="00EC5898"/>
    <w:rsid w:val="00EC68FD"/>
    <w:rsid w:val="00EC710C"/>
    <w:rsid w:val="00EC711C"/>
    <w:rsid w:val="00EC7D34"/>
    <w:rsid w:val="00ED0427"/>
    <w:rsid w:val="00ED08E4"/>
    <w:rsid w:val="00ED15D1"/>
    <w:rsid w:val="00ED1A68"/>
    <w:rsid w:val="00ED296D"/>
    <w:rsid w:val="00ED298E"/>
    <w:rsid w:val="00ED2EF3"/>
    <w:rsid w:val="00ED31FC"/>
    <w:rsid w:val="00ED36A0"/>
    <w:rsid w:val="00ED490E"/>
    <w:rsid w:val="00ED4ACD"/>
    <w:rsid w:val="00ED4C76"/>
    <w:rsid w:val="00ED5E27"/>
    <w:rsid w:val="00ED7BA3"/>
    <w:rsid w:val="00EE194C"/>
    <w:rsid w:val="00EE19A0"/>
    <w:rsid w:val="00EE1E68"/>
    <w:rsid w:val="00EE1F1F"/>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6698"/>
    <w:rsid w:val="00F17D2D"/>
    <w:rsid w:val="00F20186"/>
    <w:rsid w:val="00F205DD"/>
    <w:rsid w:val="00F209DE"/>
    <w:rsid w:val="00F21B69"/>
    <w:rsid w:val="00F21FF1"/>
    <w:rsid w:val="00F239C6"/>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19B5"/>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3E7C"/>
    <w:rsid w:val="00F75DB9"/>
    <w:rsid w:val="00F77022"/>
    <w:rsid w:val="00F7764D"/>
    <w:rsid w:val="00F80023"/>
    <w:rsid w:val="00F80BA3"/>
    <w:rsid w:val="00F80E1C"/>
    <w:rsid w:val="00F816B2"/>
    <w:rsid w:val="00F81A72"/>
    <w:rsid w:val="00F82343"/>
    <w:rsid w:val="00F82BCF"/>
    <w:rsid w:val="00F854AA"/>
    <w:rsid w:val="00F85686"/>
    <w:rsid w:val="00F859DF"/>
    <w:rsid w:val="00F8601C"/>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731B"/>
    <w:rsid w:val="00F97C23"/>
    <w:rsid w:val="00FA26FC"/>
    <w:rsid w:val="00FA2A4E"/>
    <w:rsid w:val="00FA3A19"/>
    <w:rsid w:val="00FA3A9A"/>
    <w:rsid w:val="00FA3B38"/>
    <w:rsid w:val="00FA43A9"/>
    <w:rsid w:val="00FA59E8"/>
    <w:rsid w:val="00FA7CD7"/>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6AD6"/>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1"/>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0933"/>
    <w:pPr>
      <w:tabs>
        <w:tab w:val="left" w:pos="567"/>
      </w:tabs>
    </w:pPr>
    <w:rPr>
      <w:sz w:val="22"/>
      <w:lang w:val="bg-BG"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bg-BG"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bg-BG"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bg-BG" w:eastAsia="en-US" w:bidi="ar-SA"/>
    </w:rPr>
  </w:style>
  <w:style w:type="character" w:customStyle="1" w:styleId="SidhuvudChar1">
    <w:name w:val="Sidhuvud Char1"/>
    <w:rPr>
      <w:rFonts w:ascii="Helvetica" w:hAnsi="Helvetica"/>
      <w:lang w:val="bg-BG"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bg-BG"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bg-BG"/>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bg-BG"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bg-BG"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bg-BG"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bg-BG"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bg-BG" w:eastAsia="en-US" w:bidi="ar-SA"/>
    </w:rPr>
  </w:style>
  <w:style w:type="character" w:customStyle="1" w:styleId="CharChar">
    <w:name w:val="Char Char"/>
    <w:semiHidden/>
    <w:locked/>
    <w:rPr>
      <w:lang w:val="bg-BG" w:eastAsia="en-US" w:bidi="ar-SA"/>
    </w:rPr>
  </w:style>
  <w:style w:type="character" w:customStyle="1" w:styleId="CharChar3">
    <w:name w:val="Char Char3"/>
    <w:semiHidden/>
    <w:locked/>
    <w:rPr>
      <w:lang w:val="bg-BG" w:eastAsia="en-US" w:bidi="ar-SA"/>
    </w:rPr>
  </w:style>
  <w:style w:type="paragraph" w:customStyle="1" w:styleId="NormalAgency">
    <w:name w:val="Normal (Agency)"/>
    <w:link w:val="NormalAgencyChar"/>
    <w:rPr>
      <w:rFonts w:ascii="Verdana" w:eastAsia="Verdana" w:hAnsi="Verdana" w:cs="Verdana"/>
      <w:sz w:val="18"/>
      <w:szCs w:val="18"/>
      <w:lang w:val="bg-BG" w:eastAsia="en-GB"/>
    </w:rPr>
  </w:style>
  <w:style w:type="character" w:customStyle="1" w:styleId="NormalAgencyChar">
    <w:name w:val="Normal (Agency) Char"/>
    <w:link w:val="NormalAgency"/>
    <w:rPr>
      <w:rFonts w:ascii="Verdana" w:eastAsia="Verdana" w:hAnsi="Verdana" w:cs="Verdana"/>
      <w:sz w:val="18"/>
      <w:szCs w:val="18"/>
      <w:lang w:val="bg-BG"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bg-BG" w:eastAsia="en-US"/>
    </w:rPr>
  </w:style>
  <w:style w:type="character" w:customStyle="1" w:styleId="MacroTextChar">
    <w:name w:val="Macro Text Char"/>
    <w:link w:val="MacroText"/>
    <w:rPr>
      <w:rFonts w:ascii="Courier New" w:hAnsi="Courier New" w:cs="Courier New"/>
      <w:lang w:val="bg-BG"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bg-BG"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bg-BG"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bg-BG" w:eastAsia="en-GB"/>
    </w:rPr>
  </w:style>
  <w:style w:type="character" w:customStyle="1" w:styleId="TextChar1">
    <w:name w:val="Text Char1"/>
    <w:link w:val="Text"/>
    <w:locked/>
    <w:rPr>
      <w:rFonts w:ascii="Arial" w:eastAsia="Times New Roman" w:hAnsi="Arial" w:cs="Arial"/>
      <w:bCs/>
      <w:color w:val="0000FF"/>
      <w:szCs w:val="14"/>
      <w:lang w:val="bg-BG"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bg-BG" w:eastAsia="en-US"/>
    </w:rPr>
  </w:style>
  <w:style w:type="character" w:customStyle="1" w:styleId="AmgenTextChar">
    <w:name w:val="Amgen Text Char"/>
    <w:link w:val="AmgenText"/>
    <w:rPr>
      <w:rFonts w:ascii="Arial" w:eastAsia="Times New Roman" w:hAnsi="Arial"/>
      <w:sz w:val="22"/>
      <w:lang w:val="bg-BG"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bg-BG"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bg-BG"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bg-BG"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bg-BG"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bg-BG"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bg-BG"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BE316F"/>
  </w:style>
  <w:style w:type="character" w:styleId="UnresolvedMention">
    <w:name w:val="Unresolved Mention"/>
    <w:uiPriority w:val="99"/>
    <w:semiHidden/>
    <w:unhideWhenUsed/>
    <w:rsid w:val="00715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hyperlink" Target="http://www.ema.europa.eu/" TargetMode="External"/><Relationship Id="rId26" Type="http://schemas.openxmlformats.org/officeDocument/2006/relationships/image" Target="media/image11.jpeg"/><Relationship Id="rId39" Type="http://schemas.openxmlformats.org/officeDocument/2006/relationships/customXml" Target="../customXml/item6.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10.jpeg"/><Relationship Id="rId33" Type="http://schemas.openxmlformats.org/officeDocument/2006/relationships/footer" Target="footer2.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http://schemas.openxmlformats.org/officeDocument/2006/bibliography" xmlns:b="http://schemas.openxmlformats.org/officeDocument/2006/bibliography" SelectedStyle="\APA.XSL" StyleName="APA"/>
</file>

<file path=customXml/item2.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EMADOC-1700519818-2320877</_dlc_DocId>
    <_dlc_DocIdUrl xmlns="a034c160-bfb7-45f5-8632-2eb7e0508071">
      <Url>https://euema.sharepoint.com/sites/CRM/_layouts/15/DocIdRedir.aspx?ID=EMADOC-1700519818-2320877</Url>
      <Description>EMADOC-1700519818-2320877</Description>
    </_dlc_DocIdUrl>
  </documentManagement>
</p:properties>
</file>

<file path=customXml/itemProps1.xml><?xml version="1.0" encoding="utf-8"?>
<ds:datastoreItem xmlns:ds="http://schemas.openxmlformats.org/officeDocument/2006/customXml" ds:itemID="{281C3EE7-6EB0-4251-AD02-CD5B7C21452B}">
  <ds:schemaRefs>
    <ds:schemaRef ds:uri="http://schemas.openxmlformats.org/officeDocument/2006/bibliography"/>
  </ds:schemaRefs>
</ds:datastoreItem>
</file>

<file path=customXml/itemProps2.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3.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4.xml><?xml version="1.0" encoding="utf-8"?>
<ds:datastoreItem xmlns:ds="http://schemas.openxmlformats.org/officeDocument/2006/customXml" ds:itemID="{B2D55EC2-8F63-40B1-BAA6-F72C5CDAFB69}"/>
</file>

<file path=customXml/itemProps5.xml><?xml version="1.0" encoding="utf-8"?>
<ds:datastoreItem xmlns:ds="http://schemas.openxmlformats.org/officeDocument/2006/customXml" ds:itemID="{5A2A1D47-F77E-4B48-99E6-0E15CEB9E571}"/>
</file>

<file path=customXml/itemProps6.xml><?xml version="1.0" encoding="utf-8"?>
<ds:datastoreItem xmlns:ds="http://schemas.openxmlformats.org/officeDocument/2006/customXml" ds:itemID="{CDEE1EB7-EE71-42A2-A848-B0DA70D6233E}"/>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60</Pages>
  <Words>16072</Words>
  <Characters>91614</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107472</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2025-07-15T04:49:00Z</dcterms:created>
  <dcterms:modified xsi:type="dcterms:W3CDTF">2025-07-15T04:49:00Z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b993119e-12f8-4bd0-b093-18a34c822ff7</vt:lpwstr>
  </property>
</Properties>
</file>