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3"/>
      </w:tblGrid>
      <w:tr w:rsidR="00A55B6F" w14:paraId="1C87B68D" w14:textId="77777777" w:rsidTr="00A55B6F">
        <w:tc>
          <w:tcPr>
            <w:tcW w:w="9063" w:type="dxa"/>
          </w:tcPr>
          <w:p w14:paraId="0706BF5B" w14:textId="77777777" w:rsidR="00A55B6F" w:rsidRPr="00220238" w:rsidRDefault="00A55B6F" w:rsidP="00A55B6F">
            <w:pPr>
              <w:widowControl w:val="0"/>
              <w:tabs>
                <w:tab w:val="clear" w:pos="567"/>
                <w:tab w:val="left" w:pos="720"/>
              </w:tabs>
            </w:pPr>
            <w:r w:rsidRPr="00220238">
              <w:t xml:space="preserve">Настоящият документ представлява одобрената продуктова информация на </w:t>
            </w:r>
            <w:r>
              <w:rPr>
                <w:lang w:val="es-ES"/>
              </w:rPr>
              <w:t>Xtandi</w:t>
            </w:r>
            <w:r w:rsidRPr="00220238">
              <w:t>, като са подчертани промените, настъпили в резултат на предходната процедура, които засягат продуктовата информация (</w:t>
            </w:r>
            <w:r w:rsidRPr="00FD4C99">
              <w:rPr>
                <w:rFonts w:cs="Verdana"/>
                <w:color w:val="000000"/>
                <w:lang w:val="pt-PT"/>
              </w:rPr>
              <w:t>EMEA/H/C/002639/II/0068/G</w:t>
            </w:r>
            <w:r w:rsidRPr="00220238">
              <w:t>).</w:t>
            </w:r>
          </w:p>
          <w:p w14:paraId="28E7A90E" w14:textId="77777777" w:rsidR="00A55B6F" w:rsidRPr="00220238" w:rsidRDefault="00A55B6F" w:rsidP="00A55B6F">
            <w:pPr>
              <w:widowControl w:val="0"/>
              <w:tabs>
                <w:tab w:val="clear" w:pos="567"/>
                <w:tab w:val="left" w:pos="720"/>
              </w:tabs>
            </w:pPr>
          </w:p>
          <w:p w14:paraId="5E812C27" w14:textId="5A4D41E3" w:rsidR="00A55B6F" w:rsidRDefault="00A55B6F">
            <w:pPr>
              <w:tabs>
                <w:tab w:val="clear" w:pos="567"/>
              </w:tabs>
              <w:spacing w:line="240" w:lineRule="auto"/>
              <w:outlineLvl w:val="0"/>
              <w:rPr>
                <w:b/>
                <w:noProof/>
                <w:szCs w:val="22"/>
              </w:rPr>
              <w:pPrChange w:id="0" w:author="Author">
                <w:pPr>
                  <w:tabs>
                    <w:tab w:val="clear" w:pos="567"/>
                  </w:tabs>
                  <w:spacing w:line="240" w:lineRule="auto"/>
                  <w:jc w:val="center"/>
                  <w:outlineLvl w:val="0"/>
                </w:pPr>
              </w:pPrChange>
            </w:pPr>
            <w:r w:rsidRPr="00220238">
              <w:t xml:space="preserve">За повече информация вижте уебсайта на Европейската агенция по лекарствата: </w:t>
            </w:r>
            <w:r>
              <w:fldChar w:fldCharType="begin"/>
            </w:r>
            <w:r>
              <w:instrText>HYPERLINK "https://www.ema.europa.eu/en/medicines/human/epar/xtandi"</w:instrText>
            </w:r>
            <w:r>
              <w:fldChar w:fldCharType="separate"/>
            </w:r>
            <w:r w:rsidRPr="00C61D5A">
              <w:rPr>
                <w:rStyle w:val="Hyperlink"/>
              </w:rPr>
              <w:t>https://www.ema.europa.eu/en/medicines/human/epar/</w:t>
            </w:r>
            <w:r w:rsidRPr="00C61D5A">
              <w:rPr>
                <w:rStyle w:val="Hyperlink"/>
                <w:lang w:val="en-US"/>
              </w:rPr>
              <w:t>xtandi</w:t>
            </w:r>
            <w:r>
              <w:rPr>
                <w:rStyle w:val="Hyperlink"/>
                <w:lang w:val="en-US"/>
              </w:rPr>
              <w:fldChar w:fldCharType="end"/>
            </w:r>
          </w:p>
        </w:tc>
      </w:tr>
    </w:tbl>
    <w:p w14:paraId="6B764FFA" w14:textId="77777777" w:rsidR="00A94D33" w:rsidRPr="001C3F10" w:rsidRDefault="00A94D33" w:rsidP="00F84007">
      <w:pPr>
        <w:tabs>
          <w:tab w:val="clear" w:pos="567"/>
        </w:tabs>
        <w:spacing w:line="240" w:lineRule="auto"/>
        <w:jc w:val="center"/>
        <w:outlineLvl w:val="0"/>
        <w:rPr>
          <w:b/>
          <w:noProof/>
          <w:szCs w:val="22"/>
        </w:rPr>
      </w:pPr>
    </w:p>
    <w:p w14:paraId="34E72959" w14:textId="77777777" w:rsidR="00A94D33" w:rsidRPr="001C3F10" w:rsidRDefault="00A94D33" w:rsidP="00F84007">
      <w:pPr>
        <w:tabs>
          <w:tab w:val="clear" w:pos="567"/>
        </w:tabs>
        <w:spacing w:line="240" w:lineRule="auto"/>
        <w:jc w:val="center"/>
        <w:outlineLvl w:val="0"/>
        <w:rPr>
          <w:b/>
          <w:noProof/>
          <w:szCs w:val="22"/>
        </w:rPr>
      </w:pPr>
    </w:p>
    <w:p w14:paraId="232A1B2B" w14:textId="77777777" w:rsidR="00A94D33" w:rsidRPr="001C3F10" w:rsidRDefault="00A94D33" w:rsidP="00F84007">
      <w:pPr>
        <w:tabs>
          <w:tab w:val="clear" w:pos="567"/>
        </w:tabs>
        <w:spacing w:line="240" w:lineRule="auto"/>
        <w:jc w:val="center"/>
        <w:outlineLvl w:val="0"/>
        <w:rPr>
          <w:b/>
          <w:noProof/>
          <w:szCs w:val="22"/>
        </w:rPr>
      </w:pPr>
    </w:p>
    <w:p w14:paraId="21610050" w14:textId="77777777" w:rsidR="00A94D33" w:rsidRPr="001C3F10" w:rsidRDefault="00A94D33" w:rsidP="00F84007">
      <w:pPr>
        <w:tabs>
          <w:tab w:val="clear" w:pos="567"/>
        </w:tabs>
        <w:spacing w:line="240" w:lineRule="auto"/>
        <w:jc w:val="center"/>
        <w:outlineLvl w:val="0"/>
        <w:rPr>
          <w:b/>
          <w:noProof/>
          <w:szCs w:val="22"/>
        </w:rPr>
      </w:pPr>
    </w:p>
    <w:p w14:paraId="2155BFAD" w14:textId="77777777" w:rsidR="00A94D33" w:rsidRPr="001C3F10" w:rsidRDefault="00A94D33" w:rsidP="00F84007">
      <w:pPr>
        <w:tabs>
          <w:tab w:val="clear" w:pos="567"/>
          <w:tab w:val="left" w:pos="-1440"/>
          <w:tab w:val="left" w:pos="-720"/>
        </w:tabs>
        <w:spacing w:line="240" w:lineRule="auto"/>
        <w:jc w:val="center"/>
        <w:rPr>
          <w:b/>
          <w:noProof/>
          <w:szCs w:val="22"/>
        </w:rPr>
      </w:pPr>
    </w:p>
    <w:p w14:paraId="71A715AE" w14:textId="77777777" w:rsidR="00A94D33" w:rsidRPr="001C3F10" w:rsidRDefault="00A94D33" w:rsidP="00F84007">
      <w:pPr>
        <w:tabs>
          <w:tab w:val="clear" w:pos="567"/>
          <w:tab w:val="left" w:pos="-1440"/>
          <w:tab w:val="left" w:pos="-720"/>
        </w:tabs>
        <w:spacing w:line="240" w:lineRule="auto"/>
        <w:jc w:val="center"/>
        <w:rPr>
          <w:b/>
          <w:noProof/>
          <w:szCs w:val="22"/>
        </w:rPr>
      </w:pPr>
    </w:p>
    <w:p w14:paraId="31F79924" w14:textId="77777777" w:rsidR="00A94D33" w:rsidRPr="001C3F10" w:rsidRDefault="00A94D33" w:rsidP="00F84007">
      <w:pPr>
        <w:tabs>
          <w:tab w:val="clear" w:pos="567"/>
          <w:tab w:val="left" w:pos="-1440"/>
          <w:tab w:val="left" w:pos="-720"/>
        </w:tabs>
        <w:spacing w:line="240" w:lineRule="auto"/>
        <w:jc w:val="center"/>
        <w:rPr>
          <w:b/>
          <w:noProof/>
          <w:szCs w:val="22"/>
        </w:rPr>
      </w:pPr>
    </w:p>
    <w:p w14:paraId="02BAC755" w14:textId="77777777" w:rsidR="00A94D33" w:rsidRPr="001C3F10" w:rsidRDefault="00A94D33" w:rsidP="00F84007">
      <w:pPr>
        <w:tabs>
          <w:tab w:val="clear" w:pos="567"/>
          <w:tab w:val="left" w:pos="-1440"/>
          <w:tab w:val="left" w:pos="-720"/>
        </w:tabs>
        <w:spacing w:line="240" w:lineRule="auto"/>
        <w:jc w:val="center"/>
        <w:rPr>
          <w:b/>
          <w:noProof/>
          <w:szCs w:val="22"/>
        </w:rPr>
      </w:pPr>
    </w:p>
    <w:p w14:paraId="527DC5C5" w14:textId="77777777" w:rsidR="00A94D33" w:rsidRPr="001C3F10" w:rsidRDefault="00A94D33" w:rsidP="00F84007">
      <w:pPr>
        <w:tabs>
          <w:tab w:val="clear" w:pos="567"/>
          <w:tab w:val="left" w:pos="-1440"/>
          <w:tab w:val="left" w:pos="-720"/>
        </w:tabs>
        <w:spacing w:line="240" w:lineRule="auto"/>
        <w:jc w:val="center"/>
        <w:rPr>
          <w:b/>
          <w:noProof/>
          <w:szCs w:val="22"/>
        </w:rPr>
      </w:pPr>
    </w:p>
    <w:p w14:paraId="3E18F1C2" w14:textId="77777777" w:rsidR="00A94D33" w:rsidRPr="001C3F10" w:rsidRDefault="00A94D33" w:rsidP="00F84007">
      <w:pPr>
        <w:tabs>
          <w:tab w:val="clear" w:pos="567"/>
          <w:tab w:val="left" w:pos="-1440"/>
          <w:tab w:val="left" w:pos="-720"/>
        </w:tabs>
        <w:spacing w:line="240" w:lineRule="auto"/>
        <w:jc w:val="center"/>
        <w:rPr>
          <w:b/>
          <w:noProof/>
          <w:szCs w:val="22"/>
        </w:rPr>
      </w:pPr>
    </w:p>
    <w:p w14:paraId="5DFF6C20" w14:textId="77777777" w:rsidR="00A94D33" w:rsidRPr="001C3F10" w:rsidRDefault="00A94D33" w:rsidP="00F84007">
      <w:pPr>
        <w:tabs>
          <w:tab w:val="clear" w:pos="567"/>
          <w:tab w:val="left" w:pos="-1440"/>
          <w:tab w:val="left" w:pos="-720"/>
        </w:tabs>
        <w:spacing w:line="240" w:lineRule="auto"/>
        <w:jc w:val="center"/>
        <w:rPr>
          <w:b/>
          <w:noProof/>
          <w:szCs w:val="22"/>
        </w:rPr>
      </w:pPr>
    </w:p>
    <w:p w14:paraId="2AE400DC" w14:textId="77777777" w:rsidR="00A94D33" w:rsidRPr="001C3F10" w:rsidRDefault="00A94D33" w:rsidP="00F84007">
      <w:pPr>
        <w:tabs>
          <w:tab w:val="clear" w:pos="567"/>
          <w:tab w:val="left" w:pos="-1440"/>
          <w:tab w:val="left" w:pos="-720"/>
        </w:tabs>
        <w:spacing w:line="240" w:lineRule="auto"/>
        <w:jc w:val="center"/>
        <w:rPr>
          <w:b/>
          <w:noProof/>
          <w:szCs w:val="22"/>
        </w:rPr>
      </w:pPr>
    </w:p>
    <w:p w14:paraId="0801CDB8" w14:textId="77777777" w:rsidR="00A94D33" w:rsidRPr="001C3F10" w:rsidRDefault="00A94D33" w:rsidP="00F84007">
      <w:pPr>
        <w:tabs>
          <w:tab w:val="clear" w:pos="567"/>
          <w:tab w:val="left" w:pos="-1440"/>
          <w:tab w:val="left" w:pos="-720"/>
        </w:tabs>
        <w:spacing w:line="240" w:lineRule="auto"/>
        <w:jc w:val="center"/>
        <w:rPr>
          <w:b/>
          <w:noProof/>
          <w:szCs w:val="22"/>
        </w:rPr>
      </w:pPr>
    </w:p>
    <w:p w14:paraId="483DBE7F" w14:textId="77777777" w:rsidR="00A94D33" w:rsidRPr="001C3F10" w:rsidRDefault="00A94D33" w:rsidP="00F84007">
      <w:pPr>
        <w:tabs>
          <w:tab w:val="clear" w:pos="567"/>
          <w:tab w:val="left" w:pos="-1440"/>
          <w:tab w:val="left" w:pos="-720"/>
        </w:tabs>
        <w:spacing w:line="240" w:lineRule="auto"/>
        <w:jc w:val="center"/>
        <w:rPr>
          <w:b/>
          <w:noProof/>
          <w:szCs w:val="22"/>
        </w:rPr>
      </w:pPr>
    </w:p>
    <w:p w14:paraId="03C1DFE3" w14:textId="77777777" w:rsidR="00A94D33" w:rsidRPr="001C3F10" w:rsidRDefault="00A94D33" w:rsidP="00F84007">
      <w:pPr>
        <w:tabs>
          <w:tab w:val="clear" w:pos="567"/>
          <w:tab w:val="left" w:pos="-1440"/>
          <w:tab w:val="left" w:pos="-720"/>
        </w:tabs>
        <w:spacing w:line="240" w:lineRule="auto"/>
        <w:jc w:val="center"/>
        <w:rPr>
          <w:b/>
          <w:noProof/>
          <w:szCs w:val="22"/>
        </w:rPr>
      </w:pPr>
    </w:p>
    <w:p w14:paraId="3FB6C176" w14:textId="77777777" w:rsidR="00A94D33" w:rsidRPr="001C3F10" w:rsidRDefault="00A94D33" w:rsidP="00F84007">
      <w:pPr>
        <w:tabs>
          <w:tab w:val="clear" w:pos="567"/>
          <w:tab w:val="left" w:pos="-1440"/>
          <w:tab w:val="left" w:pos="-720"/>
        </w:tabs>
        <w:spacing w:line="240" w:lineRule="auto"/>
        <w:jc w:val="center"/>
        <w:rPr>
          <w:b/>
          <w:noProof/>
          <w:szCs w:val="22"/>
        </w:rPr>
      </w:pPr>
    </w:p>
    <w:p w14:paraId="612895F8" w14:textId="77777777" w:rsidR="00A94D33" w:rsidRPr="001C3F10" w:rsidRDefault="00A94D33" w:rsidP="00F84007">
      <w:pPr>
        <w:tabs>
          <w:tab w:val="clear" w:pos="567"/>
          <w:tab w:val="left" w:pos="-1440"/>
          <w:tab w:val="left" w:pos="-720"/>
        </w:tabs>
        <w:spacing w:line="240" w:lineRule="auto"/>
        <w:jc w:val="center"/>
        <w:rPr>
          <w:b/>
          <w:noProof/>
          <w:szCs w:val="22"/>
        </w:rPr>
      </w:pPr>
    </w:p>
    <w:p w14:paraId="6D0E3D95" w14:textId="77777777" w:rsidR="00A94D33" w:rsidRPr="001C3F10" w:rsidRDefault="00A94D33" w:rsidP="00F84007">
      <w:pPr>
        <w:tabs>
          <w:tab w:val="clear" w:pos="567"/>
          <w:tab w:val="left" w:pos="-1440"/>
          <w:tab w:val="left" w:pos="-720"/>
        </w:tabs>
        <w:spacing w:line="240" w:lineRule="auto"/>
        <w:jc w:val="center"/>
        <w:rPr>
          <w:b/>
          <w:noProof/>
          <w:szCs w:val="22"/>
        </w:rPr>
      </w:pPr>
    </w:p>
    <w:p w14:paraId="565D6BF2" w14:textId="77777777" w:rsidR="00A94D33" w:rsidRPr="001C3F10" w:rsidRDefault="00A94D33" w:rsidP="00F84007">
      <w:pPr>
        <w:tabs>
          <w:tab w:val="clear" w:pos="567"/>
          <w:tab w:val="left" w:pos="-1440"/>
          <w:tab w:val="left" w:pos="-720"/>
        </w:tabs>
        <w:spacing w:line="240" w:lineRule="auto"/>
        <w:jc w:val="center"/>
        <w:rPr>
          <w:b/>
          <w:noProof/>
          <w:szCs w:val="22"/>
        </w:rPr>
      </w:pPr>
    </w:p>
    <w:p w14:paraId="590315A1" w14:textId="77777777" w:rsidR="00A94D33" w:rsidRPr="001C3F10" w:rsidRDefault="00A94D33" w:rsidP="00F84007">
      <w:pPr>
        <w:tabs>
          <w:tab w:val="clear" w:pos="567"/>
          <w:tab w:val="left" w:pos="-1440"/>
          <w:tab w:val="left" w:pos="-720"/>
        </w:tabs>
        <w:spacing w:line="240" w:lineRule="auto"/>
        <w:jc w:val="center"/>
        <w:rPr>
          <w:b/>
          <w:noProof/>
          <w:szCs w:val="22"/>
        </w:rPr>
      </w:pPr>
    </w:p>
    <w:p w14:paraId="66619ED9" w14:textId="77777777" w:rsidR="00A94D33" w:rsidRPr="001C3F10" w:rsidRDefault="00A94D33" w:rsidP="00F84007">
      <w:pPr>
        <w:tabs>
          <w:tab w:val="clear" w:pos="567"/>
          <w:tab w:val="left" w:pos="-1440"/>
          <w:tab w:val="left" w:pos="-720"/>
        </w:tabs>
        <w:spacing w:line="240" w:lineRule="auto"/>
        <w:jc w:val="center"/>
        <w:rPr>
          <w:b/>
          <w:noProof/>
          <w:szCs w:val="22"/>
        </w:rPr>
      </w:pPr>
    </w:p>
    <w:p w14:paraId="4A17D11C" w14:textId="77777777" w:rsidR="00A94D33" w:rsidRPr="001C3F10" w:rsidRDefault="00A94D33" w:rsidP="00F84007">
      <w:pPr>
        <w:tabs>
          <w:tab w:val="clear" w:pos="567"/>
          <w:tab w:val="left" w:pos="-1440"/>
          <w:tab w:val="left" w:pos="-720"/>
        </w:tabs>
        <w:spacing w:line="240" w:lineRule="auto"/>
        <w:jc w:val="center"/>
        <w:rPr>
          <w:b/>
          <w:noProof/>
          <w:szCs w:val="22"/>
        </w:rPr>
      </w:pPr>
    </w:p>
    <w:p w14:paraId="0EBDF6B1" w14:textId="77777777" w:rsidR="00A94D33" w:rsidRPr="001C3F10" w:rsidRDefault="00131A7C" w:rsidP="00F84007">
      <w:pPr>
        <w:tabs>
          <w:tab w:val="left" w:pos="-1440"/>
          <w:tab w:val="left" w:pos="-720"/>
        </w:tabs>
        <w:spacing w:line="240" w:lineRule="auto"/>
        <w:jc w:val="center"/>
        <w:rPr>
          <w:noProof/>
          <w:szCs w:val="22"/>
        </w:rPr>
      </w:pPr>
      <w:r w:rsidRPr="001C3F10">
        <w:rPr>
          <w:b/>
          <w:noProof/>
          <w:szCs w:val="22"/>
        </w:rPr>
        <w:t>ПРИЛОЖЕНИЕ I</w:t>
      </w:r>
    </w:p>
    <w:p w14:paraId="28AD9DC6" w14:textId="77777777" w:rsidR="00A94D33" w:rsidRPr="001C3F10" w:rsidRDefault="00A94D33" w:rsidP="00F84007">
      <w:pPr>
        <w:tabs>
          <w:tab w:val="left" w:pos="-1440"/>
          <w:tab w:val="left" w:pos="-720"/>
        </w:tabs>
        <w:spacing w:line="240" w:lineRule="auto"/>
        <w:jc w:val="center"/>
        <w:rPr>
          <w:noProof/>
          <w:szCs w:val="22"/>
        </w:rPr>
      </w:pPr>
    </w:p>
    <w:p w14:paraId="278A749F" w14:textId="77777777" w:rsidR="00A94D33" w:rsidRPr="001C3F10" w:rsidRDefault="00131A7C" w:rsidP="00F84007">
      <w:pPr>
        <w:tabs>
          <w:tab w:val="clear" w:pos="567"/>
          <w:tab w:val="left" w:pos="-1440"/>
          <w:tab w:val="left" w:pos="-720"/>
        </w:tabs>
        <w:spacing w:line="240" w:lineRule="auto"/>
        <w:jc w:val="center"/>
        <w:rPr>
          <w:noProof/>
          <w:szCs w:val="22"/>
        </w:rPr>
      </w:pPr>
      <w:r w:rsidRPr="001C3F10">
        <w:rPr>
          <w:b/>
          <w:noProof/>
          <w:szCs w:val="22"/>
        </w:rPr>
        <w:t>КРАТКА ХАРАКТЕРИСТИКА НА ПРОДУКТА</w:t>
      </w:r>
    </w:p>
    <w:p w14:paraId="05A8BA60" w14:textId="77777777" w:rsidR="00A94D33" w:rsidRPr="001C3F10" w:rsidRDefault="00A94D33" w:rsidP="00F84007">
      <w:pPr>
        <w:tabs>
          <w:tab w:val="clear" w:pos="567"/>
          <w:tab w:val="left" w:pos="-1440"/>
          <w:tab w:val="left" w:pos="-720"/>
        </w:tabs>
        <w:spacing w:line="240" w:lineRule="auto"/>
        <w:jc w:val="center"/>
        <w:rPr>
          <w:noProof/>
          <w:szCs w:val="22"/>
        </w:rPr>
      </w:pPr>
    </w:p>
    <w:p w14:paraId="3502BAB6" w14:textId="77777777" w:rsidR="00C165D6" w:rsidRPr="001C3F10" w:rsidRDefault="00131A7C" w:rsidP="00C165D6">
      <w:pPr>
        <w:widowControl w:val="0"/>
        <w:tabs>
          <w:tab w:val="clear" w:pos="567"/>
        </w:tabs>
        <w:spacing w:line="240" w:lineRule="auto"/>
        <w:rPr>
          <w:noProof/>
          <w:szCs w:val="22"/>
        </w:rPr>
      </w:pPr>
      <w:r w:rsidRPr="001C3F10">
        <w:rPr>
          <w:noProof/>
          <w:szCs w:val="22"/>
        </w:rPr>
        <w:br w:type="page"/>
      </w:r>
    </w:p>
    <w:p w14:paraId="44C196AF" w14:textId="77777777" w:rsidR="00C165D6" w:rsidRPr="001C3F10" w:rsidRDefault="00131A7C" w:rsidP="00C165D6">
      <w:pPr>
        <w:widowControl w:val="0"/>
        <w:tabs>
          <w:tab w:val="clear" w:pos="567"/>
        </w:tabs>
        <w:spacing w:line="240" w:lineRule="auto"/>
        <w:rPr>
          <w:noProof/>
          <w:szCs w:val="22"/>
        </w:rPr>
      </w:pPr>
      <w:r w:rsidRPr="001C3F10">
        <w:rPr>
          <w:b/>
          <w:noProof/>
          <w:szCs w:val="22"/>
        </w:rPr>
        <w:lastRenderedPageBreak/>
        <w:t>1.</w:t>
      </w:r>
      <w:r w:rsidRPr="001C3F10">
        <w:rPr>
          <w:b/>
          <w:noProof/>
          <w:szCs w:val="22"/>
        </w:rPr>
        <w:tab/>
        <w:t>ИМЕ НА ЛЕКАРСТВЕНИЯ ПРОДУКТ</w:t>
      </w:r>
    </w:p>
    <w:p w14:paraId="51BE84C0" w14:textId="77777777" w:rsidR="00C165D6" w:rsidRPr="001C3F10" w:rsidRDefault="00131A7C" w:rsidP="00C165D6">
      <w:pPr>
        <w:widowControl w:val="0"/>
        <w:tabs>
          <w:tab w:val="clear" w:pos="567"/>
        </w:tabs>
        <w:spacing w:line="240" w:lineRule="auto"/>
        <w:rPr>
          <w:noProof/>
          <w:szCs w:val="22"/>
        </w:rPr>
      </w:pPr>
      <w:r w:rsidRPr="001C3F10">
        <w:rPr>
          <w:noProof/>
          <w:szCs w:val="22"/>
        </w:rPr>
        <w:t>Xtandi</w:t>
      </w:r>
      <w:r w:rsidR="00411397" w:rsidRPr="001C3F10">
        <w:rPr>
          <w:noProof/>
          <w:szCs w:val="22"/>
        </w:rPr>
        <w:t> </w:t>
      </w:r>
      <w:r w:rsidRPr="001C3F10">
        <w:rPr>
          <w:noProof/>
          <w:szCs w:val="22"/>
        </w:rPr>
        <w:t>40 mg меки капсули</w:t>
      </w:r>
    </w:p>
    <w:p w14:paraId="14F7970A" w14:textId="77777777" w:rsidR="00C165D6" w:rsidRPr="001C3F10" w:rsidRDefault="00C165D6" w:rsidP="00C165D6">
      <w:pPr>
        <w:tabs>
          <w:tab w:val="clear" w:pos="567"/>
        </w:tabs>
        <w:spacing w:line="240" w:lineRule="auto"/>
        <w:rPr>
          <w:iCs/>
          <w:noProof/>
          <w:szCs w:val="22"/>
        </w:rPr>
      </w:pPr>
    </w:p>
    <w:p w14:paraId="796A1393" w14:textId="77777777" w:rsidR="00C165D6" w:rsidRPr="001C3F10" w:rsidRDefault="00C165D6" w:rsidP="00C165D6">
      <w:pPr>
        <w:tabs>
          <w:tab w:val="clear" w:pos="567"/>
        </w:tabs>
        <w:spacing w:line="240" w:lineRule="auto"/>
        <w:rPr>
          <w:iCs/>
          <w:noProof/>
          <w:szCs w:val="22"/>
        </w:rPr>
      </w:pPr>
    </w:p>
    <w:p w14:paraId="757DF066" w14:textId="77777777" w:rsidR="00C165D6" w:rsidRPr="001C3F10" w:rsidRDefault="00131A7C" w:rsidP="00C165D6">
      <w:pPr>
        <w:widowControl w:val="0"/>
        <w:tabs>
          <w:tab w:val="clear" w:pos="567"/>
        </w:tabs>
        <w:spacing w:line="240" w:lineRule="auto"/>
        <w:rPr>
          <w:noProof/>
          <w:szCs w:val="22"/>
        </w:rPr>
      </w:pPr>
      <w:r w:rsidRPr="001C3F10">
        <w:rPr>
          <w:b/>
          <w:noProof/>
          <w:szCs w:val="22"/>
        </w:rPr>
        <w:t>2.</w:t>
      </w:r>
      <w:r w:rsidRPr="001C3F10">
        <w:rPr>
          <w:b/>
          <w:noProof/>
          <w:szCs w:val="22"/>
        </w:rPr>
        <w:tab/>
        <w:t>КАЧЕСТВЕН И КОЛИЧЕСТВЕН СЪСТАВ</w:t>
      </w:r>
    </w:p>
    <w:p w14:paraId="7B7C7EF3" w14:textId="77777777" w:rsidR="00C165D6" w:rsidRPr="001C3F10" w:rsidRDefault="00C165D6" w:rsidP="00C165D6">
      <w:pPr>
        <w:tabs>
          <w:tab w:val="clear" w:pos="567"/>
        </w:tabs>
        <w:spacing w:line="240" w:lineRule="auto"/>
        <w:rPr>
          <w:noProof/>
          <w:szCs w:val="22"/>
        </w:rPr>
      </w:pPr>
    </w:p>
    <w:p w14:paraId="721F20E4" w14:textId="77777777" w:rsidR="00CF0394" w:rsidRPr="001C3F10" w:rsidRDefault="00131A7C" w:rsidP="00CF0394">
      <w:pPr>
        <w:widowControl w:val="0"/>
        <w:tabs>
          <w:tab w:val="clear" w:pos="567"/>
        </w:tabs>
        <w:spacing w:line="240" w:lineRule="auto"/>
        <w:rPr>
          <w:bCs/>
          <w:noProof/>
          <w:szCs w:val="22"/>
        </w:rPr>
      </w:pPr>
      <w:r w:rsidRPr="001C3F10">
        <w:rPr>
          <w:bCs/>
          <w:noProof/>
          <w:szCs w:val="22"/>
        </w:rPr>
        <w:t>Xtandi 40 mg меки капсули</w:t>
      </w:r>
    </w:p>
    <w:p w14:paraId="2F3DCB55" w14:textId="77777777" w:rsidR="00C165D6" w:rsidRPr="001C3F10" w:rsidRDefault="00131A7C" w:rsidP="00C165D6">
      <w:pPr>
        <w:widowControl w:val="0"/>
        <w:tabs>
          <w:tab w:val="clear" w:pos="567"/>
        </w:tabs>
        <w:spacing w:line="240" w:lineRule="auto"/>
        <w:rPr>
          <w:bCs/>
          <w:noProof/>
          <w:szCs w:val="22"/>
        </w:rPr>
      </w:pPr>
      <w:r w:rsidRPr="001C3F10">
        <w:rPr>
          <w:bCs/>
          <w:noProof/>
          <w:szCs w:val="22"/>
        </w:rPr>
        <w:t>Всяка мека капсула съдържа 40 mg ензалутамид (enzalutamide).</w:t>
      </w:r>
    </w:p>
    <w:p w14:paraId="70AE4322" w14:textId="77777777" w:rsidR="00C165D6" w:rsidRPr="001C3F10" w:rsidRDefault="00C165D6" w:rsidP="00C165D6">
      <w:pPr>
        <w:widowControl w:val="0"/>
        <w:tabs>
          <w:tab w:val="clear" w:pos="567"/>
        </w:tabs>
        <w:spacing w:line="240" w:lineRule="auto"/>
        <w:rPr>
          <w:bCs/>
          <w:noProof/>
          <w:szCs w:val="22"/>
        </w:rPr>
      </w:pPr>
    </w:p>
    <w:p w14:paraId="68526596" w14:textId="77777777" w:rsidR="00C165D6" w:rsidRPr="001C3F10" w:rsidRDefault="00131A7C" w:rsidP="00C165D6">
      <w:pPr>
        <w:tabs>
          <w:tab w:val="clear" w:pos="567"/>
        </w:tabs>
        <w:autoSpaceDE w:val="0"/>
        <w:autoSpaceDN w:val="0"/>
        <w:adjustRightInd w:val="0"/>
        <w:spacing w:line="240" w:lineRule="auto"/>
        <w:rPr>
          <w:iCs/>
          <w:noProof/>
          <w:szCs w:val="22"/>
          <w:u w:val="single"/>
        </w:rPr>
      </w:pPr>
      <w:r w:rsidRPr="001C3F10">
        <w:rPr>
          <w:iCs/>
          <w:noProof/>
          <w:szCs w:val="22"/>
          <w:u w:val="single"/>
        </w:rPr>
        <w:t>Помощно</w:t>
      </w:r>
      <w:r w:rsidR="00AA05F8" w:rsidRPr="001C3F10">
        <w:rPr>
          <w:noProof/>
          <w:szCs w:val="22"/>
          <w:u w:val="single"/>
        </w:rPr>
        <w:t>(и)</w:t>
      </w:r>
      <w:r w:rsidRPr="001C3F10">
        <w:rPr>
          <w:iCs/>
          <w:noProof/>
          <w:szCs w:val="22"/>
          <w:u w:val="single"/>
        </w:rPr>
        <w:t xml:space="preserve"> вещество</w:t>
      </w:r>
      <w:r w:rsidR="00AA05F8" w:rsidRPr="001C3F10">
        <w:rPr>
          <w:noProof/>
          <w:szCs w:val="22"/>
          <w:u w:val="single"/>
        </w:rPr>
        <w:t>(а)</w:t>
      </w:r>
      <w:r w:rsidRPr="001C3F10">
        <w:rPr>
          <w:iCs/>
          <w:noProof/>
          <w:szCs w:val="22"/>
          <w:u w:val="single"/>
        </w:rPr>
        <w:t xml:space="preserve"> с известно действие </w:t>
      </w:r>
    </w:p>
    <w:p w14:paraId="3C101D9C"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bCs/>
          <w:noProof/>
          <w:szCs w:val="22"/>
        </w:rPr>
        <w:t>Всяка мека капсула съдържа</w:t>
      </w:r>
      <w:r w:rsidRPr="001C3F10">
        <w:rPr>
          <w:noProof/>
          <w:szCs w:val="22"/>
        </w:rPr>
        <w:t xml:space="preserve"> 5</w:t>
      </w:r>
      <w:r w:rsidR="00563740" w:rsidRPr="001C3F10">
        <w:rPr>
          <w:noProof/>
          <w:szCs w:val="22"/>
        </w:rPr>
        <w:t>7</w:t>
      </w:r>
      <w:r w:rsidRPr="001C3F10">
        <w:rPr>
          <w:noProof/>
          <w:szCs w:val="22"/>
        </w:rPr>
        <w:t>,</w:t>
      </w:r>
      <w:r w:rsidR="00563740" w:rsidRPr="001C3F10">
        <w:rPr>
          <w:noProof/>
          <w:szCs w:val="22"/>
        </w:rPr>
        <w:t>8</w:t>
      </w:r>
      <w:r w:rsidRPr="001C3F10">
        <w:rPr>
          <w:noProof/>
          <w:szCs w:val="22"/>
        </w:rPr>
        <w:t> mg сорбитол.</w:t>
      </w:r>
    </w:p>
    <w:p w14:paraId="514CB5A6" w14:textId="77777777" w:rsidR="00C165D6" w:rsidRPr="001C3F10" w:rsidRDefault="00C165D6" w:rsidP="00C165D6">
      <w:pPr>
        <w:widowControl w:val="0"/>
        <w:tabs>
          <w:tab w:val="clear" w:pos="567"/>
        </w:tabs>
        <w:spacing w:line="240" w:lineRule="auto"/>
        <w:rPr>
          <w:bCs/>
          <w:noProof/>
          <w:szCs w:val="22"/>
        </w:rPr>
      </w:pPr>
    </w:p>
    <w:p w14:paraId="06E18231" w14:textId="77777777" w:rsidR="00C165D6" w:rsidRPr="001C3F10" w:rsidRDefault="00131A7C" w:rsidP="00C165D6">
      <w:pPr>
        <w:tabs>
          <w:tab w:val="clear" w:pos="567"/>
        </w:tabs>
        <w:spacing w:line="240" w:lineRule="auto"/>
        <w:outlineLvl w:val="0"/>
        <w:rPr>
          <w:noProof/>
          <w:szCs w:val="22"/>
        </w:rPr>
      </w:pPr>
      <w:r w:rsidRPr="001C3F10">
        <w:rPr>
          <w:noProof/>
          <w:szCs w:val="22"/>
        </w:rPr>
        <w:t>За пълния списък на помощните вещества вижте точка 6.1.</w:t>
      </w:r>
    </w:p>
    <w:p w14:paraId="144C3FF6" w14:textId="77777777" w:rsidR="00C165D6" w:rsidRPr="001C3F10" w:rsidRDefault="00C165D6" w:rsidP="00C165D6">
      <w:pPr>
        <w:tabs>
          <w:tab w:val="clear" w:pos="567"/>
        </w:tabs>
        <w:spacing w:line="240" w:lineRule="auto"/>
        <w:rPr>
          <w:noProof/>
          <w:szCs w:val="22"/>
        </w:rPr>
      </w:pPr>
    </w:p>
    <w:p w14:paraId="4C3E6FA6" w14:textId="77777777" w:rsidR="00C165D6" w:rsidRPr="001C3F10" w:rsidRDefault="00C165D6" w:rsidP="00C165D6">
      <w:pPr>
        <w:tabs>
          <w:tab w:val="clear" w:pos="567"/>
        </w:tabs>
        <w:spacing w:line="240" w:lineRule="auto"/>
        <w:rPr>
          <w:noProof/>
          <w:szCs w:val="22"/>
        </w:rPr>
      </w:pPr>
    </w:p>
    <w:p w14:paraId="124DFE63" w14:textId="77777777" w:rsidR="00C165D6" w:rsidRPr="001C3F10" w:rsidRDefault="00131A7C" w:rsidP="00C165D6">
      <w:pPr>
        <w:tabs>
          <w:tab w:val="clear" w:pos="567"/>
        </w:tabs>
        <w:spacing w:line="240" w:lineRule="auto"/>
        <w:ind w:left="567" w:hanging="567"/>
        <w:rPr>
          <w:caps/>
          <w:noProof/>
          <w:szCs w:val="22"/>
        </w:rPr>
      </w:pPr>
      <w:r w:rsidRPr="001C3F10">
        <w:rPr>
          <w:b/>
          <w:noProof/>
          <w:szCs w:val="22"/>
        </w:rPr>
        <w:t>3.</w:t>
      </w:r>
      <w:r w:rsidRPr="001C3F10">
        <w:rPr>
          <w:b/>
          <w:noProof/>
          <w:szCs w:val="22"/>
        </w:rPr>
        <w:tab/>
        <w:t>ЛЕКАРСТВЕНА ФОРМА</w:t>
      </w:r>
    </w:p>
    <w:p w14:paraId="5524CF97" w14:textId="77777777" w:rsidR="00C165D6" w:rsidRPr="001C3F10" w:rsidRDefault="00C165D6" w:rsidP="00C165D6">
      <w:pPr>
        <w:tabs>
          <w:tab w:val="clear" w:pos="567"/>
        </w:tabs>
        <w:autoSpaceDE w:val="0"/>
        <w:autoSpaceDN w:val="0"/>
        <w:adjustRightInd w:val="0"/>
        <w:spacing w:line="240" w:lineRule="auto"/>
        <w:jc w:val="both"/>
        <w:rPr>
          <w:noProof/>
          <w:szCs w:val="22"/>
        </w:rPr>
      </w:pPr>
    </w:p>
    <w:p w14:paraId="003CB378" w14:textId="77777777" w:rsidR="00C165D6" w:rsidRPr="001C3F10" w:rsidRDefault="00131A7C" w:rsidP="00C165D6">
      <w:pPr>
        <w:tabs>
          <w:tab w:val="clear" w:pos="567"/>
        </w:tabs>
        <w:spacing w:line="240" w:lineRule="auto"/>
        <w:rPr>
          <w:noProof/>
          <w:szCs w:val="22"/>
        </w:rPr>
      </w:pPr>
      <w:r w:rsidRPr="001C3F10">
        <w:rPr>
          <w:noProof/>
          <w:szCs w:val="22"/>
        </w:rPr>
        <w:t>Мека капсула</w:t>
      </w:r>
    </w:p>
    <w:p w14:paraId="33BDAD61" w14:textId="77777777" w:rsidR="00563740" w:rsidRPr="001C3F10" w:rsidRDefault="00563740" w:rsidP="00C165D6">
      <w:pPr>
        <w:tabs>
          <w:tab w:val="clear" w:pos="567"/>
        </w:tabs>
        <w:spacing w:line="240" w:lineRule="auto"/>
        <w:rPr>
          <w:noProof/>
          <w:szCs w:val="22"/>
        </w:rPr>
      </w:pPr>
    </w:p>
    <w:p w14:paraId="0EB13138" w14:textId="77777777" w:rsidR="00C165D6" w:rsidRPr="001C3F10" w:rsidRDefault="00131A7C" w:rsidP="00C165D6">
      <w:pPr>
        <w:tabs>
          <w:tab w:val="clear" w:pos="567"/>
        </w:tabs>
        <w:spacing w:line="240" w:lineRule="auto"/>
        <w:rPr>
          <w:noProof/>
          <w:szCs w:val="22"/>
        </w:rPr>
      </w:pPr>
      <w:r w:rsidRPr="001C3F10">
        <w:rPr>
          <w:noProof/>
          <w:szCs w:val="22"/>
        </w:rPr>
        <w:t>Бели до почти бели продълговати меки капсули (приблизително 20 mm x 9 mm), с отпечатан с черно мастило надпис “ENZ” от едната страна.</w:t>
      </w:r>
    </w:p>
    <w:p w14:paraId="3EB9DE14" w14:textId="77777777" w:rsidR="00C165D6" w:rsidRPr="001C3F10" w:rsidRDefault="00C165D6" w:rsidP="00C165D6">
      <w:pPr>
        <w:tabs>
          <w:tab w:val="clear" w:pos="567"/>
        </w:tabs>
        <w:autoSpaceDE w:val="0"/>
        <w:autoSpaceDN w:val="0"/>
        <w:adjustRightInd w:val="0"/>
        <w:spacing w:line="240" w:lineRule="auto"/>
        <w:jc w:val="both"/>
        <w:rPr>
          <w:noProof/>
          <w:szCs w:val="22"/>
        </w:rPr>
      </w:pPr>
    </w:p>
    <w:p w14:paraId="7B896999" w14:textId="77777777" w:rsidR="00C165D6" w:rsidRPr="001C3F10" w:rsidRDefault="00C165D6" w:rsidP="00C165D6">
      <w:pPr>
        <w:tabs>
          <w:tab w:val="clear" w:pos="567"/>
        </w:tabs>
        <w:spacing w:line="240" w:lineRule="auto"/>
        <w:rPr>
          <w:noProof/>
          <w:szCs w:val="22"/>
        </w:rPr>
      </w:pPr>
    </w:p>
    <w:p w14:paraId="61A50598" w14:textId="77777777" w:rsidR="00C165D6" w:rsidRPr="001C3F10" w:rsidRDefault="00131A7C" w:rsidP="00C165D6">
      <w:pPr>
        <w:tabs>
          <w:tab w:val="clear" w:pos="567"/>
        </w:tabs>
        <w:spacing w:line="240" w:lineRule="auto"/>
        <w:ind w:left="567" w:hanging="567"/>
        <w:rPr>
          <w:caps/>
          <w:noProof/>
          <w:szCs w:val="22"/>
        </w:rPr>
      </w:pPr>
      <w:r w:rsidRPr="001C3F10">
        <w:rPr>
          <w:b/>
          <w:caps/>
          <w:noProof/>
          <w:szCs w:val="22"/>
        </w:rPr>
        <w:t>4.</w:t>
      </w:r>
      <w:r w:rsidRPr="001C3F10">
        <w:rPr>
          <w:b/>
          <w:caps/>
          <w:noProof/>
          <w:szCs w:val="22"/>
        </w:rPr>
        <w:tab/>
        <w:t>КЛИНИЧНИ ДАННИ</w:t>
      </w:r>
    </w:p>
    <w:p w14:paraId="12D49188" w14:textId="77777777" w:rsidR="00C165D6" w:rsidRPr="001C3F10" w:rsidRDefault="00C165D6" w:rsidP="00C165D6">
      <w:pPr>
        <w:tabs>
          <w:tab w:val="clear" w:pos="567"/>
        </w:tabs>
        <w:spacing w:line="240" w:lineRule="auto"/>
        <w:rPr>
          <w:noProof/>
          <w:szCs w:val="22"/>
        </w:rPr>
      </w:pPr>
    </w:p>
    <w:p w14:paraId="7FDFC4CD" w14:textId="77777777" w:rsidR="00C165D6" w:rsidRPr="001C3F10" w:rsidRDefault="00131A7C" w:rsidP="00C165D6">
      <w:pPr>
        <w:tabs>
          <w:tab w:val="clear" w:pos="567"/>
        </w:tabs>
        <w:spacing w:line="240" w:lineRule="auto"/>
        <w:ind w:left="567" w:hanging="567"/>
        <w:outlineLvl w:val="0"/>
        <w:rPr>
          <w:noProof/>
          <w:szCs w:val="22"/>
        </w:rPr>
      </w:pPr>
      <w:r w:rsidRPr="001C3F10">
        <w:rPr>
          <w:b/>
          <w:noProof/>
          <w:szCs w:val="22"/>
        </w:rPr>
        <w:t>4.1</w:t>
      </w:r>
      <w:r w:rsidRPr="001C3F10">
        <w:rPr>
          <w:b/>
          <w:noProof/>
          <w:szCs w:val="22"/>
        </w:rPr>
        <w:tab/>
        <w:t>Терапевтични показания</w:t>
      </w:r>
    </w:p>
    <w:p w14:paraId="468DE7BB" w14:textId="77777777" w:rsidR="00C165D6" w:rsidRPr="001C3F10" w:rsidRDefault="00C165D6" w:rsidP="00C165D6">
      <w:pPr>
        <w:tabs>
          <w:tab w:val="clear" w:pos="567"/>
        </w:tabs>
        <w:spacing w:line="240" w:lineRule="auto"/>
        <w:rPr>
          <w:noProof/>
          <w:szCs w:val="22"/>
        </w:rPr>
      </w:pPr>
    </w:p>
    <w:p w14:paraId="4CFFC321" w14:textId="77777777" w:rsidR="00C165D6" w:rsidRPr="001C3F10" w:rsidRDefault="00131A7C" w:rsidP="00C165D6">
      <w:pPr>
        <w:tabs>
          <w:tab w:val="clear" w:pos="567"/>
        </w:tabs>
        <w:spacing w:line="240" w:lineRule="auto"/>
        <w:rPr>
          <w:noProof/>
          <w:szCs w:val="22"/>
        </w:rPr>
      </w:pPr>
      <w:r w:rsidRPr="001C3F10">
        <w:rPr>
          <w:noProof/>
          <w:szCs w:val="22"/>
        </w:rPr>
        <w:t>Xtandi е показан:</w:t>
      </w:r>
    </w:p>
    <w:p w14:paraId="0AEDACCC" w14:textId="77777777" w:rsidR="00CE7534" w:rsidRPr="001C3F10" w:rsidRDefault="00131A7C" w:rsidP="00CF0394">
      <w:pPr>
        <w:pStyle w:val="ListParagraph"/>
        <w:numPr>
          <w:ilvl w:val="0"/>
          <w:numId w:val="47"/>
        </w:numPr>
        <w:spacing w:line="240" w:lineRule="auto"/>
        <w:ind w:left="550" w:hanging="220"/>
      </w:pPr>
      <w:r w:rsidRPr="004876A9">
        <w:t>като монотерапия или в комбинация с андроген депривационна терапия</w:t>
      </w:r>
      <w:r>
        <w:t xml:space="preserve"> за </w:t>
      </w:r>
      <w:r w:rsidRPr="001C3F10">
        <w:t>лечение на възрастни мъже с високорисков биохимично рецидивир</w:t>
      </w:r>
      <w:r w:rsidRPr="00225D88">
        <w:t>а</w:t>
      </w:r>
      <w:r w:rsidR="00225D88">
        <w:t>л</w:t>
      </w:r>
      <w:r w:rsidRPr="001C3F10">
        <w:t xml:space="preserve"> (</w:t>
      </w:r>
      <w:r w:rsidR="001A28C4" w:rsidRPr="00833AD7">
        <w:rPr>
          <w:noProof/>
        </w:rPr>
        <w:t>biochemical recurrent</w:t>
      </w:r>
      <w:r w:rsidR="001A28C4">
        <w:rPr>
          <w:noProof/>
        </w:rPr>
        <w:t>,</w:t>
      </w:r>
      <w:r w:rsidR="001A28C4" w:rsidRPr="00833AD7">
        <w:rPr>
          <w:noProof/>
        </w:rPr>
        <w:t xml:space="preserve"> </w:t>
      </w:r>
      <w:r w:rsidRPr="001C3F10">
        <w:t>BCR) нем</w:t>
      </w:r>
      <w:r w:rsidR="00A75564">
        <w:t>етастазирал,</w:t>
      </w:r>
      <w:r w:rsidRPr="001C3F10">
        <w:t xml:space="preserve"> хормон</w:t>
      </w:r>
      <w:r w:rsidR="00670465" w:rsidRPr="00AB5B98">
        <w:t>-</w:t>
      </w:r>
      <w:r w:rsidRPr="001C3F10">
        <w:t>чувствителен рак на простатата (nmHSPC), които не са подходящи за спасителна лъчетерапия</w:t>
      </w:r>
      <w:r>
        <w:t xml:space="preserve"> </w:t>
      </w:r>
      <w:r w:rsidRPr="001C3F10">
        <w:t>(вж. точка 5.1)</w:t>
      </w:r>
      <w:r>
        <w:t>.</w:t>
      </w:r>
    </w:p>
    <w:p w14:paraId="5B0ABF7C" w14:textId="77777777" w:rsidR="0066601E" w:rsidRPr="001C3F10" w:rsidRDefault="00131A7C" w:rsidP="00CF0394">
      <w:pPr>
        <w:pStyle w:val="ListParagraph"/>
        <w:numPr>
          <w:ilvl w:val="0"/>
          <w:numId w:val="47"/>
        </w:numPr>
        <w:spacing w:line="240" w:lineRule="auto"/>
        <w:ind w:left="550" w:hanging="220"/>
        <w:rPr>
          <w:noProof/>
        </w:rPr>
      </w:pPr>
      <w:r w:rsidRPr="004876A9">
        <w:rPr>
          <w:noProof/>
        </w:rPr>
        <w:t>в комбинаци</w:t>
      </w:r>
      <w:r w:rsidR="005D3AC4">
        <w:rPr>
          <w:noProof/>
        </w:rPr>
        <w:t>я</w:t>
      </w:r>
      <w:r w:rsidRPr="004876A9">
        <w:rPr>
          <w:noProof/>
        </w:rPr>
        <w:t xml:space="preserve"> с андроген депривационна терапия за</w:t>
      </w:r>
      <w:r>
        <w:rPr>
          <w:noProof/>
        </w:rPr>
        <w:t xml:space="preserve"> </w:t>
      </w:r>
      <w:r w:rsidRPr="001C3F10">
        <w:rPr>
          <w:noProof/>
        </w:rPr>
        <w:t>лечение на възрастни мъже с метастазирал, хормон</w:t>
      </w:r>
      <w:r w:rsidR="00F844F7" w:rsidRPr="00CE6E8C">
        <w:rPr>
          <w:noProof/>
        </w:rPr>
        <w:t>-</w:t>
      </w:r>
      <w:r w:rsidRPr="001C3F10">
        <w:rPr>
          <w:noProof/>
        </w:rPr>
        <w:t xml:space="preserve">чувствителен </w:t>
      </w:r>
      <w:r w:rsidR="009114DF" w:rsidRPr="001C3F10">
        <w:rPr>
          <w:noProof/>
        </w:rPr>
        <w:t>рак</w:t>
      </w:r>
      <w:r w:rsidRPr="001C3F10">
        <w:rPr>
          <w:noProof/>
        </w:rPr>
        <w:t xml:space="preserve"> на простатата (mHSPC) (вж. точка 5.1).</w:t>
      </w:r>
    </w:p>
    <w:p w14:paraId="4660ECC9" w14:textId="77777777" w:rsidR="00CF0394" w:rsidRPr="001C3F10" w:rsidRDefault="00131A7C" w:rsidP="00CF0394">
      <w:pPr>
        <w:pStyle w:val="ListParagraph"/>
        <w:numPr>
          <w:ilvl w:val="0"/>
          <w:numId w:val="47"/>
        </w:numPr>
        <w:spacing w:line="240" w:lineRule="auto"/>
        <w:ind w:left="550" w:hanging="220"/>
        <w:rPr>
          <w:noProof/>
        </w:rPr>
      </w:pPr>
      <w:r>
        <w:rPr>
          <w:noProof/>
        </w:rPr>
        <w:t xml:space="preserve">за </w:t>
      </w:r>
      <w:r w:rsidRPr="001C3F10">
        <w:rPr>
          <w:noProof/>
        </w:rPr>
        <w:t xml:space="preserve">лечение на възрастни мъже с високорисков, неметастазирал, резистентен на кастрация </w:t>
      </w:r>
      <w:r w:rsidR="009114DF" w:rsidRPr="001C3F10">
        <w:rPr>
          <w:noProof/>
        </w:rPr>
        <w:t xml:space="preserve">рак </w:t>
      </w:r>
      <w:r w:rsidRPr="001C3F10">
        <w:rPr>
          <w:noProof/>
        </w:rPr>
        <w:t>на простатата (castration-resistant prostate cancer, CRPC) (вж. точка 5.1)</w:t>
      </w:r>
      <w:r>
        <w:rPr>
          <w:noProof/>
        </w:rPr>
        <w:t>.</w:t>
      </w:r>
    </w:p>
    <w:p w14:paraId="0F68B4B6" w14:textId="77777777" w:rsidR="00C165D6" w:rsidRPr="001C3F10" w:rsidRDefault="00131A7C" w:rsidP="00563740">
      <w:pPr>
        <w:numPr>
          <w:ilvl w:val="0"/>
          <w:numId w:val="47"/>
        </w:numPr>
        <w:spacing w:line="240" w:lineRule="auto"/>
        <w:ind w:left="550" w:hanging="220"/>
        <w:rPr>
          <w:noProof/>
        </w:rPr>
      </w:pPr>
      <w:r>
        <w:rPr>
          <w:noProof/>
        </w:rPr>
        <w:t xml:space="preserve">за </w:t>
      </w:r>
      <w:r w:rsidRPr="001C3F10">
        <w:rPr>
          <w:noProof/>
        </w:rPr>
        <w:t xml:space="preserve">лечение на възрастни мъже с метастазирал, резистентен на кастрация </w:t>
      </w:r>
      <w:r w:rsidR="009114DF" w:rsidRPr="001C3F10">
        <w:rPr>
          <w:noProof/>
        </w:rPr>
        <w:t xml:space="preserve">рак </w:t>
      </w:r>
      <w:r w:rsidRPr="001C3F10">
        <w:rPr>
          <w:noProof/>
        </w:rPr>
        <w:t>на простатата</w:t>
      </w:r>
      <w:r w:rsidR="00563740" w:rsidRPr="001C3F10">
        <w:rPr>
          <w:noProof/>
        </w:rPr>
        <w:t xml:space="preserve"> (castration-resistant prostate cancer, CRPC)</w:t>
      </w:r>
      <w:r w:rsidRPr="001C3F10">
        <w:rPr>
          <w:noProof/>
        </w:rPr>
        <w:t xml:space="preserve">, които са без симптоми или с леки симптоми след неуспешна </w:t>
      </w:r>
      <w:r w:rsidR="00563740" w:rsidRPr="001C3F10">
        <w:rPr>
          <w:noProof/>
        </w:rPr>
        <w:t>андроген-депривационна терапия</w:t>
      </w:r>
      <w:r w:rsidRPr="001C3F10">
        <w:rPr>
          <w:noProof/>
        </w:rPr>
        <w:t xml:space="preserve"> и за които все още не е клинично показана химиотерапия (вж. точка 5.1)</w:t>
      </w:r>
      <w:r w:rsidR="00E260E9" w:rsidRPr="00CE6E8C">
        <w:rPr>
          <w:noProof/>
        </w:rPr>
        <w:t>.</w:t>
      </w:r>
    </w:p>
    <w:p w14:paraId="3EE96DDA" w14:textId="77777777" w:rsidR="00C165D6" w:rsidRPr="001C3F10" w:rsidRDefault="00131A7C" w:rsidP="00C165D6">
      <w:pPr>
        <w:numPr>
          <w:ilvl w:val="0"/>
          <w:numId w:val="47"/>
        </w:numPr>
        <w:spacing w:line="240" w:lineRule="auto"/>
        <w:ind w:left="550" w:hanging="220"/>
        <w:rPr>
          <w:noProof/>
          <w:szCs w:val="22"/>
        </w:rPr>
      </w:pPr>
      <w:r>
        <w:rPr>
          <w:noProof/>
          <w:szCs w:val="22"/>
        </w:rPr>
        <w:t xml:space="preserve">за </w:t>
      </w:r>
      <w:r w:rsidRPr="001C3F10">
        <w:rPr>
          <w:noProof/>
          <w:szCs w:val="22"/>
        </w:rPr>
        <w:t xml:space="preserve">лечение на възрастни мъже с метастазирал </w:t>
      </w:r>
      <w:r w:rsidR="00563740" w:rsidRPr="001C3F10">
        <w:rPr>
          <w:noProof/>
          <w:szCs w:val="22"/>
        </w:rPr>
        <w:t>CRPC</w:t>
      </w:r>
      <w:r w:rsidRPr="001C3F10">
        <w:rPr>
          <w:noProof/>
          <w:szCs w:val="22"/>
        </w:rPr>
        <w:t>, чието заболяване е прогресирало по време на или след лечение с доцетаксел.</w:t>
      </w:r>
    </w:p>
    <w:p w14:paraId="1C2825D4" w14:textId="77777777" w:rsidR="00FF1C81" w:rsidRPr="001C3F10" w:rsidRDefault="00FF1C81" w:rsidP="001C1D4C">
      <w:pPr>
        <w:spacing w:line="240" w:lineRule="auto"/>
        <w:ind w:left="550"/>
        <w:rPr>
          <w:noProof/>
          <w:szCs w:val="22"/>
        </w:rPr>
      </w:pPr>
    </w:p>
    <w:p w14:paraId="4B40037E" w14:textId="77777777" w:rsidR="00C165D6" w:rsidRPr="001C3F10" w:rsidRDefault="00C165D6" w:rsidP="00C165D6">
      <w:pPr>
        <w:tabs>
          <w:tab w:val="clear" w:pos="567"/>
        </w:tabs>
        <w:spacing w:line="240" w:lineRule="auto"/>
        <w:rPr>
          <w:noProof/>
          <w:szCs w:val="22"/>
        </w:rPr>
      </w:pPr>
    </w:p>
    <w:p w14:paraId="71D2CB91" w14:textId="77777777" w:rsidR="00C165D6" w:rsidRPr="001C3F10" w:rsidRDefault="00131A7C" w:rsidP="00C165D6">
      <w:pPr>
        <w:tabs>
          <w:tab w:val="clear" w:pos="567"/>
        </w:tabs>
        <w:spacing w:line="240" w:lineRule="auto"/>
        <w:outlineLvl w:val="0"/>
        <w:rPr>
          <w:b/>
          <w:noProof/>
          <w:szCs w:val="22"/>
        </w:rPr>
      </w:pPr>
      <w:r w:rsidRPr="001C3F10">
        <w:rPr>
          <w:b/>
          <w:noProof/>
          <w:szCs w:val="22"/>
        </w:rPr>
        <w:t>4.2</w:t>
      </w:r>
      <w:r w:rsidRPr="001C3F10">
        <w:rPr>
          <w:b/>
          <w:noProof/>
          <w:szCs w:val="22"/>
        </w:rPr>
        <w:tab/>
        <w:t>Дозировка и начин на приложение</w:t>
      </w:r>
    </w:p>
    <w:p w14:paraId="3ED86EDD" w14:textId="77777777" w:rsidR="00C165D6" w:rsidRPr="001C3F10" w:rsidRDefault="00C165D6" w:rsidP="00C165D6">
      <w:pPr>
        <w:tabs>
          <w:tab w:val="clear" w:pos="567"/>
        </w:tabs>
        <w:spacing w:line="240" w:lineRule="auto"/>
        <w:rPr>
          <w:b/>
          <w:i/>
          <w:noProof/>
          <w:szCs w:val="22"/>
        </w:rPr>
      </w:pPr>
    </w:p>
    <w:p w14:paraId="1021F16D" w14:textId="77777777" w:rsidR="00563740" w:rsidRPr="001C3F10" w:rsidRDefault="00131A7C" w:rsidP="00C165D6">
      <w:pPr>
        <w:tabs>
          <w:tab w:val="clear" w:pos="567"/>
        </w:tabs>
        <w:spacing w:line="240" w:lineRule="auto"/>
        <w:rPr>
          <w:noProof/>
          <w:szCs w:val="22"/>
        </w:rPr>
      </w:pPr>
      <w:r w:rsidRPr="001C3F10">
        <w:rPr>
          <w:noProof/>
          <w:szCs w:val="22"/>
        </w:rPr>
        <w:t xml:space="preserve">Лечението с ензалутамид трябва да бъде </w:t>
      </w:r>
      <w:r w:rsidR="00500C33" w:rsidRPr="001C3F10">
        <w:rPr>
          <w:noProof/>
          <w:szCs w:val="22"/>
        </w:rPr>
        <w:t>започнато</w:t>
      </w:r>
      <w:r w:rsidRPr="001C3F10">
        <w:rPr>
          <w:noProof/>
          <w:szCs w:val="22"/>
        </w:rPr>
        <w:t xml:space="preserve"> и проследявано от лекар специалист, с опит в лечението на </w:t>
      </w:r>
      <w:r w:rsidR="00114215" w:rsidRPr="001C3F10">
        <w:rPr>
          <w:noProof/>
          <w:szCs w:val="22"/>
        </w:rPr>
        <w:t>рак на простатата.</w:t>
      </w:r>
      <w:r w:rsidRPr="001C3F10">
        <w:rPr>
          <w:noProof/>
          <w:szCs w:val="22"/>
        </w:rPr>
        <w:t xml:space="preserve"> </w:t>
      </w:r>
    </w:p>
    <w:p w14:paraId="01378D9C" w14:textId="77777777" w:rsidR="00563740" w:rsidRPr="001C3F10" w:rsidRDefault="00563740" w:rsidP="00C165D6">
      <w:pPr>
        <w:tabs>
          <w:tab w:val="clear" w:pos="567"/>
        </w:tabs>
        <w:spacing w:line="240" w:lineRule="auto"/>
        <w:rPr>
          <w:noProof/>
          <w:szCs w:val="22"/>
        </w:rPr>
      </w:pPr>
    </w:p>
    <w:p w14:paraId="4B405730" w14:textId="77777777" w:rsidR="00C165D6" w:rsidRPr="001C3F10" w:rsidRDefault="00131A7C" w:rsidP="00C165D6">
      <w:pPr>
        <w:tabs>
          <w:tab w:val="clear" w:pos="567"/>
        </w:tabs>
        <w:spacing w:line="240" w:lineRule="auto"/>
        <w:rPr>
          <w:noProof/>
          <w:szCs w:val="22"/>
          <w:u w:val="single"/>
        </w:rPr>
      </w:pPr>
      <w:r w:rsidRPr="001C3F10">
        <w:rPr>
          <w:noProof/>
          <w:szCs w:val="22"/>
          <w:u w:val="single"/>
        </w:rPr>
        <w:t>Дозировка</w:t>
      </w:r>
    </w:p>
    <w:p w14:paraId="7E5DAB25" w14:textId="77777777" w:rsidR="00C165D6" w:rsidRPr="001C3F10" w:rsidRDefault="00131A7C" w:rsidP="00C165D6">
      <w:pPr>
        <w:pStyle w:val="TableBulletGuidance"/>
        <w:numPr>
          <w:ilvl w:val="0"/>
          <w:numId w:val="0"/>
        </w:numPr>
        <w:spacing w:before="0" w:after="0"/>
        <w:rPr>
          <w:i w:val="0"/>
          <w:noProof/>
          <w:color w:val="auto"/>
          <w:sz w:val="22"/>
          <w:szCs w:val="22"/>
          <w:lang w:val="bg-BG"/>
        </w:rPr>
      </w:pPr>
      <w:r w:rsidRPr="001C3F10">
        <w:rPr>
          <w:i w:val="0"/>
          <w:noProof/>
          <w:color w:val="auto"/>
          <w:sz w:val="22"/>
          <w:szCs w:val="22"/>
          <w:lang w:val="bg-BG"/>
        </w:rPr>
        <w:t xml:space="preserve">Препоръчителната доза е 160 mg ензалутамид (четири </w:t>
      </w:r>
      <w:r w:rsidR="00114215" w:rsidRPr="001C3F10">
        <w:rPr>
          <w:i w:val="0"/>
          <w:noProof/>
          <w:color w:val="auto"/>
          <w:sz w:val="22"/>
          <w:szCs w:val="22"/>
          <w:lang w:val="bg-BG"/>
        </w:rPr>
        <w:t xml:space="preserve">меки </w:t>
      </w:r>
      <w:r w:rsidRPr="001C3F10">
        <w:rPr>
          <w:i w:val="0"/>
          <w:noProof/>
          <w:color w:val="auto"/>
          <w:sz w:val="22"/>
          <w:szCs w:val="22"/>
          <w:lang w:val="bg-BG"/>
        </w:rPr>
        <w:t>капсули по 40 mg) като единична перорална дневна доза.</w:t>
      </w:r>
    </w:p>
    <w:p w14:paraId="6A7BA685" w14:textId="77777777" w:rsidR="00C165D6" w:rsidRPr="001C3F10" w:rsidRDefault="00C165D6" w:rsidP="00C165D6">
      <w:pPr>
        <w:pStyle w:val="TableBulletGuidance"/>
        <w:numPr>
          <w:ilvl w:val="0"/>
          <w:numId w:val="0"/>
        </w:numPr>
        <w:spacing w:before="0" w:after="0"/>
        <w:rPr>
          <w:i w:val="0"/>
          <w:noProof/>
          <w:color w:val="auto"/>
          <w:sz w:val="22"/>
          <w:szCs w:val="22"/>
          <w:u w:val="single"/>
          <w:lang w:val="bg-BG"/>
        </w:rPr>
      </w:pPr>
    </w:p>
    <w:p w14:paraId="24B034BA" w14:textId="77777777" w:rsidR="00C165D6" w:rsidRPr="001C3F10" w:rsidRDefault="00131A7C" w:rsidP="00C165D6">
      <w:pPr>
        <w:pStyle w:val="TableBulletGuidance"/>
        <w:numPr>
          <w:ilvl w:val="0"/>
          <w:numId w:val="0"/>
        </w:numPr>
        <w:spacing w:before="0" w:after="0"/>
        <w:rPr>
          <w:i w:val="0"/>
          <w:color w:val="auto"/>
          <w:sz w:val="22"/>
          <w:szCs w:val="22"/>
          <w:lang w:val="bg-BG"/>
        </w:rPr>
      </w:pPr>
      <w:r w:rsidRPr="001C3F10">
        <w:rPr>
          <w:i w:val="0"/>
          <w:noProof/>
          <w:color w:val="auto"/>
          <w:sz w:val="22"/>
          <w:szCs w:val="22"/>
          <w:lang w:val="bg-BG"/>
        </w:rPr>
        <w:t xml:space="preserve">Медикаментозната кастрация с aналог на </w:t>
      </w:r>
      <w:r w:rsidR="00057334" w:rsidRPr="001C3F10">
        <w:rPr>
          <w:i w:val="0"/>
          <w:noProof/>
          <w:color w:val="auto"/>
          <w:sz w:val="22"/>
          <w:szCs w:val="22"/>
          <w:lang w:val="bg-BG"/>
        </w:rPr>
        <w:t>хормон, освобождаващ лутеинизиращия</w:t>
      </w:r>
      <w:r w:rsidR="00057334" w:rsidRPr="001C3F10">
        <w:rPr>
          <w:noProof/>
          <w:color w:val="auto"/>
          <w:sz w:val="22"/>
          <w:szCs w:val="22"/>
          <w:lang w:val="bg-BG"/>
        </w:rPr>
        <w:t xml:space="preserve"> </w:t>
      </w:r>
      <w:r w:rsidRPr="001C3F10">
        <w:rPr>
          <w:i w:val="0"/>
          <w:noProof/>
          <w:color w:val="auto"/>
          <w:sz w:val="22"/>
          <w:szCs w:val="22"/>
          <w:lang w:val="bg-BG"/>
        </w:rPr>
        <w:t xml:space="preserve">хормон (LHRH) трябва да продължи по време на лечението при </w:t>
      </w:r>
      <w:r w:rsidRPr="001C3F10">
        <w:rPr>
          <w:i w:val="0"/>
          <w:color w:val="auto"/>
          <w:sz w:val="22"/>
          <w:szCs w:val="22"/>
          <w:lang w:val="bg-BG"/>
        </w:rPr>
        <w:t>пациенти</w:t>
      </w:r>
      <w:r w:rsidR="00CE7534" w:rsidRPr="001C3F10">
        <w:rPr>
          <w:i w:val="0"/>
          <w:color w:val="auto"/>
          <w:sz w:val="22"/>
          <w:szCs w:val="22"/>
          <w:lang w:val="bg-BG"/>
        </w:rPr>
        <w:t xml:space="preserve"> с</w:t>
      </w:r>
      <w:r w:rsidR="00A75564">
        <w:rPr>
          <w:i w:val="0"/>
          <w:color w:val="auto"/>
          <w:sz w:val="22"/>
          <w:szCs w:val="22"/>
          <w:lang w:val="bg-BG"/>
        </w:rPr>
        <w:t>ъс</w:t>
      </w:r>
      <w:r w:rsidR="00CE7534" w:rsidRPr="001C3F10">
        <w:rPr>
          <w:i w:val="0"/>
          <w:color w:val="auto"/>
          <w:sz w:val="22"/>
          <w:szCs w:val="22"/>
          <w:lang w:val="bg-BG"/>
        </w:rPr>
        <w:t xml:space="preserve"> CRPC или mHSPC</w:t>
      </w:r>
      <w:r w:rsidRPr="001C3F10">
        <w:rPr>
          <w:i w:val="0"/>
          <w:noProof/>
          <w:color w:val="auto"/>
          <w:sz w:val="22"/>
          <w:szCs w:val="22"/>
          <w:lang w:val="bg-BG"/>
        </w:rPr>
        <w:t>, които не са хирургично кастрирани.</w:t>
      </w:r>
    </w:p>
    <w:p w14:paraId="16E39971" w14:textId="77777777" w:rsidR="00CE7534" w:rsidRPr="001C3F10" w:rsidRDefault="00CE7534" w:rsidP="00C165D6">
      <w:pPr>
        <w:pStyle w:val="TableBulletGuidance"/>
        <w:numPr>
          <w:ilvl w:val="0"/>
          <w:numId w:val="0"/>
        </w:numPr>
        <w:spacing w:before="0" w:after="0"/>
        <w:rPr>
          <w:i w:val="0"/>
          <w:color w:val="auto"/>
          <w:sz w:val="22"/>
          <w:szCs w:val="22"/>
          <w:lang w:val="bg-BG"/>
        </w:rPr>
      </w:pPr>
    </w:p>
    <w:p w14:paraId="34823DAC" w14:textId="77777777" w:rsidR="00CE7534" w:rsidRPr="001C3F10" w:rsidRDefault="00131A7C" w:rsidP="00C165D6">
      <w:pPr>
        <w:pStyle w:val="TableBulletGuidance"/>
        <w:numPr>
          <w:ilvl w:val="0"/>
          <w:numId w:val="0"/>
        </w:numPr>
        <w:spacing w:before="0" w:after="0"/>
        <w:rPr>
          <w:i w:val="0"/>
          <w:noProof/>
          <w:color w:val="auto"/>
          <w:sz w:val="22"/>
          <w:szCs w:val="22"/>
          <w:lang w:val="bg-BG"/>
        </w:rPr>
      </w:pPr>
      <w:r w:rsidRPr="001A28C4">
        <w:rPr>
          <w:i w:val="0"/>
          <w:color w:val="auto"/>
          <w:sz w:val="22"/>
          <w:szCs w:val="22"/>
          <w:lang w:val="bg-BG"/>
        </w:rPr>
        <w:lastRenderedPageBreak/>
        <w:t xml:space="preserve">Пациенти с </w:t>
      </w:r>
      <w:bookmarkStart w:id="1" w:name="_Hlk162114995"/>
      <w:r w:rsidRPr="001A28C4">
        <w:rPr>
          <w:i w:val="0"/>
          <w:color w:val="auto"/>
          <w:sz w:val="22"/>
          <w:szCs w:val="22"/>
          <w:lang w:val="bg-BG"/>
        </w:rPr>
        <w:t>високорисков BCR nmHSPC</w:t>
      </w:r>
      <w:bookmarkEnd w:id="1"/>
      <w:r w:rsidRPr="001A28C4">
        <w:rPr>
          <w:i w:val="0"/>
          <w:color w:val="auto"/>
          <w:sz w:val="22"/>
          <w:szCs w:val="22"/>
          <w:lang w:val="bg-BG"/>
        </w:rPr>
        <w:t xml:space="preserve"> могат</w:t>
      </w:r>
      <w:r w:rsidRPr="001C3F10">
        <w:rPr>
          <w:i w:val="0"/>
          <w:color w:val="auto"/>
          <w:sz w:val="22"/>
          <w:szCs w:val="22"/>
          <w:lang w:val="bg-BG"/>
        </w:rPr>
        <w:t xml:space="preserve"> да бъдат лекувани с Xtandi със или без </w:t>
      </w:r>
      <w:r w:rsidR="00D457EC" w:rsidRPr="001C3F10">
        <w:rPr>
          <w:i w:val="0"/>
          <w:color w:val="auto"/>
          <w:sz w:val="22"/>
          <w:szCs w:val="22"/>
          <w:lang w:val="bg-BG"/>
        </w:rPr>
        <w:t xml:space="preserve">аналог </w:t>
      </w:r>
      <w:r w:rsidR="00D457EC">
        <w:rPr>
          <w:i w:val="0"/>
          <w:color w:val="auto"/>
          <w:sz w:val="22"/>
          <w:szCs w:val="22"/>
          <w:lang w:val="bg-BG"/>
        </w:rPr>
        <w:t xml:space="preserve">на </w:t>
      </w:r>
      <w:r w:rsidRPr="001C3F10">
        <w:rPr>
          <w:i w:val="0"/>
          <w:color w:val="auto"/>
          <w:sz w:val="22"/>
          <w:szCs w:val="22"/>
          <w:lang w:val="bg-BG"/>
        </w:rPr>
        <w:t xml:space="preserve">LHRH. При пациенти, които получават Xtandi със или без </w:t>
      </w:r>
      <w:r w:rsidR="00D457EC" w:rsidRPr="001C3F10">
        <w:rPr>
          <w:i w:val="0"/>
          <w:color w:val="auto"/>
          <w:sz w:val="22"/>
          <w:szCs w:val="22"/>
          <w:lang w:val="bg-BG"/>
        </w:rPr>
        <w:t xml:space="preserve">аналог </w:t>
      </w:r>
      <w:r w:rsidR="00D457EC">
        <w:rPr>
          <w:i w:val="0"/>
          <w:color w:val="auto"/>
          <w:sz w:val="22"/>
          <w:szCs w:val="22"/>
          <w:lang w:val="bg-BG"/>
        </w:rPr>
        <w:t xml:space="preserve">на </w:t>
      </w:r>
      <w:r w:rsidRPr="001C3F10">
        <w:rPr>
          <w:i w:val="0"/>
          <w:color w:val="auto"/>
          <w:sz w:val="22"/>
          <w:szCs w:val="22"/>
          <w:lang w:val="bg-BG"/>
        </w:rPr>
        <w:t xml:space="preserve">LHRH, лечението може да бъде спряно, ако PSA </w:t>
      </w:r>
      <w:r w:rsidR="00D457EC">
        <w:rPr>
          <w:i w:val="0"/>
          <w:color w:val="auto"/>
          <w:sz w:val="22"/>
          <w:szCs w:val="22"/>
          <w:lang w:val="bg-BG"/>
        </w:rPr>
        <w:t>не може да се установи</w:t>
      </w:r>
      <w:r w:rsidRPr="001C3F10">
        <w:rPr>
          <w:i w:val="0"/>
          <w:color w:val="auto"/>
          <w:sz w:val="22"/>
          <w:szCs w:val="22"/>
          <w:lang w:val="bg-BG"/>
        </w:rPr>
        <w:t xml:space="preserve"> (&lt; 0,2 ng/ml) след 36 седмици лечение. Лечението трябва да се започне отново, когато PSA се повиши до ≥ 2,0 ng/ml за пациенти с предишна радикална простатектомия или ≥ 5,0 ng/ml за пациенти, които са имали предишна </w:t>
      </w:r>
      <w:r w:rsidR="005F23A4">
        <w:rPr>
          <w:i w:val="0"/>
          <w:color w:val="auto"/>
          <w:sz w:val="22"/>
          <w:szCs w:val="22"/>
          <w:lang w:val="bg-BG"/>
        </w:rPr>
        <w:t>първична</w:t>
      </w:r>
      <w:r w:rsidRPr="001C3F10">
        <w:rPr>
          <w:i w:val="0"/>
          <w:color w:val="auto"/>
          <w:sz w:val="22"/>
          <w:szCs w:val="22"/>
          <w:lang w:val="bg-BG"/>
        </w:rPr>
        <w:t xml:space="preserve"> лъчетерапия. Ако PSA </w:t>
      </w:r>
      <w:r w:rsidR="005F23A4">
        <w:rPr>
          <w:i w:val="0"/>
          <w:color w:val="auto"/>
          <w:sz w:val="22"/>
          <w:szCs w:val="22"/>
          <w:lang w:val="bg-BG"/>
        </w:rPr>
        <w:t>може да се установи</w:t>
      </w:r>
      <w:r w:rsidRPr="001C3F10">
        <w:rPr>
          <w:i w:val="0"/>
          <w:color w:val="auto"/>
          <w:sz w:val="22"/>
          <w:szCs w:val="22"/>
          <w:lang w:val="bg-BG"/>
        </w:rPr>
        <w:t xml:space="preserve"> (≥ 0,2 ng/ml)</w:t>
      </w:r>
      <w:r w:rsidR="0006612A">
        <w:rPr>
          <w:i w:val="0"/>
          <w:color w:val="auto"/>
          <w:sz w:val="22"/>
          <w:szCs w:val="22"/>
          <w:lang w:val="bg-BG"/>
        </w:rPr>
        <w:t xml:space="preserve"> след 36 седмици </w:t>
      </w:r>
      <w:r w:rsidR="00DE7505" w:rsidRPr="00E260E9">
        <w:rPr>
          <w:i w:val="0"/>
          <w:color w:val="auto"/>
          <w:sz w:val="22"/>
          <w:szCs w:val="22"/>
          <w:lang w:val="bg-BG"/>
        </w:rPr>
        <w:t>терапия</w:t>
      </w:r>
      <w:r w:rsidRPr="001C3F10">
        <w:rPr>
          <w:i w:val="0"/>
          <w:color w:val="auto"/>
          <w:sz w:val="22"/>
          <w:szCs w:val="22"/>
          <w:lang w:val="bg-BG"/>
        </w:rPr>
        <w:t>, лечението трябва да продължи (вж. точка 5.1).</w:t>
      </w:r>
    </w:p>
    <w:p w14:paraId="0384BD1D" w14:textId="77777777" w:rsidR="00C165D6" w:rsidRPr="001C3F10" w:rsidRDefault="00C165D6" w:rsidP="00C165D6">
      <w:pPr>
        <w:pStyle w:val="TableBulletGuidance"/>
        <w:numPr>
          <w:ilvl w:val="0"/>
          <w:numId w:val="0"/>
        </w:numPr>
        <w:spacing w:before="0" w:after="0"/>
        <w:rPr>
          <w:i w:val="0"/>
          <w:noProof/>
          <w:color w:val="auto"/>
          <w:sz w:val="22"/>
          <w:szCs w:val="22"/>
          <w:u w:val="single"/>
          <w:lang w:val="bg-BG"/>
        </w:rPr>
      </w:pPr>
    </w:p>
    <w:p w14:paraId="1657BBE8" w14:textId="77777777" w:rsidR="00C165D6" w:rsidRPr="001C3F10" w:rsidRDefault="00131A7C" w:rsidP="00C165D6">
      <w:pPr>
        <w:pStyle w:val="TableBulletGuidance"/>
        <w:numPr>
          <w:ilvl w:val="0"/>
          <w:numId w:val="0"/>
        </w:numPr>
        <w:spacing w:before="0" w:after="0"/>
        <w:rPr>
          <w:i w:val="0"/>
          <w:noProof/>
          <w:color w:val="auto"/>
          <w:sz w:val="22"/>
          <w:szCs w:val="22"/>
          <w:lang w:val="bg-BG"/>
        </w:rPr>
      </w:pPr>
      <w:r w:rsidRPr="001C3F10">
        <w:rPr>
          <w:i w:val="0"/>
          <w:noProof/>
          <w:color w:val="auto"/>
          <w:sz w:val="22"/>
          <w:szCs w:val="22"/>
          <w:lang w:val="bg-BG"/>
        </w:rPr>
        <w:t>Ако пациентът пропусне прием на Xtandi в обичайното време, предписаната доза трябва да се приеме възможно най-близо до обичайното време. Ако пациентът пропусне доза за целия ден, лечението трябва да се продължи на следващия ден с обичайната дневна доза.</w:t>
      </w:r>
    </w:p>
    <w:p w14:paraId="3ED079DD" w14:textId="77777777" w:rsidR="00C165D6" w:rsidRPr="001C3F10" w:rsidRDefault="00C165D6" w:rsidP="00C165D6">
      <w:pPr>
        <w:pStyle w:val="TableBulletGuidance"/>
        <w:numPr>
          <w:ilvl w:val="0"/>
          <w:numId w:val="0"/>
        </w:numPr>
        <w:spacing w:before="0" w:after="0"/>
        <w:rPr>
          <w:i w:val="0"/>
          <w:noProof/>
          <w:color w:val="auto"/>
          <w:sz w:val="22"/>
          <w:szCs w:val="22"/>
          <w:lang w:val="bg-BG"/>
        </w:rPr>
      </w:pPr>
    </w:p>
    <w:p w14:paraId="5EDFF12B" w14:textId="77777777" w:rsidR="00C165D6" w:rsidRPr="001C3F10" w:rsidRDefault="00131A7C" w:rsidP="00C165D6">
      <w:pPr>
        <w:pStyle w:val="TableBulletGuidance"/>
        <w:numPr>
          <w:ilvl w:val="0"/>
          <w:numId w:val="0"/>
        </w:numPr>
        <w:spacing w:before="0" w:after="0"/>
        <w:rPr>
          <w:i w:val="0"/>
          <w:noProof/>
          <w:color w:val="auto"/>
          <w:sz w:val="22"/>
          <w:szCs w:val="22"/>
          <w:lang w:val="bg-BG"/>
        </w:rPr>
      </w:pPr>
      <w:r w:rsidRPr="001C3F10">
        <w:rPr>
          <w:i w:val="0"/>
          <w:noProof/>
          <w:color w:val="auto"/>
          <w:sz w:val="22"/>
          <w:szCs w:val="22"/>
          <w:lang w:val="bg-BG"/>
        </w:rPr>
        <w:t xml:space="preserve">Ако пациент получи токсична реакция степен ≥ 3 или непоносима нежелана реакция, приложението трябва да се прекъсне за една седмица или докато симптомите се подобрят до степен ≤ 2 и тогава, ако е необходимо, да се възобнови със същата или понижена доза (120 mg или 80 mg). </w:t>
      </w:r>
    </w:p>
    <w:p w14:paraId="5033EF50" w14:textId="77777777" w:rsidR="00C165D6" w:rsidRPr="001C3F10" w:rsidRDefault="00C165D6" w:rsidP="00C165D6">
      <w:pPr>
        <w:pStyle w:val="TableBulletGuidance"/>
        <w:keepLines w:val="0"/>
        <w:numPr>
          <w:ilvl w:val="0"/>
          <w:numId w:val="0"/>
        </w:numPr>
        <w:spacing w:before="0" w:after="0"/>
        <w:rPr>
          <w:i w:val="0"/>
          <w:noProof/>
          <w:color w:val="auto"/>
          <w:sz w:val="22"/>
          <w:szCs w:val="22"/>
          <w:lang w:val="bg-BG"/>
        </w:rPr>
      </w:pPr>
    </w:p>
    <w:p w14:paraId="7370B118" w14:textId="77777777" w:rsidR="00C165D6" w:rsidRPr="001C3F10" w:rsidRDefault="00131A7C" w:rsidP="00C165D6">
      <w:pPr>
        <w:pStyle w:val="TableBulletGuidance"/>
        <w:keepNext/>
        <w:keepLines w:val="0"/>
        <w:numPr>
          <w:ilvl w:val="0"/>
          <w:numId w:val="0"/>
        </w:numPr>
        <w:spacing w:before="0" w:after="0"/>
        <w:rPr>
          <w:noProof/>
          <w:color w:val="auto"/>
          <w:sz w:val="22"/>
          <w:szCs w:val="22"/>
          <w:lang w:val="bg-BG"/>
        </w:rPr>
      </w:pPr>
      <w:r w:rsidRPr="001C3F10">
        <w:rPr>
          <w:noProof/>
          <w:color w:val="auto"/>
          <w:sz w:val="22"/>
          <w:szCs w:val="22"/>
          <w:lang w:val="bg-BG"/>
        </w:rPr>
        <w:t>Едновременно приложение с мощни инхибитори на CYP2C8</w:t>
      </w:r>
    </w:p>
    <w:p w14:paraId="4546C82D" w14:textId="77777777" w:rsidR="00C165D6" w:rsidRPr="001C3F10" w:rsidRDefault="00131A7C" w:rsidP="00C165D6">
      <w:pPr>
        <w:pStyle w:val="TableBulletGuidance"/>
        <w:keepNext/>
        <w:keepLines w:val="0"/>
        <w:numPr>
          <w:ilvl w:val="0"/>
          <w:numId w:val="0"/>
        </w:numPr>
        <w:spacing w:before="0" w:after="0"/>
        <w:rPr>
          <w:i w:val="0"/>
          <w:noProof/>
          <w:color w:val="auto"/>
          <w:sz w:val="22"/>
          <w:szCs w:val="22"/>
          <w:lang w:val="bg-BG"/>
        </w:rPr>
      </w:pPr>
      <w:r w:rsidRPr="001C3F10">
        <w:rPr>
          <w:i w:val="0"/>
          <w:noProof/>
          <w:color w:val="auto"/>
          <w:sz w:val="22"/>
          <w:szCs w:val="22"/>
          <w:lang w:val="bg-BG"/>
        </w:rPr>
        <w:t>Ако е възможно, трябва да се избягва едновременното приложение с мощни инхибитори на CYP2C8. Ако пациентите трябва да приемат едновременно мощен инхибитор на CYP2C8, дозата на ензалутамид трябва да се намали до 80 mg веднъж дневно. Ако се спре едновременното приложение на мощния инхибитор на CYP2C8, дозата на ензалутамид трябва да се върне към дозата, използвана преди започване на мощния инхибитор на CYP2C8 (вж. точка 4.5).</w:t>
      </w:r>
    </w:p>
    <w:p w14:paraId="477A33E6" w14:textId="77777777" w:rsidR="00C165D6" w:rsidRPr="001C3F10" w:rsidRDefault="00C165D6" w:rsidP="00C165D6">
      <w:pPr>
        <w:pStyle w:val="TableBulletGuidance"/>
        <w:numPr>
          <w:ilvl w:val="0"/>
          <w:numId w:val="0"/>
        </w:numPr>
        <w:spacing w:before="0" w:after="0"/>
        <w:rPr>
          <w:i w:val="0"/>
          <w:noProof/>
          <w:color w:val="auto"/>
          <w:sz w:val="22"/>
          <w:szCs w:val="22"/>
          <w:lang w:val="bg-BG"/>
        </w:rPr>
      </w:pPr>
    </w:p>
    <w:p w14:paraId="3625D852" w14:textId="77777777" w:rsidR="00C165D6" w:rsidRPr="001C3F10" w:rsidRDefault="00131A7C" w:rsidP="00C165D6">
      <w:pPr>
        <w:tabs>
          <w:tab w:val="clear" w:pos="567"/>
        </w:tabs>
        <w:spacing w:line="240" w:lineRule="auto"/>
        <w:rPr>
          <w:bCs/>
          <w:i/>
          <w:iCs/>
          <w:noProof/>
          <w:szCs w:val="22"/>
        </w:rPr>
      </w:pPr>
      <w:r w:rsidRPr="001C3F10">
        <w:rPr>
          <w:bCs/>
          <w:i/>
          <w:iCs/>
          <w:noProof/>
          <w:szCs w:val="22"/>
        </w:rPr>
        <w:t>Старческа възраст</w:t>
      </w:r>
    </w:p>
    <w:p w14:paraId="64E88C7E" w14:textId="77777777" w:rsidR="00C165D6" w:rsidRPr="001C3F10" w:rsidRDefault="00131A7C" w:rsidP="00C165D6">
      <w:pPr>
        <w:tabs>
          <w:tab w:val="clear" w:pos="567"/>
        </w:tabs>
        <w:spacing w:line="240" w:lineRule="auto"/>
        <w:rPr>
          <w:rFonts w:eastAsia="SimSun"/>
          <w:noProof/>
          <w:szCs w:val="22"/>
          <w:lang w:eastAsia="ja-JP"/>
        </w:rPr>
      </w:pPr>
      <w:r w:rsidRPr="001C3F10">
        <w:rPr>
          <w:rFonts w:eastAsia="SimSun"/>
          <w:noProof/>
          <w:szCs w:val="22"/>
          <w:lang w:eastAsia="ja-JP"/>
        </w:rPr>
        <w:t xml:space="preserve">Не е необходима корекция на дозата при пациенти </w:t>
      </w:r>
      <w:r w:rsidR="00E071FF" w:rsidRPr="001C3F10">
        <w:rPr>
          <w:rFonts w:eastAsia="SimSun"/>
          <w:noProof/>
          <w:szCs w:val="22"/>
          <w:lang w:eastAsia="ja-JP"/>
        </w:rPr>
        <w:t xml:space="preserve">в старческа възраст </w:t>
      </w:r>
      <w:r w:rsidRPr="001C3F10">
        <w:rPr>
          <w:rFonts w:eastAsia="SimSun"/>
          <w:noProof/>
          <w:szCs w:val="22"/>
          <w:lang w:eastAsia="ja-JP"/>
        </w:rPr>
        <w:t>(</w:t>
      </w:r>
      <w:r w:rsidRPr="001C3F10">
        <w:rPr>
          <w:noProof/>
          <w:szCs w:val="22"/>
        </w:rPr>
        <w:t>вж. точк</w:t>
      </w:r>
      <w:r w:rsidR="00C8139F" w:rsidRPr="001C3F10">
        <w:rPr>
          <w:noProof/>
          <w:szCs w:val="22"/>
        </w:rPr>
        <w:t>и</w:t>
      </w:r>
      <w:r w:rsidRPr="001C3F10">
        <w:rPr>
          <w:noProof/>
          <w:szCs w:val="22"/>
        </w:rPr>
        <w:t> 5.1 и 5.2</w:t>
      </w:r>
      <w:r w:rsidRPr="001C3F10">
        <w:rPr>
          <w:rFonts w:eastAsia="SimSun"/>
          <w:noProof/>
          <w:szCs w:val="22"/>
          <w:lang w:eastAsia="ja-JP"/>
        </w:rPr>
        <w:t>).</w:t>
      </w:r>
    </w:p>
    <w:p w14:paraId="48629B49" w14:textId="77777777" w:rsidR="00C165D6" w:rsidRPr="001C3F10" w:rsidRDefault="00C165D6" w:rsidP="00C165D6">
      <w:pPr>
        <w:tabs>
          <w:tab w:val="clear" w:pos="567"/>
        </w:tabs>
        <w:spacing w:line="240" w:lineRule="auto"/>
        <w:rPr>
          <w:bCs/>
          <w:iCs/>
          <w:noProof/>
          <w:szCs w:val="22"/>
        </w:rPr>
      </w:pPr>
    </w:p>
    <w:p w14:paraId="09EC0D60" w14:textId="77777777" w:rsidR="00C165D6" w:rsidRPr="001C3F10" w:rsidRDefault="00131A7C" w:rsidP="00C165D6">
      <w:pPr>
        <w:keepNext/>
        <w:tabs>
          <w:tab w:val="clear" w:pos="567"/>
        </w:tabs>
        <w:spacing w:line="240" w:lineRule="auto"/>
        <w:rPr>
          <w:bCs/>
          <w:i/>
          <w:iCs/>
          <w:noProof/>
          <w:szCs w:val="22"/>
        </w:rPr>
      </w:pPr>
      <w:r w:rsidRPr="001C3F10">
        <w:rPr>
          <w:bCs/>
          <w:i/>
          <w:iCs/>
          <w:noProof/>
          <w:szCs w:val="22"/>
        </w:rPr>
        <w:t>Чернодробно увреждане</w:t>
      </w:r>
    </w:p>
    <w:p w14:paraId="3FC9C4C9" w14:textId="77777777" w:rsidR="00C165D6" w:rsidRPr="001C3F10" w:rsidRDefault="00131A7C" w:rsidP="00C165D6">
      <w:pPr>
        <w:keepNext/>
        <w:tabs>
          <w:tab w:val="clear" w:pos="567"/>
        </w:tabs>
        <w:spacing w:line="240" w:lineRule="auto"/>
        <w:rPr>
          <w:noProof/>
          <w:szCs w:val="22"/>
        </w:rPr>
      </w:pPr>
      <w:r w:rsidRPr="001C3F10">
        <w:rPr>
          <w:noProof/>
          <w:szCs w:val="22"/>
        </w:rPr>
        <w:t xml:space="preserve">Не е необходимо коригиране на дозата за пациенти с леко, умерено или тежко чернодробно увреждане (съответно Child-Pugh клас А, B или С). При пациенти с тежка чернодробна недостатъчност обаче е наблюдаван удължен полуживот </w:t>
      </w:r>
      <w:r w:rsidR="00D413E6" w:rsidRPr="001C3F10">
        <w:rPr>
          <w:noProof/>
          <w:szCs w:val="22"/>
        </w:rPr>
        <w:t xml:space="preserve">на ензалутамид </w:t>
      </w:r>
      <w:r w:rsidRPr="001C3F10">
        <w:rPr>
          <w:noProof/>
          <w:szCs w:val="22"/>
        </w:rPr>
        <w:t>(вж. точк</w:t>
      </w:r>
      <w:r w:rsidR="00C8139F" w:rsidRPr="001C3F10">
        <w:rPr>
          <w:noProof/>
          <w:szCs w:val="22"/>
        </w:rPr>
        <w:t>и</w:t>
      </w:r>
      <w:r w:rsidRPr="001C3F10">
        <w:rPr>
          <w:noProof/>
          <w:szCs w:val="22"/>
        </w:rPr>
        <w:t> 4.4 и 5.2).</w:t>
      </w:r>
    </w:p>
    <w:p w14:paraId="3A8F339A" w14:textId="77777777" w:rsidR="00C165D6" w:rsidRPr="001C3F10" w:rsidRDefault="00C165D6" w:rsidP="00C165D6">
      <w:pPr>
        <w:keepNext/>
        <w:tabs>
          <w:tab w:val="clear" w:pos="567"/>
        </w:tabs>
        <w:spacing w:line="240" w:lineRule="auto"/>
        <w:rPr>
          <w:bCs/>
          <w:iCs/>
          <w:noProof/>
          <w:szCs w:val="22"/>
        </w:rPr>
      </w:pPr>
    </w:p>
    <w:p w14:paraId="22BB79F5" w14:textId="77777777" w:rsidR="00C165D6" w:rsidRPr="001C3F10" w:rsidRDefault="00131A7C" w:rsidP="00C165D6">
      <w:pPr>
        <w:tabs>
          <w:tab w:val="clear" w:pos="567"/>
        </w:tabs>
        <w:spacing w:line="240" w:lineRule="auto"/>
        <w:rPr>
          <w:bCs/>
          <w:i/>
          <w:iCs/>
          <w:noProof/>
          <w:szCs w:val="22"/>
        </w:rPr>
      </w:pPr>
      <w:r w:rsidRPr="001C3F10">
        <w:rPr>
          <w:bCs/>
          <w:i/>
          <w:iCs/>
          <w:noProof/>
          <w:szCs w:val="22"/>
        </w:rPr>
        <w:t>Бъбречно увреждане</w:t>
      </w:r>
    </w:p>
    <w:p w14:paraId="0D426BC5" w14:textId="77777777" w:rsidR="00C165D6" w:rsidRPr="001C3F10" w:rsidRDefault="00131A7C" w:rsidP="00C165D6">
      <w:pPr>
        <w:tabs>
          <w:tab w:val="clear" w:pos="567"/>
        </w:tabs>
        <w:spacing w:line="240" w:lineRule="auto"/>
        <w:rPr>
          <w:noProof/>
          <w:szCs w:val="22"/>
        </w:rPr>
      </w:pPr>
      <w:r w:rsidRPr="001C3F10">
        <w:rPr>
          <w:noProof/>
          <w:szCs w:val="22"/>
        </w:rPr>
        <w:t>Не е необходимо коригиране на дозата за пациенти с леко до умерено бъбречно увреждане (вж. точка 5.2)</w:t>
      </w:r>
      <w:r w:rsidRPr="001C3F10">
        <w:rPr>
          <w:iCs/>
          <w:noProof/>
          <w:szCs w:val="22"/>
        </w:rPr>
        <w:t>.</w:t>
      </w:r>
      <w:r w:rsidRPr="001C3F10">
        <w:rPr>
          <w:i/>
          <w:iCs/>
          <w:noProof/>
          <w:szCs w:val="22"/>
        </w:rPr>
        <w:t xml:space="preserve"> </w:t>
      </w:r>
      <w:r w:rsidRPr="001C3F10">
        <w:rPr>
          <w:noProof/>
          <w:szCs w:val="22"/>
        </w:rPr>
        <w:t>При пациенти с тежко бъбречно увреждане или с терминална бъбречна недостатъчност се препоръчва внимание</w:t>
      </w:r>
      <w:r w:rsidRPr="001C3F10">
        <w:rPr>
          <w:i/>
          <w:iCs/>
          <w:noProof/>
          <w:szCs w:val="22"/>
        </w:rPr>
        <w:t xml:space="preserve"> </w:t>
      </w:r>
      <w:r w:rsidRPr="001C3F10">
        <w:rPr>
          <w:noProof/>
          <w:szCs w:val="22"/>
        </w:rPr>
        <w:t>(вж. точка 4.4).</w:t>
      </w:r>
    </w:p>
    <w:p w14:paraId="482D2E25" w14:textId="77777777" w:rsidR="00C165D6" w:rsidRPr="001C3F10" w:rsidRDefault="00C165D6" w:rsidP="00C165D6">
      <w:pPr>
        <w:tabs>
          <w:tab w:val="clear" w:pos="567"/>
        </w:tabs>
        <w:spacing w:line="240" w:lineRule="auto"/>
        <w:rPr>
          <w:noProof/>
          <w:szCs w:val="22"/>
        </w:rPr>
      </w:pPr>
    </w:p>
    <w:p w14:paraId="08502985" w14:textId="77777777" w:rsidR="00C165D6" w:rsidRPr="001C3F10" w:rsidRDefault="00131A7C" w:rsidP="00C165D6">
      <w:pPr>
        <w:pStyle w:val="TableBulletGuidance"/>
        <w:keepNext/>
        <w:numPr>
          <w:ilvl w:val="0"/>
          <w:numId w:val="0"/>
        </w:numPr>
        <w:spacing w:before="0" w:after="0"/>
        <w:rPr>
          <w:noProof/>
          <w:color w:val="auto"/>
          <w:sz w:val="22"/>
          <w:szCs w:val="22"/>
          <w:lang w:val="bg-BG"/>
        </w:rPr>
      </w:pPr>
      <w:r w:rsidRPr="001C3F10">
        <w:rPr>
          <w:noProof/>
          <w:color w:val="auto"/>
          <w:sz w:val="22"/>
          <w:szCs w:val="22"/>
          <w:lang w:val="bg-BG"/>
        </w:rPr>
        <w:t xml:space="preserve">Педиатрична популация </w:t>
      </w:r>
    </w:p>
    <w:p w14:paraId="06559243" w14:textId="77777777" w:rsidR="00C165D6" w:rsidRPr="001C3F10" w:rsidRDefault="00131A7C" w:rsidP="00C165D6">
      <w:pPr>
        <w:pStyle w:val="TableBulletGuidance"/>
        <w:numPr>
          <w:ilvl w:val="0"/>
          <w:numId w:val="0"/>
        </w:numPr>
        <w:spacing w:before="0" w:after="0"/>
        <w:rPr>
          <w:i w:val="0"/>
          <w:noProof/>
          <w:color w:val="auto"/>
          <w:sz w:val="22"/>
          <w:szCs w:val="22"/>
          <w:lang w:val="bg-BG"/>
        </w:rPr>
      </w:pPr>
      <w:r w:rsidRPr="001C3F10">
        <w:rPr>
          <w:i w:val="0"/>
          <w:noProof/>
          <w:color w:val="auto"/>
          <w:sz w:val="22"/>
          <w:szCs w:val="22"/>
          <w:lang w:val="bg-BG"/>
        </w:rPr>
        <w:t xml:space="preserve">Няма съответна употреба на ензалутамид в педиатричната популация </w:t>
      </w:r>
      <w:r w:rsidR="001E06A2" w:rsidRPr="001C3F10">
        <w:rPr>
          <w:i w:val="0"/>
          <w:noProof/>
          <w:color w:val="auto"/>
          <w:sz w:val="22"/>
          <w:szCs w:val="22"/>
          <w:lang w:val="bg-BG"/>
        </w:rPr>
        <w:t xml:space="preserve">за </w:t>
      </w:r>
      <w:r w:rsidRPr="001C3F10">
        <w:rPr>
          <w:i w:val="0"/>
          <w:noProof/>
          <w:color w:val="auto"/>
          <w:sz w:val="22"/>
          <w:szCs w:val="22"/>
          <w:lang w:val="bg-BG"/>
        </w:rPr>
        <w:t>показанието за лечение на възрастни мъже с</w:t>
      </w:r>
      <w:r w:rsidR="00CF0394" w:rsidRPr="001C3F10">
        <w:rPr>
          <w:i w:val="0"/>
          <w:noProof/>
          <w:color w:val="auto"/>
          <w:sz w:val="22"/>
          <w:szCs w:val="22"/>
          <w:lang w:val="bg-BG"/>
        </w:rPr>
        <w:t>ъс</w:t>
      </w:r>
      <w:r w:rsidRPr="001C3F10">
        <w:rPr>
          <w:i w:val="0"/>
          <w:noProof/>
          <w:color w:val="auto"/>
          <w:sz w:val="22"/>
          <w:szCs w:val="22"/>
          <w:lang w:val="bg-BG"/>
        </w:rPr>
        <w:t xml:space="preserve"> </w:t>
      </w:r>
      <w:r w:rsidR="00D413E6" w:rsidRPr="001C3F10">
        <w:rPr>
          <w:i w:val="0"/>
          <w:noProof/>
          <w:color w:val="auto"/>
          <w:sz w:val="22"/>
          <w:szCs w:val="22"/>
          <w:lang w:val="bg-BG"/>
        </w:rPr>
        <w:t>CRPC</w:t>
      </w:r>
      <w:r w:rsidR="00CE7534" w:rsidRPr="001C3F10">
        <w:rPr>
          <w:i w:val="0"/>
          <w:color w:val="auto"/>
          <w:sz w:val="22"/>
          <w:szCs w:val="22"/>
          <w:lang w:val="bg-BG"/>
        </w:rPr>
        <w:t>,</w:t>
      </w:r>
      <w:r w:rsidR="0066601E" w:rsidRPr="001C3F10">
        <w:rPr>
          <w:i w:val="0"/>
          <w:color w:val="auto"/>
          <w:sz w:val="22"/>
          <w:szCs w:val="22"/>
          <w:lang w:val="bg-BG"/>
        </w:rPr>
        <w:t xml:space="preserve"> mHSPC</w:t>
      </w:r>
      <w:r w:rsidR="00CE7534" w:rsidRPr="001C3F10">
        <w:rPr>
          <w:i w:val="0"/>
          <w:color w:val="auto"/>
          <w:sz w:val="22"/>
          <w:szCs w:val="22"/>
          <w:lang w:val="bg-BG"/>
        </w:rPr>
        <w:t xml:space="preserve"> и</w:t>
      </w:r>
      <w:r w:rsidR="00A75564">
        <w:rPr>
          <w:i w:val="0"/>
          <w:color w:val="auto"/>
          <w:sz w:val="22"/>
          <w:szCs w:val="22"/>
          <w:lang w:val="bg-BG"/>
        </w:rPr>
        <w:t>ли</w:t>
      </w:r>
      <w:r w:rsidR="00CE7534" w:rsidRPr="001C3F10">
        <w:rPr>
          <w:i w:val="0"/>
          <w:color w:val="auto"/>
          <w:sz w:val="22"/>
          <w:szCs w:val="22"/>
          <w:lang w:val="bg-BG"/>
        </w:rPr>
        <w:t xml:space="preserve"> високорисков BCR nmHSPC</w:t>
      </w:r>
      <w:r w:rsidRPr="001C3F10">
        <w:rPr>
          <w:i w:val="0"/>
          <w:noProof/>
          <w:color w:val="auto"/>
          <w:sz w:val="22"/>
          <w:szCs w:val="22"/>
          <w:lang w:val="bg-BG"/>
        </w:rPr>
        <w:t>.</w:t>
      </w:r>
    </w:p>
    <w:p w14:paraId="1BD8B7A2" w14:textId="77777777" w:rsidR="00C165D6" w:rsidRPr="0099107B" w:rsidRDefault="00C165D6" w:rsidP="00C165D6">
      <w:pPr>
        <w:tabs>
          <w:tab w:val="clear" w:pos="567"/>
        </w:tabs>
        <w:spacing w:line="240" w:lineRule="auto"/>
        <w:rPr>
          <w:noProof/>
          <w:szCs w:val="22"/>
          <w:u w:val="single"/>
          <w:lang w:val="ru-RU"/>
        </w:rPr>
      </w:pPr>
    </w:p>
    <w:p w14:paraId="64098A88" w14:textId="3640D9B2" w:rsidR="0059301B" w:rsidRPr="0099107B" w:rsidRDefault="00131A7C" w:rsidP="00C165D6">
      <w:pPr>
        <w:tabs>
          <w:tab w:val="clear" w:pos="567"/>
        </w:tabs>
        <w:spacing w:line="240" w:lineRule="auto"/>
        <w:rPr>
          <w:i/>
          <w:noProof/>
          <w:szCs w:val="22"/>
        </w:rPr>
      </w:pPr>
      <w:r>
        <w:rPr>
          <w:i/>
          <w:noProof/>
          <w:szCs w:val="22"/>
        </w:rPr>
        <w:t>По</w:t>
      </w:r>
      <w:r w:rsidRPr="0081499B">
        <w:rPr>
          <w:i/>
          <w:noProof/>
          <w:szCs w:val="22"/>
        </w:rPr>
        <w:t>пулация с</w:t>
      </w:r>
      <w:r>
        <w:rPr>
          <w:i/>
          <w:noProof/>
          <w:szCs w:val="22"/>
        </w:rPr>
        <w:t xml:space="preserve"> </w:t>
      </w:r>
      <w:r w:rsidRPr="0099107B">
        <w:rPr>
          <w:i/>
          <w:noProof/>
          <w:szCs w:val="22"/>
        </w:rPr>
        <w:t xml:space="preserve">трудности </w:t>
      </w:r>
      <w:r w:rsidR="00265332">
        <w:rPr>
          <w:i/>
          <w:noProof/>
          <w:szCs w:val="22"/>
        </w:rPr>
        <w:t>при</w:t>
      </w:r>
      <w:r w:rsidRPr="0099107B">
        <w:rPr>
          <w:i/>
          <w:noProof/>
          <w:szCs w:val="22"/>
        </w:rPr>
        <w:t xml:space="preserve"> </w:t>
      </w:r>
      <w:r w:rsidR="002F53E4">
        <w:rPr>
          <w:i/>
          <w:noProof/>
          <w:szCs w:val="22"/>
        </w:rPr>
        <w:t>гълтане</w:t>
      </w:r>
      <w:r w:rsidR="001F18F3" w:rsidRPr="001F18F3">
        <w:rPr>
          <w:i/>
          <w:noProof/>
          <w:szCs w:val="22"/>
        </w:rPr>
        <w:t>т</w:t>
      </w:r>
      <w:r w:rsidR="0034522E">
        <w:rPr>
          <w:i/>
          <w:noProof/>
          <w:szCs w:val="22"/>
        </w:rPr>
        <w:t>о</w:t>
      </w:r>
      <w:r w:rsidR="0005224B">
        <w:rPr>
          <w:i/>
          <w:noProof/>
          <w:szCs w:val="22"/>
        </w:rPr>
        <w:t>/</w:t>
      </w:r>
      <w:r w:rsidR="003D3AC9">
        <w:rPr>
          <w:i/>
          <w:noProof/>
          <w:szCs w:val="22"/>
        </w:rPr>
        <w:t>анамнеза за</w:t>
      </w:r>
      <w:r w:rsidRPr="0099107B">
        <w:rPr>
          <w:i/>
          <w:noProof/>
          <w:szCs w:val="22"/>
        </w:rPr>
        <w:t xml:space="preserve"> дисфагия</w:t>
      </w:r>
    </w:p>
    <w:p w14:paraId="5D146496" w14:textId="3A163287" w:rsidR="0059301B" w:rsidRPr="0099107B" w:rsidRDefault="00131A7C" w:rsidP="00C165D6">
      <w:pPr>
        <w:tabs>
          <w:tab w:val="clear" w:pos="567"/>
        </w:tabs>
        <w:spacing w:line="240" w:lineRule="auto"/>
        <w:rPr>
          <w:noProof/>
          <w:szCs w:val="22"/>
        </w:rPr>
      </w:pPr>
      <w:r>
        <w:rPr>
          <w:noProof/>
          <w:szCs w:val="22"/>
        </w:rPr>
        <w:t xml:space="preserve">Ензалутамид </w:t>
      </w:r>
      <w:r w:rsidR="003C0C41">
        <w:rPr>
          <w:noProof/>
          <w:szCs w:val="22"/>
        </w:rPr>
        <w:t>се предлага</w:t>
      </w:r>
      <w:r w:rsidR="00ED7E3A">
        <w:rPr>
          <w:noProof/>
          <w:szCs w:val="22"/>
        </w:rPr>
        <w:t xml:space="preserve"> и </w:t>
      </w:r>
      <w:r>
        <w:rPr>
          <w:noProof/>
          <w:szCs w:val="22"/>
        </w:rPr>
        <w:t>като таблетки (</w:t>
      </w:r>
      <w:r w:rsidRPr="0099107B">
        <w:rPr>
          <w:noProof/>
          <w:szCs w:val="22"/>
          <w:lang w:val="ru-RU"/>
        </w:rPr>
        <w:t>40</w:t>
      </w:r>
      <w:r>
        <w:rPr>
          <w:noProof/>
          <w:szCs w:val="22"/>
          <w:lang w:val="en-US"/>
        </w:rPr>
        <w:t> mg</w:t>
      </w:r>
      <w:r w:rsidRPr="0099107B">
        <w:rPr>
          <w:noProof/>
          <w:szCs w:val="22"/>
          <w:lang w:val="ru-RU"/>
        </w:rPr>
        <w:t xml:space="preserve"> </w:t>
      </w:r>
      <w:r>
        <w:rPr>
          <w:noProof/>
          <w:szCs w:val="22"/>
        </w:rPr>
        <w:t xml:space="preserve">и </w:t>
      </w:r>
      <w:r w:rsidRPr="0099107B">
        <w:rPr>
          <w:noProof/>
          <w:szCs w:val="22"/>
          <w:lang w:val="ru-RU"/>
        </w:rPr>
        <w:t>80</w:t>
      </w:r>
      <w:r>
        <w:rPr>
          <w:noProof/>
          <w:szCs w:val="22"/>
          <w:lang w:val="en-US"/>
        </w:rPr>
        <w:t> mg</w:t>
      </w:r>
      <w:r w:rsidRPr="0099107B">
        <w:rPr>
          <w:noProof/>
          <w:szCs w:val="22"/>
          <w:lang w:val="ru-RU"/>
        </w:rPr>
        <w:t>)</w:t>
      </w:r>
      <w:r>
        <w:rPr>
          <w:noProof/>
          <w:szCs w:val="22"/>
        </w:rPr>
        <w:t xml:space="preserve"> за паци</w:t>
      </w:r>
      <w:r w:rsidR="00A51B5B">
        <w:rPr>
          <w:noProof/>
          <w:szCs w:val="22"/>
        </w:rPr>
        <w:t>енти, които има</w:t>
      </w:r>
      <w:r w:rsidR="002B173E">
        <w:rPr>
          <w:noProof/>
          <w:szCs w:val="22"/>
        </w:rPr>
        <w:t>т</w:t>
      </w:r>
      <w:r w:rsidR="00A51B5B">
        <w:rPr>
          <w:noProof/>
          <w:szCs w:val="22"/>
        </w:rPr>
        <w:t xml:space="preserve"> трудности при</w:t>
      </w:r>
      <w:r>
        <w:rPr>
          <w:noProof/>
          <w:szCs w:val="22"/>
        </w:rPr>
        <w:t xml:space="preserve"> </w:t>
      </w:r>
      <w:r w:rsidR="00FF1786">
        <w:rPr>
          <w:noProof/>
          <w:szCs w:val="22"/>
        </w:rPr>
        <w:t>гълтането</w:t>
      </w:r>
      <w:r>
        <w:rPr>
          <w:noProof/>
          <w:szCs w:val="22"/>
        </w:rPr>
        <w:t xml:space="preserve"> на големи капсули </w:t>
      </w:r>
      <w:r w:rsidR="00ED7E3A">
        <w:rPr>
          <w:noProof/>
          <w:szCs w:val="22"/>
        </w:rPr>
        <w:t>ил</w:t>
      </w:r>
      <w:r>
        <w:rPr>
          <w:noProof/>
          <w:szCs w:val="22"/>
        </w:rPr>
        <w:t xml:space="preserve">и за пациенти с </w:t>
      </w:r>
      <w:r w:rsidR="003D3AC9">
        <w:rPr>
          <w:noProof/>
          <w:szCs w:val="22"/>
        </w:rPr>
        <w:t>анамнеза за</w:t>
      </w:r>
      <w:r>
        <w:rPr>
          <w:noProof/>
          <w:szCs w:val="22"/>
        </w:rPr>
        <w:t xml:space="preserve"> дисфагия.</w:t>
      </w:r>
    </w:p>
    <w:p w14:paraId="7263BEE2" w14:textId="77777777" w:rsidR="0059301B" w:rsidRPr="0099107B" w:rsidRDefault="0059301B" w:rsidP="00C165D6">
      <w:pPr>
        <w:tabs>
          <w:tab w:val="clear" w:pos="567"/>
        </w:tabs>
        <w:spacing w:line="240" w:lineRule="auto"/>
        <w:rPr>
          <w:noProof/>
          <w:szCs w:val="22"/>
          <w:u w:val="single"/>
          <w:lang w:val="ru-RU"/>
        </w:rPr>
      </w:pPr>
    </w:p>
    <w:p w14:paraId="779ECF9F" w14:textId="77777777" w:rsidR="00C165D6" w:rsidRPr="001C3F10" w:rsidRDefault="00131A7C" w:rsidP="00C165D6">
      <w:pPr>
        <w:tabs>
          <w:tab w:val="clear" w:pos="567"/>
        </w:tabs>
        <w:spacing w:line="240" w:lineRule="auto"/>
        <w:rPr>
          <w:noProof/>
          <w:szCs w:val="22"/>
          <w:u w:val="single"/>
        </w:rPr>
      </w:pPr>
      <w:r w:rsidRPr="001C3F10">
        <w:rPr>
          <w:noProof/>
          <w:szCs w:val="22"/>
          <w:u w:val="single"/>
        </w:rPr>
        <w:t xml:space="preserve">Начин на приложение </w:t>
      </w:r>
    </w:p>
    <w:p w14:paraId="228FF9C7" w14:textId="77777777" w:rsidR="00C165D6" w:rsidRPr="001C3F10" w:rsidRDefault="00131A7C" w:rsidP="00C165D6">
      <w:pPr>
        <w:tabs>
          <w:tab w:val="clear" w:pos="567"/>
        </w:tabs>
        <w:spacing w:line="240" w:lineRule="auto"/>
        <w:rPr>
          <w:noProof/>
          <w:szCs w:val="22"/>
        </w:rPr>
      </w:pPr>
      <w:r w:rsidRPr="001C3F10">
        <w:rPr>
          <w:noProof/>
          <w:szCs w:val="22"/>
        </w:rPr>
        <w:t xml:space="preserve">Xtandi е за перорално приложение. </w:t>
      </w:r>
      <w:r w:rsidR="00114215" w:rsidRPr="001C3F10">
        <w:rPr>
          <w:noProof/>
          <w:szCs w:val="22"/>
        </w:rPr>
        <w:t>Меките к</w:t>
      </w:r>
      <w:r w:rsidRPr="001C3F10">
        <w:rPr>
          <w:noProof/>
          <w:szCs w:val="22"/>
        </w:rPr>
        <w:t xml:space="preserve">апсули </w:t>
      </w:r>
      <w:r w:rsidR="00114215" w:rsidRPr="001C3F10">
        <w:rPr>
          <w:noProof/>
          <w:szCs w:val="22"/>
        </w:rPr>
        <w:t xml:space="preserve">не </w:t>
      </w:r>
      <w:r w:rsidRPr="001C3F10">
        <w:rPr>
          <w:noProof/>
          <w:szCs w:val="22"/>
        </w:rPr>
        <w:t xml:space="preserve">трябва да се </w:t>
      </w:r>
      <w:r w:rsidR="00114215" w:rsidRPr="001C3F10">
        <w:rPr>
          <w:noProof/>
          <w:szCs w:val="22"/>
        </w:rPr>
        <w:t xml:space="preserve">дъвчат, разтварят или отварят, а трябва да се </w:t>
      </w:r>
      <w:r w:rsidR="002339EB" w:rsidRPr="001C3F10">
        <w:rPr>
          <w:noProof/>
          <w:szCs w:val="22"/>
        </w:rPr>
        <w:t>гълтат</w:t>
      </w:r>
      <w:r w:rsidRPr="001C3F10">
        <w:rPr>
          <w:noProof/>
          <w:szCs w:val="22"/>
        </w:rPr>
        <w:t xml:space="preserve"> цели с </w:t>
      </w:r>
      <w:r w:rsidR="00206FBA">
        <w:rPr>
          <w:noProof/>
          <w:szCs w:val="22"/>
        </w:rPr>
        <w:t xml:space="preserve">достатъчно количество </w:t>
      </w:r>
      <w:r w:rsidRPr="001C3F10">
        <w:rPr>
          <w:noProof/>
          <w:szCs w:val="22"/>
        </w:rPr>
        <w:t>вода и може да се приемат със или без храна.</w:t>
      </w:r>
    </w:p>
    <w:p w14:paraId="086E1A3E" w14:textId="77777777" w:rsidR="00C165D6" w:rsidRPr="001C3F10" w:rsidRDefault="00C165D6" w:rsidP="00C165D6">
      <w:pPr>
        <w:tabs>
          <w:tab w:val="clear" w:pos="567"/>
        </w:tabs>
        <w:spacing w:line="240" w:lineRule="auto"/>
        <w:ind w:left="567" w:hanging="567"/>
        <w:rPr>
          <w:b/>
          <w:noProof/>
          <w:szCs w:val="22"/>
        </w:rPr>
      </w:pPr>
    </w:p>
    <w:p w14:paraId="02F172ED" w14:textId="77777777" w:rsidR="00C165D6" w:rsidRPr="001C3F10" w:rsidRDefault="00131A7C" w:rsidP="00C165D6">
      <w:pPr>
        <w:tabs>
          <w:tab w:val="clear" w:pos="567"/>
        </w:tabs>
        <w:spacing w:line="240" w:lineRule="auto"/>
        <w:ind w:left="567" w:hanging="567"/>
        <w:rPr>
          <w:noProof/>
          <w:szCs w:val="22"/>
        </w:rPr>
      </w:pPr>
      <w:r w:rsidRPr="001C3F10">
        <w:rPr>
          <w:b/>
          <w:noProof/>
          <w:szCs w:val="22"/>
        </w:rPr>
        <w:t>4.3</w:t>
      </w:r>
      <w:r w:rsidRPr="001C3F10">
        <w:rPr>
          <w:b/>
          <w:noProof/>
          <w:szCs w:val="22"/>
        </w:rPr>
        <w:tab/>
        <w:t>Противопоказания</w:t>
      </w:r>
    </w:p>
    <w:p w14:paraId="03D29CA2" w14:textId="77777777" w:rsidR="00C165D6" w:rsidRPr="001C3F10" w:rsidRDefault="00C165D6" w:rsidP="00C165D6">
      <w:pPr>
        <w:tabs>
          <w:tab w:val="clear" w:pos="567"/>
        </w:tabs>
        <w:spacing w:line="240" w:lineRule="auto"/>
        <w:rPr>
          <w:noProof/>
          <w:szCs w:val="22"/>
        </w:rPr>
      </w:pPr>
    </w:p>
    <w:p w14:paraId="41CF9E9D" w14:textId="77777777" w:rsidR="00C165D6" w:rsidRPr="001C3F10" w:rsidRDefault="00131A7C" w:rsidP="00C165D6">
      <w:pPr>
        <w:tabs>
          <w:tab w:val="clear" w:pos="567"/>
        </w:tabs>
        <w:spacing w:line="240" w:lineRule="auto"/>
        <w:rPr>
          <w:noProof/>
          <w:szCs w:val="22"/>
        </w:rPr>
      </w:pPr>
      <w:r w:rsidRPr="001C3F10">
        <w:rPr>
          <w:noProof/>
          <w:szCs w:val="22"/>
        </w:rPr>
        <w:t>Свръхчувствителност към активното</w:t>
      </w:r>
      <w:r w:rsidR="00CD0CF9" w:rsidRPr="001C3F10">
        <w:rPr>
          <w:noProof/>
          <w:szCs w:val="22"/>
        </w:rPr>
        <w:t>(ите)</w:t>
      </w:r>
      <w:r w:rsidRPr="001C3F10">
        <w:rPr>
          <w:noProof/>
          <w:szCs w:val="22"/>
        </w:rPr>
        <w:t xml:space="preserve"> вещество</w:t>
      </w:r>
      <w:r w:rsidR="00CD0CF9" w:rsidRPr="001C3F10">
        <w:rPr>
          <w:noProof/>
          <w:szCs w:val="22"/>
        </w:rPr>
        <w:t>(а)</w:t>
      </w:r>
      <w:r w:rsidRPr="001C3F10">
        <w:rPr>
          <w:noProof/>
          <w:szCs w:val="22"/>
        </w:rPr>
        <w:t xml:space="preserve"> или към някое от помощните вещества, изброени в точка 6.1.</w:t>
      </w:r>
    </w:p>
    <w:p w14:paraId="5504BA80" w14:textId="77777777" w:rsidR="00C165D6" w:rsidRPr="001C3F10" w:rsidRDefault="00131A7C" w:rsidP="00C165D6">
      <w:pPr>
        <w:pStyle w:val="Default"/>
        <w:rPr>
          <w:noProof/>
          <w:color w:val="auto"/>
          <w:sz w:val="22"/>
          <w:szCs w:val="22"/>
          <w:lang w:val="bg-BG"/>
        </w:rPr>
      </w:pPr>
      <w:r w:rsidRPr="001C3F10">
        <w:rPr>
          <w:noProof/>
          <w:color w:val="auto"/>
          <w:sz w:val="22"/>
          <w:szCs w:val="22"/>
          <w:lang w:val="bg-BG"/>
        </w:rPr>
        <w:t>Жени, които са бременни или може да забременеят (вж. точк</w:t>
      </w:r>
      <w:r w:rsidR="00F450DA" w:rsidRPr="001C3F10">
        <w:rPr>
          <w:noProof/>
          <w:color w:val="auto"/>
          <w:sz w:val="22"/>
          <w:szCs w:val="22"/>
          <w:lang w:val="bg-BG"/>
        </w:rPr>
        <w:t>и</w:t>
      </w:r>
      <w:r w:rsidRPr="001C3F10">
        <w:rPr>
          <w:noProof/>
          <w:color w:val="auto"/>
          <w:sz w:val="22"/>
          <w:szCs w:val="22"/>
          <w:lang w:val="bg-BG"/>
        </w:rPr>
        <w:t> 4.6</w:t>
      </w:r>
      <w:r w:rsidR="00CF0394" w:rsidRPr="001C3F10">
        <w:rPr>
          <w:rFonts w:asciiTheme="minorHAnsi" w:eastAsiaTheme="minorHAnsi" w:hAnsiTheme="minorHAnsi" w:cstheme="minorBidi"/>
          <w:noProof/>
          <w:color w:val="auto"/>
          <w:sz w:val="22"/>
          <w:szCs w:val="22"/>
          <w:lang w:val="bg-BG" w:eastAsia="en-US"/>
        </w:rPr>
        <w:t xml:space="preserve"> </w:t>
      </w:r>
      <w:r w:rsidR="00CF0394" w:rsidRPr="001C3F10">
        <w:rPr>
          <w:noProof/>
          <w:color w:val="auto"/>
          <w:sz w:val="22"/>
          <w:szCs w:val="22"/>
          <w:lang w:val="bg-BG"/>
        </w:rPr>
        <w:t>и 6.6</w:t>
      </w:r>
      <w:r w:rsidRPr="001C3F10">
        <w:rPr>
          <w:noProof/>
          <w:color w:val="auto"/>
          <w:sz w:val="22"/>
          <w:szCs w:val="22"/>
          <w:lang w:val="bg-BG"/>
        </w:rPr>
        <w:t xml:space="preserve">). </w:t>
      </w:r>
    </w:p>
    <w:p w14:paraId="3173AA60" w14:textId="77777777" w:rsidR="00C165D6" w:rsidRPr="001C3F10" w:rsidRDefault="00C165D6" w:rsidP="00C165D6">
      <w:pPr>
        <w:tabs>
          <w:tab w:val="clear" w:pos="567"/>
        </w:tabs>
        <w:spacing w:line="240" w:lineRule="auto"/>
        <w:rPr>
          <w:noProof/>
          <w:szCs w:val="22"/>
        </w:rPr>
      </w:pPr>
    </w:p>
    <w:p w14:paraId="3D5BF19A" w14:textId="77777777" w:rsidR="00C165D6" w:rsidRPr="001C3F10" w:rsidRDefault="00131A7C" w:rsidP="00DD39F7">
      <w:pPr>
        <w:keepNext/>
        <w:tabs>
          <w:tab w:val="clear" w:pos="567"/>
        </w:tabs>
        <w:spacing w:line="240" w:lineRule="auto"/>
        <w:ind w:left="567" w:hanging="567"/>
        <w:rPr>
          <w:b/>
          <w:noProof/>
          <w:szCs w:val="22"/>
        </w:rPr>
      </w:pPr>
      <w:r w:rsidRPr="001C3F10">
        <w:rPr>
          <w:b/>
          <w:noProof/>
          <w:szCs w:val="22"/>
        </w:rPr>
        <w:lastRenderedPageBreak/>
        <w:t>4.4</w:t>
      </w:r>
      <w:r w:rsidRPr="001C3F10">
        <w:rPr>
          <w:b/>
          <w:noProof/>
          <w:szCs w:val="22"/>
        </w:rPr>
        <w:tab/>
        <w:t>Специални предупреждения и предпазни мерки при употреба</w:t>
      </w:r>
    </w:p>
    <w:p w14:paraId="0B507ACA" w14:textId="77777777" w:rsidR="00C165D6" w:rsidRPr="001C3F10" w:rsidRDefault="00C165D6" w:rsidP="00DD39F7">
      <w:pPr>
        <w:keepNext/>
        <w:tabs>
          <w:tab w:val="clear" w:pos="567"/>
        </w:tabs>
        <w:spacing w:line="240" w:lineRule="auto"/>
        <w:ind w:left="567" w:hanging="567"/>
        <w:rPr>
          <w:b/>
          <w:noProof/>
          <w:szCs w:val="22"/>
        </w:rPr>
      </w:pPr>
    </w:p>
    <w:p w14:paraId="298342B1" w14:textId="77777777" w:rsidR="00C165D6" w:rsidRPr="001C3F10" w:rsidRDefault="00131A7C" w:rsidP="00DD39F7">
      <w:pPr>
        <w:keepNext/>
        <w:tabs>
          <w:tab w:val="clear" w:pos="567"/>
        </w:tabs>
        <w:spacing w:line="240" w:lineRule="auto"/>
        <w:outlineLvl w:val="0"/>
        <w:rPr>
          <w:noProof/>
          <w:szCs w:val="22"/>
          <w:u w:val="single"/>
        </w:rPr>
      </w:pPr>
      <w:r w:rsidRPr="001C3F10">
        <w:rPr>
          <w:noProof/>
          <w:szCs w:val="22"/>
          <w:u w:val="single"/>
        </w:rPr>
        <w:t>Риск от гърчове</w:t>
      </w:r>
    </w:p>
    <w:p w14:paraId="2BA259B1" w14:textId="77777777" w:rsidR="00C165D6" w:rsidRPr="001C3F10" w:rsidRDefault="00131A7C" w:rsidP="00CE6E8C">
      <w:pPr>
        <w:pStyle w:val="00Paragraph"/>
        <w:keepNext/>
        <w:spacing w:before="0" w:after="0" w:line="240" w:lineRule="auto"/>
        <w:rPr>
          <w:noProof/>
          <w:sz w:val="22"/>
          <w:szCs w:val="22"/>
          <w:lang w:val="bg-BG"/>
        </w:rPr>
      </w:pPr>
      <w:r w:rsidRPr="001C3F10">
        <w:rPr>
          <w:noProof/>
          <w:sz w:val="22"/>
          <w:szCs w:val="22"/>
          <w:lang w:val="bg-BG"/>
        </w:rPr>
        <w:t xml:space="preserve">Употребата на ензалутамид </w:t>
      </w:r>
      <w:r w:rsidR="00B149CF" w:rsidRPr="001C3F10">
        <w:rPr>
          <w:noProof/>
          <w:sz w:val="22"/>
          <w:szCs w:val="22"/>
          <w:lang w:val="bg-BG"/>
        </w:rPr>
        <w:t>се свързва с гърчове (вж. точка </w:t>
      </w:r>
      <w:r w:rsidRPr="001C3F10">
        <w:rPr>
          <w:noProof/>
          <w:sz w:val="22"/>
          <w:szCs w:val="22"/>
          <w:lang w:val="bg-BG"/>
        </w:rPr>
        <w:t>4.8). Решението за продължаване на лечението при пациенти, които са получили гърч</w:t>
      </w:r>
      <w:r w:rsidR="002B2927" w:rsidRPr="001C3F10">
        <w:rPr>
          <w:noProof/>
          <w:sz w:val="22"/>
          <w:szCs w:val="22"/>
          <w:lang w:val="bg-BG"/>
        </w:rPr>
        <w:t>ове</w:t>
      </w:r>
      <w:r w:rsidRPr="001C3F10">
        <w:rPr>
          <w:noProof/>
          <w:sz w:val="22"/>
          <w:szCs w:val="22"/>
          <w:lang w:val="bg-BG"/>
        </w:rPr>
        <w:t>, трябва да се взема отделно за всеки случай. </w:t>
      </w:r>
    </w:p>
    <w:p w14:paraId="0E57A987" w14:textId="77777777" w:rsidR="00C165D6" w:rsidRPr="001C3F10" w:rsidRDefault="00C165D6" w:rsidP="00C165D6">
      <w:pPr>
        <w:pStyle w:val="00Paragraph"/>
        <w:spacing w:before="0" w:after="0" w:line="240" w:lineRule="auto"/>
        <w:rPr>
          <w:noProof/>
          <w:sz w:val="22"/>
          <w:szCs w:val="22"/>
          <w:u w:val="single"/>
          <w:lang w:val="bg-BG"/>
        </w:rPr>
      </w:pPr>
    </w:p>
    <w:p w14:paraId="540F6BCB"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u w:val="single"/>
          <w:lang w:val="bg-BG"/>
        </w:rPr>
        <w:t>Синдром на постериорна обратима енцефалопатия (</w:t>
      </w:r>
      <w:bookmarkStart w:id="2" w:name="_Hlk162175041"/>
      <w:r w:rsidRPr="001C3F10">
        <w:rPr>
          <w:noProof/>
          <w:sz w:val="22"/>
          <w:szCs w:val="22"/>
          <w:u w:val="single"/>
          <w:lang w:val="bg-BG"/>
        </w:rPr>
        <w:t>PRES</w:t>
      </w:r>
      <w:bookmarkEnd w:id="2"/>
      <w:r w:rsidRPr="001C3F10">
        <w:rPr>
          <w:noProof/>
          <w:sz w:val="22"/>
          <w:szCs w:val="22"/>
          <w:u w:val="single"/>
          <w:lang w:val="bg-BG"/>
        </w:rPr>
        <w:t>)</w:t>
      </w:r>
    </w:p>
    <w:p w14:paraId="6EA73D16"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lang w:val="bg-BG"/>
        </w:rPr>
        <w:t>Налични са редки съобщения за синдром на постериорна обратима енцефалопатия (PRES) при пациенти, получаващи Xtandi (вж. точка 4.8). PRES е рядко, обратимо неврологично увреждане, което може да се изяви с бързо развиващи се симптоми, включващи гърчове, главоболие, объркване, слепота и други зрителни и неврологични нарушения, с или без свързана хипертония. Диагнозата на PRES изисква потвърждение с образно изследване на мозъка, за предпочитане ядрено-магнитен резонанс (MRI). Препоръчва се спиране на</w:t>
      </w:r>
      <w:r w:rsidRPr="001C3F10">
        <w:rPr>
          <w:noProof/>
          <w:sz w:val="22"/>
          <w:szCs w:val="22"/>
          <w:u w:val="single"/>
          <w:lang w:val="bg-BG"/>
        </w:rPr>
        <w:t xml:space="preserve"> </w:t>
      </w:r>
      <w:r w:rsidRPr="001C3F10">
        <w:rPr>
          <w:noProof/>
          <w:sz w:val="22"/>
          <w:szCs w:val="22"/>
          <w:lang w:val="bg-BG"/>
        </w:rPr>
        <w:t>Xtandi при пациенти развили PRES.</w:t>
      </w:r>
    </w:p>
    <w:p w14:paraId="20DF55E0" w14:textId="77777777" w:rsidR="00277E83" w:rsidRPr="001C3F10" w:rsidRDefault="00277E83" w:rsidP="00277E83">
      <w:pPr>
        <w:tabs>
          <w:tab w:val="clear" w:pos="567"/>
        </w:tabs>
        <w:spacing w:line="240" w:lineRule="auto"/>
        <w:rPr>
          <w:rFonts w:eastAsia="MS Mincho" w:cs="Myanmar Text"/>
          <w:noProof/>
          <w:szCs w:val="22"/>
        </w:rPr>
      </w:pPr>
    </w:p>
    <w:p w14:paraId="32EE46F8" w14:textId="77777777" w:rsidR="00277E83" w:rsidRPr="001C3F10" w:rsidRDefault="00131A7C" w:rsidP="000A3A02">
      <w:pPr>
        <w:pStyle w:val="00Paragraph"/>
        <w:keepNext/>
        <w:spacing w:before="0" w:after="0" w:line="240" w:lineRule="auto"/>
        <w:rPr>
          <w:rFonts w:eastAsia="SimSun" w:cs="Myanmar Text"/>
          <w:noProof/>
          <w:szCs w:val="22"/>
          <w:u w:val="single"/>
          <w:lang w:val="bg-BG"/>
        </w:rPr>
      </w:pPr>
      <w:r w:rsidRPr="001C3F10">
        <w:rPr>
          <w:noProof/>
          <w:sz w:val="22"/>
          <w:szCs w:val="22"/>
          <w:u w:val="single"/>
          <w:lang w:val="bg-BG"/>
        </w:rPr>
        <w:t>Вторично въ</w:t>
      </w:r>
      <w:r w:rsidR="00D109D9" w:rsidRPr="001C3F10">
        <w:rPr>
          <w:noProof/>
          <w:sz w:val="22"/>
          <w:szCs w:val="22"/>
          <w:u w:val="single"/>
          <w:lang w:val="bg-BG"/>
        </w:rPr>
        <w:t xml:space="preserve">зникнали първични </w:t>
      </w:r>
      <w:bookmarkStart w:id="3" w:name="_Hlk62492032"/>
      <w:r w:rsidR="00D109D9" w:rsidRPr="001C3F10">
        <w:rPr>
          <w:noProof/>
          <w:sz w:val="22"/>
          <w:szCs w:val="22"/>
          <w:u w:val="single"/>
          <w:lang w:val="bg-BG"/>
        </w:rPr>
        <w:t>злокачествени заболявания</w:t>
      </w:r>
      <w:bookmarkEnd w:id="3"/>
    </w:p>
    <w:p w14:paraId="7A2574B4" w14:textId="77777777" w:rsidR="00277E83" w:rsidRPr="001C3F10" w:rsidRDefault="00131A7C" w:rsidP="00236672">
      <w:pPr>
        <w:pStyle w:val="00Paragraph"/>
        <w:spacing w:before="0" w:after="0" w:line="240" w:lineRule="auto"/>
        <w:rPr>
          <w:noProof/>
          <w:szCs w:val="22"/>
          <w:lang w:val="bg-BG"/>
        </w:rPr>
      </w:pPr>
      <w:bookmarkStart w:id="4" w:name="_Hlk62729359"/>
      <w:r w:rsidRPr="001C3F10">
        <w:rPr>
          <w:noProof/>
          <w:sz w:val="22"/>
          <w:szCs w:val="22"/>
          <w:lang w:val="bg-BG"/>
        </w:rPr>
        <w:t>В клинични проучвания са съобщавани случаи на вторично възникнали злокачествени заболявани</w:t>
      </w:r>
      <w:r w:rsidR="00FC56A8" w:rsidRPr="001C3F10">
        <w:rPr>
          <w:noProof/>
          <w:sz w:val="22"/>
          <w:szCs w:val="22"/>
          <w:lang w:val="bg-BG"/>
        </w:rPr>
        <w:t>я</w:t>
      </w:r>
      <w:r w:rsidRPr="001C3F10">
        <w:rPr>
          <w:noProof/>
          <w:sz w:val="22"/>
          <w:szCs w:val="22"/>
          <w:lang w:val="bg-BG"/>
        </w:rPr>
        <w:t xml:space="preserve"> при пациенти, лекувани с ензалутамид. </w:t>
      </w:r>
      <w:bookmarkStart w:id="5" w:name="_Hlk62728760"/>
      <w:r w:rsidR="00D109D9" w:rsidRPr="001C3F10">
        <w:rPr>
          <w:noProof/>
          <w:sz w:val="22"/>
          <w:szCs w:val="22"/>
          <w:lang w:val="bg-BG"/>
        </w:rPr>
        <w:t xml:space="preserve">В клинични проучвания </w:t>
      </w:r>
      <w:bookmarkEnd w:id="5"/>
      <w:r w:rsidR="00D109D9" w:rsidRPr="001C3F10">
        <w:rPr>
          <w:noProof/>
          <w:sz w:val="22"/>
          <w:szCs w:val="22"/>
          <w:lang w:val="bg-BG"/>
        </w:rPr>
        <w:t>фаза 3</w:t>
      </w:r>
      <w:r w:rsidRPr="001C3F10">
        <w:rPr>
          <w:noProof/>
          <w:sz w:val="22"/>
          <w:szCs w:val="22"/>
          <w:lang w:val="bg-BG"/>
        </w:rPr>
        <w:t>, н</w:t>
      </w:r>
      <w:r w:rsidR="00D109D9" w:rsidRPr="001C3F10">
        <w:rPr>
          <w:noProof/>
          <w:sz w:val="22"/>
          <w:szCs w:val="22"/>
          <w:lang w:val="bg-BG"/>
        </w:rPr>
        <w:t>ай-често съобщаваните събития при лекуваните с ензалутамид пациенти</w:t>
      </w:r>
      <w:r w:rsidR="004A0076" w:rsidRPr="001C3F10">
        <w:rPr>
          <w:noProof/>
          <w:sz w:val="22"/>
          <w:szCs w:val="22"/>
          <w:lang w:val="bg-BG"/>
        </w:rPr>
        <w:t>, с по-голяма честота от тези при плацебо, са били рак на пикочния мехур</w:t>
      </w:r>
      <w:r w:rsidRPr="001C3F10">
        <w:rPr>
          <w:noProof/>
          <w:sz w:val="22"/>
          <w:szCs w:val="22"/>
          <w:lang w:val="bg-BG"/>
        </w:rPr>
        <w:t xml:space="preserve"> (0</w:t>
      </w:r>
      <w:r w:rsidR="004A0076" w:rsidRPr="001C3F10">
        <w:rPr>
          <w:noProof/>
          <w:sz w:val="22"/>
          <w:szCs w:val="22"/>
          <w:lang w:val="bg-BG"/>
        </w:rPr>
        <w:t>,</w:t>
      </w:r>
      <w:r w:rsidRPr="001C3F10">
        <w:rPr>
          <w:noProof/>
          <w:sz w:val="22"/>
          <w:szCs w:val="22"/>
          <w:lang w:val="bg-BG"/>
        </w:rPr>
        <w:t xml:space="preserve">3%), </w:t>
      </w:r>
      <w:r w:rsidR="004A0076" w:rsidRPr="001C3F10">
        <w:rPr>
          <w:noProof/>
          <w:sz w:val="22"/>
          <w:szCs w:val="22"/>
          <w:lang w:val="bg-BG"/>
        </w:rPr>
        <w:t xml:space="preserve">аденокарцином на дебелото черво </w:t>
      </w:r>
      <w:r w:rsidRPr="001C3F10">
        <w:rPr>
          <w:noProof/>
          <w:sz w:val="22"/>
          <w:szCs w:val="22"/>
          <w:lang w:val="bg-BG"/>
        </w:rPr>
        <w:t>(0</w:t>
      </w:r>
      <w:r w:rsidR="004A0076" w:rsidRPr="001C3F10">
        <w:rPr>
          <w:noProof/>
          <w:sz w:val="22"/>
          <w:szCs w:val="22"/>
          <w:lang w:val="bg-BG"/>
        </w:rPr>
        <w:t>,</w:t>
      </w:r>
      <w:r w:rsidRPr="001C3F10">
        <w:rPr>
          <w:noProof/>
          <w:sz w:val="22"/>
          <w:szCs w:val="22"/>
          <w:lang w:val="bg-BG"/>
        </w:rPr>
        <w:t xml:space="preserve">2%), </w:t>
      </w:r>
      <w:r w:rsidR="004A0076" w:rsidRPr="001C3F10">
        <w:rPr>
          <w:noProof/>
          <w:sz w:val="22"/>
          <w:szCs w:val="22"/>
          <w:lang w:val="bg-BG"/>
        </w:rPr>
        <w:t xml:space="preserve">преходноклетъчен карцином </w:t>
      </w:r>
      <w:r w:rsidRPr="001C3F10">
        <w:rPr>
          <w:noProof/>
          <w:sz w:val="22"/>
          <w:szCs w:val="22"/>
          <w:lang w:val="bg-BG"/>
        </w:rPr>
        <w:t>(0</w:t>
      </w:r>
      <w:r w:rsidR="004A0076" w:rsidRPr="001C3F10">
        <w:rPr>
          <w:noProof/>
          <w:sz w:val="22"/>
          <w:szCs w:val="22"/>
          <w:lang w:val="bg-BG"/>
        </w:rPr>
        <w:t>,</w:t>
      </w:r>
      <w:r w:rsidRPr="001C3F10">
        <w:rPr>
          <w:noProof/>
          <w:sz w:val="22"/>
          <w:szCs w:val="22"/>
          <w:lang w:val="bg-BG"/>
        </w:rPr>
        <w:t xml:space="preserve">2%) </w:t>
      </w:r>
      <w:r w:rsidR="004A0076" w:rsidRPr="001C3F10">
        <w:rPr>
          <w:noProof/>
          <w:sz w:val="22"/>
          <w:szCs w:val="22"/>
          <w:lang w:val="bg-BG"/>
        </w:rPr>
        <w:t xml:space="preserve">и </w:t>
      </w:r>
      <w:r w:rsidR="00CE7534" w:rsidRPr="001C3F10">
        <w:rPr>
          <w:sz w:val="22"/>
          <w:szCs w:val="22"/>
          <w:lang w:val="bg-BG"/>
        </w:rPr>
        <w:t>малигнен меланом</w:t>
      </w:r>
      <w:r w:rsidR="004A0076" w:rsidRPr="001C3F10">
        <w:rPr>
          <w:sz w:val="22"/>
          <w:szCs w:val="22"/>
          <w:lang w:val="bg-BG"/>
        </w:rPr>
        <w:t xml:space="preserve"> </w:t>
      </w:r>
      <w:r w:rsidRPr="001C3F10">
        <w:rPr>
          <w:noProof/>
          <w:sz w:val="22"/>
          <w:szCs w:val="22"/>
          <w:lang w:val="bg-BG"/>
        </w:rPr>
        <w:t>(0</w:t>
      </w:r>
      <w:r w:rsidR="004A0076" w:rsidRPr="001C3F10">
        <w:rPr>
          <w:noProof/>
          <w:sz w:val="22"/>
          <w:szCs w:val="22"/>
          <w:lang w:val="bg-BG"/>
        </w:rPr>
        <w:t>,</w:t>
      </w:r>
      <w:r w:rsidR="00CE7534" w:rsidRPr="001C3F10">
        <w:rPr>
          <w:sz w:val="22"/>
          <w:szCs w:val="22"/>
          <w:lang w:val="bg-BG"/>
        </w:rPr>
        <w:t>2</w:t>
      </w:r>
      <w:r w:rsidRPr="001C3F10">
        <w:rPr>
          <w:noProof/>
          <w:sz w:val="22"/>
          <w:szCs w:val="22"/>
          <w:lang w:val="bg-BG"/>
        </w:rPr>
        <w:t>%).</w:t>
      </w:r>
    </w:p>
    <w:p w14:paraId="09FB0AB7" w14:textId="77777777" w:rsidR="00277E83" w:rsidRPr="001C3F10" w:rsidRDefault="00277E83" w:rsidP="00236672">
      <w:pPr>
        <w:pStyle w:val="00Paragraph"/>
        <w:spacing w:before="0" w:after="0" w:line="240" w:lineRule="auto"/>
        <w:rPr>
          <w:noProof/>
          <w:szCs w:val="22"/>
          <w:lang w:val="bg-BG"/>
        </w:rPr>
      </w:pPr>
    </w:p>
    <w:p w14:paraId="7ED6C28D"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lang w:val="bg-BG"/>
        </w:rPr>
        <w:t>Паци</w:t>
      </w:r>
      <w:r w:rsidR="00AC3B30" w:rsidRPr="001C3F10">
        <w:rPr>
          <w:noProof/>
          <w:sz w:val="22"/>
          <w:szCs w:val="22"/>
          <w:lang w:val="bg-BG"/>
        </w:rPr>
        <w:t>е</w:t>
      </w:r>
      <w:r w:rsidRPr="001C3F10">
        <w:rPr>
          <w:noProof/>
          <w:sz w:val="22"/>
          <w:szCs w:val="22"/>
          <w:lang w:val="bg-BG"/>
        </w:rPr>
        <w:t>нтите трябва да бъдат съветвани незабавно да потърсят техния лекар, ако забележат пр</w:t>
      </w:r>
      <w:r w:rsidR="008237D0" w:rsidRPr="001C3F10">
        <w:rPr>
          <w:noProof/>
          <w:sz w:val="22"/>
          <w:szCs w:val="22"/>
          <w:lang w:val="bg-BG"/>
        </w:rPr>
        <w:t>и</w:t>
      </w:r>
      <w:r w:rsidRPr="001C3F10">
        <w:rPr>
          <w:noProof/>
          <w:sz w:val="22"/>
          <w:szCs w:val="22"/>
          <w:lang w:val="bg-BG"/>
        </w:rPr>
        <w:t xml:space="preserve">знаци на стомашно-чревно кървене, макроскопска хематурия или други симптоми като например дизурия или неотложност при уриниране, които се развиват по време на лечение с ензалутамид. </w:t>
      </w:r>
    </w:p>
    <w:bookmarkEnd w:id="4"/>
    <w:p w14:paraId="0FF2A4A5" w14:textId="77777777" w:rsidR="00C165D6" w:rsidRPr="001C3F10" w:rsidRDefault="00C165D6" w:rsidP="00C165D6">
      <w:pPr>
        <w:pStyle w:val="00Paragraph"/>
        <w:spacing w:before="0" w:after="0" w:line="240" w:lineRule="auto"/>
        <w:rPr>
          <w:noProof/>
          <w:sz w:val="22"/>
          <w:szCs w:val="22"/>
          <w:u w:val="single"/>
          <w:lang w:val="bg-BG"/>
        </w:rPr>
      </w:pPr>
    </w:p>
    <w:p w14:paraId="6AA30683"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u w:val="single"/>
          <w:lang w:val="bg-BG"/>
        </w:rPr>
        <w:t xml:space="preserve">Едновременно приложение с други лекарствени продукти </w:t>
      </w:r>
    </w:p>
    <w:p w14:paraId="0B3DAEC1" w14:textId="77777777" w:rsidR="00C165D6" w:rsidRPr="001C3F10" w:rsidRDefault="00131A7C" w:rsidP="00C165D6">
      <w:pPr>
        <w:pStyle w:val="00Paragraph"/>
        <w:spacing w:before="0" w:after="0" w:line="240" w:lineRule="auto"/>
        <w:rPr>
          <w:noProof/>
          <w:sz w:val="22"/>
          <w:szCs w:val="22"/>
          <w:lang w:val="bg-BG"/>
        </w:rPr>
      </w:pPr>
      <w:r w:rsidRPr="001C3F10">
        <w:rPr>
          <w:noProof/>
          <w:sz w:val="22"/>
          <w:szCs w:val="22"/>
          <w:lang w:val="bg-BG"/>
        </w:rPr>
        <w:t>Ензалутамид е мощен ензимен индуктор и може да доведе до загуба на ефикасност при много, често използвани лекарствени продукти (вж. примерите в точка 4.5). По тази причина трябва да се прави преглед на съпътстващите лекарствени продукти при започване на лечение с ензалутамид. Едновременно приложение на ензалутамид с лекарствени продукти, които са чувствителни субстрати на много метаболизиращи ензими или транспортери (вж. точка 4.5), трябва като цяло да се избягва, ако техният терапевтичен ефект е от голямо значение за пациента, и ако не може лесно да се направи адаптиране на дозата въз основа на проследяване на ефикасност или плазмени концентрации.</w:t>
      </w:r>
    </w:p>
    <w:p w14:paraId="5865C973" w14:textId="77777777" w:rsidR="00C165D6" w:rsidRPr="001C3F10" w:rsidRDefault="00C165D6" w:rsidP="00C165D6">
      <w:pPr>
        <w:pStyle w:val="00Paragraph"/>
        <w:spacing w:before="0" w:after="0" w:line="240" w:lineRule="auto"/>
        <w:rPr>
          <w:noProof/>
          <w:sz w:val="22"/>
          <w:szCs w:val="22"/>
          <w:lang w:val="bg-BG"/>
        </w:rPr>
      </w:pPr>
    </w:p>
    <w:p w14:paraId="53EE287A" w14:textId="77777777" w:rsidR="00C165D6" w:rsidRPr="001C3F10" w:rsidRDefault="00131A7C" w:rsidP="00C165D6">
      <w:pPr>
        <w:pStyle w:val="00Paragraph"/>
        <w:spacing w:before="0" w:after="0" w:line="240" w:lineRule="auto"/>
        <w:rPr>
          <w:noProof/>
          <w:sz w:val="22"/>
          <w:szCs w:val="22"/>
          <w:lang w:val="bg-BG"/>
        </w:rPr>
      </w:pPr>
      <w:r w:rsidRPr="001C3F10">
        <w:rPr>
          <w:noProof/>
          <w:sz w:val="22"/>
          <w:szCs w:val="22"/>
          <w:lang w:val="bg-BG"/>
        </w:rPr>
        <w:t>Трябва да се избягва едновременно приложение с варфарин и кумаринови антикоагуланти. Ако Xtandi се прилага едновременно с антикоагуланти, метаболизирани чрез CYP2C9 (като варфарин и аценокумарол), трябва да се прави допълнително проследяване на международното нормализирано съотношение [INR]) (вж. точка 4.5).</w:t>
      </w:r>
    </w:p>
    <w:p w14:paraId="7293B924" w14:textId="77777777" w:rsidR="00C165D6" w:rsidRPr="001C3F10" w:rsidRDefault="00C165D6" w:rsidP="00C165D6">
      <w:pPr>
        <w:pStyle w:val="00Paragraph"/>
        <w:spacing w:before="0" w:after="0" w:line="240" w:lineRule="auto"/>
        <w:rPr>
          <w:noProof/>
          <w:sz w:val="22"/>
          <w:szCs w:val="22"/>
          <w:lang w:val="bg-BG"/>
        </w:rPr>
      </w:pPr>
    </w:p>
    <w:p w14:paraId="28329EB4"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u w:val="single"/>
          <w:lang w:val="bg-BG"/>
        </w:rPr>
        <w:t>Бъбречно увреждане</w:t>
      </w:r>
    </w:p>
    <w:p w14:paraId="38FF2659" w14:textId="77777777" w:rsidR="00C165D6" w:rsidRPr="001C3F10" w:rsidRDefault="00131A7C" w:rsidP="00C165D6">
      <w:pPr>
        <w:pStyle w:val="00Paragraph"/>
        <w:spacing w:before="0" w:after="0" w:line="240" w:lineRule="auto"/>
        <w:rPr>
          <w:noProof/>
          <w:sz w:val="22"/>
          <w:szCs w:val="22"/>
          <w:lang w:val="bg-BG"/>
        </w:rPr>
      </w:pPr>
      <w:r w:rsidRPr="001C3F10">
        <w:rPr>
          <w:noProof/>
          <w:sz w:val="22"/>
          <w:szCs w:val="22"/>
          <w:lang w:val="bg-BG"/>
        </w:rPr>
        <w:t>При пациенти с тежко бъбречно увреждане е необходимо внимание, тъй като ензалутамид не е проучван при тази популация пациенти.</w:t>
      </w:r>
    </w:p>
    <w:p w14:paraId="2F6EFEB2" w14:textId="77777777" w:rsidR="00C165D6" w:rsidRPr="001C3F10" w:rsidRDefault="00C165D6" w:rsidP="00C165D6">
      <w:pPr>
        <w:pStyle w:val="00Paragraph"/>
        <w:spacing w:before="0" w:after="0" w:line="240" w:lineRule="auto"/>
        <w:rPr>
          <w:noProof/>
          <w:sz w:val="22"/>
          <w:szCs w:val="22"/>
          <w:lang w:val="bg-BG"/>
        </w:rPr>
      </w:pPr>
    </w:p>
    <w:p w14:paraId="502DCEC0"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u w:val="single"/>
          <w:lang w:val="bg-BG"/>
        </w:rPr>
        <w:t>Тежко чернодробно увреждане</w:t>
      </w:r>
    </w:p>
    <w:p w14:paraId="08617EA9" w14:textId="77777777" w:rsidR="00C165D6" w:rsidRPr="001C3F10" w:rsidRDefault="00131A7C" w:rsidP="00C165D6">
      <w:pPr>
        <w:pStyle w:val="00Paragraph"/>
        <w:spacing w:before="0" w:after="0" w:line="240" w:lineRule="auto"/>
        <w:rPr>
          <w:noProof/>
          <w:sz w:val="22"/>
          <w:szCs w:val="22"/>
          <w:lang w:val="bg-BG"/>
        </w:rPr>
      </w:pPr>
      <w:r w:rsidRPr="001C3F10">
        <w:rPr>
          <w:noProof/>
          <w:sz w:val="22"/>
          <w:szCs w:val="22"/>
          <w:lang w:val="bg-BG"/>
        </w:rPr>
        <w:t>При пациенти с тежко чернодробно увреждане се наблюдава удължен полуживот</w:t>
      </w:r>
      <w:r w:rsidR="00D413E6" w:rsidRPr="001C3F10">
        <w:rPr>
          <w:noProof/>
          <w:sz w:val="22"/>
          <w:szCs w:val="22"/>
          <w:lang w:val="bg-BG"/>
        </w:rPr>
        <w:t xml:space="preserve"> на ензалутамид</w:t>
      </w:r>
      <w:r w:rsidRPr="001C3F10">
        <w:rPr>
          <w:noProof/>
          <w:sz w:val="22"/>
          <w:szCs w:val="22"/>
          <w:lang w:val="bg-BG"/>
        </w:rPr>
        <w:t>, възможно свързан с повишено тъканно разпределение. Клиничната значимост на това наблюдение остава неизвестна. Очаква се обаче удължено време за достигане на концентрации в стационарно състояние, а времето до максималния фармакологичен ефект, както и времето до началото и понижението на ензимната индукция (вж. точка 4.5), може да бъде удължено.</w:t>
      </w:r>
    </w:p>
    <w:p w14:paraId="1F44C3E2" w14:textId="77777777" w:rsidR="00C165D6" w:rsidRPr="001C3F10" w:rsidRDefault="00C165D6" w:rsidP="00C165D6">
      <w:pPr>
        <w:pStyle w:val="00Paragraph"/>
        <w:spacing w:before="0" w:after="0" w:line="240" w:lineRule="auto"/>
        <w:rPr>
          <w:noProof/>
          <w:sz w:val="22"/>
          <w:szCs w:val="22"/>
          <w:lang w:val="bg-BG"/>
        </w:rPr>
      </w:pPr>
    </w:p>
    <w:p w14:paraId="2C1B6834"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u w:val="single"/>
          <w:lang w:val="bg-BG"/>
        </w:rPr>
        <w:t>Неотдавнашно сърдечно-съдово заболяване</w:t>
      </w:r>
    </w:p>
    <w:p w14:paraId="32796816" w14:textId="77777777" w:rsidR="00C165D6" w:rsidRPr="001C3F10" w:rsidRDefault="00131A7C" w:rsidP="00C165D6">
      <w:pPr>
        <w:spacing w:line="240" w:lineRule="auto"/>
        <w:rPr>
          <w:noProof/>
        </w:rPr>
      </w:pPr>
      <w:r w:rsidRPr="001C3F10">
        <w:rPr>
          <w:noProof/>
        </w:rPr>
        <w:lastRenderedPageBreak/>
        <w:t>Проучванията фаза 3 изключват пациенти с неотдавнашен инфаркт на миокарда (през последните 6 месеца) или нестабилна стенокардия (през последните 3 месеца), сърдечна недостатъчност клас III или IV съгласно класификацията на Нюйоркска кардиологична асоциация (New York Heart Association [NYHA]), освен ако левокамерната фракция на изтласкване [LVEF]) е ≥ 45%, брадикардия или неконтролирана хипертония. Това трябва да се има предвид, ако Xtandi се назначава при тези пациенти.</w:t>
      </w:r>
    </w:p>
    <w:p w14:paraId="769ADB9F" w14:textId="77777777" w:rsidR="00C165D6" w:rsidRPr="001C3F10" w:rsidRDefault="00C165D6" w:rsidP="00C165D6">
      <w:pPr>
        <w:pStyle w:val="00Paragraph"/>
        <w:spacing w:before="0" w:after="0" w:line="240" w:lineRule="auto"/>
        <w:rPr>
          <w:noProof/>
          <w:sz w:val="22"/>
          <w:szCs w:val="22"/>
          <w:u w:val="single"/>
          <w:lang w:val="bg-BG"/>
        </w:rPr>
      </w:pPr>
    </w:p>
    <w:p w14:paraId="2DE8557A" w14:textId="77777777" w:rsidR="00C165D6" w:rsidRPr="001C3F10" w:rsidRDefault="00131A7C" w:rsidP="00C165D6">
      <w:pPr>
        <w:rPr>
          <w:noProof/>
          <w:szCs w:val="22"/>
          <w:u w:val="single"/>
        </w:rPr>
      </w:pPr>
      <w:r w:rsidRPr="001C3F10">
        <w:rPr>
          <w:noProof/>
          <w:szCs w:val="22"/>
          <w:u w:val="single"/>
        </w:rPr>
        <w:t>Андроген депривационната терапия може да удължи QT интервала</w:t>
      </w:r>
    </w:p>
    <w:p w14:paraId="452406C2" w14:textId="77777777" w:rsidR="00C165D6" w:rsidRPr="001C3F10" w:rsidRDefault="00131A7C" w:rsidP="00C165D6">
      <w:pPr>
        <w:pStyle w:val="00Paragraph"/>
        <w:spacing w:before="0" w:after="0" w:line="240" w:lineRule="auto"/>
        <w:rPr>
          <w:rFonts w:eastAsia="SimSun"/>
          <w:noProof/>
          <w:color w:val="000000"/>
          <w:sz w:val="22"/>
          <w:szCs w:val="22"/>
          <w:lang w:val="bg-BG" w:eastAsia="ja-JP"/>
        </w:rPr>
      </w:pPr>
      <w:r w:rsidRPr="001C3F10">
        <w:rPr>
          <w:noProof/>
          <w:sz w:val="22"/>
          <w:szCs w:val="22"/>
          <w:lang w:val="bg-BG"/>
        </w:rPr>
        <w:t xml:space="preserve">При пациенти с анамнеза за, или рискови фактори за удължаване на QT интервала и при пациенти, получаващи едновременно лекарствени продукти, които биха могли да удължат QT интервала (вж. точка 4.5), преди започване на Xtandi, лекарите трябва да оценят съотношението полза/риск, включително потенциала за развитие на </w:t>
      </w:r>
      <w:r w:rsidRPr="001C3F10">
        <w:rPr>
          <w:rFonts w:eastAsia="SimSun"/>
          <w:noProof/>
          <w:color w:val="000000"/>
          <w:sz w:val="22"/>
          <w:szCs w:val="22"/>
          <w:lang w:val="bg-BG" w:eastAsia="ja-JP"/>
        </w:rPr>
        <w:t>Torsades de pointes.</w:t>
      </w:r>
    </w:p>
    <w:p w14:paraId="1224075D" w14:textId="77777777" w:rsidR="00C165D6" w:rsidRPr="001C3F10" w:rsidRDefault="00C165D6" w:rsidP="00C165D6">
      <w:pPr>
        <w:pStyle w:val="00Paragraph"/>
        <w:spacing w:before="0" w:after="0" w:line="240" w:lineRule="auto"/>
        <w:rPr>
          <w:noProof/>
          <w:sz w:val="22"/>
          <w:szCs w:val="22"/>
          <w:u w:val="single"/>
          <w:lang w:val="bg-BG"/>
        </w:rPr>
      </w:pPr>
    </w:p>
    <w:p w14:paraId="0B3B27D2"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u w:val="single"/>
          <w:lang w:val="bg-BG"/>
        </w:rPr>
        <w:t>Приложение при химиотерапия</w:t>
      </w:r>
    </w:p>
    <w:p w14:paraId="77735D21" w14:textId="77777777" w:rsidR="00C165D6" w:rsidRPr="001C3F10" w:rsidRDefault="00131A7C" w:rsidP="00C165D6">
      <w:pPr>
        <w:pStyle w:val="00Paragraph"/>
        <w:spacing w:before="0" w:after="0" w:line="240" w:lineRule="auto"/>
        <w:rPr>
          <w:noProof/>
          <w:sz w:val="22"/>
          <w:szCs w:val="22"/>
          <w:lang w:val="bg-BG"/>
        </w:rPr>
      </w:pPr>
      <w:r w:rsidRPr="001C3F10">
        <w:rPr>
          <w:noProof/>
          <w:sz w:val="22"/>
          <w:szCs w:val="22"/>
          <w:lang w:val="bg-BG"/>
        </w:rPr>
        <w:t>Безопасността и ефикасността при едновременно приложение на Xtandi с цитотоксична химиотерапия не са установени. Едновременното приложение на ензалутамид не оказва клинично значим ефект върху фармакокинетиката на интравенозно прилаган доцетаксел (вж. точка 4.5), но не може да се изключи увеличаване на случаите на индуцирана от доцетаксел неутропения.</w:t>
      </w:r>
    </w:p>
    <w:p w14:paraId="1FC8C3E2" w14:textId="77777777" w:rsidR="00C8307D" w:rsidRDefault="00C8307D" w:rsidP="00C8307D">
      <w:pPr>
        <w:pStyle w:val="00Paragraph"/>
        <w:spacing w:before="0" w:after="0" w:line="240" w:lineRule="auto"/>
        <w:rPr>
          <w:noProof/>
          <w:sz w:val="22"/>
          <w:szCs w:val="22"/>
          <w:lang w:val="bg-BG"/>
        </w:rPr>
      </w:pPr>
    </w:p>
    <w:p w14:paraId="740F898B" w14:textId="77777777" w:rsidR="00C8307D" w:rsidRPr="000E6C1F" w:rsidRDefault="00131A7C" w:rsidP="00C8307D">
      <w:pPr>
        <w:pStyle w:val="00Paragraph"/>
        <w:spacing w:before="0" w:after="0" w:line="240" w:lineRule="auto"/>
        <w:rPr>
          <w:noProof/>
          <w:sz w:val="22"/>
          <w:szCs w:val="22"/>
          <w:u w:val="single"/>
          <w:lang w:val="bg-BG"/>
        </w:rPr>
      </w:pPr>
      <w:r w:rsidRPr="000E6C1F">
        <w:rPr>
          <w:noProof/>
          <w:sz w:val="22"/>
          <w:szCs w:val="22"/>
          <w:u w:val="single"/>
          <w:lang w:val="bg-BG"/>
        </w:rPr>
        <w:t>Тежки кожни реакции</w:t>
      </w:r>
    </w:p>
    <w:p w14:paraId="131C8E8A" w14:textId="77777777" w:rsidR="00C8307D" w:rsidRDefault="00131A7C" w:rsidP="00C8307D">
      <w:pPr>
        <w:pStyle w:val="00Paragraph"/>
        <w:spacing w:before="0" w:after="0" w:line="240" w:lineRule="auto"/>
        <w:rPr>
          <w:noProof/>
          <w:sz w:val="22"/>
          <w:szCs w:val="22"/>
          <w:lang w:val="bg-BG"/>
        </w:rPr>
      </w:pPr>
      <w:r>
        <w:rPr>
          <w:noProof/>
          <w:sz w:val="22"/>
          <w:szCs w:val="22"/>
          <w:lang w:val="bg-BG"/>
        </w:rPr>
        <w:t>Тежки кожни нежелани реакции (</w:t>
      </w:r>
      <w:r>
        <w:rPr>
          <w:noProof/>
          <w:sz w:val="22"/>
          <w:szCs w:val="22"/>
        </w:rPr>
        <w:t>severe</w:t>
      </w:r>
      <w:r w:rsidRPr="000E6C1F">
        <w:rPr>
          <w:noProof/>
          <w:sz w:val="22"/>
          <w:szCs w:val="22"/>
          <w:lang w:val="bg-BG"/>
        </w:rPr>
        <w:t xml:space="preserve"> </w:t>
      </w:r>
      <w:r>
        <w:rPr>
          <w:noProof/>
          <w:sz w:val="22"/>
          <w:szCs w:val="22"/>
        </w:rPr>
        <w:t>cutaneous</w:t>
      </w:r>
      <w:r w:rsidRPr="000E6C1F">
        <w:rPr>
          <w:noProof/>
          <w:sz w:val="22"/>
          <w:szCs w:val="22"/>
          <w:lang w:val="bg-BG"/>
        </w:rPr>
        <w:t xml:space="preserve"> </w:t>
      </w:r>
      <w:r>
        <w:rPr>
          <w:noProof/>
          <w:sz w:val="22"/>
          <w:szCs w:val="22"/>
        </w:rPr>
        <w:t>adverse</w:t>
      </w:r>
      <w:r w:rsidRPr="000E6C1F">
        <w:rPr>
          <w:noProof/>
          <w:sz w:val="22"/>
          <w:szCs w:val="22"/>
          <w:lang w:val="bg-BG"/>
        </w:rPr>
        <w:t xml:space="preserve"> </w:t>
      </w:r>
      <w:r>
        <w:rPr>
          <w:noProof/>
          <w:sz w:val="22"/>
          <w:szCs w:val="22"/>
        </w:rPr>
        <w:t>reactions</w:t>
      </w:r>
      <w:r w:rsidRPr="000E6C1F">
        <w:rPr>
          <w:noProof/>
          <w:sz w:val="22"/>
          <w:szCs w:val="22"/>
          <w:lang w:val="bg-BG"/>
        </w:rPr>
        <w:t xml:space="preserve">, </w:t>
      </w:r>
      <w:r>
        <w:rPr>
          <w:noProof/>
          <w:sz w:val="22"/>
          <w:szCs w:val="22"/>
        </w:rPr>
        <w:t>SCAR</w:t>
      </w:r>
      <w:r w:rsidRPr="000E6C1F">
        <w:rPr>
          <w:noProof/>
          <w:sz w:val="22"/>
          <w:szCs w:val="22"/>
          <w:lang w:val="bg-BG"/>
        </w:rPr>
        <w:t xml:space="preserve">), </w:t>
      </w:r>
      <w:r>
        <w:rPr>
          <w:noProof/>
          <w:sz w:val="22"/>
          <w:szCs w:val="22"/>
          <w:lang w:val="bg-BG"/>
        </w:rPr>
        <w:t xml:space="preserve">включително синдром на </w:t>
      </w:r>
      <w:r>
        <w:rPr>
          <w:noProof/>
          <w:sz w:val="22"/>
          <w:szCs w:val="22"/>
        </w:rPr>
        <w:t>Stevens</w:t>
      </w:r>
      <w:r w:rsidRPr="000E6C1F">
        <w:rPr>
          <w:noProof/>
          <w:sz w:val="22"/>
          <w:szCs w:val="22"/>
          <w:lang w:val="bg-BG"/>
        </w:rPr>
        <w:t>-</w:t>
      </w:r>
      <w:r>
        <w:rPr>
          <w:noProof/>
          <w:sz w:val="22"/>
          <w:szCs w:val="22"/>
        </w:rPr>
        <w:t>Johnson</w:t>
      </w:r>
      <w:r>
        <w:rPr>
          <w:noProof/>
          <w:sz w:val="22"/>
          <w:szCs w:val="22"/>
          <w:lang w:val="bg-BG"/>
        </w:rPr>
        <w:t xml:space="preserve">, който може да е животозастрашаващ или </w:t>
      </w:r>
      <w:r w:rsidR="006D7BC4">
        <w:rPr>
          <w:noProof/>
          <w:sz w:val="22"/>
          <w:szCs w:val="22"/>
          <w:lang w:val="bg-BG"/>
        </w:rPr>
        <w:t>ле</w:t>
      </w:r>
      <w:r>
        <w:rPr>
          <w:noProof/>
          <w:sz w:val="22"/>
          <w:szCs w:val="22"/>
          <w:lang w:val="bg-BG"/>
        </w:rPr>
        <w:t>тален, са съобщавани при лечение с ензалутамид.</w:t>
      </w:r>
    </w:p>
    <w:p w14:paraId="4994ED1E" w14:textId="77777777" w:rsidR="00C8307D" w:rsidRDefault="00C8307D" w:rsidP="00C8307D">
      <w:pPr>
        <w:pStyle w:val="00Paragraph"/>
        <w:spacing w:before="0" w:after="0" w:line="240" w:lineRule="auto"/>
        <w:rPr>
          <w:noProof/>
          <w:sz w:val="22"/>
          <w:szCs w:val="22"/>
          <w:lang w:val="bg-BG"/>
        </w:rPr>
      </w:pPr>
    </w:p>
    <w:p w14:paraId="71597F72" w14:textId="77777777" w:rsidR="00C8307D" w:rsidRDefault="00131A7C" w:rsidP="00C8307D">
      <w:pPr>
        <w:pStyle w:val="00Paragraph"/>
        <w:spacing w:before="0" w:after="0" w:line="240" w:lineRule="auto"/>
        <w:rPr>
          <w:noProof/>
          <w:sz w:val="22"/>
          <w:szCs w:val="22"/>
          <w:lang w:val="bg-BG"/>
        </w:rPr>
      </w:pPr>
      <w:r>
        <w:rPr>
          <w:noProof/>
          <w:sz w:val="22"/>
          <w:szCs w:val="22"/>
          <w:lang w:val="bg-BG"/>
        </w:rPr>
        <w:t>По време на предписването пациентите трябва да бъдат предупредени за признаците и симптомите и да бъдат внимателно проследявани за кожни реакции.</w:t>
      </w:r>
    </w:p>
    <w:p w14:paraId="117B39AB" w14:textId="77777777" w:rsidR="00C8307D" w:rsidRDefault="00C8307D" w:rsidP="00C8307D">
      <w:pPr>
        <w:pStyle w:val="00Paragraph"/>
        <w:spacing w:before="0" w:after="0" w:line="240" w:lineRule="auto"/>
        <w:rPr>
          <w:noProof/>
          <w:sz w:val="22"/>
          <w:szCs w:val="22"/>
          <w:lang w:val="bg-BG"/>
        </w:rPr>
      </w:pPr>
    </w:p>
    <w:p w14:paraId="3F601556" w14:textId="77777777" w:rsidR="00C8307D" w:rsidRPr="001C2B8B" w:rsidRDefault="00131A7C" w:rsidP="00C8307D">
      <w:pPr>
        <w:pStyle w:val="00Paragraph"/>
        <w:spacing w:before="0" w:after="0" w:line="240" w:lineRule="auto"/>
        <w:rPr>
          <w:noProof/>
          <w:sz w:val="22"/>
          <w:szCs w:val="22"/>
          <w:lang w:val="bg-BG"/>
        </w:rPr>
      </w:pPr>
      <w:r>
        <w:rPr>
          <w:noProof/>
          <w:sz w:val="22"/>
          <w:szCs w:val="22"/>
          <w:lang w:val="bg-BG"/>
        </w:rPr>
        <w:t xml:space="preserve">Ако се появят признаци и симптоми, предполагащи тази реакция, ензалутамид трябва да се спре </w:t>
      </w:r>
      <w:r w:rsidR="00883F1B" w:rsidRPr="00883F1B">
        <w:rPr>
          <w:noProof/>
          <w:sz w:val="22"/>
          <w:szCs w:val="22"/>
          <w:lang w:val="bg-BG"/>
        </w:rPr>
        <w:t>незабавно</w:t>
      </w:r>
      <w:r>
        <w:rPr>
          <w:noProof/>
          <w:sz w:val="22"/>
          <w:szCs w:val="22"/>
          <w:lang w:val="bg-BG"/>
        </w:rPr>
        <w:t xml:space="preserve"> и да се обмисли подходящо алтернативно лечение.</w:t>
      </w:r>
    </w:p>
    <w:p w14:paraId="641F5144" w14:textId="77777777" w:rsidR="00C165D6" w:rsidRPr="001C3F10" w:rsidRDefault="00C165D6" w:rsidP="00C165D6">
      <w:pPr>
        <w:pStyle w:val="00Paragraph"/>
        <w:spacing w:before="0" w:after="0" w:line="240" w:lineRule="auto"/>
        <w:rPr>
          <w:noProof/>
          <w:sz w:val="22"/>
          <w:szCs w:val="22"/>
          <w:lang w:val="bg-BG"/>
        </w:rPr>
      </w:pPr>
    </w:p>
    <w:p w14:paraId="207D936B"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u w:val="single"/>
          <w:lang w:val="bg-BG"/>
        </w:rPr>
        <w:t>Реакции на свръхчувствителност</w:t>
      </w:r>
    </w:p>
    <w:p w14:paraId="0C8D3110" w14:textId="77777777" w:rsidR="000321A4" w:rsidRPr="001C3F10" w:rsidRDefault="00131A7C" w:rsidP="00B357CF">
      <w:pPr>
        <w:pStyle w:val="00Paragraph"/>
        <w:spacing w:before="0" w:after="0" w:line="240" w:lineRule="auto"/>
        <w:rPr>
          <w:noProof/>
          <w:sz w:val="22"/>
          <w:szCs w:val="22"/>
          <w:lang w:val="bg-BG"/>
        </w:rPr>
      </w:pPr>
      <w:r w:rsidRPr="001C3F10">
        <w:rPr>
          <w:noProof/>
          <w:sz w:val="22"/>
          <w:szCs w:val="22"/>
          <w:lang w:val="bg-BG"/>
        </w:rPr>
        <w:t xml:space="preserve">Реакциите на свръхчувствителност, наблюдавани с ензалутамид, се изявяват със симптоми, включващи, но не ограничаващи се до </w:t>
      </w:r>
      <w:r w:rsidR="00CF0394" w:rsidRPr="001C3F10">
        <w:rPr>
          <w:noProof/>
          <w:sz w:val="22"/>
          <w:szCs w:val="22"/>
          <w:lang w:val="bg-BG"/>
        </w:rPr>
        <w:t>обрив</w:t>
      </w:r>
      <w:r w:rsidR="00640F99" w:rsidRPr="001C3F10">
        <w:rPr>
          <w:noProof/>
          <w:sz w:val="22"/>
          <w:szCs w:val="22"/>
          <w:lang w:val="bg-BG"/>
        </w:rPr>
        <w:t xml:space="preserve">, или оток </w:t>
      </w:r>
      <w:r w:rsidR="00CF0394" w:rsidRPr="001C3F10">
        <w:rPr>
          <w:noProof/>
          <w:sz w:val="22"/>
          <w:szCs w:val="22"/>
          <w:lang w:val="bg-BG"/>
        </w:rPr>
        <w:t xml:space="preserve">на лицето, </w:t>
      </w:r>
      <w:r w:rsidRPr="001C3F10">
        <w:rPr>
          <w:noProof/>
          <w:sz w:val="22"/>
          <w:szCs w:val="22"/>
          <w:lang w:val="bg-BG"/>
        </w:rPr>
        <w:t>езика, устните и</w:t>
      </w:r>
      <w:r w:rsidR="00CF0394" w:rsidRPr="001C3F10">
        <w:rPr>
          <w:noProof/>
          <w:sz w:val="22"/>
          <w:szCs w:val="22"/>
          <w:lang w:val="bg-BG"/>
        </w:rPr>
        <w:t>ли</w:t>
      </w:r>
      <w:r w:rsidRPr="001C3F10">
        <w:rPr>
          <w:noProof/>
          <w:sz w:val="22"/>
          <w:szCs w:val="22"/>
          <w:lang w:val="bg-BG"/>
        </w:rPr>
        <w:t xml:space="preserve"> оток на фаринкса (вж. точка 4.8.)</w:t>
      </w:r>
      <w:r w:rsidR="00882370" w:rsidRPr="001C3F10">
        <w:rPr>
          <w:noProof/>
          <w:sz w:val="22"/>
          <w:szCs w:val="22"/>
          <w:lang w:val="bg-BG"/>
        </w:rPr>
        <w:t>.</w:t>
      </w:r>
    </w:p>
    <w:p w14:paraId="1F9FE757" w14:textId="77777777" w:rsidR="009827B7" w:rsidRDefault="009827B7" w:rsidP="00B357CF">
      <w:pPr>
        <w:pStyle w:val="00Paragraph"/>
        <w:spacing w:before="0" w:after="0" w:line="240" w:lineRule="auto"/>
        <w:rPr>
          <w:noProof/>
          <w:sz w:val="22"/>
          <w:szCs w:val="22"/>
          <w:lang w:val="bg-BG"/>
        </w:rPr>
      </w:pPr>
    </w:p>
    <w:p w14:paraId="547AB4BE" w14:textId="77777777" w:rsidR="008A5BB4" w:rsidRPr="00CE6E8C" w:rsidRDefault="00131A7C" w:rsidP="00CE6E8C">
      <w:pPr>
        <w:pStyle w:val="00Paragraph"/>
        <w:spacing w:before="0" w:after="0" w:line="240" w:lineRule="auto"/>
        <w:rPr>
          <w:noProof/>
          <w:szCs w:val="22"/>
          <w:u w:val="single"/>
          <w:lang w:val="bg-BG"/>
        </w:rPr>
      </w:pPr>
      <w:r w:rsidRPr="00CE6E8C">
        <w:rPr>
          <w:noProof/>
          <w:sz w:val="22"/>
          <w:szCs w:val="22"/>
          <w:u w:val="single"/>
          <w:lang w:val="bg-BG"/>
        </w:rPr>
        <w:t xml:space="preserve">Xtandi </w:t>
      </w:r>
      <w:r>
        <w:rPr>
          <w:noProof/>
          <w:sz w:val="22"/>
          <w:szCs w:val="22"/>
          <w:u w:val="single"/>
          <w:lang w:val="bg-BG"/>
        </w:rPr>
        <w:t xml:space="preserve">като монотерапия при пациенти с </w:t>
      </w:r>
      <w:r w:rsidRPr="008A5BB4">
        <w:rPr>
          <w:noProof/>
          <w:sz w:val="22"/>
          <w:szCs w:val="22"/>
          <w:u w:val="single"/>
          <w:lang w:val="bg-BG"/>
        </w:rPr>
        <w:t>високорисков BCR nmHSPC</w:t>
      </w:r>
    </w:p>
    <w:p w14:paraId="0274C973" w14:textId="77777777" w:rsidR="008A5BB4" w:rsidRPr="00CE6E8C" w:rsidRDefault="00131A7C" w:rsidP="008A5BB4">
      <w:pPr>
        <w:pStyle w:val="00Paragraph"/>
        <w:spacing w:before="0" w:after="0" w:line="240" w:lineRule="auto"/>
        <w:rPr>
          <w:noProof/>
          <w:sz w:val="22"/>
          <w:szCs w:val="22"/>
          <w:lang w:val="bg-BG"/>
        </w:rPr>
      </w:pPr>
      <w:r>
        <w:rPr>
          <w:noProof/>
          <w:sz w:val="22"/>
          <w:szCs w:val="22"/>
          <w:lang w:val="bg-BG"/>
        </w:rPr>
        <w:t xml:space="preserve">Резултатите от проучването </w:t>
      </w:r>
      <w:r w:rsidRPr="00CE6E8C">
        <w:rPr>
          <w:noProof/>
          <w:sz w:val="22"/>
          <w:szCs w:val="22"/>
          <w:lang w:val="bg-BG"/>
        </w:rPr>
        <w:t xml:space="preserve">EMBARK </w:t>
      </w:r>
      <w:r>
        <w:rPr>
          <w:noProof/>
          <w:sz w:val="22"/>
          <w:szCs w:val="22"/>
          <w:lang w:val="bg-BG"/>
        </w:rPr>
        <w:t xml:space="preserve">предполагат, че </w:t>
      </w:r>
      <w:r w:rsidRPr="00CE6E8C">
        <w:rPr>
          <w:noProof/>
          <w:sz w:val="22"/>
          <w:szCs w:val="22"/>
          <w:lang w:val="bg-BG"/>
        </w:rPr>
        <w:t xml:space="preserve">Xtandi </w:t>
      </w:r>
      <w:r>
        <w:rPr>
          <w:noProof/>
          <w:sz w:val="22"/>
          <w:szCs w:val="22"/>
          <w:lang w:val="bg-BG"/>
        </w:rPr>
        <w:t xml:space="preserve">като монотерапия и в комбинация с андроген депривационна терапия, не са еквивалентни терапевтични възможности при пациенти с </w:t>
      </w:r>
      <w:r w:rsidRPr="008A5BB4">
        <w:rPr>
          <w:noProof/>
          <w:sz w:val="22"/>
          <w:szCs w:val="22"/>
          <w:u w:val="single"/>
          <w:lang w:val="bg-BG"/>
        </w:rPr>
        <w:t>високорисков BCR nmHSPC</w:t>
      </w:r>
      <w:r w:rsidRPr="00CE6E8C">
        <w:rPr>
          <w:noProof/>
          <w:sz w:val="22"/>
          <w:szCs w:val="22"/>
          <w:lang w:val="bg-BG"/>
        </w:rPr>
        <w:t xml:space="preserve"> (</w:t>
      </w:r>
      <w:r>
        <w:rPr>
          <w:noProof/>
          <w:sz w:val="22"/>
          <w:szCs w:val="22"/>
          <w:lang w:val="bg-BG"/>
        </w:rPr>
        <w:t>вж. точки</w:t>
      </w:r>
      <w:r w:rsidRPr="00CE6E8C">
        <w:rPr>
          <w:noProof/>
          <w:sz w:val="22"/>
          <w:szCs w:val="22"/>
          <w:lang w:val="bg-BG"/>
        </w:rPr>
        <w:t xml:space="preserve"> 4.8 </w:t>
      </w:r>
      <w:r>
        <w:rPr>
          <w:noProof/>
          <w:sz w:val="22"/>
          <w:szCs w:val="22"/>
          <w:lang w:val="bg-BG"/>
        </w:rPr>
        <w:t>и</w:t>
      </w:r>
      <w:r w:rsidRPr="00CE6E8C">
        <w:rPr>
          <w:noProof/>
          <w:sz w:val="22"/>
          <w:szCs w:val="22"/>
          <w:lang w:val="bg-BG"/>
        </w:rPr>
        <w:t xml:space="preserve"> 5.1). Xtandi </w:t>
      </w:r>
      <w:r>
        <w:rPr>
          <w:noProof/>
          <w:sz w:val="22"/>
          <w:szCs w:val="22"/>
          <w:lang w:val="bg-BG"/>
        </w:rPr>
        <w:t xml:space="preserve">в комбинация с андроген депривационна терапия е смятан за предпочитана терапевтична възможност, с изключение на случаите, </w:t>
      </w:r>
      <w:r w:rsidR="00C803E6">
        <w:rPr>
          <w:noProof/>
          <w:sz w:val="22"/>
          <w:szCs w:val="22"/>
          <w:lang w:val="bg-BG"/>
        </w:rPr>
        <w:t>при</w:t>
      </w:r>
      <w:r>
        <w:rPr>
          <w:noProof/>
          <w:sz w:val="22"/>
          <w:szCs w:val="22"/>
          <w:lang w:val="bg-BG"/>
        </w:rPr>
        <w:t xml:space="preserve"> които добавянето на андроген депривационна терапия може да доведе до неприемлива токсичност или риск. </w:t>
      </w:r>
    </w:p>
    <w:p w14:paraId="5560EDE2" w14:textId="77777777" w:rsidR="008A5BB4" w:rsidRDefault="008A5BB4" w:rsidP="008A5BB4">
      <w:pPr>
        <w:pStyle w:val="00Paragraph"/>
        <w:spacing w:before="0" w:after="0" w:line="240" w:lineRule="auto"/>
        <w:rPr>
          <w:noProof/>
          <w:sz w:val="22"/>
          <w:szCs w:val="22"/>
          <w:lang w:val="bg-BG"/>
        </w:rPr>
      </w:pPr>
    </w:p>
    <w:p w14:paraId="0292DE49" w14:textId="009D469B" w:rsidR="005354EC" w:rsidRPr="00681658" w:rsidRDefault="00131A7C" w:rsidP="008A5BB4">
      <w:pPr>
        <w:pStyle w:val="00Paragraph"/>
        <w:spacing w:before="0" w:after="0" w:line="240" w:lineRule="auto"/>
        <w:rPr>
          <w:noProof/>
          <w:sz w:val="22"/>
          <w:szCs w:val="22"/>
          <w:u w:val="single"/>
          <w:lang w:val="bg-BG"/>
        </w:rPr>
      </w:pPr>
      <w:r w:rsidRPr="00681658">
        <w:rPr>
          <w:noProof/>
          <w:sz w:val="22"/>
          <w:szCs w:val="22"/>
          <w:u w:val="single"/>
          <w:lang w:val="bg-BG"/>
        </w:rPr>
        <w:t xml:space="preserve">Дисфагия, свързана с </w:t>
      </w:r>
      <w:r w:rsidR="00ED7E3A">
        <w:rPr>
          <w:noProof/>
          <w:sz w:val="22"/>
          <w:szCs w:val="22"/>
          <w:u w:val="single"/>
          <w:lang w:val="bg-BG"/>
        </w:rPr>
        <w:t xml:space="preserve">лекарствената </w:t>
      </w:r>
      <w:r w:rsidRPr="00681658">
        <w:rPr>
          <w:noProof/>
          <w:sz w:val="22"/>
          <w:szCs w:val="22"/>
          <w:u w:val="single"/>
          <w:lang w:val="bg-BG"/>
        </w:rPr>
        <w:t>форма на продукта</w:t>
      </w:r>
    </w:p>
    <w:p w14:paraId="57663F34" w14:textId="30E7BBFA" w:rsidR="005354EC" w:rsidRDefault="00131A7C" w:rsidP="008A5BB4">
      <w:pPr>
        <w:pStyle w:val="00Paragraph"/>
        <w:spacing w:before="0" w:after="0" w:line="240" w:lineRule="auto"/>
        <w:rPr>
          <w:noProof/>
          <w:sz w:val="22"/>
          <w:szCs w:val="22"/>
          <w:lang w:val="bg-BG"/>
        </w:rPr>
      </w:pPr>
      <w:r>
        <w:rPr>
          <w:noProof/>
          <w:sz w:val="22"/>
          <w:szCs w:val="22"/>
          <w:lang w:val="bg-BG"/>
        </w:rPr>
        <w:t xml:space="preserve">Има </w:t>
      </w:r>
      <w:r w:rsidR="00CA5A8F">
        <w:rPr>
          <w:noProof/>
          <w:sz w:val="22"/>
          <w:szCs w:val="22"/>
          <w:lang w:val="bg-BG"/>
        </w:rPr>
        <w:t>съобщения</w:t>
      </w:r>
      <w:r>
        <w:rPr>
          <w:noProof/>
          <w:sz w:val="22"/>
          <w:szCs w:val="22"/>
          <w:lang w:val="bg-BG"/>
        </w:rPr>
        <w:t xml:space="preserve"> за пациенти</w:t>
      </w:r>
      <w:r w:rsidR="002817F5">
        <w:rPr>
          <w:noProof/>
          <w:sz w:val="22"/>
          <w:szCs w:val="22"/>
          <w:lang w:val="bg-BG"/>
        </w:rPr>
        <w:t>,</w:t>
      </w:r>
      <w:r>
        <w:rPr>
          <w:noProof/>
          <w:sz w:val="22"/>
          <w:szCs w:val="22"/>
          <w:lang w:val="bg-BG"/>
        </w:rPr>
        <w:t xml:space="preserve"> изпитали трудност при </w:t>
      </w:r>
      <w:r w:rsidR="00192474">
        <w:rPr>
          <w:noProof/>
          <w:sz w:val="22"/>
          <w:szCs w:val="22"/>
          <w:lang w:val="bg-BG"/>
        </w:rPr>
        <w:t>гълтането</w:t>
      </w:r>
      <w:r>
        <w:rPr>
          <w:noProof/>
          <w:sz w:val="22"/>
          <w:szCs w:val="22"/>
          <w:lang w:val="bg-BG"/>
        </w:rPr>
        <w:t xml:space="preserve"> на </w:t>
      </w:r>
      <w:r>
        <w:rPr>
          <w:noProof/>
          <w:sz w:val="22"/>
          <w:szCs w:val="22"/>
        </w:rPr>
        <w:t>Xtandi</w:t>
      </w:r>
      <w:r>
        <w:rPr>
          <w:noProof/>
          <w:sz w:val="22"/>
          <w:szCs w:val="22"/>
          <w:lang w:val="bg-BG"/>
        </w:rPr>
        <w:t xml:space="preserve">, включително </w:t>
      </w:r>
      <w:r w:rsidR="00CA5A8F">
        <w:rPr>
          <w:noProof/>
          <w:sz w:val="22"/>
          <w:szCs w:val="22"/>
          <w:lang w:val="bg-BG"/>
        </w:rPr>
        <w:t>съобщения</w:t>
      </w:r>
      <w:r>
        <w:rPr>
          <w:noProof/>
          <w:sz w:val="22"/>
          <w:szCs w:val="22"/>
          <w:lang w:val="bg-BG"/>
        </w:rPr>
        <w:t xml:space="preserve"> за задавяне</w:t>
      </w:r>
      <w:r w:rsidR="006304ED">
        <w:rPr>
          <w:noProof/>
          <w:sz w:val="22"/>
          <w:szCs w:val="22"/>
          <w:lang w:val="bg-BG"/>
        </w:rPr>
        <w:t>. Трудностите при</w:t>
      </w:r>
      <w:r>
        <w:rPr>
          <w:noProof/>
          <w:sz w:val="22"/>
          <w:szCs w:val="22"/>
          <w:lang w:val="bg-BG"/>
        </w:rPr>
        <w:t xml:space="preserve"> </w:t>
      </w:r>
      <w:r w:rsidR="00192474">
        <w:rPr>
          <w:noProof/>
          <w:sz w:val="22"/>
          <w:szCs w:val="22"/>
          <w:lang w:val="bg-BG"/>
        </w:rPr>
        <w:t>гълтането</w:t>
      </w:r>
      <w:r>
        <w:rPr>
          <w:noProof/>
          <w:sz w:val="22"/>
          <w:szCs w:val="22"/>
          <w:lang w:val="bg-BG"/>
        </w:rPr>
        <w:t xml:space="preserve"> и </w:t>
      </w:r>
      <w:r w:rsidR="00ED7E3A">
        <w:rPr>
          <w:noProof/>
          <w:sz w:val="22"/>
          <w:szCs w:val="22"/>
          <w:lang w:val="bg-BG"/>
        </w:rPr>
        <w:t>случаите</w:t>
      </w:r>
      <w:r>
        <w:rPr>
          <w:noProof/>
          <w:sz w:val="22"/>
          <w:szCs w:val="22"/>
          <w:lang w:val="bg-BG"/>
        </w:rPr>
        <w:t xml:space="preserve"> на задавяне са </w:t>
      </w:r>
      <w:r w:rsidR="00CA5A8F">
        <w:rPr>
          <w:noProof/>
          <w:sz w:val="22"/>
          <w:szCs w:val="22"/>
          <w:lang w:val="bg-BG"/>
        </w:rPr>
        <w:t>съобщавани</w:t>
      </w:r>
      <w:r>
        <w:rPr>
          <w:noProof/>
          <w:sz w:val="22"/>
          <w:szCs w:val="22"/>
          <w:lang w:val="bg-BG"/>
        </w:rPr>
        <w:t xml:space="preserve"> предимно </w:t>
      </w:r>
      <w:r w:rsidR="00192474">
        <w:rPr>
          <w:noProof/>
          <w:sz w:val="22"/>
          <w:szCs w:val="22"/>
          <w:lang w:val="bg-BG"/>
        </w:rPr>
        <w:t>за</w:t>
      </w:r>
      <w:r w:rsidR="00ED7E3A">
        <w:rPr>
          <w:noProof/>
          <w:sz w:val="22"/>
          <w:szCs w:val="22"/>
          <w:lang w:val="bg-BG"/>
        </w:rPr>
        <w:t xml:space="preserve"> лекарствената форма </w:t>
      </w:r>
      <w:r>
        <w:rPr>
          <w:noProof/>
          <w:sz w:val="22"/>
          <w:szCs w:val="22"/>
          <w:lang w:val="bg-BG"/>
        </w:rPr>
        <w:t xml:space="preserve">капсула, което може да е свързано с по-големия размер на продукта. Пациентите трябва да бъдат посъветвани да </w:t>
      </w:r>
      <w:r w:rsidR="00192474">
        <w:rPr>
          <w:noProof/>
          <w:sz w:val="22"/>
          <w:szCs w:val="22"/>
          <w:lang w:val="bg-BG"/>
        </w:rPr>
        <w:t>гълтат</w:t>
      </w:r>
      <w:r>
        <w:rPr>
          <w:noProof/>
          <w:sz w:val="22"/>
          <w:szCs w:val="22"/>
          <w:lang w:val="bg-BG"/>
        </w:rPr>
        <w:t xml:space="preserve"> капсулите цели с достатъчно количество вода.</w:t>
      </w:r>
    </w:p>
    <w:p w14:paraId="08939FF0" w14:textId="77777777" w:rsidR="005354EC" w:rsidRDefault="005354EC" w:rsidP="008A5BB4">
      <w:pPr>
        <w:pStyle w:val="00Paragraph"/>
        <w:spacing w:before="0" w:after="0" w:line="240" w:lineRule="auto"/>
        <w:rPr>
          <w:noProof/>
          <w:sz w:val="22"/>
          <w:szCs w:val="22"/>
          <w:lang w:val="bg-BG"/>
        </w:rPr>
      </w:pPr>
    </w:p>
    <w:p w14:paraId="226B6FD7" w14:textId="6948D44A" w:rsidR="005354EC" w:rsidRPr="005354EC" w:rsidRDefault="00131A7C" w:rsidP="008A5BB4">
      <w:pPr>
        <w:pStyle w:val="00Paragraph"/>
        <w:spacing w:before="0" w:after="0" w:line="240" w:lineRule="auto"/>
        <w:rPr>
          <w:noProof/>
          <w:sz w:val="22"/>
          <w:szCs w:val="22"/>
          <w:lang w:val="bg-BG"/>
        </w:rPr>
      </w:pPr>
      <w:r>
        <w:rPr>
          <w:noProof/>
          <w:sz w:val="22"/>
          <w:szCs w:val="22"/>
          <w:lang w:val="bg-BG"/>
        </w:rPr>
        <w:t xml:space="preserve">При пациенти, които изпитват трудности с </w:t>
      </w:r>
      <w:r w:rsidR="00192474">
        <w:rPr>
          <w:noProof/>
          <w:sz w:val="22"/>
          <w:szCs w:val="22"/>
          <w:lang w:val="bg-BG"/>
        </w:rPr>
        <w:t>гълтането</w:t>
      </w:r>
      <w:r>
        <w:rPr>
          <w:noProof/>
          <w:sz w:val="22"/>
          <w:szCs w:val="22"/>
          <w:lang w:val="bg-BG"/>
        </w:rPr>
        <w:t xml:space="preserve"> на големи капсули</w:t>
      </w:r>
      <w:r w:rsidR="00ED7E3A">
        <w:rPr>
          <w:noProof/>
          <w:sz w:val="22"/>
          <w:szCs w:val="22"/>
          <w:lang w:val="bg-BG"/>
        </w:rPr>
        <w:t xml:space="preserve"> или</w:t>
      </w:r>
      <w:r>
        <w:rPr>
          <w:noProof/>
          <w:sz w:val="22"/>
          <w:szCs w:val="22"/>
          <w:lang w:val="bg-BG"/>
        </w:rPr>
        <w:t xml:space="preserve"> пациенти с анамнеза за дисфагия, се препоръчва </w:t>
      </w:r>
      <w:r w:rsidR="009628E7">
        <w:rPr>
          <w:noProof/>
          <w:sz w:val="22"/>
          <w:szCs w:val="22"/>
          <w:lang w:val="bg-BG"/>
        </w:rPr>
        <w:t xml:space="preserve">вместо това да се използва </w:t>
      </w:r>
      <w:r w:rsidR="00ED7E3A">
        <w:rPr>
          <w:noProof/>
          <w:sz w:val="22"/>
          <w:szCs w:val="22"/>
          <w:lang w:val="bg-BG"/>
        </w:rPr>
        <w:t>лекарствена форма</w:t>
      </w:r>
      <w:r w:rsidR="009628E7">
        <w:rPr>
          <w:noProof/>
          <w:sz w:val="22"/>
          <w:szCs w:val="22"/>
          <w:lang w:val="bg-BG"/>
        </w:rPr>
        <w:t xml:space="preserve"> таблетки ензалутамид.</w:t>
      </w:r>
    </w:p>
    <w:p w14:paraId="0EAE40AF" w14:textId="77777777" w:rsidR="005354EC" w:rsidRPr="001C3F10" w:rsidRDefault="005354EC" w:rsidP="008A5BB4">
      <w:pPr>
        <w:pStyle w:val="00Paragraph"/>
        <w:spacing w:before="0" w:after="0" w:line="240" w:lineRule="auto"/>
        <w:rPr>
          <w:noProof/>
          <w:sz w:val="22"/>
          <w:szCs w:val="22"/>
          <w:lang w:val="bg-BG"/>
        </w:rPr>
      </w:pPr>
    </w:p>
    <w:p w14:paraId="4DF4282E" w14:textId="77777777" w:rsidR="009827B7" w:rsidRPr="001C3F10" w:rsidRDefault="00131A7C" w:rsidP="00B357CF">
      <w:pPr>
        <w:pStyle w:val="00Paragraph"/>
        <w:spacing w:before="0" w:after="0" w:line="240" w:lineRule="auto"/>
        <w:rPr>
          <w:noProof/>
          <w:sz w:val="22"/>
          <w:szCs w:val="22"/>
          <w:u w:val="single"/>
          <w:lang w:val="bg-BG"/>
        </w:rPr>
      </w:pPr>
      <w:r w:rsidRPr="001C3F10">
        <w:rPr>
          <w:noProof/>
          <w:sz w:val="22"/>
          <w:szCs w:val="22"/>
          <w:u w:val="single"/>
          <w:lang w:val="bg-BG"/>
        </w:rPr>
        <w:t>Помощни вещества</w:t>
      </w:r>
    </w:p>
    <w:p w14:paraId="2AB645CD" w14:textId="77777777" w:rsidR="009827B7" w:rsidRPr="001C3F10" w:rsidRDefault="00131A7C" w:rsidP="00B357CF">
      <w:pPr>
        <w:pStyle w:val="00Paragraph"/>
        <w:spacing w:before="0" w:after="0" w:line="240" w:lineRule="auto"/>
        <w:rPr>
          <w:noProof/>
          <w:sz w:val="22"/>
          <w:szCs w:val="22"/>
          <w:lang w:val="bg-BG"/>
        </w:rPr>
      </w:pPr>
      <w:r w:rsidRPr="001C3F10">
        <w:rPr>
          <w:noProof/>
          <w:sz w:val="22"/>
          <w:szCs w:val="22"/>
          <w:lang w:val="bg-BG"/>
        </w:rPr>
        <w:t>Xtandi съдържа 57,8 mg сорбитол (E420) в една мека капсула.</w:t>
      </w:r>
    </w:p>
    <w:p w14:paraId="2DA0A230" w14:textId="77777777" w:rsidR="00C165D6" w:rsidRPr="001C3F10" w:rsidRDefault="00C165D6" w:rsidP="00C165D6">
      <w:pPr>
        <w:pStyle w:val="00Paragraph"/>
        <w:spacing w:before="0" w:after="0" w:line="240" w:lineRule="auto"/>
        <w:rPr>
          <w:noProof/>
          <w:sz w:val="22"/>
          <w:szCs w:val="22"/>
          <w:lang w:val="bg-BG"/>
        </w:rPr>
      </w:pPr>
    </w:p>
    <w:p w14:paraId="067AE7AE" w14:textId="77777777" w:rsidR="00C165D6" w:rsidRPr="001C3F10" w:rsidRDefault="00C165D6" w:rsidP="00C165D6">
      <w:pPr>
        <w:pStyle w:val="00Paragraph"/>
        <w:spacing w:before="0" w:after="0" w:line="240" w:lineRule="auto"/>
        <w:rPr>
          <w:noProof/>
          <w:sz w:val="22"/>
          <w:szCs w:val="22"/>
          <w:lang w:val="bg-BG"/>
        </w:rPr>
      </w:pPr>
    </w:p>
    <w:p w14:paraId="3416A254" w14:textId="77777777" w:rsidR="00C165D6" w:rsidRPr="001C3F10" w:rsidRDefault="00131A7C" w:rsidP="00C165D6">
      <w:pPr>
        <w:keepNext/>
        <w:tabs>
          <w:tab w:val="clear" w:pos="567"/>
        </w:tabs>
        <w:spacing w:line="240" w:lineRule="auto"/>
        <w:ind w:left="567" w:hanging="567"/>
        <w:outlineLvl w:val="0"/>
        <w:rPr>
          <w:b/>
          <w:noProof/>
          <w:szCs w:val="22"/>
        </w:rPr>
      </w:pPr>
      <w:r w:rsidRPr="001C3F10">
        <w:rPr>
          <w:b/>
          <w:noProof/>
          <w:szCs w:val="22"/>
        </w:rPr>
        <w:t>4.5</w:t>
      </w:r>
      <w:r w:rsidRPr="001C3F10">
        <w:rPr>
          <w:b/>
          <w:noProof/>
          <w:szCs w:val="22"/>
        </w:rPr>
        <w:tab/>
        <w:t>Взаимодействие с други лекарствени продукти и други форми на взаимодействие</w:t>
      </w:r>
    </w:p>
    <w:p w14:paraId="635E391F" w14:textId="77777777" w:rsidR="00C165D6" w:rsidRPr="001C3F10" w:rsidRDefault="00C165D6" w:rsidP="00C165D6">
      <w:pPr>
        <w:keepNext/>
        <w:tabs>
          <w:tab w:val="clear" w:pos="567"/>
        </w:tabs>
        <w:spacing w:line="240" w:lineRule="auto"/>
        <w:ind w:left="567" w:hanging="567"/>
        <w:outlineLvl w:val="0"/>
        <w:rPr>
          <w:noProof/>
          <w:szCs w:val="22"/>
        </w:rPr>
      </w:pPr>
    </w:p>
    <w:p w14:paraId="30C2347A" w14:textId="77777777" w:rsidR="00C165D6" w:rsidRPr="001C3F10" w:rsidRDefault="00131A7C" w:rsidP="00C165D6">
      <w:pPr>
        <w:keepNext/>
        <w:tabs>
          <w:tab w:val="clear" w:pos="567"/>
        </w:tabs>
        <w:spacing w:line="240" w:lineRule="auto"/>
        <w:rPr>
          <w:noProof/>
          <w:szCs w:val="22"/>
          <w:u w:val="single"/>
        </w:rPr>
      </w:pPr>
      <w:r w:rsidRPr="001C3F10">
        <w:rPr>
          <w:noProof/>
          <w:szCs w:val="22"/>
          <w:u w:val="single"/>
        </w:rPr>
        <w:t>Потенциал на други лекарствени продукти да повлияят експозицията на ензалутамид</w:t>
      </w:r>
    </w:p>
    <w:p w14:paraId="2563FA79" w14:textId="77777777" w:rsidR="00C165D6" w:rsidRPr="001C3F10" w:rsidRDefault="00C165D6" w:rsidP="00C165D6">
      <w:pPr>
        <w:keepNext/>
        <w:tabs>
          <w:tab w:val="clear" w:pos="567"/>
        </w:tabs>
        <w:spacing w:line="240" w:lineRule="auto"/>
        <w:rPr>
          <w:i/>
          <w:noProof/>
          <w:szCs w:val="22"/>
        </w:rPr>
      </w:pPr>
    </w:p>
    <w:p w14:paraId="078CB8BF" w14:textId="77777777" w:rsidR="00C165D6" w:rsidRPr="001C3F10" w:rsidRDefault="00131A7C" w:rsidP="00C165D6">
      <w:pPr>
        <w:keepNext/>
        <w:tabs>
          <w:tab w:val="clear" w:pos="567"/>
        </w:tabs>
        <w:spacing w:line="240" w:lineRule="auto"/>
        <w:rPr>
          <w:i/>
          <w:noProof/>
          <w:szCs w:val="22"/>
        </w:rPr>
      </w:pPr>
      <w:r w:rsidRPr="001C3F10">
        <w:rPr>
          <w:i/>
          <w:noProof/>
          <w:szCs w:val="22"/>
        </w:rPr>
        <w:t xml:space="preserve">CYP2C8 инхибитори </w:t>
      </w:r>
    </w:p>
    <w:p w14:paraId="3C98211F" w14:textId="77777777" w:rsidR="00C165D6" w:rsidRPr="001C3F10" w:rsidRDefault="00131A7C" w:rsidP="00C165D6">
      <w:pPr>
        <w:keepNext/>
        <w:tabs>
          <w:tab w:val="clear" w:pos="567"/>
        </w:tabs>
        <w:spacing w:line="240" w:lineRule="auto"/>
        <w:rPr>
          <w:noProof/>
          <w:szCs w:val="22"/>
        </w:rPr>
      </w:pPr>
      <w:r w:rsidRPr="001C3F10">
        <w:rPr>
          <w:noProof/>
          <w:szCs w:val="22"/>
        </w:rPr>
        <w:t>CYP2C8 играе важна роля при елиминирането на ензалутамид и при образуването на неговия активен метаболит. След перорално приложение на мощния инхибитор на CYP2C8 гемфиброзил (600 mg два пъти дневно) на здрави мъже доброволци, AUC на ензалутамид се увеличава с 326%, докато C</w:t>
      </w:r>
      <w:r w:rsidRPr="001C3F10">
        <w:rPr>
          <w:noProof/>
          <w:szCs w:val="22"/>
          <w:vertAlign w:val="subscript"/>
        </w:rPr>
        <w:t>max</w:t>
      </w:r>
      <w:r w:rsidRPr="001C3F10">
        <w:rPr>
          <w:noProof/>
          <w:szCs w:val="22"/>
        </w:rPr>
        <w:t xml:space="preserve"> на ензалутамид намалява с 18%. За сумата от несвързан ензалутамид плюс несвързан активен метаболит, AUC се увеличава с 77%, докато C</w:t>
      </w:r>
      <w:r w:rsidRPr="001C3F10">
        <w:rPr>
          <w:noProof/>
          <w:szCs w:val="22"/>
          <w:vertAlign w:val="subscript"/>
        </w:rPr>
        <w:t>max</w:t>
      </w:r>
      <w:r w:rsidRPr="001C3F10">
        <w:rPr>
          <w:noProof/>
          <w:szCs w:val="22"/>
        </w:rPr>
        <w:t xml:space="preserve"> намалява с 19%. Мощни инхибитори (напр. гемфиброзил) на CYP2C8 трябва да се избягват или използват с внимание по време на лечение с ензалутамид. Ако на пациента трябва да се прилага едновременно мощен CYP2C8 инхибитор, дозата на ензалутамид трябва да се намали до 80 mg веднъж дневно (вж. точка 4.2).</w:t>
      </w:r>
    </w:p>
    <w:p w14:paraId="333B82C5" w14:textId="77777777" w:rsidR="00C165D6" w:rsidRPr="001C3F10" w:rsidRDefault="00C165D6" w:rsidP="00C165D6">
      <w:pPr>
        <w:tabs>
          <w:tab w:val="clear" w:pos="567"/>
        </w:tabs>
        <w:spacing w:line="240" w:lineRule="auto"/>
        <w:rPr>
          <w:i/>
          <w:noProof/>
          <w:szCs w:val="22"/>
        </w:rPr>
      </w:pPr>
    </w:p>
    <w:p w14:paraId="0D14979C" w14:textId="77777777" w:rsidR="00C165D6" w:rsidRPr="001C3F10" w:rsidRDefault="00131A7C" w:rsidP="00C165D6">
      <w:pPr>
        <w:keepNext/>
        <w:tabs>
          <w:tab w:val="clear" w:pos="567"/>
        </w:tabs>
        <w:spacing w:line="240" w:lineRule="auto"/>
        <w:rPr>
          <w:i/>
          <w:noProof/>
          <w:szCs w:val="22"/>
        </w:rPr>
      </w:pPr>
      <w:r w:rsidRPr="001C3F10">
        <w:rPr>
          <w:i/>
          <w:noProof/>
          <w:szCs w:val="22"/>
        </w:rPr>
        <w:t>CYP3A4 инхибитори</w:t>
      </w:r>
    </w:p>
    <w:p w14:paraId="6A08FF8E" w14:textId="77777777" w:rsidR="00C165D6" w:rsidRPr="001C3F10" w:rsidRDefault="00131A7C" w:rsidP="00C165D6">
      <w:pPr>
        <w:keepNext/>
        <w:tabs>
          <w:tab w:val="clear" w:pos="567"/>
        </w:tabs>
        <w:spacing w:line="240" w:lineRule="auto"/>
        <w:rPr>
          <w:noProof/>
          <w:szCs w:val="22"/>
        </w:rPr>
      </w:pPr>
      <w:r w:rsidRPr="001C3F10">
        <w:rPr>
          <w:noProof/>
          <w:szCs w:val="22"/>
        </w:rPr>
        <w:t>CYP3A4 има малка роля за метаболизма на ензалутамид. След перорално приложение на мощния инхибитор на CYP3A4 итраконазол (200 mg веднъж дневно) на здрави мъже доброволци, AUC на ензалутамид се увеличава с 41%, докато C</w:t>
      </w:r>
      <w:r w:rsidRPr="001C3F10">
        <w:rPr>
          <w:noProof/>
          <w:szCs w:val="22"/>
          <w:vertAlign w:val="subscript"/>
        </w:rPr>
        <w:t>max</w:t>
      </w:r>
      <w:r w:rsidRPr="001C3F10">
        <w:rPr>
          <w:noProof/>
          <w:szCs w:val="22"/>
        </w:rPr>
        <w:t xml:space="preserve"> не се променя. За сумата от несвързан ензалутамид плюс несвързан активен метаболит AUC се увеличава с 27%, докато C</w:t>
      </w:r>
      <w:r w:rsidRPr="001C3F10">
        <w:rPr>
          <w:noProof/>
          <w:szCs w:val="22"/>
          <w:vertAlign w:val="subscript"/>
        </w:rPr>
        <w:t xml:space="preserve">max </w:t>
      </w:r>
      <w:r w:rsidRPr="001C3F10">
        <w:rPr>
          <w:noProof/>
          <w:szCs w:val="22"/>
        </w:rPr>
        <w:t>отново не се променя. Не е необходимо адаптиране на дозата, когато Xtandi се прилага едновременно с инхибитори на CYP3A4.</w:t>
      </w:r>
    </w:p>
    <w:p w14:paraId="7640DA27" w14:textId="77777777" w:rsidR="00C165D6" w:rsidRPr="001C3F10" w:rsidRDefault="00C165D6" w:rsidP="00C165D6">
      <w:pPr>
        <w:tabs>
          <w:tab w:val="clear" w:pos="567"/>
        </w:tabs>
        <w:spacing w:line="240" w:lineRule="auto"/>
        <w:rPr>
          <w:noProof/>
          <w:szCs w:val="22"/>
          <w:u w:val="single"/>
        </w:rPr>
      </w:pPr>
    </w:p>
    <w:p w14:paraId="30FDF5C4" w14:textId="77777777" w:rsidR="00C165D6" w:rsidRPr="001C3F10" w:rsidRDefault="00131A7C" w:rsidP="00C165D6">
      <w:pPr>
        <w:tabs>
          <w:tab w:val="clear" w:pos="567"/>
        </w:tabs>
        <w:spacing w:line="240" w:lineRule="auto"/>
        <w:rPr>
          <w:i/>
          <w:noProof/>
          <w:szCs w:val="22"/>
        </w:rPr>
      </w:pPr>
      <w:r w:rsidRPr="001C3F10">
        <w:rPr>
          <w:i/>
          <w:noProof/>
          <w:szCs w:val="22"/>
        </w:rPr>
        <w:t>CYP2C8 и CYP3A4 индуктори</w:t>
      </w:r>
    </w:p>
    <w:p w14:paraId="19CA33C0" w14:textId="77777777" w:rsidR="00C165D6" w:rsidRPr="001C3F10" w:rsidRDefault="00131A7C" w:rsidP="00C165D6">
      <w:pPr>
        <w:tabs>
          <w:tab w:val="clear" w:pos="567"/>
        </w:tabs>
        <w:spacing w:line="240" w:lineRule="auto"/>
        <w:rPr>
          <w:noProof/>
          <w:szCs w:val="22"/>
        </w:rPr>
      </w:pPr>
      <w:r w:rsidRPr="001C3F10">
        <w:rPr>
          <w:noProof/>
          <w:szCs w:val="22"/>
        </w:rPr>
        <w:t>След перорално приложение на умерения индуктор на CYP2C8 и мощния индуктор на CYP3A4 рифампин (600 mg веднъж дневно) при здрави индивиди от мъжки пол, AUC на ензалутамид плюс активния метаболит намаляват с 37% докато C</w:t>
      </w:r>
      <w:r w:rsidRPr="001C3F10">
        <w:rPr>
          <w:noProof/>
          <w:szCs w:val="22"/>
          <w:vertAlign w:val="subscript"/>
        </w:rPr>
        <w:t>max</w:t>
      </w:r>
      <w:r w:rsidRPr="001C3F10">
        <w:rPr>
          <w:noProof/>
          <w:szCs w:val="22"/>
        </w:rPr>
        <w:t xml:space="preserve"> остава непроменена. Не е необходимо коригиране на дозата, когато Xtandi се прилага едновременно с индуктори на CYP2C8 или CYP3A4.</w:t>
      </w:r>
    </w:p>
    <w:p w14:paraId="7D301487" w14:textId="77777777" w:rsidR="00C165D6" w:rsidRPr="001C3F10" w:rsidRDefault="00C165D6" w:rsidP="00C165D6">
      <w:pPr>
        <w:tabs>
          <w:tab w:val="clear" w:pos="567"/>
        </w:tabs>
        <w:spacing w:line="240" w:lineRule="auto"/>
        <w:rPr>
          <w:noProof/>
          <w:szCs w:val="22"/>
          <w:u w:val="single"/>
        </w:rPr>
      </w:pPr>
    </w:p>
    <w:p w14:paraId="38907FB2" w14:textId="77777777" w:rsidR="00C165D6" w:rsidRPr="001C3F10" w:rsidRDefault="00131A7C" w:rsidP="00C165D6">
      <w:pPr>
        <w:keepNext/>
        <w:tabs>
          <w:tab w:val="clear" w:pos="567"/>
        </w:tabs>
        <w:spacing w:line="240" w:lineRule="auto"/>
        <w:rPr>
          <w:noProof/>
          <w:szCs w:val="22"/>
          <w:u w:val="single"/>
        </w:rPr>
      </w:pPr>
      <w:r w:rsidRPr="001C3F10">
        <w:rPr>
          <w:noProof/>
          <w:szCs w:val="22"/>
          <w:u w:val="single"/>
        </w:rPr>
        <w:t xml:space="preserve">Потенциал на ензалутамид да повлияе експозициите на други лекарствени продукти </w:t>
      </w:r>
    </w:p>
    <w:p w14:paraId="1A7FA4DC" w14:textId="77777777" w:rsidR="00C165D6" w:rsidRPr="001C3F10" w:rsidRDefault="00C165D6" w:rsidP="00C165D6">
      <w:pPr>
        <w:keepNext/>
        <w:tabs>
          <w:tab w:val="clear" w:pos="567"/>
        </w:tabs>
        <w:spacing w:line="240" w:lineRule="auto"/>
        <w:rPr>
          <w:i/>
          <w:noProof/>
          <w:szCs w:val="22"/>
        </w:rPr>
      </w:pPr>
    </w:p>
    <w:p w14:paraId="2DE4538E" w14:textId="77777777" w:rsidR="00C165D6" w:rsidRPr="001C3F10" w:rsidRDefault="00131A7C" w:rsidP="00C165D6">
      <w:pPr>
        <w:keepNext/>
        <w:tabs>
          <w:tab w:val="clear" w:pos="567"/>
        </w:tabs>
        <w:spacing w:line="240" w:lineRule="auto"/>
        <w:rPr>
          <w:i/>
          <w:noProof/>
          <w:szCs w:val="22"/>
        </w:rPr>
      </w:pPr>
      <w:r w:rsidRPr="001C3F10">
        <w:rPr>
          <w:i/>
          <w:noProof/>
          <w:szCs w:val="22"/>
        </w:rPr>
        <w:t>Ензимна индукция</w:t>
      </w:r>
    </w:p>
    <w:p w14:paraId="2B663AF0" w14:textId="77777777" w:rsidR="00C165D6" w:rsidRPr="001C3F10" w:rsidRDefault="00131A7C" w:rsidP="00C165D6">
      <w:pPr>
        <w:keepNext/>
        <w:tabs>
          <w:tab w:val="clear" w:pos="567"/>
        </w:tabs>
        <w:spacing w:line="240" w:lineRule="auto"/>
        <w:rPr>
          <w:noProof/>
          <w:szCs w:val="22"/>
        </w:rPr>
      </w:pPr>
      <w:r w:rsidRPr="001C3F10">
        <w:rPr>
          <w:noProof/>
          <w:szCs w:val="22"/>
        </w:rPr>
        <w:t xml:space="preserve">Ензалутамид е мощен ензимен индуктор и увеличава синтеза на много ензими и транспортери; следователно се очаква взаимодействие с много, често използвани лекарствени продукти, които са субстрати на ензими или транспортери. Намалението в плазмените концентрации може да е значително и да доведе до загуба или намаляване на клиничния ефект. Съществува също риск за засилено образуване на активни метаболити. Ензимите, които може да бъдат индуцирани включват CYP3A в черния дроб и червата, </w:t>
      </w:r>
      <w:r w:rsidRPr="001C3F10">
        <w:rPr>
          <w:rFonts w:eastAsia="MS Mincho"/>
          <w:noProof/>
          <w:color w:val="000000"/>
          <w:szCs w:val="22"/>
        </w:rPr>
        <w:t>CYP2B6</w:t>
      </w:r>
      <w:r w:rsidRPr="001C3F10">
        <w:rPr>
          <w:noProof/>
          <w:color w:val="000000"/>
        </w:rPr>
        <w:t xml:space="preserve">, </w:t>
      </w:r>
      <w:r w:rsidRPr="001C3F10">
        <w:rPr>
          <w:rFonts w:eastAsia="MS Mincho"/>
          <w:noProof/>
          <w:color w:val="000000"/>
          <w:szCs w:val="22"/>
        </w:rPr>
        <w:t xml:space="preserve">CYP2C9, CYP2C19 и </w:t>
      </w:r>
      <w:r w:rsidRPr="001C3F10">
        <w:rPr>
          <w:noProof/>
          <w:szCs w:val="22"/>
        </w:rPr>
        <w:t xml:space="preserve">уридин-5'-дифосфат глюкуронилтрансфераза (UGT – глюкуронид-конюгиращи ензими). </w:t>
      </w:r>
      <w:r w:rsidR="00E566A6" w:rsidRPr="001C3F10">
        <w:rPr>
          <w:noProof/>
          <w:szCs w:val="22"/>
        </w:rPr>
        <w:t>Някои транспортери</w:t>
      </w:r>
      <w:r w:rsidRPr="001C3F10">
        <w:rPr>
          <w:rFonts w:eastAsia="MS Mincho"/>
          <w:noProof/>
          <w:color w:val="000000"/>
          <w:szCs w:val="22"/>
        </w:rPr>
        <w:t xml:space="preserve"> също може да се индуцира</w:t>
      </w:r>
      <w:r w:rsidR="00E566A6" w:rsidRPr="001C3F10">
        <w:rPr>
          <w:rFonts w:eastAsia="MS Mincho"/>
          <w:noProof/>
          <w:color w:val="000000"/>
          <w:szCs w:val="22"/>
        </w:rPr>
        <w:t>т</w:t>
      </w:r>
      <w:r w:rsidRPr="001C3F10">
        <w:rPr>
          <w:rFonts w:eastAsia="MS Mincho"/>
          <w:noProof/>
          <w:color w:val="000000"/>
          <w:szCs w:val="22"/>
        </w:rPr>
        <w:t xml:space="preserve">, напр. изоформа 2 на </w:t>
      </w:r>
      <w:r w:rsidRPr="001C3F10">
        <w:rPr>
          <w:noProof/>
          <w:szCs w:val="22"/>
        </w:rPr>
        <w:t>протеина, свързван с мултилекарствената резистентност (MRP2</w:t>
      </w:r>
      <w:r w:rsidR="00E566A6" w:rsidRPr="001C3F10">
        <w:rPr>
          <w:noProof/>
          <w:szCs w:val="22"/>
        </w:rPr>
        <w:t xml:space="preserve">) </w:t>
      </w:r>
      <w:r w:rsidRPr="001C3F10">
        <w:rPr>
          <w:noProof/>
          <w:szCs w:val="22"/>
        </w:rPr>
        <w:t>и транспортиращият органични аниони полипептид 1B1 (</w:t>
      </w:r>
      <w:r w:rsidRPr="001C3F10">
        <w:rPr>
          <w:rFonts w:eastAsia="MS Mincho"/>
          <w:noProof/>
          <w:color w:val="000000"/>
          <w:szCs w:val="22"/>
        </w:rPr>
        <w:t>OATP1B1).</w:t>
      </w:r>
    </w:p>
    <w:p w14:paraId="0BEFE68D" w14:textId="77777777" w:rsidR="00C165D6" w:rsidRPr="001C3F10" w:rsidRDefault="00C165D6" w:rsidP="00C165D6">
      <w:pPr>
        <w:tabs>
          <w:tab w:val="clear" w:pos="567"/>
        </w:tabs>
        <w:spacing w:line="240" w:lineRule="auto"/>
        <w:rPr>
          <w:noProof/>
          <w:szCs w:val="22"/>
        </w:rPr>
      </w:pPr>
    </w:p>
    <w:p w14:paraId="0D6C6F24" w14:textId="77777777" w:rsidR="00C165D6" w:rsidRPr="001C3F10" w:rsidRDefault="00131A7C" w:rsidP="00C165D6">
      <w:pPr>
        <w:tabs>
          <w:tab w:val="clear" w:pos="567"/>
        </w:tabs>
        <w:spacing w:line="240" w:lineRule="auto"/>
        <w:rPr>
          <w:noProof/>
          <w:szCs w:val="22"/>
        </w:rPr>
      </w:pPr>
      <w:r w:rsidRPr="001C3F10">
        <w:rPr>
          <w:i/>
          <w:noProof/>
          <w:color w:val="000000"/>
          <w:szCs w:val="22"/>
        </w:rPr>
        <w:t>In vivo</w:t>
      </w:r>
      <w:r w:rsidRPr="001C3F10">
        <w:rPr>
          <w:noProof/>
          <w:szCs w:val="22"/>
        </w:rPr>
        <w:t xml:space="preserve"> проучвания показват, че ензалутамид е мощен индуктор на CYP3A4 и умерен индуктор на CYP2C9 и CYP2C19. Едновременното приложение на ензалутамид (160 mg веднъж дневно) с еднократни перорални дози от чувствителни субстрати на CYP на пациенти с </w:t>
      </w:r>
      <w:r w:rsidR="005B0741" w:rsidRPr="001C3F10">
        <w:rPr>
          <w:noProof/>
          <w:szCs w:val="22"/>
        </w:rPr>
        <w:t xml:space="preserve">рак </w:t>
      </w:r>
      <w:r w:rsidRPr="001C3F10">
        <w:rPr>
          <w:noProof/>
          <w:szCs w:val="22"/>
        </w:rPr>
        <w:t xml:space="preserve">на простатата води до 86% понижение в AUC на мидазолам (CYP3A4 субстрат), 56% понижение в AUC на S-варфарин (CYP2C9 субстрат) и 70% понижение в AUC на омепразол (CYP2C19 субстрат). UGT1A1 също така може да бъде индуцирана. </w:t>
      </w:r>
      <w:r w:rsidRPr="001C3F10">
        <w:rPr>
          <w:noProof/>
          <w:color w:val="000000"/>
          <w:szCs w:val="22"/>
        </w:rPr>
        <w:t xml:space="preserve">По данни от едно клинично проучване на пациенти с метастазирал, резистентен на кастрация </w:t>
      </w:r>
      <w:r w:rsidR="00022A9D" w:rsidRPr="001C3F10">
        <w:rPr>
          <w:noProof/>
          <w:szCs w:val="22"/>
        </w:rPr>
        <w:t xml:space="preserve">рак </w:t>
      </w:r>
      <w:r w:rsidRPr="001C3F10">
        <w:rPr>
          <w:noProof/>
          <w:color w:val="000000"/>
          <w:szCs w:val="22"/>
        </w:rPr>
        <w:t xml:space="preserve">на простатата </w:t>
      </w:r>
      <w:r w:rsidRPr="001C3F10">
        <w:rPr>
          <w:noProof/>
        </w:rPr>
        <w:t>(</w:t>
      </w:r>
      <w:r w:rsidRPr="001C3F10">
        <w:rPr>
          <w:noProof/>
          <w:color w:val="000000"/>
          <w:szCs w:val="22"/>
        </w:rPr>
        <w:t>CRPC), Xtandi (160 mg веднъж дневно) не оказва клинично значим ефект върху фармакокинетиката на интравенозно прилаган доцетаксел (75 mg/m</w:t>
      </w:r>
      <w:r w:rsidRPr="001C3F10">
        <w:rPr>
          <w:noProof/>
          <w:color w:val="000000"/>
          <w:szCs w:val="22"/>
          <w:vertAlign w:val="superscript"/>
        </w:rPr>
        <w:t>2</w:t>
      </w:r>
      <w:r w:rsidRPr="001C3F10">
        <w:rPr>
          <w:noProof/>
          <w:color w:val="000000"/>
          <w:szCs w:val="22"/>
        </w:rPr>
        <w:t xml:space="preserve"> чрез инфузия на всеки 3 седмици). AUC на доцетаксел намалява с 12% </w:t>
      </w:r>
      <w:r w:rsidRPr="001C3F10">
        <w:rPr>
          <w:rFonts w:eastAsia="Calibri"/>
          <w:noProof/>
          <w:szCs w:val="22"/>
        </w:rPr>
        <w:t>[средно геометрично съотношение (geometric mean ratio, GMR) = 0,882 (90% доверителен интервал (Confidence Interval, CI): 0,767, 1,02)]</w:t>
      </w:r>
      <w:r w:rsidRPr="001C3F10">
        <w:rPr>
          <w:noProof/>
          <w:color w:val="000000"/>
          <w:szCs w:val="22"/>
        </w:rPr>
        <w:t>, докато C</w:t>
      </w:r>
      <w:r w:rsidRPr="001C3F10">
        <w:rPr>
          <w:noProof/>
          <w:color w:val="000000"/>
          <w:szCs w:val="22"/>
          <w:vertAlign w:val="subscript"/>
        </w:rPr>
        <w:t>max</w:t>
      </w:r>
      <w:r w:rsidRPr="001C3F10">
        <w:rPr>
          <w:noProof/>
          <w:color w:val="000000"/>
          <w:szCs w:val="22"/>
        </w:rPr>
        <w:t xml:space="preserve"> се увеличава с 4% </w:t>
      </w:r>
      <w:r w:rsidRPr="001C3F10">
        <w:rPr>
          <w:rFonts w:eastAsia="Calibri"/>
          <w:noProof/>
          <w:szCs w:val="22"/>
        </w:rPr>
        <w:t>[GMR = 0,963 (90% CI: 0,834, 1,11)]</w:t>
      </w:r>
      <w:r w:rsidRPr="001C3F10">
        <w:rPr>
          <w:noProof/>
          <w:color w:val="000000"/>
          <w:szCs w:val="22"/>
        </w:rPr>
        <w:t xml:space="preserve">. </w:t>
      </w:r>
    </w:p>
    <w:p w14:paraId="13F0693C" w14:textId="77777777" w:rsidR="00C165D6" w:rsidRPr="001C3F10" w:rsidRDefault="00C165D6" w:rsidP="00C165D6">
      <w:pPr>
        <w:tabs>
          <w:tab w:val="clear" w:pos="567"/>
        </w:tabs>
        <w:spacing w:line="240" w:lineRule="auto"/>
        <w:rPr>
          <w:noProof/>
          <w:szCs w:val="22"/>
        </w:rPr>
      </w:pPr>
    </w:p>
    <w:p w14:paraId="0901DC45" w14:textId="77777777" w:rsidR="00C165D6" w:rsidRPr="001C3F10" w:rsidRDefault="00131A7C" w:rsidP="00C165D6">
      <w:pPr>
        <w:tabs>
          <w:tab w:val="clear" w:pos="567"/>
        </w:tabs>
        <w:spacing w:line="240" w:lineRule="auto"/>
        <w:rPr>
          <w:noProof/>
          <w:szCs w:val="22"/>
        </w:rPr>
      </w:pPr>
      <w:r w:rsidRPr="001C3F10">
        <w:rPr>
          <w:noProof/>
          <w:szCs w:val="22"/>
        </w:rPr>
        <w:t>Очакват се взаимодействия с определени лекарствени продукти, които се елиминират чрез метаболизъм или активен транспорт. Ако техният терапевтичен ефект е от голямо значение за пациента, и не е лесно да се адаптира дозата въз основа на проследяване на ефикасност или плазмени концентрации, тези лекарствени продукти трябва да се избягват или използват с внимание. Допуска се, че рискът за чернодробно увреждане след приложение на парацетамол е по-висок при пациенти лекувани едновременно с ензимни индуктори.</w:t>
      </w:r>
    </w:p>
    <w:p w14:paraId="276C02C2" w14:textId="77777777" w:rsidR="00C165D6" w:rsidRPr="001C3F10" w:rsidRDefault="00C165D6" w:rsidP="00C165D6">
      <w:pPr>
        <w:tabs>
          <w:tab w:val="clear" w:pos="567"/>
        </w:tabs>
        <w:spacing w:line="240" w:lineRule="auto"/>
        <w:rPr>
          <w:noProof/>
          <w:szCs w:val="22"/>
        </w:rPr>
      </w:pPr>
    </w:p>
    <w:p w14:paraId="75B28F16" w14:textId="77777777" w:rsidR="00C165D6" w:rsidRPr="001C3F10" w:rsidRDefault="00131A7C" w:rsidP="00C165D6">
      <w:pPr>
        <w:tabs>
          <w:tab w:val="clear" w:pos="567"/>
        </w:tabs>
        <w:spacing w:line="240" w:lineRule="auto"/>
        <w:rPr>
          <w:noProof/>
          <w:szCs w:val="22"/>
        </w:rPr>
      </w:pPr>
      <w:r w:rsidRPr="001C3F10">
        <w:rPr>
          <w:noProof/>
          <w:szCs w:val="22"/>
        </w:rPr>
        <w:t xml:space="preserve">Групите лекарствени продукти, които може да се засегнат включват, но </w:t>
      </w:r>
      <w:r w:rsidR="00CF0394" w:rsidRPr="001C3F10">
        <w:rPr>
          <w:noProof/>
          <w:szCs w:val="22"/>
        </w:rPr>
        <w:t xml:space="preserve">не </w:t>
      </w:r>
      <w:r w:rsidRPr="001C3F10">
        <w:rPr>
          <w:noProof/>
          <w:szCs w:val="22"/>
        </w:rPr>
        <w:t>се ограничават до:</w:t>
      </w:r>
    </w:p>
    <w:p w14:paraId="5E282B30" w14:textId="77777777" w:rsidR="00C165D6" w:rsidRPr="001C3F10" w:rsidRDefault="00C165D6" w:rsidP="00C165D6">
      <w:pPr>
        <w:tabs>
          <w:tab w:val="clear" w:pos="567"/>
        </w:tabs>
        <w:spacing w:line="240" w:lineRule="auto"/>
        <w:rPr>
          <w:noProof/>
          <w:szCs w:val="22"/>
        </w:rPr>
      </w:pPr>
    </w:p>
    <w:p w14:paraId="460DB55E"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Аналгетици (напр. фентанил, трамадол)</w:t>
      </w:r>
    </w:p>
    <w:p w14:paraId="16F3A454"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Антибиотици (напр. кларитромицин, доксициклин)</w:t>
      </w:r>
    </w:p>
    <w:p w14:paraId="1BF3E171"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Противотуморни средства (напр. кабазитаксел)</w:t>
      </w:r>
    </w:p>
    <w:p w14:paraId="761C64FE"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Антиепилептични средства (напр. карбамазепин, клоназепам, фенитоин, примидон, валпроева киселина)</w:t>
      </w:r>
    </w:p>
    <w:p w14:paraId="3A5B6646"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Антипсихотици (напр. халоперидол)</w:t>
      </w:r>
    </w:p>
    <w:p w14:paraId="5F6F6AF6" w14:textId="77777777" w:rsidR="00CF0394" w:rsidRPr="001C3F10" w:rsidRDefault="00131A7C" w:rsidP="00CF0394">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Антитромботи</w:t>
      </w:r>
      <w:r w:rsidR="00B149CF" w:rsidRPr="001C3F10">
        <w:rPr>
          <w:rFonts w:ascii="Times New Roman" w:hAnsi="Times New Roman"/>
          <w:noProof/>
          <w:sz w:val="22"/>
          <w:szCs w:val="22"/>
        </w:rPr>
        <w:t>чни</w:t>
      </w:r>
      <w:r w:rsidRPr="001C3F10">
        <w:rPr>
          <w:noProof/>
          <w:szCs w:val="22"/>
        </w:rPr>
        <w:t xml:space="preserve"> (</w:t>
      </w:r>
      <w:r w:rsidRPr="001C3F10">
        <w:rPr>
          <w:rFonts w:ascii="Times New Roman" w:hAnsi="Times New Roman"/>
          <w:noProof/>
          <w:sz w:val="22"/>
          <w:szCs w:val="22"/>
        </w:rPr>
        <w:t>напр. аценокумарол, варфарин, клопидогрел)</w:t>
      </w:r>
    </w:p>
    <w:p w14:paraId="50674FE9"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Бета блокери (напр. бизопролол, пропранолол)</w:t>
      </w:r>
    </w:p>
    <w:p w14:paraId="267170BE"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Калциеви антагонисти (напр. дилтиазем, фелодипин, никардипин, нифедипин, верапамил)</w:t>
      </w:r>
    </w:p>
    <w:p w14:paraId="68FEED5B"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Сърдечни гликозиди (напр. дигоксин)</w:t>
      </w:r>
    </w:p>
    <w:p w14:paraId="16E4AF14"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Кортикостероиди (напр. дексаметазон, преднизолон)</w:t>
      </w:r>
    </w:p>
    <w:p w14:paraId="5E1D3EC6"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Антивирусни средства за лечение на HIV инфекции (напр. индинавир, ритонавир)</w:t>
      </w:r>
    </w:p>
    <w:p w14:paraId="22FE07BA"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Хипнотици (напр. диазепам, мидазолам, золпидем)</w:t>
      </w:r>
    </w:p>
    <w:p w14:paraId="067B1D3A" w14:textId="77777777" w:rsidR="00CF0394" w:rsidRPr="001C3F10" w:rsidRDefault="00131A7C" w:rsidP="001C1D4C">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Имуносупрес</w:t>
      </w:r>
      <w:r w:rsidR="00B149CF" w:rsidRPr="001C3F10">
        <w:rPr>
          <w:rFonts w:ascii="Times New Roman" w:hAnsi="Times New Roman"/>
          <w:noProof/>
          <w:sz w:val="22"/>
          <w:szCs w:val="22"/>
        </w:rPr>
        <w:t>ори</w:t>
      </w:r>
      <w:r w:rsidRPr="001C3F10">
        <w:rPr>
          <w:rFonts w:ascii="Times New Roman" w:hAnsi="Times New Roman"/>
          <w:noProof/>
          <w:sz w:val="22"/>
          <w:szCs w:val="22"/>
        </w:rPr>
        <w:t xml:space="preserve"> (напр. такролимус)</w:t>
      </w:r>
    </w:p>
    <w:p w14:paraId="3C1CE574" w14:textId="77777777" w:rsidR="00CF0394" w:rsidRPr="001C3F10" w:rsidRDefault="00131A7C" w:rsidP="001C1D4C">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Инхибитори на протонната помпа (напр. омепразол)</w:t>
      </w:r>
    </w:p>
    <w:p w14:paraId="3B9B7380"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Статини, метаболизирани от CYP3A4 (напр. аторвастатин, симвастатин)</w:t>
      </w:r>
    </w:p>
    <w:p w14:paraId="55AABF9A" w14:textId="77777777" w:rsidR="00C165D6" w:rsidRPr="001C3F10" w:rsidRDefault="00131A7C" w:rsidP="00C165D6">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Тиреоидни средства (напр. левотироксин)</w:t>
      </w:r>
    </w:p>
    <w:p w14:paraId="12856970" w14:textId="77777777" w:rsidR="00C165D6" w:rsidRPr="001C3F10" w:rsidRDefault="00C165D6" w:rsidP="00C165D6">
      <w:pPr>
        <w:tabs>
          <w:tab w:val="clear" w:pos="567"/>
        </w:tabs>
        <w:spacing w:line="240" w:lineRule="auto"/>
        <w:rPr>
          <w:noProof/>
          <w:szCs w:val="22"/>
        </w:rPr>
      </w:pPr>
    </w:p>
    <w:p w14:paraId="232AB625" w14:textId="77777777" w:rsidR="00C165D6" w:rsidRPr="001C3F10" w:rsidRDefault="00131A7C" w:rsidP="00C165D6">
      <w:pPr>
        <w:tabs>
          <w:tab w:val="clear" w:pos="567"/>
        </w:tabs>
        <w:spacing w:line="240" w:lineRule="auto"/>
        <w:rPr>
          <w:noProof/>
          <w:szCs w:val="22"/>
        </w:rPr>
      </w:pPr>
      <w:r w:rsidRPr="001C3F10">
        <w:rPr>
          <w:noProof/>
          <w:szCs w:val="22"/>
        </w:rPr>
        <w:t>Пълният индукционен потенциал на ензалутамид може да не се прояви до приблизително 1 месец след началото на лечението, докато бъдат достигнати плазмени концентрации на ензалутамид в стационарно състояние, въпреки че някои индукционни ефекти може да са видими по-рано. Пациентите, приемащи лекарствени продукти, които са субстрати на CYP2B6, CYP3A4, CYP2C9, CYP2C19 или UGT1A1 трябва да се оценяват за възможна загуба на фармакологични ефекти (или засилване на ефектите, в случаите когато се образуват активни метаболити) по време на първите месеци на лечение с ензалутамид и при необходимост трябва да се обмисли корекция на дозата. Предвид дългия полуживот на ензалутамид (5,8 дни, вж. точка 5.2), след спиране на ензалутамид ефектите върху ензимите може да персистират в продължение на един месец или по-дълго. Може да е необходимо постепенно понижаване на дозата на съпътстващия лекарствен продукт, когато се спира лечението с ензалутамид.</w:t>
      </w:r>
    </w:p>
    <w:p w14:paraId="389A75B8" w14:textId="77777777" w:rsidR="00C165D6" w:rsidRPr="001C3F10" w:rsidRDefault="00C165D6" w:rsidP="00C165D6">
      <w:pPr>
        <w:tabs>
          <w:tab w:val="clear" w:pos="567"/>
        </w:tabs>
        <w:spacing w:line="240" w:lineRule="auto"/>
        <w:rPr>
          <w:noProof/>
          <w:szCs w:val="22"/>
        </w:rPr>
      </w:pPr>
    </w:p>
    <w:p w14:paraId="18A2EA3D" w14:textId="77777777" w:rsidR="00C165D6" w:rsidRPr="001C3F10" w:rsidRDefault="00131A7C" w:rsidP="00C165D6">
      <w:pPr>
        <w:keepNext/>
        <w:tabs>
          <w:tab w:val="clear" w:pos="567"/>
        </w:tabs>
        <w:spacing w:line="240" w:lineRule="auto"/>
        <w:rPr>
          <w:i/>
          <w:noProof/>
          <w:szCs w:val="22"/>
        </w:rPr>
      </w:pPr>
      <w:r w:rsidRPr="001C3F10">
        <w:rPr>
          <w:i/>
          <w:noProof/>
          <w:szCs w:val="22"/>
        </w:rPr>
        <w:t>CYP1A2 и CYP2C8 субстрати</w:t>
      </w:r>
    </w:p>
    <w:p w14:paraId="3D00EA32" w14:textId="77777777" w:rsidR="00C165D6" w:rsidRPr="001C3F10" w:rsidRDefault="00131A7C" w:rsidP="00C165D6">
      <w:pPr>
        <w:keepNext/>
        <w:tabs>
          <w:tab w:val="clear" w:pos="567"/>
        </w:tabs>
        <w:spacing w:line="240" w:lineRule="auto"/>
        <w:rPr>
          <w:noProof/>
          <w:szCs w:val="22"/>
        </w:rPr>
      </w:pPr>
      <w:r w:rsidRPr="001C3F10">
        <w:rPr>
          <w:noProof/>
          <w:szCs w:val="22"/>
        </w:rPr>
        <w:t>Ензалутамид (160 mg веднъж дневно) не води до клинично значима промяна в AUC или C</w:t>
      </w:r>
      <w:r w:rsidRPr="001C3F10">
        <w:rPr>
          <w:noProof/>
          <w:szCs w:val="22"/>
          <w:vertAlign w:val="subscript"/>
        </w:rPr>
        <w:t>max</w:t>
      </w:r>
      <w:r w:rsidRPr="001C3F10">
        <w:rPr>
          <w:noProof/>
          <w:szCs w:val="22"/>
        </w:rPr>
        <w:t xml:space="preserve"> на кофеин (CYP1A2 субстрат) или пиоглитазон (CYP2C8 субстрат). AUC на пиоглитазон се увеличава с 20%, докато C</w:t>
      </w:r>
      <w:r w:rsidRPr="001C3F10">
        <w:rPr>
          <w:noProof/>
          <w:szCs w:val="22"/>
          <w:vertAlign w:val="subscript"/>
        </w:rPr>
        <w:t>max</w:t>
      </w:r>
      <w:r w:rsidRPr="001C3F10">
        <w:rPr>
          <w:noProof/>
          <w:szCs w:val="22"/>
        </w:rPr>
        <w:t xml:space="preserve"> намалява с 18%.</w:t>
      </w:r>
      <w:r w:rsidRPr="001C3F10">
        <w:rPr>
          <w:noProof/>
        </w:rPr>
        <w:t xml:space="preserve"> AUC и C</w:t>
      </w:r>
      <w:r w:rsidRPr="001C3F10">
        <w:rPr>
          <w:noProof/>
          <w:vertAlign w:val="subscript"/>
        </w:rPr>
        <w:t>max</w:t>
      </w:r>
      <w:r w:rsidRPr="001C3F10">
        <w:rPr>
          <w:noProof/>
        </w:rPr>
        <w:t xml:space="preserve"> на кофеина намаляват съответно с 11% и 4%.</w:t>
      </w:r>
      <w:r w:rsidRPr="001C3F10">
        <w:rPr>
          <w:noProof/>
          <w:szCs w:val="22"/>
        </w:rPr>
        <w:t xml:space="preserve"> Не е показана корекция на дозата, когато субстрат на CYP1A2 или CYP2C8 се прилага едновременно с Xtandi.</w:t>
      </w:r>
    </w:p>
    <w:p w14:paraId="6725574E" w14:textId="77777777" w:rsidR="00C165D6" w:rsidRPr="001C3F10" w:rsidRDefault="00C165D6" w:rsidP="00C165D6">
      <w:pPr>
        <w:pStyle w:val="00Paragraph"/>
        <w:keepNext/>
        <w:spacing w:before="0" w:after="0" w:line="240" w:lineRule="auto"/>
        <w:rPr>
          <w:i/>
          <w:noProof/>
          <w:sz w:val="22"/>
          <w:szCs w:val="22"/>
          <w:lang w:val="bg-BG"/>
        </w:rPr>
      </w:pPr>
    </w:p>
    <w:p w14:paraId="1E932EB1" w14:textId="77777777" w:rsidR="00C165D6" w:rsidRPr="001C3F10" w:rsidRDefault="00131A7C" w:rsidP="001D4E52">
      <w:pPr>
        <w:pStyle w:val="00Paragraph"/>
        <w:keepNext/>
        <w:spacing w:before="0" w:after="0" w:line="240" w:lineRule="auto"/>
        <w:rPr>
          <w:i/>
          <w:noProof/>
          <w:sz w:val="22"/>
          <w:szCs w:val="22"/>
          <w:lang w:val="bg-BG"/>
        </w:rPr>
      </w:pPr>
      <w:r w:rsidRPr="001C3F10">
        <w:rPr>
          <w:i/>
          <w:noProof/>
          <w:sz w:val="22"/>
          <w:szCs w:val="22"/>
          <w:lang w:val="bg-BG"/>
        </w:rPr>
        <w:t xml:space="preserve">P-gp субстрати </w:t>
      </w:r>
    </w:p>
    <w:p w14:paraId="0F731099" w14:textId="5F60A416" w:rsidR="00C165D6" w:rsidRPr="002D050B" w:rsidRDefault="00131A7C" w:rsidP="00E27E8C">
      <w:pPr>
        <w:pStyle w:val="00Paragraph"/>
        <w:keepNext/>
        <w:spacing w:before="0" w:after="0" w:line="240" w:lineRule="auto"/>
        <w:rPr>
          <w:ins w:id="6" w:author="Author"/>
          <w:noProof/>
          <w:sz w:val="22"/>
          <w:szCs w:val="22"/>
          <w:lang w:val="bg-BG"/>
          <w:rPrChange w:id="7" w:author="Author">
            <w:rPr>
              <w:ins w:id="8" w:author="Author"/>
              <w:noProof/>
              <w:sz w:val="22"/>
              <w:szCs w:val="22"/>
            </w:rPr>
          </w:rPrChange>
        </w:rPr>
      </w:pPr>
      <w:r w:rsidRPr="001C3F10">
        <w:rPr>
          <w:i/>
          <w:noProof/>
          <w:sz w:val="22"/>
          <w:szCs w:val="22"/>
          <w:lang w:val="bg-BG"/>
        </w:rPr>
        <w:t>In vitro</w:t>
      </w:r>
      <w:r w:rsidRPr="001C3F10">
        <w:rPr>
          <w:noProof/>
          <w:sz w:val="22"/>
          <w:szCs w:val="22"/>
          <w:lang w:val="bg-BG"/>
        </w:rPr>
        <w:t xml:space="preserve"> данни показват, че ензалутамид може да е инхибитор на ефлуксния транспортер P-gp. </w:t>
      </w:r>
      <w:r w:rsidR="00260210" w:rsidRPr="001C3F10">
        <w:rPr>
          <w:noProof/>
          <w:sz w:val="22"/>
          <w:szCs w:val="22"/>
          <w:lang w:val="bg-BG"/>
        </w:rPr>
        <w:t xml:space="preserve">Слаб </w:t>
      </w:r>
      <w:r w:rsidR="00E566A6" w:rsidRPr="001C3F10">
        <w:rPr>
          <w:noProof/>
          <w:sz w:val="22"/>
          <w:szCs w:val="22"/>
          <w:lang w:val="bg-BG"/>
        </w:rPr>
        <w:t>инхибиращ ефект на ензалутамид, в стационарно състояние, върху P-gp е наблюдаван в проучване при пациенти с рак на простатата, които са получавали единична перорална доза от проб</w:t>
      </w:r>
      <w:r w:rsidR="008A5126" w:rsidRPr="001C3F10">
        <w:rPr>
          <w:noProof/>
          <w:sz w:val="22"/>
          <w:szCs w:val="22"/>
          <w:lang w:val="bg-BG"/>
        </w:rPr>
        <w:t>ния</w:t>
      </w:r>
      <w:r w:rsidR="00E566A6" w:rsidRPr="001C3F10">
        <w:rPr>
          <w:noProof/>
          <w:sz w:val="22"/>
          <w:szCs w:val="22"/>
          <w:lang w:val="bg-BG"/>
        </w:rPr>
        <w:t xml:space="preserve"> P-gp субстрат дигоксин преди и </w:t>
      </w:r>
      <w:r w:rsidR="001D4E52" w:rsidRPr="001C3F10">
        <w:rPr>
          <w:noProof/>
          <w:sz w:val="22"/>
          <w:szCs w:val="22"/>
          <w:lang w:val="bg-BG"/>
        </w:rPr>
        <w:t>съпътстващо</w:t>
      </w:r>
      <w:r w:rsidR="00E566A6" w:rsidRPr="001C3F10">
        <w:rPr>
          <w:noProof/>
          <w:sz w:val="22"/>
          <w:szCs w:val="22"/>
          <w:lang w:val="bg-BG"/>
        </w:rPr>
        <w:t xml:space="preserve"> с ензалутамид (съпътстващо приложение последвано </w:t>
      </w:r>
      <w:r w:rsidR="00D4614C" w:rsidRPr="001C3F10">
        <w:rPr>
          <w:noProof/>
          <w:sz w:val="22"/>
          <w:szCs w:val="22"/>
          <w:lang w:val="bg-BG"/>
        </w:rPr>
        <w:t xml:space="preserve">от </w:t>
      </w:r>
      <w:r w:rsidR="00E566A6" w:rsidRPr="001C3F10">
        <w:rPr>
          <w:noProof/>
          <w:sz w:val="22"/>
          <w:szCs w:val="22"/>
          <w:lang w:val="bg-BG"/>
        </w:rPr>
        <w:t>най-малко 55</w:t>
      </w:r>
      <w:r w:rsidR="0043602F" w:rsidRPr="001C3F10">
        <w:rPr>
          <w:noProof/>
          <w:sz w:val="22"/>
          <w:szCs w:val="22"/>
          <w:lang w:val="bg-BG"/>
        </w:rPr>
        <w:t> </w:t>
      </w:r>
      <w:r w:rsidR="00E566A6" w:rsidRPr="001C3F10">
        <w:rPr>
          <w:noProof/>
          <w:sz w:val="22"/>
          <w:szCs w:val="22"/>
          <w:lang w:val="bg-BG"/>
        </w:rPr>
        <w:t xml:space="preserve">дни </w:t>
      </w:r>
      <w:bookmarkStart w:id="9" w:name="_Hlk99040274"/>
      <w:r w:rsidR="00987FE3" w:rsidRPr="001C3F10">
        <w:rPr>
          <w:noProof/>
          <w:sz w:val="22"/>
          <w:szCs w:val="22"/>
          <w:lang w:val="bg-BG"/>
        </w:rPr>
        <w:t>приложение</w:t>
      </w:r>
      <w:bookmarkEnd w:id="9"/>
      <w:r w:rsidR="00987FE3" w:rsidRPr="001C3F10">
        <w:rPr>
          <w:noProof/>
          <w:sz w:val="22"/>
          <w:szCs w:val="22"/>
          <w:lang w:val="bg-BG"/>
        </w:rPr>
        <w:t xml:space="preserve"> </w:t>
      </w:r>
      <w:r w:rsidR="00E903EA" w:rsidRPr="001C3F10">
        <w:rPr>
          <w:noProof/>
          <w:sz w:val="22"/>
          <w:szCs w:val="22"/>
          <w:lang w:val="bg-BG"/>
        </w:rPr>
        <w:t xml:space="preserve">на </w:t>
      </w:r>
      <w:r w:rsidR="00AD176C" w:rsidRPr="001C3F10">
        <w:rPr>
          <w:noProof/>
          <w:sz w:val="22"/>
          <w:szCs w:val="22"/>
          <w:lang w:val="bg-BG"/>
        </w:rPr>
        <w:t>единична</w:t>
      </w:r>
      <w:r w:rsidR="00E903EA" w:rsidRPr="001C3F10">
        <w:rPr>
          <w:noProof/>
          <w:sz w:val="22"/>
          <w:szCs w:val="22"/>
          <w:lang w:val="bg-BG"/>
        </w:rPr>
        <w:t xml:space="preserve"> дневна доза</w:t>
      </w:r>
      <w:r w:rsidR="00E566A6" w:rsidRPr="001C3F10">
        <w:rPr>
          <w:noProof/>
          <w:sz w:val="22"/>
          <w:szCs w:val="22"/>
          <w:lang w:val="bg-BG"/>
        </w:rPr>
        <w:t xml:space="preserve"> 160</w:t>
      </w:r>
      <w:r w:rsidR="0043602F" w:rsidRPr="001C3F10">
        <w:rPr>
          <w:noProof/>
          <w:sz w:val="22"/>
          <w:szCs w:val="22"/>
          <w:lang w:val="bg-BG"/>
        </w:rPr>
        <w:t> </w:t>
      </w:r>
      <w:r w:rsidR="00E566A6" w:rsidRPr="001C3F10">
        <w:rPr>
          <w:noProof/>
          <w:sz w:val="22"/>
          <w:szCs w:val="22"/>
          <w:lang w:val="bg-BG"/>
        </w:rPr>
        <w:t xml:space="preserve">mg ензалутамид). </w:t>
      </w:r>
      <w:bookmarkStart w:id="10" w:name="_Hlk202344109"/>
      <w:ins w:id="11" w:author="Author">
        <w:r w:rsidR="00D136AA" w:rsidRPr="009B4710">
          <w:rPr>
            <w:noProof/>
            <w:sz w:val="22"/>
            <w:szCs w:val="22"/>
            <w:lang w:val="bg-BG"/>
          </w:rPr>
          <w:t xml:space="preserve">Плазмените нива на дигоксин са измерени чрез валидиран метод с течна хроматография-тандем мас спектрометрия. </w:t>
        </w:r>
      </w:ins>
      <w:bookmarkEnd w:id="10"/>
      <w:r w:rsidR="00E566A6" w:rsidRPr="001C3F10">
        <w:rPr>
          <w:noProof/>
          <w:sz w:val="22"/>
          <w:szCs w:val="22"/>
          <w:lang w:val="bg-BG"/>
        </w:rPr>
        <w:t>AUC и C</w:t>
      </w:r>
      <w:r w:rsidR="00E566A6" w:rsidRPr="001C3F10">
        <w:rPr>
          <w:noProof/>
          <w:sz w:val="22"/>
          <w:szCs w:val="22"/>
          <w:vertAlign w:val="subscript"/>
          <w:lang w:val="bg-BG"/>
        </w:rPr>
        <w:t>max</w:t>
      </w:r>
      <w:r w:rsidR="00E566A6" w:rsidRPr="001C3F10">
        <w:rPr>
          <w:noProof/>
          <w:sz w:val="22"/>
          <w:szCs w:val="22"/>
          <w:lang w:val="bg-BG"/>
        </w:rPr>
        <w:t xml:space="preserve"> на дигоксин се повишават съответно с 33% и 17%. </w:t>
      </w:r>
      <w:r w:rsidRPr="001C3F10">
        <w:rPr>
          <w:noProof/>
          <w:sz w:val="22"/>
          <w:szCs w:val="22"/>
          <w:lang w:val="bg-BG"/>
        </w:rPr>
        <w:t xml:space="preserve">Лекарствени </w:t>
      </w:r>
      <w:r w:rsidRPr="001C3F10">
        <w:rPr>
          <w:noProof/>
          <w:sz w:val="22"/>
          <w:szCs w:val="22"/>
          <w:lang w:val="bg-BG"/>
        </w:rPr>
        <w:lastRenderedPageBreak/>
        <w:t>продукти с тясна терапевтична ширина, които са субстрати за P-gp (напр. колхицин, дабигатран етексилат, дигоксин), трябва да се използват с внимание, когато се прилагат едновременно с Xtandi и може да се наложи корекция на дозата, за да се поддържат оптимални плазмени концентрации.</w:t>
      </w:r>
    </w:p>
    <w:p w14:paraId="27D3ED03" w14:textId="77777777" w:rsidR="00D136AA" w:rsidRPr="00660FEB" w:rsidRDefault="00D136AA" w:rsidP="00D136AA">
      <w:pPr>
        <w:tabs>
          <w:tab w:val="clear" w:pos="567"/>
        </w:tabs>
        <w:spacing w:line="240" w:lineRule="auto"/>
        <w:rPr>
          <w:ins w:id="12" w:author="Author"/>
          <w:noProof/>
          <w:szCs w:val="22"/>
        </w:rPr>
      </w:pPr>
      <w:bookmarkStart w:id="13" w:name="_Hlk202344136"/>
    </w:p>
    <w:p w14:paraId="083845B7" w14:textId="77777777" w:rsidR="00D136AA" w:rsidRPr="00B058D7" w:rsidRDefault="00D136AA" w:rsidP="00D136AA">
      <w:pPr>
        <w:keepNext/>
        <w:rPr>
          <w:ins w:id="14" w:author="Author"/>
          <w:i/>
          <w:noProof/>
          <w:rPrChange w:id="15" w:author="Author">
            <w:rPr>
              <w:ins w:id="16" w:author="Author"/>
              <w:iCs/>
              <w:noProof/>
              <w:u w:val="single"/>
            </w:rPr>
          </w:rPrChange>
        </w:rPr>
      </w:pPr>
      <w:ins w:id="17" w:author="Author">
        <w:r w:rsidRPr="00B058D7">
          <w:rPr>
            <w:i/>
            <w:noProof/>
            <w:rPrChange w:id="18" w:author="Author">
              <w:rPr>
                <w:iCs/>
                <w:noProof/>
                <w:u w:val="single"/>
              </w:rPr>
            </w:rPrChange>
          </w:rPr>
          <w:t>Повлияване на резултатите при лабораторно изследване</w:t>
        </w:r>
      </w:ins>
    </w:p>
    <w:p w14:paraId="5663CBA0" w14:textId="1D40EB24" w:rsidR="00D136AA" w:rsidRPr="00D136AA" w:rsidRDefault="00D136AA" w:rsidP="00D136AA">
      <w:pPr>
        <w:pStyle w:val="00Paragraph"/>
        <w:keepNext/>
        <w:spacing w:before="0" w:after="0" w:line="240" w:lineRule="auto"/>
        <w:rPr>
          <w:noProof/>
          <w:sz w:val="22"/>
          <w:szCs w:val="22"/>
          <w:lang w:val="bg-BG"/>
        </w:rPr>
      </w:pPr>
      <w:ins w:id="19" w:author="Author">
        <w:r w:rsidRPr="00660FEB">
          <w:rPr>
            <w:noProof/>
            <w:sz w:val="22"/>
            <w:szCs w:val="22"/>
            <w:lang w:val="bg-BG"/>
          </w:rPr>
          <w:t>Установено е, че се получават резултати, отчитащи фалшиво повишени плазмени нива на дигоксин при хемилуминесцентен имуноанализ с микрочастици (hemiluminescent microparticle immunoassay, CMIA) при пациенти, лекувани с ензалутамид, независимо от провеждащото се лечение с дигоксин. Затова, резултатите за плазмените нива на дигоксин, получени чрез CMIA, трябва да се тълкуват с повишено внимание и да се потвърдят с друг вид изследване, преди да се предприемат каквито и да било действия по отношение на дозите дигоксин.</w:t>
        </w:r>
      </w:ins>
    </w:p>
    <w:bookmarkEnd w:id="13"/>
    <w:p w14:paraId="4C507E52" w14:textId="77777777" w:rsidR="00E566A6" w:rsidRPr="001C3F10" w:rsidRDefault="00E566A6" w:rsidP="00E566A6">
      <w:pPr>
        <w:pStyle w:val="00Paragraph"/>
        <w:spacing w:line="240" w:lineRule="auto"/>
        <w:rPr>
          <w:noProof/>
          <w:sz w:val="22"/>
          <w:szCs w:val="22"/>
          <w:lang w:val="bg-BG"/>
        </w:rPr>
      </w:pPr>
    </w:p>
    <w:p w14:paraId="470AE73B" w14:textId="77777777" w:rsidR="00E566A6" w:rsidRPr="001C3F10" w:rsidRDefault="00131A7C" w:rsidP="00E566A6">
      <w:pPr>
        <w:pStyle w:val="00Paragraph"/>
        <w:spacing w:line="240" w:lineRule="auto"/>
        <w:rPr>
          <w:i/>
          <w:iCs/>
          <w:noProof/>
          <w:sz w:val="22"/>
          <w:szCs w:val="22"/>
          <w:lang w:val="bg-BG"/>
        </w:rPr>
      </w:pPr>
      <w:r w:rsidRPr="001C3F10">
        <w:rPr>
          <w:i/>
          <w:iCs/>
          <w:noProof/>
          <w:sz w:val="22"/>
          <w:szCs w:val="22"/>
          <w:lang w:val="bg-BG"/>
        </w:rPr>
        <w:t>BCRP субстрати</w:t>
      </w:r>
    </w:p>
    <w:p w14:paraId="08559B4D" w14:textId="77777777" w:rsidR="00E566A6" w:rsidRPr="001C3F10" w:rsidRDefault="00131A7C" w:rsidP="00A859A4">
      <w:pPr>
        <w:pStyle w:val="00Paragraph"/>
        <w:spacing w:line="240" w:lineRule="auto"/>
        <w:rPr>
          <w:noProof/>
          <w:sz w:val="22"/>
          <w:szCs w:val="22"/>
          <w:lang w:val="bg-BG"/>
        </w:rPr>
      </w:pPr>
      <w:r w:rsidRPr="001C3F10">
        <w:rPr>
          <w:noProof/>
          <w:sz w:val="22"/>
          <w:szCs w:val="22"/>
          <w:lang w:val="bg-BG"/>
        </w:rPr>
        <w:t xml:space="preserve">В стационарно състояние ензалутамид не предизвиква клинично значима промяна в експозицията на </w:t>
      </w:r>
      <w:r w:rsidR="00B83311" w:rsidRPr="001C3F10">
        <w:rPr>
          <w:noProof/>
          <w:sz w:val="22"/>
          <w:szCs w:val="22"/>
          <w:lang w:val="bg-BG"/>
        </w:rPr>
        <w:t xml:space="preserve">пробния </w:t>
      </w:r>
      <w:r w:rsidR="00D4614C" w:rsidRPr="001C3F10">
        <w:rPr>
          <w:noProof/>
          <w:sz w:val="22"/>
          <w:szCs w:val="22"/>
          <w:lang w:val="bg-BG"/>
        </w:rPr>
        <w:t xml:space="preserve">субстрат на </w:t>
      </w:r>
      <w:r w:rsidR="0072321C" w:rsidRPr="001C3F10">
        <w:rPr>
          <w:noProof/>
          <w:sz w:val="22"/>
          <w:szCs w:val="22"/>
          <w:lang w:val="bg-BG"/>
        </w:rPr>
        <w:t>протеин</w:t>
      </w:r>
      <w:r w:rsidR="00B83311" w:rsidRPr="001C3F10">
        <w:rPr>
          <w:noProof/>
          <w:sz w:val="22"/>
          <w:szCs w:val="22"/>
          <w:lang w:val="bg-BG"/>
        </w:rPr>
        <w:t>а</w:t>
      </w:r>
      <w:r w:rsidR="0072321C" w:rsidRPr="001C3F10">
        <w:rPr>
          <w:noProof/>
          <w:sz w:val="22"/>
          <w:szCs w:val="22"/>
          <w:lang w:val="bg-BG"/>
        </w:rPr>
        <w:t xml:space="preserve"> на резистентност на рака на гърдата (</w:t>
      </w:r>
      <w:r w:rsidRPr="001C3F10">
        <w:rPr>
          <w:noProof/>
          <w:sz w:val="22"/>
          <w:szCs w:val="22"/>
          <w:lang w:val="bg-BG"/>
        </w:rPr>
        <w:t>BCRP</w:t>
      </w:r>
      <w:r w:rsidR="0072321C" w:rsidRPr="001C3F10">
        <w:rPr>
          <w:noProof/>
          <w:sz w:val="22"/>
          <w:szCs w:val="22"/>
          <w:lang w:val="bg-BG"/>
        </w:rPr>
        <w:t>)</w:t>
      </w:r>
      <w:r w:rsidRPr="001C3F10">
        <w:rPr>
          <w:noProof/>
          <w:sz w:val="22"/>
          <w:szCs w:val="22"/>
          <w:lang w:val="bg-BG"/>
        </w:rPr>
        <w:t xml:space="preserve"> розувастатин при пациенти с рак на простатата, които са получавали </w:t>
      </w:r>
      <w:r w:rsidR="00AD176C" w:rsidRPr="001C3F10">
        <w:rPr>
          <w:noProof/>
          <w:sz w:val="22"/>
          <w:szCs w:val="22"/>
          <w:lang w:val="bg-BG"/>
        </w:rPr>
        <w:t xml:space="preserve">единична </w:t>
      </w:r>
      <w:r w:rsidRPr="001C3F10">
        <w:rPr>
          <w:noProof/>
          <w:sz w:val="22"/>
          <w:szCs w:val="22"/>
          <w:lang w:val="bg-BG"/>
        </w:rPr>
        <w:t xml:space="preserve">перорална доза розувастатин преди и </w:t>
      </w:r>
      <w:r w:rsidR="001D4E52" w:rsidRPr="001C3F10">
        <w:rPr>
          <w:noProof/>
          <w:sz w:val="22"/>
          <w:szCs w:val="22"/>
          <w:lang w:val="bg-BG"/>
        </w:rPr>
        <w:t>съпътстващо</w:t>
      </w:r>
      <w:r w:rsidRPr="001C3F10">
        <w:rPr>
          <w:noProof/>
          <w:sz w:val="22"/>
          <w:szCs w:val="22"/>
          <w:lang w:val="bg-BG"/>
        </w:rPr>
        <w:t xml:space="preserve"> с ензалутамид (съпътстващо приложение последвано </w:t>
      </w:r>
      <w:r w:rsidR="00A06160" w:rsidRPr="001C3F10">
        <w:rPr>
          <w:noProof/>
          <w:sz w:val="22"/>
          <w:szCs w:val="22"/>
          <w:lang w:val="bg-BG"/>
        </w:rPr>
        <w:t xml:space="preserve">от </w:t>
      </w:r>
      <w:r w:rsidRPr="001C3F10">
        <w:rPr>
          <w:noProof/>
          <w:sz w:val="22"/>
          <w:szCs w:val="22"/>
          <w:lang w:val="bg-BG"/>
        </w:rPr>
        <w:t>поне 55</w:t>
      </w:r>
      <w:r w:rsidR="00396C38" w:rsidRPr="001C3F10">
        <w:rPr>
          <w:noProof/>
          <w:sz w:val="22"/>
          <w:szCs w:val="22"/>
          <w:lang w:val="bg-BG"/>
        </w:rPr>
        <w:t> </w:t>
      </w:r>
      <w:r w:rsidRPr="001C3F10">
        <w:rPr>
          <w:noProof/>
          <w:sz w:val="22"/>
          <w:szCs w:val="22"/>
          <w:lang w:val="bg-BG"/>
        </w:rPr>
        <w:t xml:space="preserve">дни </w:t>
      </w:r>
      <w:r w:rsidR="005C1BAE" w:rsidRPr="001C3F10">
        <w:rPr>
          <w:noProof/>
          <w:sz w:val="22"/>
          <w:szCs w:val="22"/>
          <w:lang w:val="bg-BG"/>
        </w:rPr>
        <w:t xml:space="preserve">приложение </w:t>
      </w:r>
      <w:r w:rsidR="00E903EA" w:rsidRPr="001C3F10">
        <w:rPr>
          <w:noProof/>
          <w:sz w:val="22"/>
          <w:szCs w:val="22"/>
          <w:lang w:val="bg-BG"/>
        </w:rPr>
        <w:t>на</w:t>
      </w:r>
      <w:r w:rsidRPr="001C3F10">
        <w:rPr>
          <w:noProof/>
          <w:sz w:val="22"/>
          <w:szCs w:val="22"/>
          <w:lang w:val="bg-BG"/>
        </w:rPr>
        <w:t xml:space="preserve"> ед</w:t>
      </w:r>
      <w:r w:rsidR="00AD176C" w:rsidRPr="001C3F10">
        <w:rPr>
          <w:noProof/>
          <w:sz w:val="22"/>
          <w:szCs w:val="22"/>
          <w:lang w:val="bg-BG"/>
        </w:rPr>
        <w:t>и</w:t>
      </w:r>
      <w:r w:rsidRPr="001C3F10">
        <w:rPr>
          <w:noProof/>
          <w:sz w:val="22"/>
          <w:szCs w:val="22"/>
          <w:lang w:val="bg-BG"/>
        </w:rPr>
        <w:t>н</w:t>
      </w:r>
      <w:r w:rsidR="00AD176C" w:rsidRPr="001C3F10">
        <w:rPr>
          <w:noProof/>
          <w:sz w:val="22"/>
          <w:szCs w:val="22"/>
          <w:lang w:val="bg-BG"/>
        </w:rPr>
        <w:t>ична</w:t>
      </w:r>
      <w:r w:rsidRPr="001C3F10">
        <w:rPr>
          <w:noProof/>
          <w:sz w:val="22"/>
          <w:szCs w:val="22"/>
          <w:lang w:val="bg-BG"/>
        </w:rPr>
        <w:t xml:space="preserve"> дневна доза 160</w:t>
      </w:r>
      <w:r w:rsidR="00396C38" w:rsidRPr="001C3F10">
        <w:rPr>
          <w:noProof/>
          <w:sz w:val="22"/>
          <w:szCs w:val="22"/>
          <w:lang w:val="bg-BG"/>
        </w:rPr>
        <w:t> </w:t>
      </w:r>
      <w:r w:rsidRPr="001C3F10">
        <w:rPr>
          <w:noProof/>
          <w:sz w:val="22"/>
          <w:szCs w:val="22"/>
          <w:lang w:val="bg-BG"/>
        </w:rPr>
        <w:t>mg ензалутамид). AUC на розувастатин намалява с 14%, докато C</w:t>
      </w:r>
      <w:r w:rsidRPr="001C3F10">
        <w:rPr>
          <w:noProof/>
          <w:sz w:val="22"/>
          <w:szCs w:val="22"/>
          <w:vertAlign w:val="subscript"/>
          <w:lang w:val="bg-BG"/>
        </w:rPr>
        <w:t>max</w:t>
      </w:r>
      <w:r w:rsidRPr="001C3F10">
        <w:rPr>
          <w:noProof/>
          <w:sz w:val="22"/>
          <w:szCs w:val="22"/>
          <w:lang w:val="bg-BG"/>
        </w:rPr>
        <w:t xml:space="preserve"> се повишава с 6%. Не е необходимо коригиране на дозата, когато BCRP субстрат се прилага едновременно с Xtandi.</w:t>
      </w:r>
    </w:p>
    <w:p w14:paraId="57339CC8" w14:textId="77777777" w:rsidR="00C165D6" w:rsidRPr="001C3F10" w:rsidRDefault="00C165D6" w:rsidP="00C165D6">
      <w:pPr>
        <w:pStyle w:val="00Paragraph"/>
        <w:keepNext/>
        <w:spacing w:before="0" w:after="0" w:line="240" w:lineRule="auto"/>
        <w:rPr>
          <w:i/>
          <w:noProof/>
          <w:sz w:val="22"/>
          <w:szCs w:val="22"/>
          <w:lang w:val="bg-BG"/>
        </w:rPr>
      </w:pPr>
    </w:p>
    <w:p w14:paraId="72128D41" w14:textId="77777777" w:rsidR="00C165D6" w:rsidRPr="001C3F10" w:rsidRDefault="00131A7C" w:rsidP="00C165D6">
      <w:pPr>
        <w:pStyle w:val="00Paragraph"/>
        <w:keepNext/>
        <w:spacing w:before="0" w:after="0" w:line="240" w:lineRule="auto"/>
        <w:rPr>
          <w:noProof/>
          <w:sz w:val="22"/>
          <w:szCs w:val="22"/>
          <w:lang w:val="bg-BG"/>
        </w:rPr>
      </w:pPr>
      <w:r w:rsidRPr="001C3F10">
        <w:rPr>
          <w:i/>
          <w:noProof/>
          <w:sz w:val="22"/>
          <w:szCs w:val="22"/>
          <w:lang w:val="bg-BG"/>
        </w:rPr>
        <w:t xml:space="preserve">MRP2, OAT3 и OCT1 субстрати </w:t>
      </w:r>
    </w:p>
    <w:p w14:paraId="4CC1E655" w14:textId="77777777" w:rsidR="00C165D6" w:rsidRPr="001C3F10" w:rsidRDefault="00131A7C" w:rsidP="00C165D6">
      <w:pPr>
        <w:pStyle w:val="00Paragraph"/>
        <w:spacing w:before="0" w:after="0" w:line="240" w:lineRule="auto"/>
        <w:rPr>
          <w:noProof/>
          <w:sz w:val="22"/>
          <w:szCs w:val="22"/>
          <w:lang w:val="bg-BG"/>
        </w:rPr>
      </w:pPr>
      <w:r w:rsidRPr="001C3F10">
        <w:rPr>
          <w:noProof/>
          <w:sz w:val="22"/>
          <w:szCs w:val="22"/>
          <w:lang w:val="bg-BG"/>
        </w:rPr>
        <w:t xml:space="preserve">Въз основа на </w:t>
      </w:r>
      <w:r w:rsidRPr="001C3F10">
        <w:rPr>
          <w:i/>
          <w:noProof/>
          <w:sz w:val="22"/>
          <w:szCs w:val="22"/>
          <w:lang w:val="bg-BG"/>
        </w:rPr>
        <w:t>in vitro</w:t>
      </w:r>
      <w:r w:rsidRPr="001C3F10">
        <w:rPr>
          <w:noProof/>
          <w:sz w:val="22"/>
          <w:szCs w:val="22"/>
          <w:lang w:val="bg-BG"/>
        </w:rPr>
        <w:t xml:space="preserve"> данни не може да се изключи инхибиране на MRP2 (в червата), както и на транспортера на органични аниони 3 (ОАТ3) и транспортера на органични катиони 1 (ОСТ1) (системно). Теоретично е възможно също индуциране на тези транспортери, но понастоящем не е известен нетният ефект.</w:t>
      </w:r>
    </w:p>
    <w:p w14:paraId="45AE1E20" w14:textId="77777777" w:rsidR="00C165D6" w:rsidRPr="001C3F10" w:rsidRDefault="00C165D6" w:rsidP="00C165D6">
      <w:pPr>
        <w:pStyle w:val="00Paragraph"/>
        <w:spacing w:before="0" w:after="0" w:line="240" w:lineRule="auto"/>
        <w:rPr>
          <w:noProof/>
          <w:sz w:val="22"/>
          <w:szCs w:val="22"/>
          <w:lang w:val="bg-BG"/>
        </w:rPr>
      </w:pPr>
    </w:p>
    <w:p w14:paraId="43C683E5" w14:textId="77777777" w:rsidR="00C165D6" w:rsidRPr="001C3F10" w:rsidRDefault="00131A7C" w:rsidP="00CE6E8C">
      <w:pPr>
        <w:keepNext/>
        <w:rPr>
          <w:i/>
          <w:noProof/>
        </w:rPr>
      </w:pPr>
      <w:r w:rsidRPr="001C3F10">
        <w:rPr>
          <w:i/>
          <w:noProof/>
        </w:rPr>
        <w:t>Лекарствени продукти, които удължават QT интервала</w:t>
      </w:r>
    </w:p>
    <w:p w14:paraId="31BED2F7" w14:textId="77777777" w:rsidR="00C165D6" w:rsidRPr="001C3F10" w:rsidRDefault="00131A7C" w:rsidP="00CE6E8C">
      <w:pPr>
        <w:pStyle w:val="00Paragraph"/>
        <w:keepNext/>
        <w:spacing w:before="0" w:after="0" w:line="240" w:lineRule="auto"/>
        <w:rPr>
          <w:rFonts w:eastAsia="SimSun"/>
          <w:noProof/>
          <w:color w:val="000000"/>
          <w:sz w:val="22"/>
          <w:szCs w:val="22"/>
          <w:lang w:val="bg-BG" w:eastAsia="ja-JP"/>
        </w:rPr>
      </w:pPr>
      <w:r w:rsidRPr="001C3F10">
        <w:rPr>
          <w:noProof/>
          <w:sz w:val="22"/>
          <w:szCs w:val="22"/>
          <w:lang w:val="bg-BG"/>
        </w:rPr>
        <w:t xml:space="preserve">Тъй като андроген депривационната терапия може да удължи QT интервала, трябва внимателно да се преценява едновременното приложение на Xtandi с лекарствени продукти, за които е известно, че удължават QT интервала или лекарствени продукти, способни да индуцират </w:t>
      </w:r>
      <w:r w:rsidRPr="001C3F10">
        <w:rPr>
          <w:rFonts w:eastAsia="SimSun"/>
          <w:noProof/>
          <w:color w:val="000000"/>
          <w:sz w:val="22"/>
          <w:szCs w:val="22"/>
          <w:lang w:val="bg-BG" w:eastAsia="ja-JP"/>
        </w:rPr>
        <w:t>Torsades de pointes, като клас IA (напр. хинидин, дизопирамид) или клас III (напр. амиодарон, соталол, дофетилид, ибутилид) антиаритмични лекарствени продукти, метадон, моксифлоксацин, антипсихотици и т.н. (вж. точка 4.4).</w:t>
      </w:r>
    </w:p>
    <w:p w14:paraId="00B0215B" w14:textId="77777777" w:rsidR="00C165D6" w:rsidRPr="001C3F10" w:rsidRDefault="00C165D6" w:rsidP="00C165D6">
      <w:pPr>
        <w:pStyle w:val="00Paragraph"/>
        <w:spacing w:before="0" w:after="0" w:line="240" w:lineRule="auto"/>
        <w:rPr>
          <w:noProof/>
          <w:sz w:val="22"/>
          <w:szCs w:val="22"/>
          <w:lang w:val="bg-BG"/>
        </w:rPr>
      </w:pPr>
    </w:p>
    <w:p w14:paraId="7FFC4871"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u w:val="single"/>
          <w:lang w:val="bg-BG"/>
        </w:rPr>
        <w:t>Ефект на храната върху експозицията на ензалутамид</w:t>
      </w:r>
    </w:p>
    <w:p w14:paraId="2BC5E920" w14:textId="2025B73C" w:rsidR="009B4710" w:rsidRPr="003378CD" w:rsidRDefault="00131A7C" w:rsidP="003378CD">
      <w:pPr>
        <w:tabs>
          <w:tab w:val="clear" w:pos="567"/>
        </w:tabs>
        <w:spacing w:line="240" w:lineRule="auto"/>
        <w:rPr>
          <w:noProof/>
          <w:szCs w:val="22"/>
        </w:rPr>
      </w:pPr>
      <w:r w:rsidRPr="001C3F10">
        <w:rPr>
          <w:noProof/>
          <w:szCs w:val="22"/>
        </w:rPr>
        <w:t>Храната няма клинично значим ефект върху степента на експозиция на ензалутамид. При клинични проучвания, Xtandi е прилаган със или без храна.</w:t>
      </w:r>
    </w:p>
    <w:p w14:paraId="5C201C29" w14:textId="77777777" w:rsidR="00C165D6" w:rsidRPr="00D136AA" w:rsidRDefault="00C165D6" w:rsidP="00D136AA">
      <w:pPr>
        <w:pStyle w:val="00Paragraph"/>
        <w:keepNext/>
        <w:spacing w:before="0" w:after="0" w:line="240" w:lineRule="auto"/>
        <w:rPr>
          <w:noProof/>
          <w:szCs w:val="22"/>
          <w:lang w:val="bg-BG"/>
        </w:rPr>
      </w:pPr>
    </w:p>
    <w:p w14:paraId="56E53359" w14:textId="77777777" w:rsidR="00C165D6" w:rsidRPr="009B4710" w:rsidRDefault="00131A7C" w:rsidP="00C165D6">
      <w:pPr>
        <w:tabs>
          <w:tab w:val="clear" w:pos="567"/>
        </w:tabs>
        <w:spacing w:line="240" w:lineRule="auto"/>
        <w:ind w:left="567" w:hanging="567"/>
        <w:outlineLvl w:val="0"/>
        <w:rPr>
          <w:iCs/>
          <w:noProof/>
          <w:szCs w:val="22"/>
        </w:rPr>
      </w:pPr>
      <w:r w:rsidRPr="009B4710">
        <w:rPr>
          <w:b/>
          <w:iCs/>
          <w:noProof/>
          <w:szCs w:val="22"/>
        </w:rPr>
        <w:t>4.6</w:t>
      </w:r>
      <w:r w:rsidRPr="009B4710">
        <w:rPr>
          <w:b/>
          <w:iCs/>
          <w:noProof/>
          <w:szCs w:val="22"/>
        </w:rPr>
        <w:tab/>
        <w:t>Фертилитет, бременност и кърмене</w:t>
      </w:r>
    </w:p>
    <w:p w14:paraId="31EFD119" w14:textId="77777777" w:rsidR="00C165D6" w:rsidRPr="009B4710" w:rsidRDefault="00C165D6" w:rsidP="00C165D6">
      <w:pPr>
        <w:tabs>
          <w:tab w:val="clear" w:pos="567"/>
        </w:tabs>
        <w:spacing w:line="240" w:lineRule="auto"/>
        <w:rPr>
          <w:iCs/>
          <w:noProof/>
          <w:szCs w:val="22"/>
        </w:rPr>
      </w:pPr>
    </w:p>
    <w:p w14:paraId="583577E9" w14:textId="77777777" w:rsidR="00C165D6" w:rsidRPr="00D136AA" w:rsidRDefault="00131A7C" w:rsidP="00C165D6">
      <w:pPr>
        <w:tabs>
          <w:tab w:val="clear" w:pos="567"/>
        </w:tabs>
        <w:spacing w:line="240" w:lineRule="auto"/>
        <w:rPr>
          <w:iCs/>
          <w:noProof/>
          <w:szCs w:val="22"/>
        </w:rPr>
      </w:pPr>
      <w:r w:rsidRPr="00D136AA">
        <w:rPr>
          <w:iCs/>
          <w:noProof/>
          <w:szCs w:val="22"/>
        </w:rPr>
        <w:t>Жени с детероден потенциал</w:t>
      </w:r>
    </w:p>
    <w:p w14:paraId="1645F898" w14:textId="77777777" w:rsidR="00C165D6" w:rsidRPr="001C3F10" w:rsidRDefault="00131A7C" w:rsidP="00C165D6">
      <w:pPr>
        <w:tabs>
          <w:tab w:val="clear" w:pos="567"/>
        </w:tabs>
        <w:spacing w:line="240" w:lineRule="auto"/>
        <w:rPr>
          <w:noProof/>
          <w:szCs w:val="22"/>
        </w:rPr>
      </w:pPr>
      <w:r w:rsidRPr="001C3F10">
        <w:rPr>
          <w:noProof/>
          <w:szCs w:val="22"/>
        </w:rPr>
        <w:t>Няма данни при хора за приложение на Xtandi при бременност, а този лекарствен продукт не е предназначен за приложение при жени с детероден потенциал. Това лекарство може да причини увреждане на плода или потенциално прекъсване на бременност, ако се приема от жени, които са бременни (вж. точк</w:t>
      </w:r>
      <w:r w:rsidR="00CF0394" w:rsidRPr="001C3F10">
        <w:rPr>
          <w:noProof/>
          <w:szCs w:val="22"/>
        </w:rPr>
        <w:t>и</w:t>
      </w:r>
      <w:r w:rsidR="00B149CF" w:rsidRPr="001C3F10">
        <w:rPr>
          <w:noProof/>
          <w:szCs w:val="22"/>
        </w:rPr>
        <w:t> </w:t>
      </w:r>
      <w:r w:rsidR="00CF0394" w:rsidRPr="001C3F10">
        <w:rPr>
          <w:noProof/>
          <w:szCs w:val="22"/>
        </w:rPr>
        <w:t>4.3, 5.3 и 6.6</w:t>
      </w:r>
      <w:r w:rsidRPr="001C3F10">
        <w:rPr>
          <w:noProof/>
          <w:szCs w:val="22"/>
        </w:rPr>
        <w:t>).</w:t>
      </w:r>
    </w:p>
    <w:p w14:paraId="155E959F" w14:textId="77777777" w:rsidR="00C165D6" w:rsidRPr="001C3F10" w:rsidRDefault="00131A7C" w:rsidP="00C165D6">
      <w:pPr>
        <w:tabs>
          <w:tab w:val="clear" w:pos="567"/>
        </w:tabs>
        <w:spacing w:line="240" w:lineRule="auto"/>
        <w:rPr>
          <w:noProof/>
          <w:szCs w:val="22"/>
        </w:rPr>
      </w:pPr>
      <w:r w:rsidRPr="001C3F10">
        <w:rPr>
          <w:noProof/>
          <w:szCs w:val="22"/>
        </w:rPr>
        <w:t xml:space="preserve"> </w:t>
      </w:r>
    </w:p>
    <w:p w14:paraId="689EA34A" w14:textId="77777777" w:rsidR="00C165D6" w:rsidRPr="001C3F10" w:rsidRDefault="00131A7C" w:rsidP="00C165D6">
      <w:pPr>
        <w:tabs>
          <w:tab w:val="clear" w:pos="567"/>
        </w:tabs>
        <w:spacing w:line="240" w:lineRule="auto"/>
        <w:rPr>
          <w:noProof/>
          <w:szCs w:val="22"/>
          <w:u w:val="single"/>
        </w:rPr>
      </w:pPr>
      <w:r w:rsidRPr="001C3F10">
        <w:rPr>
          <w:noProof/>
          <w:szCs w:val="22"/>
          <w:u w:val="single"/>
        </w:rPr>
        <w:t>Контрацепция при мъже и жени</w:t>
      </w:r>
    </w:p>
    <w:p w14:paraId="28EB465F" w14:textId="77777777" w:rsidR="00C165D6" w:rsidRPr="001C3F10" w:rsidRDefault="00131A7C" w:rsidP="00C165D6">
      <w:pPr>
        <w:tabs>
          <w:tab w:val="clear" w:pos="567"/>
        </w:tabs>
        <w:spacing w:line="240" w:lineRule="auto"/>
        <w:rPr>
          <w:noProof/>
          <w:szCs w:val="22"/>
        </w:rPr>
      </w:pPr>
      <w:r w:rsidRPr="001C3F10">
        <w:rPr>
          <w:noProof/>
          <w:szCs w:val="22"/>
        </w:rPr>
        <w:t>Не е известно дали ензалутамид или негови метаболити се намират в спермата. Необходим е презерватив по време на или в продължение на 3 месеца след лечение с ензалутамид, ако пациентът има сексуални контакти с бременна жена. Ако пациентът участва в сексуален акт с жена с детероден потенциал трябва да се използва презерватив или друга форма за контрол на раждаемостта по време на и в продължение на 3 месеца след лечение. Проучвания</w:t>
      </w:r>
      <w:r w:rsidRPr="001C3F10">
        <w:rPr>
          <w:noProof/>
        </w:rPr>
        <w:t>та</w:t>
      </w:r>
      <w:r w:rsidRPr="001C3F10">
        <w:rPr>
          <w:noProof/>
          <w:szCs w:val="22"/>
        </w:rPr>
        <w:t xml:space="preserve"> при животни показват репродуктивна токсичност (вж. точка 5.3).</w:t>
      </w:r>
    </w:p>
    <w:p w14:paraId="64F760FC" w14:textId="77777777" w:rsidR="00C165D6" w:rsidRPr="001C3F10" w:rsidRDefault="00C165D6" w:rsidP="00C165D6">
      <w:pPr>
        <w:tabs>
          <w:tab w:val="clear" w:pos="567"/>
        </w:tabs>
        <w:spacing w:line="240" w:lineRule="auto"/>
        <w:rPr>
          <w:noProof/>
          <w:szCs w:val="22"/>
          <w:u w:val="single"/>
        </w:rPr>
      </w:pPr>
    </w:p>
    <w:p w14:paraId="01507F6A" w14:textId="77777777" w:rsidR="00C165D6" w:rsidRPr="001C3F10" w:rsidRDefault="00131A7C" w:rsidP="00C165D6">
      <w:pPr>
        <w:keepNext/>
        <w:tabs>
          <w:tab w:val="clear" w:pos="567"/>
        </w:tabs>
        <w:spacing w:line="240" w:lineRule="auto"/>
        <w:rPr>
          <w:noProof/>
          <w:szCs w:val="22"/>
        </w:rPr>
      </w:pPr>
      <w:r w:rsidRPr="001C3F10">
        <w:rPr>
          <w:noProof/>
          <w:szCs w:val="22"/>
          <w:u w:val="single"/>
        </w:rPr>
        <w:t>Бременност</w:t>
      </w:r>
    </w:p>
    <w:p w14:paraId="0834AD26" w14:textId="77777777" w:rsidR="00C165D6" w:rsidRPr="001C3F10" w:rsidRDefault="00131A7C" w:rsidP="00C165D6">
      <w:pPr>
        <w:pStyle w:val="Default"/>
        <w:jc w:val="both"/>
        <w:rPr>
          <w:noProof/>
          <w:color w:val="auto"/>
          <w:sz w:val="22"/>
          <w:szCs w:val="22"/>
          <w:lang w:val="bg-BG"/>
        </w:rPr>
      </w:pPr>
      <w:r w:rsidRPr="001C3F10">
        <w:rPr>
          <w:noProof/>
          <w:color w:val="auto"/>
          <w:sz w:val="22"/>
          <w:szCs w:val="22"/>
          <w:lang w:val="bg-BG"/>
        </w:rPr>
        <w:t>Ензалутамид не е предназначен за употреба от жени. Ензалутамид е противопоказан при жени, които са бременни или може да забременеят (вж. точки 4.3</w:t>
      </w:r>
      <w:r w:rsidR="004530AB" w:rsidRPr="001C3F10">
        <w:rPr>
          <w:noProof/>
          <w:color w:val="auto"/>
          <w:sz w:val="22"/>
          <w:szCs w:val="22"/>
          <w:lang w:val="bg-BG"/>
        </w:rPr>
        <w:t xml:space="preserve">, </w:t>
      </w:r>
      <w:r w:rsidRPr="001C3F10">
        <w:rPr>
          <w:noProof/>
          <w:color w:val="auto"/>
          <w:sz w:val="22"/>
          <w:szCs w:val="22"/>
          <w:lang w:val="bg-BG"/>
        </w:rPr>
        <w:t>5.3</w:t>
      </w:r>
      <w:r w:rsidR="004530AB" w:rsidRPr="001C3F10">
        <w:rPr>
          <w:noProof/>
          <w:color w:val="auto"/>
          <w:sz w:val="22"/>
          <w:szCs w:val="22"/>
          <w:lang w:val="bg-BG"/>
        </w:rPr>
        <w:t xml:space="preserve"> и 6.6</w:t>
      </w:r>
      <w:r w:rsidRPr="001C3F10">
        <w:rPr>
          <w:noProof/>
          <w:color w:val="auto"/>
          <w:sz w:val="22"/>
          <w:szCs w:val="22"/>
          <w:lang w:val="bg-BG"/>
        </w:rPr>
        <w:t>).</w:t>
      </w:r>
    </w:p>
    <w:p w14:paraId="67E341A7" w14:textId="77777777" w:rsidR="00C165D6" w:rsidRPr="001C3F10" w:rsidRDefault="00C165D6" w:rsidP="00C165D6">
      <w:pPr>
        <w:tabs>
          <w:tab w:val="clear" w:pos="567"/>
        </w:tabs>
        <w:spacing w:line="240" w:lineRule="auto"/>
        <w:rPr>
          <w:noProof/>
          <w:szCs w:val="22"/>
        </w:rPr>
      </w:pPr>
    </w:p>
    <w:p w14:paraId="145A8783" w14:textId="77777777" w:rsidR="00C165D6" w:rsidRPr="001C3F10" w:rsidRDefault="00131A7C" w:rsidP="00C165D6">
      <w:pPr>
        <w:tabs>
          <w:tab w:val="clear" w:pos="567"/>
        </w:tabs>
        <w:spacing w:line="240" w:lineRule="auto"/>
        <w:rPr>
          <w:noProof/>
          <w:szCs w:val="22"/>
        </w:rPr>
      </w:pPr>
      <w:r w:rsidRPr="001C3F10">
        <w:rPr>
          <w:noProof/>
          <w:szCs w:val="22"/>
          <w:u w:val="single"/>
        </w:rPr>
        <w:t>Кърмене</w:t>
      </w:r>
    </w:p>
    <w:p w14:paraId="700D74AB"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Ензалутамид не е предназначен за употреба от жени. Не е известно дали ензалутамид присъства в кърмата. Ензалутамид и/или неговите метаболити се секретират в млякото на плъхове (вж. точка 5.3).</w:t>
      </w:r>
    </w:p>
    <w:p w14:paraId="4F41BA48" w14:textId="77777777" w:rsidR="00C165D6" w:rsidRPr="001C3F10" w:rsidRDefault="00C165D6" w:rsidP="00C165D6">
      <w:pPr>
        <w:tabs>
          <w:tab w:val="clear" w:pos="567"/>
        </w:tabs>
        <w:spacing w:line="240" w:lineRule="auto"/>
        <w:rPr>
          <w:noProof/>
          <w:szCs w:val="22"/>
        </w:rPr>
      </w:pPr>
    </w:p>
    <w:p w14:paraId="2794473B" w14:textId="77777777" w:rsidR="00C165D6" w:rsidRPr="001C3F10" w:rsidRDefault="00131A7C" w:rsidP="00C165D6">
      <w:pPr>
        <w:tabs>
          <w:tab w:val="clear" w:pos="567"/>
        </w:tabs>
        <w:spacing w:line="240" w:lineRule="auto"/>
        <w:rPr>
          <w:noProof/>
          <w:szCs w:val="22"/>
          <w:u w:val="single"/>
        </w:rPr>
      </w:pPr>
      <w:r w:rsidRPr="001C3F10">
        <w:rPr>
          <w:noProof/>
          <w:szCs w:val="22"/>
          <w:u w:val="single"/>
        </w:rPr>
        <w:t>Фертилитет</w:t>
      </w:r>
    </w:p>
    <w:p w14:paraId="7E7D6B8F" w14:textId="77777777" w:rsidR="00C165D6" w:rsidRPr="001C3F10" w:rsidRDefault="00131A7C" w:rsidP="00C165D6">
      <w:pPr>
        <w:tabs>
          <w:tab w:val="clear" w:pos="567"/>
        </w:tabs>
        <w:autoSpaceDE w:val="0"/>
        <w:autoSpaceDN w:val="0"/>
        <w:adjustRightInd w:val="0"/>
        <w:spacing w:line="240" w:lineRule="auto"/>
        <w:rPr>
          <w:rFonts w:eastAsia="SimSun"/>
          <w:noProof/>
          <w:szCs w:val="22"/>
          <w:lang w:eastAsia="ja-JP"/>
        </w:rPr>
      </w:pPr>
      <w:r w:rsidRPr="001C3F10">
        <w:rPr>
          <w:rFonts w:eastAsia="SimSun"/>
          <w:noProof/>
          <w:szCs w:val="22"/>
          <w:lang w:eastAsia="ja-JP"/>
        </w:rPr>
        <w:t xml:space="preserve">Проучвания при животни показват, че ензалутамид повлиява репродуктивната система на мъжки плъхове и кучета (вж. точка 5.3). </w:t>
      </w:r>
    </w:p>
    <w:p w14:paraId="2C9457F1" w14:textId="77777777" w:rsidR="00C165D6" w:rsidRPr="001C3F10" w:rsidRDefault="00C165D6" w:rsidP="00C165D6">
      <w:pPr>
        <w:tabs>
          <w:tab w:val="clear" w:pos="567"/>
        </w:tabs>
        <w:autoSpaceDE w:val="0"/>
        <w:autoSpaceDN w:val="0"/>
        <w:adjustRightInd w:val="0"/>
        <w:spacing w:line="240" w:lineRule="auto"/>
        <w:rPr>
          <w:rFonts w:eastAsia="SimSun"/>
          <w:noProof/>
          <w:szCs w:val="22"/>
          <w:lang w:eastAsia="ja-JP"/>
        </w:rPr>
      </w:pPr>
    </w:p>
    <w:p w14:paraId="51FE904B" w14:textId="77777777" w:rsidR="00C165D6" w:rsidRPr="001C3F10" w:rsidRDefault="00131A7C" w:rsidP="00C165D6">
      <w:pPr>
        <w:keepNext/>
        <w:tabs>
          <w:tab w:val="clear" w:pos="567"/>
        </w:tabs>
        <w:spacing w:line="240" w:lineRule="auto"/>
        <w:ind w:left="567" w:hanging="567"/>
        <w:outlineLvl w:val="0"/>
        <w:rPr>
          <w:noProof/>
          <w:szCs w:val="22"/>
        </w:rPr>
      </w:pPr>
      <w:r w:rsidRPr="001C3F10">
        <w:rPr>
          <w:b/>
          <w:noProof/>
          <w:szCs w:val="22"/>
        </w:rPr>
        <w:t>4.7</w:t>
      </w:r>
      <w:r w:rsidRPr="001C3F10">
        <w:rPr>
          <w:b/>
          <w:noProof/>
          <w:szCs w:val="22"/>
        </w:rPr>
        <w:tab/>
        <w:t>Ефекти върху способността за шофиране и работа с машини</w:t>
      </w:r>
    </w:p>
    <w:p w14:paraId="2DF25B9F" w14:textId="77777777" w:rsidR="00C165D6" w:rsidRPr="001C3F10" w:rsidRDefault="00C165D6" w:rsidP="00C165D6">
      <w:pPr>
        <w:keepNext/>
        <w:tabs>
          <w:tab w:val="clear" w:pos="567"/>
        </w:tabs>
        <w:spacing w:line="240" w:lineRule="auto"/>
        <w:rPr>
          <w:noProof/>
          <w:szCs w:val="22"/>
        </w:rPr>
      </w:pPr>
    </w:p>
    <w:p w14:paraId="45B1BC73" w14:textId="77777777" w:rsidR="00C165D6" w:rsidRPr="001C3F10" w:rsidRDefault="00131A7C" w:rsidP="00C165D6">
      <w:pPr>
        <w:keepNext/>
        <w:tabs>
          <w:tab w:val="clear" w:pos="567"/>
        </w:tabs>
        <w:spacing w:line="240" w:lineRule="auto"/>
        <w:rPr>
          <w:noProof/>
          <w:szCs w:val="22"/>
        </w:rPr>
      </w:pPr>
      <w:r w:rsidRPr="001C3F10">
        <w:rPr>
          <w:noProof/>
          <w:szCs w:val="22"/>
        </w:rPr>
        <w:t xml:space="preserve">Xtandi </w:t>
      </w:r>
      <w:r w:rsidR="00A0311E" w:rsidRPr="001C3F10">
        <w:rPr>
          <w:rFonts w:eastAsiaTheme="minorEastAsia"/>
          <w:noProof/>
          <w:szCs w:val="22"/>
          <w:lang w:eastAsia="ja-JP"/>
        </w:rPr>
        <w:t>може да</w:t>
      </w:r>
      <w:r w:rsidR="00617C8E" w:rsidRPr="001C3F10">
        <w:rPr>
          <w:rFonts w:eastAsiaTheme="minorEastAsia"/>
          <w:noProof/>
          <w:szCs w:val="22"/>
          <w:lang w:eastAsia="ja-JP"/>
        </w:rPr>
        <w:t xml:space="preserve"> </w:t>
      </w:r>
      <w:r w:rsidRPr="001C3F10">
        <w:rPr>
          <w:noProof/>
          <w:szCs w:val="22"/>
        </w:rPr>
        <w:t>повлия</w:t>
      </w:r>
      <w:r w:rsidR="00D413E6" w:rsidRPr="001C3F10">
        <w:rPr>
          <w:noProof/>
          <w:szCs w:val="22"/>
        </w:rPr>
        <w:t>ва</w:t>
      </w:r>
      <w:r w:rsidRPr="001C3F10">
        <w:rPr>
          <w:noProof/>
          <w:szCs w:val="22"/>
        </w:rPr>
        <w:t xml:space="preserve"> в умерена степен способността за шофиране и работа с машини, тъй като са съобщени психични и неврологични събития, включително гърч (вж. точка 4.8). Пациентите трябва да бъдат предупреждавани за потенциалния риск от психичн</w:t>
      </w:r>
      <w:r w:rsidR="004B1CB9" w:rsidRPr="001C3F10">
        <w:rPr>
          <w:noProof/>
          <w:szCs w:val="22"/>
        </w:rPr>
        <w:t>о</w:t>
      </w:r>
      <w:r w:rsidRPr="001C3F10">
        <w:rPr>
          <w:noProof/>
          <w:szCs w:val="22"/>
        </w:rPr>
        <w:t xml:space="preserve"> и неврологичн</w:t>
      </w:r>
      <w:r w:rsidR="004B1CB9" w:rsidRPr="001C3F10">
        <w:rPr>
          <w:noProof/>
          <w:szCs w:val="22"/>
        </w:rPr>
        <w:t>о</w:t>
      </w:r>
      <w:r w:rsidRPr="001C3F10">
        <w:rPr>
          <w:noProof/>
          <w:szCs w:val="22"/>
        </w:rPr>
        <w:t xml:space="preserve"> събити</w:t>
      </w:r>
      <w:r w:rsidR="004B1CB9" w:rsidRPr="001C3F10">
        <w:rPr>
          <w:noProof/>
          <w:szCs w:val="22"/>
        </w:rPr>
        <w:t>е</w:t>
      </w:r>
      <w:r w:rsidRPr="001C3F10">
        <w:rPr>
          <w:noProof/>
          <w:szCs w:val="22"/>
        </w:rPr>
        <w:t xml:space="preserve"> при шофиране и работа с машини. Не са провеждани проучвания за оценка на ефектите на ензалутамид върху способността за шофиране и работа с машини.</w:t>
      </w:r>
    </w:p>
    <w:p w14:paraId="4E9771E0" w14:textId="77777777" w:rsidR="00C165D6" w:rsidRPr="001C3F10" w:rsidRDefault="00C165D6" w:rsidP="00C165D6">
      <w:pPr>
        <w:tabs>
          <w:tab w:val="clear" w:pos="567"/>
        </w:tabs>
        <w:spacing w:line="240" w:lineRule="auto"/>
        <w:rPr>
          <w:noProof/>
          <w:szCs w:val="22"/>
        </w:rPr>
      </w:pPr>
    </w:p>
    <w:p w14:paraId="22F88002" w14:textId="77777777" w:rsidR="00C165D6" w:rsidRPr="001C3F10" w:rsidRDefault="00131A7C" w:rsidP="00C165D6">
      <w:pPr>
        <w:keepNext/>
        <w:tabs>
          <w:tab w:val="clear" w:pos="567"/>
        </w:tabs>
        <w:spacing w:line="240" w:lineRule="auto"/>
        <w:outlineLvl w:val="0"/>
        <w:rPr>
          <w:b/>
          <w:noProof/>
          <w:szCs w:val="22"/>
        </w:rPr>
      </w:pPr>
      <w:r w:rsidRPr="001C3F10">
        <w:rPr>
          <w:b/>
          <w:noProof/>
          <w:szCs w:val="22"/>
        </w:rPr>
        <w:t>4.8</w:t>
      </w:r>
      <w:r w:rsidRPr="001C3F10">
        <w:rPr>
          <w:b/>
          <w:noProof/>
          <w:szCs w:val="22"/>
        </w:rPr>
        <w:tab/>
        <w:t>Нежелани лекарствени реакции</w:t>
      </w:r>
    </w:p>
    <w:p w14:paraId="32539A34" w14:textId="77777777" w:rsidR="00C165D6" w:rsidRPr="001C3F10" w:rsidRDefault="00C165D6" w:rsidP="00C165D6">
      <w:pPr>
        <w:keepNext/>
        <w:tabs>
          <w:tab w:val="clear" w:pos="567"/>
        </w:tabs>
        <w:autoSpaceDE w:val="0"/>
        <w:autoSpaceDN w:val="0"/>
        <w:adjustRightInd w:val="0"/>
        <w:spacing w:line="240" w:lineRule="auto"/>
        <w:jc w:val="both"/>
        <w:rPr>
          <w:noProof/>
          <w:szCs w:val="22"/>
        </w:rPr>
      </w:pPr>
    </w:p>
    <w:p w14:paraId="4C4F8FB0" w14:textId="77777777" w:rsidR="00C165D6" w:rsidRPr="001C3F10" w:rsidRDefault="00131A7C" w:rsidP="00C165D6">
      <w:pPr>
        <w:keepNext/>
        <w:tabs>
          <w:tab w:val="clear" w:pos="567"/>
        </w:tabs>
        <w:autoSpaceDE w:val="0"/>
        <w:autoSpaceDN w:val="0"/>
        <w:spacing w:line="240" w:lineRule="auto"/>
        <w:rPr>
          <w:noProof/>
          <w:szCs w:val="22"/>
          <w:u w:val="single"/>
        </w:rPr>
      </w:pPr>
      <w:r w:rsidRPr="001C3F10">
        <w:rPr>
          <w:noProof/>
          <w:szCs w:val="22"/>
          <w:u w:val="single"/>
        </w:rPr>
        <w:t xml:space="preserve">Обобщение на профила на безопасност </w:t>
      </w:r>
    </w:p>
    <w:p w14:paraId="234821C4" w14:textId="77777777" w:rsidR="00C165D6" w:rsidRPr="001C3F10" w:rsidRDefault="00131A7C" w:rsidP="00C165D6">
      <w:pPr>
        <w:tabs>
          <w:tab w:val="clear" w:pos="567"/>
        </w:tabs>
        <w:spacing w:line="240" w:lineRule="auto"/>
        <w:rPr>
          <w:noProof/>
          <w:szCs w:val="22"/>
        </w:rPr>
      </w:pPr>
      <w:r w:rsidRPr="001C3F10">
        <w:rPr>
          <w:noProof/>
        </w:rPr>
        <w:t>Най-честите нежелани реакции са астения/умора, горещи вълни,</w:t>
      </w:r>
      <w:r w:rsidR="002B2927" w:rsidRPr="001C3F10">
        <w:rPr>
          <w:noProof/>
        </w:rPr>
        <w:t xml:space="preserve"> хипертония,</w:t>
      </w:r>
      <w:r w:rsidRPr="001C3F10">
        <w:rPr>
          <w:noProof/>
        </w:rPr>
        <w:t xml:space="preserve"> </w:t>
      </w:r>
      <w:r w:rsidR="004530AB" w:rsidRPr="001C3F10">
        <w:rPr>
          <w:noProof/>
        </w:rPr>
        <w:t>фрактури</w:t>
      </w:r>
      <w:r w:rsidRPr="001C3F10">
        <w:rPr>
          <w:noProof/>
        </w:rPr>
        <w:t xml:space="preserve"> </w:t>
      </w:r>
      <w:r w:rsidR="002B2927" w:rsidRPr="001C3F10">
        <w:rPr>
          <w:noProof/>
        </w:rPr>
        <w:t>и падания</w:t>
      </w:r>
      <w:r w:rsidRPr="001C3F10">
        <w:rPr>
          <w:noProof/>
        </w:rPr>
        <w:t>. Други важни нежелани реакции включват</w:t>
      </w:r>
      <w:r w:rsidR="00E566A6" w:rsidRPr="001C3F10">
        <w:rPr>
          <w:noProof/>
        </w:rPr>
        <w:t xml:space="preserve"> исхемична болест </w:t>
      </w:r>
      <w:r w:rsidR="009D4203" w:rsidRPr="001C3F10">
        <w:rPr>
          <w:noProof/>
        </w:rPr>
        <w:t>на сърцето и гърч.</w:t>
      </w:r>
    </w:p>
    <w:p w14:paraId="214412FA" w14:textId="77777777" w:rsidR="00C165D6" w:rsidRPr="001C3F10" w:rsidRDefault="00C165D6" w:rsidP="00C165D6">
      <w:pPr>
        <w:tabs>
          <w:tab w:val="clear" w:pos="567"/>
        </w:tabs>
        <w:spacing w:line="240" w:lineRule="auto"/>
        <w:rPr>
          <w:noProof/>
        </w:rPr>
      </w:pPr>
    </w:p>
    <w:p w14:paraId="4B98D231" w14:textId="77777777" w:rsidR="00C165D6" w:rsidRPr="001C3F10" w:rsidRDefault="00131A7C" w:rsidP="00C165D6">
      <w:pPr>
        <w:tabs>
          <w:tab w:val="clear" w:pos="567"/>
        </w:tabs>
        <w:spacing w:line="240" w:lineRule="auto"/>
        <w:rPr>
          <w:noProof/>
          <w:szCs w:val="22"/>
        </w:rPr>
      </w:pPr>
      <w:r w:rsidRPr="001C3F10">
        <w:rPr>
          <w:noProof/>
          <w:szCs w:val="22"/>
        </w:rPr>
        <w:t>Гърчове има при 0,</w:t>
      </w:r>
      <w:r w:rsidR="00CE7534" w:rsidRPr="001C3F10">
        <w:rPr>
          <w:szCs w:val="22"/>
        </w:rPr>
        <w:t>6</w:t>
      </w:r>
      <w:r w:rsidRPr="001C3F10">
        <w:rPr>
          <w:noProof/>
          <w:szCs w:val="22"/>
        </w:rPr>
        <w:t>% от лекуваните с ензалутамид пациенти, 0,</w:t>
      </w:r>
      <w:r w:rsidR="00CE7534" w:rsidRPr="001C3F10">
        <w:rPr>
          <w:szCs w:val="22"/>
        </w:rPr>
        <w:t>1</w:t>
      </w:r>
      <w:r w:rsidRPr="001C3F10">
        <w:rPr>
          <w:noProof/>
          <w:szCs w:val="22"/>
        </w:rPr>
        <w:t xml:space="preserve">% от лекуваните с плацебо пациенти и 0,3% от лекуваните с бикалутамид пациенти. </w:t>
      </w:r>
    </w:p>
    <w:p w14:paraId="40C485AE" w14:textId="77777777" w:rsidR="00C165D6" w:rsidRPr="001C3F10" w:rsidRDefault="00C165D6" w:rsidP="00C165D6">
      <w:pPr>
        <w:tabs>
          <w:tab w:val="clear" w:pos="567"/>
        </w:tabs>
        <w:spacing w:line="240" w:lineRule="auto"/>
        <w:rPr>
          <w:noProof/>
          <w:szCs w:val="22"/>
        </w:rPr>
      </w:pPr>
    </w:p>
    <w:p w14:paraId="4E4942EB" w14:textId="77777777" w:rsidR="00C165D6" w:rsidRDefault="00131A7C" w:rsidP="00C165D6">
      <w:pPr>
        <w:tabs>
          <w:tab w:val="clear" w:pos="567"/>
        </w:tabs>
        <w:spacing w:line="240" w:lineRule="auto"/>
        <w:rPr>
          <w:noProof/>
          <w:szCs w:val="22"/>
        </w:rPr>
      </w:pPr>
      <w:r w:rsidRPr="001C3F10">
        <w:rPr>
          <w:noProof/>
          <w:szCs w:val="22"/>
        </w:rPr>
        <w:t>При пациентите лекувани с ензалутамид са докладвани редки случаи на синдром на постериорна обратима енцефалопатия (вж. точка 4.4).</w:t>
      </w:r>
    </w:p>
    <w:p w14:paraId="6B9921FC" w14:textId="77777777" w:rsidR="00C8307D" w:rsidRDefault="00C8307D" w:rsidP="00C165D6">
      <w:pPr>
        <w:tabs>
          <w:tab w:val="clear" w:pos="567"/>
        </w:tabs>
        <w:spacing w:line="240" w:lineRule="auto"/>
        <w:rPr>
          <w:noProof/>
          <w:szCs w:val="22"/>
        </w:rPr>
      </w:pPr>
    </w:p>
    <w:p w14:paraId="6CB9C0F9" w14:textId="77777777" w:rsidR="00C8307D" w:rsidRPr="001C3F10" w:rsidRDefault="00131A7C" w:rsidP="00C165D6">
      <w:pPr>
        <w:tabs>
          <w:tab w:val="clear" w:pos="567"/>
        </w:tabs>
        <w:spacing w:line="240" w:lineRule="auto"/>
        <w:rPr>
          <w:noProof/>
          <w:szCs w:val="22"/>
        </w:rPr>
      </w:pPr>
      <w:r w:rsidRPr="00C8307D">
        <w:rPr>
          <w:noProof/>
          <w:szCs w:val="22"/>
        </w:rPr>
        <w:t xml:space="preserve">Съобщавано е за синдром на </w:t>
      </w:r>
      <w:r w:rsidRPr="00C8307D">
        <w:rPr>
          <w:noProof/>
          <w:szCs w:val="22"/>
          <w:lang w:val="en-US"/>
        </w:rPr>
        <w:t>Stevens</w:t>
      </w:r>
      <w:r w:rsidRPr="00C8307D">
        <w:rPr>
          <w:noProof/>
          <w:szCs w:val="22"/>
        </w:rPr>
        <w:t>-</w:t>
      </w:r>
      <w:r w:rsidRPr="00C8307D">
        <w:rPr>
          <w:noProof/>
          <w:szCs w:val="22"/>
          <w:lang w:val="en-US"/>
        </w:rPr>
        <w:t>Johnson</w:t>
      </w:r>
      <w:r w:rsidRPr="00C8307D">
        <w:rPr>
          <w:noProof/>
          <w:szCs w:val="22"/>
        </w:rPr>
        <w:t xml:space="preserve"> при лечение с ензалутамид (вж. точка 4.4).</w:t>
      </w:r>
    </w:p>
    <w:p w14:paraId="2D2CF72F" w14:textId="77777777" w:rsidR="00C165D6" w:rsidRPr="001C3F10" w:rsidRDefault="00C165D6" w:rsidP="00C165D6">
      <w:pPr>
        <w:tabs>
          <w:tab w:val="clear" w:pos="567"/>
        </w:tabs>
        <w:autoSpaceDE w:val="0"/>
        <w:autoSpaceDN w:val="0"/>
        <w:spacing w:line="240" w:lineRule="auto"/>
        <w:rPr>
          <w:noProof/>
          <w:szCs w:val="22"/>
        </w:rPr>
      </w:pPr>
    </w:p>
    <w:p w14:paraId="3113A11D" w14:textId="77777777" w:rsidR="00C165D6" w:rsidRPr="001C3F10" w:rsidRDefault="00131A7C" w:rsidP="00C165D6">
      <w:pPr>
        <w:tabs>
          <w:tab w:val="clear" w:pos="567"/>
        </w:tabs>
        <w:autoSpaceDE w:val="0"/>
        <w:autoSpaceDN w:val="0"/>
        <w:spacing w:line="240" w:lineRule="auto"/>
        <w:rPr>
          <w:noProof/>
          <w:szCs w:val="22"/>
          <w:u w:val="single"/>
        </w:rPr>
      </w:pPr>
      <w:r w:rsidRPr="001C3F10">
        <w:rPr>
          <w:noProof/>
          <w:szCs w:val="22"/>
          <w:u w:val="single"/>
        </w:rPr>
        <w:t>Таблич</w:t>
      </w:r>
      <w:r w:rsidR="00CC0F43" w:rsidRPr="001C3F10">
        <w:rPr>
          <w:noProof/>
          <w:szCs w:val="22"/>
          <w:u w:val="single"/>
        </w:rPr>
        <w:t>е</w:t>
      </w:r>
      <w:r w:rsidRPr="001C3F10">
        <w:rPr>
          <w:noProof/>
          <w:szCs w:val="22"/>
          <w:u w:val="single"/>
        </w:rPr>
        <w:t xml:space="preserve">н </w:t>
      </w:r>
      <w:r w:rsidR="00D413E6" w:rsidRPr="001C3F10">
        <w:rPr>
          <w:noProof/>
          <w:szCs w:val="22"/>
          <w:u w:val="single"/>
        </w:rPr>
        <w:t>списък</w:t>
      </w:r>
      <w:r w:rsidRPr="001C3F10">
        <w:rPr>
          <w:noProof/>
          <w:szCs w:val="22"/>
          <w:u w:val="single"/>
        </w:rPr>
        <w:t xml:space="preserve"> на нежеланите реакции</w:t>
      </w:r>
    </w:p>
    <w:p w14:paraId="5918A39C" w14:textId="77777777" w:rsidR="00C165D6" w:rsidRPr="001C3F10" w:rsidRDefault="00131A7C" w:rsidP="00C165D6">
      <w:pPr>
        <w:tabs>
          <w:tab w:val="clear" w:pos="567"/>
        </w:tabs>
        <w:autoSpaceDE w:val="0"/>
        <w:autoSpaceDN w:val="0"/>
        <w:spacing w:line="240" w:lineRule="auto"/>
        <w:rPr>
          <w:noProof/>
          <w:szCs w:val="22"/>
        </w:rPr>
      </w:pPr>
      <w:r w:rsidRPr="001C3F10">
        <w:rPr>
          <w:noProof/>
          <w:szCs w:val="22"/>
        </w:rPr>
        <w:t xml:space="preserve">Нежеланите реакции, наблюдавани по време на клиничните проучвания, са изредени по-долу по категория честота. Категориите честота се определят както следва: много чести (≥ 1/10); чести (≥ 1/100 до &lt; 1/10); нечести (≥ 1/1 000 до &lt; 1/100); редки (≥ 1/10 000 до &lt; 1/1 000); много редки (&lt; 1/10 000); </w:t>
      </w:r>
      <w:r w:rsidRPr="001C3F10">
        <w:rPr>
          <w:noProof/>
        </w:rPr>
        <w:t>с неизвестна честота (от наличните данни не може да бъде направена оценка)</w:t>
      </w:r>
      <w:r w:rsidRPr="001C3F10">
        <w:rPr>
          <w:noProof/>
          <w:szCs w:val="22"/>
        </w:rPr>
        <w:t>. В рамките на всяка група по честота, нежеланите реакции са представени в низходящ ред по отношение на тяхната сериозност.</w:t>
      </w:r>
    </w:p>
    <w:p w14:paraId="21497BDA" w14:textId="77777777" w:rsidR="00C165D6" w:rsidRPr="001C3F10" w:rsidRDefault="00C165D6" w:rsidP="00C165D6">
      <w:pPr>
        <w:tabs>
          <w:tab w:val="clear" w:pos="567"/>
        </w:tabs>
        <w:autoSpaceDE w:val="0"/>
        <w:autoSpaceDN w:val="0"/>
        <w:adjustRightInd w:val="0"/>
        <w:spacing w:line="240" w:lineRule="auto"/>
        <w:rPr>
          <w:rFonts w:eastAsia="SimSun"/>
          <w:noProof/>
          <w:szCs w:val="22"/>
          <w:lang w:eastAsia="ja-JP"/>
        </w:rPr>
      </w:pPr>
    </w:p>
    <w:p w14:paraId="1B212E6B" w14:textId="77777777" w:rsidR="00C165D6" w:rsidRPr="001C3F10" w:rsidRDefault="00131A7C" w:rsidP="00C165D6">
      <w:pPr>
        <w:keepNext/>
        <w:tabs>
          <w:tab w:val="clear" w:pos="567"/>
        </w:tabs>
        <w:autoSpaceDE w:val="0"/>
        <w:autoSpaceDN w:val="0"/>
        <w:adjustRightInd w:val="0"/>
        <w:spacing w:line="240" w:lineRule="auto"/>
        <w:rPr>
          <w:noProof/>
          <w:szCs w:val="22"/>
        </w:rPr>
      </w:pPr>
      <w:r w:rsidRPr="001C3F10">
        <w:rPr>
          <w:b/>
          <w:noProof/>
          <w:szCs w:val="22"/>
          <w:lang w:eastAsia="ja-JP"/>
        </w:rPr>
        <w:lastRenderedPageBreak/>
        <w:t>Таблица 1: Установени нежелани реакции при контролирани клинични проучвания и постмаркетинг</w:t>
      </w:r>
    </w:p>
    <w:tbl>
      <w:tblPr>
        <w:tblW w:w="9026" w:type="dxa"/>
        <w:tblInd w:w="180" w:type="dxa"/>
        <w:tblLayout w:type="fixed"/>
        <w:tblLook w:val="0000" w:firstRow="0" w:lastRow="0" w:firstColumn="0" w:lastColumn="0" w:noHBand="0" w:noVBand="0"/>
      </w:tblPr>
      <w:tblGrid>
        <w:gridCol w:w="3013"/>
        <w:gridCol w:w="6013"/>
      </w:tblGrid>
      <w:tr w:rsidR="006E7E8E" w14:paraId="2689C892"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62FE78A4" w14:textId="77777777" w:rsidR="00C165D6" w:rsidRPr="001C3F10" w:rsidRDefault="00131A7C" w:rsidP="00A630CE">
            <w:pPr>
              <w:keepNext/>
              <w:tabs>
                <w:tab w:val="clear" w:pos="567"/>
              </w:tabs>
              <w:autoSpaceDE w:val="0"/>
              <w:autoSpaceDN w:val="0"/>
              <w:adjustRightInd w:val="0"/>
              <w:spacing w:line="240" w:lineRule="auto"/>
              <w:rPr>
                <w:b/>
                <w:noProof/>
                <w:szCs w:val="22"/>
                <w:lang w:eastAsia="ja-JP"/>
              </w:rPr>
            </w:pPr>
            <w:r w:rsidRPr="001C3F10">
              <w:rPr>
                <w:b/>
                <w:noProof/>
                <w:szCs w:val="22"/>
                <w:lang w:eastAsia="ja-JP"/>
              </w:rPr>
              <w:t>MedDRA системо-орган</w:t>
            </w:r>
            <w:r w:rsidR="00A630CE" w:rsidRPr="001C3F10">
              <w:rPr>
                <w:b/>
                <w:noProof/>
                <w:szCs w:val="22"/>
                <w:lang w:eastAsia="ja-JP"/>
              </w:rPr>
              <w:t>е</w:t>
            </w:r>
            <w:r w:rsidRPr="001C3F10">
              <w:rPr>
                <w:b/>
                <w:noProof/>
                <w:szCs w:val="22"/>
                <w:lang w:eastAsia="ja-JP"/>
              </w:rPr>
              <w:t>н клас</w:t>
            </w:r>
          </w:p>
        </w:tc>
        <w:tc>
          <w:tcPr>
            <w:tcW w:w="6013" w:type="dxa"/>
            <w:tcBorders>
              <w:top w:val="single" w:sz="8" w:space="0" w:color="000000"/>
              <w:left w:val="single" w:sz="8" w:space="0" w:color="000000"/>
              <w:bottom w:val="single" w:sz="8" w:space="0" w:color="000000"/>
              <w:right w:val="single" w:sz="8" w:space="0" w:color="000000"/>
            </w:tcBorders>
          </w:tcPr>
          <w:p w14:paraId="57670724" w14:textId="77777777" w:rsidR="00C165D6" w:rsidRPr="001C3F10" w:rsidRDefault="00131A7C" w:rsidP="00643615">
            <w:pPr>
              <w:keepNext/>
              <w:tabs>
                <w:tab w:val="clear" w:pos="567"/>
              </w:tabs>
              <w:autoSpaceDE w:val="0"/>
              <w:autoSpaceDN w:val="0"/>
              <w:adjustRightInd w:val="0"/>
              <w:spacing w:line="240" w:lineRule="auto"/>
              <w:rPr>
                <w:b/>
                <w:noProof/>
                <w:szCs w:val="22"/>
                <w:lang w:eastAsia="ja-JP"/>
              </w:rPr>
            </w:pPr>
            <w:r w:rsidRPr="001C3F10">
              <w:rPr>
                <w:b/>
                <w:noProof/>
                <w:szCs w:val="22"/>
                <w:lang w:eastAsia="ja-JP"/>
              </w:rPr>
              <w:t>Нежелани реакции и честота</w:t>
            </w:r>
          </w:p>
        </w:tc>
      </w:tr>
      <w:tr w:rsidR="006E7E8E" w14:paraId="4AA08FE9"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0EE05060"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lang w:eastAsia="ja-JP"/>
              </w:rPr>
              <w:t>Нарушения на кръвта и лимфната система</w:t>
            </w:r>
          </w:p>
        </w:tc>
        <w:tc>
          <w:tcPr>
            <w:tcW w:w="6013" w:type="dxa"/>
            <w:tcBorders>
              <w:top w:val="single" w:sz="8" w:space="0" w:color="000000"/>
              <w:left w:val="single" w:sz="8" w:space="0" w:color="000000"/>
              <w:bottom w:val="single" w:sz="8" w:space="0" w:color="000000"/>
              <w:right w:val="single" w:sz="8" w:space="0" w:color="000000"/>
            </w:tcBorders>
          </w:tcPr>
          <w:p w14:paraId="4E78235A"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 xml:space="preserve">Нечести: </w:t>
            </w:r>
            <w:r w:rsidRPr="001C3F10">
              <w:rPr>
                <w:noProof/>
                <w:szCs w:val="22"/>
                <w:lang w:eastAsia="ja-JP"/>
              </w:rPr>
              <w:t xml:space="preserve">левкопения, неутропения </w:t>
            </w:r>
          </w:p>
          <w:p w14:paraId="71F1218A"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lang w:eastAsia="ja-JP"/>
              </w:rPr>
              <w:t>С неизвестна честота</w:t>
            </w:r>
            <w:r w:rsidRPr="001C3F10">
              <w:rPr>
                <w:noProof/>
                <w:szCs w:val="22"/>
              </w:rPr>
              <w:t>*: тромбоцитопения</w:t>
            </w:r>
          </w:p>
        </w:tc>
      </w:tr>
      <w:tr w:rsidR="006E7E8E" w14:paraId="483983F5"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0CBDC353"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Нарушения на имунната система</w:t>
            </w:r>
          </w:p>
        </w:tc>
        <w:tc>
          <w:tcPr>
            <w:tcW w:w="6013" w:type="dxa"/>
            <w:tcBorders>
              <w:top w:val="single" w:sz="8" w:space="0" w:color="000000"/>
              <w:left w:val="single" w:sz="8" w:space="0" w:color="000000"/>
              <w:bottom w:val="single" w:sz="8" w:space="0" w:color="000000"/>
              <w:right w:val="single" w:sz="8" w:space="0" w:color="000000"/>
            </w:tcBorders>
          </w:tcPr>
          <w:p w14:paraId="66FB0D48" w14:textId="77777777" w:rsidR="00C165D6" w:rsidRPr="001C3F10" w:rsidRDefault="00131A7C" w:rsidP="00643615">
            <w:pPr>
              <w:keepNext/>
              <w:tabs>
                <w:tab w:val="clear" w:pos="567"/>
              </w:tabs>
              <w:autoSpaceDE w:val="0"/>
              <w:autoSpaceDN w:val="0"/>
              <w:adjustRightInd w:val="0"/>
              <w:spacing w:line="240" w:lineRule="auto"/>
              <w:rPr>
                <w:noProof/>
                <w:szCs w:val="22"/>
              </w:rPr>
            </w:pPr>
            <w:r w:rsidRPr="001C3F10">
              <w:rPr>
                <w:noProof/>
                <w:szCs w:val="22"/>
              </w:rPr>
              <w:t xml:space="preserve">С неизвестна честота*: </w:t>
            </w:r>
            <w:r w:rsidR="004530AB" w:rsidRPr="001C3F10">
              <w:rPr>
                <w:noProof/>
                <w:szCs w:val="22"/>
              </w:rPr>
              <w:t xml:space="preserve">оток на лицето, </w:t>
            </w:r>
            <w:r w:rsidRPr="001C3F10">
              <w:rPr>
                <w:noProof/>
                <w:szCs w:val="22"/>
              </w:rPr>
              <w:t>оток на езика, оток на устните, оток на фаринкса</w:t>
            </w:r>
          </w:p>
        </w:tc>
      </w:tr>
      <w:tr w:rsidR="009C24BE" w14:paraId="0AB74D06"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13ACC97A" w14:textId="79827DC3" w:rsidR="009C24BE" w:rsidRPr="001C3F10" w:rsidRDefault="009C24BE" w:rsidP="00643615">
            <w:pPr>
              <w:keepNext/>
              <w:tabs>
                <w:tab w:val="clear" w:pos="567"/>
              </w:tabs>
              <w:autoSpaceDE w:val="0"/>
              <w:autoSpaceDN w:val="0"/>
              <w:adjustRightInd w:val="0"/>
              <w:spacing w:line="240" w:lineRule="auto"/>
              <w:rPr>
                <w:noProof/>
                <w:szCs w:val="22"/>
              </w:rPr>
            </w:pPr>
            <w:r>
              <w:rPr>
                <w:noProof/>
                <w:szCs w:val="22"/>
              </w:rPr>
              <w:t>Нарушения на метаболизма и храненето</w:t>
            </w:r>
          </w:p>
        </w:tc>
        <w:tc>
          <w:tcPr>
            <w:tcW w:w="6013" w:type="dxa"/>
            <w:tcBorders>
              <w:top w:val="single" w:sz="8" w:space="0" w:color="000000"/>
              <w:left w:val="single" w:sz="8" w:space="0" w:color="000000"/>
              <w:bottom w:val="single" w:sz="8" w:space="0" w:color="000000"/>
              <w:right w:val="single" w:sz="8" w:space="0" w:color="000000"/>
            </w:tcBorders>
          </w:tcPr>
          <w:p w14:paraId="66BA0DFB" w14:textId="5D70DA91" w:rsidR="009C24BE" w:rsidRPr="001C3F10" w:rsidRDefault="009C24BE" w:rsidP="00643615">
            <w:pPr>
              <w:keepNext/>
              <w:tabs>
                <w:tab w:val="clear" w:pos="567"/>
              </w:tabs>
              <w:autoSpaceDE w:val="0"/>
              <w:autoSpaceDN w:val="0"/>
              <w:adjustRightInd w:val="0"/>
              <w:spacing w:line="240" w:lineRule="auto"/>
              <w:rPr>
                <w:noProof/>
                <w:szCs w:val="22"/>
              </w:rPr>
            </w:pPr>
            <w:r>
              <w:rPr>
                <w:noProof/>
                <w:szCs w:val="22"/>
              </w:rPr>
              <w:t>С неизвестна честота*: намален апетит</w:t>
            </w:r>
          </w:p>
        </w:tc>
      </w:tr>
      <w:tr w:rsidR="006E7E8E" w14:paraId="48AEBF56"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29A94BC3"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Психични нарушения</w:t>
            </w:r>
          </w:p>
        </w:tc>
        <w:tc>
          <w:tcPr>
            <w:tcW w:w="6013" w:type="dxa"/>
            <w:tcBorders>
              <w:top w:val="single" w:sz="8" w:space="0" w:color="000000"/>
              <w:left w:val="single" w:sz="8" w:space="0" w:color="000000"/>
              <w:bottom w:val="single" w:sz="8" w:space="0" w:color="000000"/>
              <w:right w:val="single" w:sz="8" w:space="0" w:color="000000"/>
            </w:tcBorders>
          </w:tcPr>
          <w:p w14:paraId="5ECC386D" w14:textId="77777777" w:rsidR="00C165D6" w:rsidRPr="001C3F10" w:rsidRDefault="00131A7C" w:rsidP="00643615">
            <w:pPr>
              <w:keepNext/>
              <w:tabs>
                <w:tab w:val="clear" w:pos="567"/>
              </w:tabs>
              <w:autoSpaceDE w:val="0"/>
              <w:autoSpaceDN w:val="0"/>
              <w:adjustRightInd w:val="0"/>
              <w:spacing w:line="240" w:lineRule="auto"/>
              <w:rPr>
                <w:noProof/>
                <w:szCs w:val="22"/>
              </w:rPr>
            </w:pPr>
            <w:r w:rsidRPr="001C3F10">
              <w:rPr>
                <w:noProof/>
                <w:szCs w:val="22"/>
              </w:rPr>
              <w:t>Чести:</w:t>
            </w:r>
            <w:r w:rsidRPr="001C3F10">
              <w:rPr>
                <w:noProof/>
                <w:szCs w:val="22"/>
                <w:lang w:eastAsia="ja-JP"/>
              </w:rPr>
              <w:t xml:space="preserve"> </w:t>
            </w:r>
            <w:r w:rsidRPr="001C3F10">
              <w:rPr>
                <w:noProof/>
                <w:szCs w:val="22"/>
              </w:rPr>
              <w:t>тревожност</w:t>
            </w:r>
          </w:p>
          <w:p w14:paraId="5B9D9D77"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 xml:space="preserve">Нечести: </w:t>
            </w:r>
            <w:r w:rsidRPr="001C3F10">
              <w:rPr>
                <w:noProof/>
                <w:szCs w:val="22"/>
                <w:lang w:eastAsia="ja-JP"/>
              </w:rPr>
              <w:t>зрителни халюцинации</w:t>
            </w:r>
          </w:p>
        </w:tc>
      </w:tr>
      <w:tr w:rsidR="006E7E8E" w14:paraId="6FD1C35F"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72EF2FAA"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Нарушения на нервната система</w:t>
            </w:r>
          </w:p>
        </w:tc>
        <w:tc>
          <w:tcPr>
            <w:tcW w:w="6013" w:type="dxa"/>
            <w:tcBorders>
              <w:top w:val="single" w:sz="8" w:space="0" w:color="000000"/>
              <w:left w:val="single" w:sz="8" w:space="0" w:color="000000"/>
              <w:bottom w:val="single" w:sz="8" w:space="0" w:color="000000"/>
              <w:right w:val="single" w:sz="8" w:space="0" w:color="000000"/>
            </w:tcBorders>
          </w:tcPr>
          <w:p w14:paraId="5D047C66"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 xml:space="preserve">Чести: главоболие, </w:t>
            </w:r>
            <w:r w:rsidRPr="001C3F10">
              <w:rPr>
                <w:noProof/>
                <w:szCs w:val="22"/>
                <w:lang w:eastAsia="ja-JP"/>
              </w:rPr>
              <w:t>нарушения на паметта,</w:t>
            </w:r>
            <w:r w:rsidRPr="001C3F10">
              <w:rPr>
                <w:rFonts w:eastAsia="SimSun"/>
                <w:noProof/>
                <w:szCs w:val="22"/>
                <w:lang w:eastAsia="ja-JP"/>
              </w:rPr>
              <w:t xml:space="preserve"> амнезия, нарушено внимание, </w:t>
            </w:r>
            <w:r w:rsidR="003C1938" w:rsidRPr="001C3F10">
              <w:rPr>
                <w:rFonts w:eastAsia="SimSun"/>
                <w:noProof/>
                <w:szCs w:val="22"/>
                <w:lang w:eastAsia="ja-JP"/>
              </w:rPr>
              <w:t xml:space="preserve">дисгеузия, </w:t>
            </w:r>
            <w:r w:rsidRPr="001C3F10">
              <w:rPr>
                <w:rFonts w:eastAsia="SimSun"/>
                <w:noProof/>
                <w:szCs w:val="22"/>
                <w:lang w:eastAsia="ja-JP"/>
              </w:rPr>
              <w:t>синдром на неспокойните крака</w:t>
            </w:r>
            <w:r w:rsidR="00FE2F4D" w:rsidRPr="001C3F10">
              <w:rPr>
                <w:rFonts w:eastAsia="SimSun"/>
                <w:szCs w:val="22"/>
                <w:lang w:eastAsia="ja-JP"/>
              </w:rPr>
              <w:t xml:space="preserve">, </w:t>
            </w:r>
            <w:r w:rsidR="00FE2F4D" w:rsidRPr="001C3F10">
              <w:rPr>
                <w:szCs w:val="22"/>
                <w:lang w:eastAsia="ja-JP"/>
              </w:rPr>
              <w:t>когнитивни нарушения</w:t>
            </w:r>
          </w:p>
          <w:p w14:paraId="102547C6"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Нечести</w:t>
            </w:r>
            <w:r w:rsidRPr="001C3F10">
              <w:rPr>
                <w:szCs w:val="22"/>
              </w:rPr>
              <w:t>:</w:t>
            </w:r>
            <w:r w:rsidRPr="001C3F10">
              <w:rPr>
                <w:szCs w:val="22"/>
                <w:lang w:eastAsia="ja-JP"/>
              </w:rPr>
              <w:t xml:space="preserve"> </w:t>
            </w:r>
            <w:r w:rsidRPr="001C3F10">
              <w:rPr>
                <w:noProof/>
                <w:szCs w:val="22"/>
                <w:lang w:eastAsia="ja-JP"/>
              </w:rPr>
              <w:t>гърчове</w:t>
            </w:r>
            <w:r w:rsidRPr="001C3F10">
              <w:rPr>
                <w:noProof/>
                <w:szCs w:val="22"/>
                <w:vertAlign w:val="superscript"/>
                <w:lang w:eastAsia="ja-JP"/>
              </w:rPr>
              <w:t>¥</w:t>
            </w:r>
          </w:p>
          <w:p w14:paraId="013F2DEE"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С неизвестна честота*: синдром на постериорна обратима енцефалопатия</w:t>
            </w:r>
          </w:p>
        </w:tc>
      </w:tr>
      <w:tr w:rsidR="006E7E8E" w14:paraId="43CC930D"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5D411164" w14:textId="77777777" w:rsidR="00C165D6" w:rsidRPr="001C3F10" w:rsidRDefault="00131A7C" w:rsidP="00643615">
            <w:pPr>
              <w:keepNext/>
              <w:tabs>
                <w:tab w:val="clear" w:pos="567"/>
              </w:tabs>
              <w:autoSpaceDE w:val="0"/>
              <w:autoSpaceDN w:val="0"/>
              <w:adjustRightInd w:val="0"/>
              <w:spacing w:line="240" w:lineRule="auto"/>
              <w:rPr>
                <w:rFonts w:eastAsia="SimSun"/>
                <w:noProof/>
                <w:szCs w:val="22"/>
                <w:lang w:eastAsia="ja-JP"/>
              </w:rPr>
            </w:pPr>
            <w:r w:rsidRPr="001C3F10">
              <w:rPr>
                <w:rFonts w:eastAsia="SimSun"/>
                <w:noProof/>
                <w:szCs w:val="22"/>
                <w:lang w:eastAsia="ja-JP"/>
              </w:rPr>
              <w:t>Сърдечни нарушения</w:t>
            </w:r>
          </w:p>
        </w:tc>
        <w:tc>
          <w:tcPr>
            <w:tcW w:w="6013" w:type="dxa"/>
            <w:tcBorders>
              <w:top w:val="single" w:sz="8" w:space="0" w:color="000000"/>
              <w:left w:val="single" w:sz="8" w:space="0" w:color="000000"/>
              <w:bottom w:val="single" w:sz="8" w:space="0" w:color="000000"/>
              <w:right w:val="single" w:sz="8" w:space="0" w:color="000000"/>
            </w:tcBorders>
          </w:tcPr>
          <w:p w14:paraId="244514B4" w14:textId="77777777" w:rsidR="004530AB" w:rsidRPr="001C3F10" w:rsidRDefault="00131A7C" w:rsidP="00643615">
            <w:pPr>
              <w:keepNext/>
              <w:tabs>
                <w:tab w:val="clear" w:pos="567"/>
              </w:tabs>
              <w:autoSpaceDE w:val="0"/>
              <w:autoSpaceDN w:val="0"/>
              <w:adjustRightInd w:val="0"/>
              <w:spacing w:line="240" w:lineRule="auto"/>
              <w:rPr>
                <w:noProof/>
                <w:szCs w:val="22"/>
              </w:rPr>
            </w:pPr>
            <w:r w:rsidRPr="001C3F10">
              <w:rPr>
                <w:noProof/>
                <w:szCs w:val="22"/>
              </w:rPr>
              <w:t>Чести: исхемична болест на сърцето</w:t>
            </w:r>
            <w:r w:rsidRPr="001C3F10">
              <w:rPr>
                <w:noProof/>
                <w:szCs w:val="22"/>
                <w:vertAlign w:val="superscript"/>
              </w:rPr>
              <w:t>†</w:t>
            </w:r>
          </w:p>
          <w:p w14:paraId="0937FC09" w14:textId="77777777" w:rsidR="00C165D6" w:rsidRPr="001C3F10" w:rsidRDefault="00131A7C" w:rsidP="00643615">
            <w:pPr>
              <w:keepNext/>
              <w:tabs>
                <w:tab w:val="clear" w:pos="567"/>
              </w:tabs>
              <w:autoSpaceDE w:val="0"/>
              <w:autoSpaceDN w:val="0"/>
              <w:adjustRightInd w:val="0"/>
              <w:spacing w:line="240" w:lineRule="auto"/>
              <w:rPr>
                <w:noProof/>
                <w:szCs w:val="22"/>
              </w:rPr>
            </w:pPr>
            <w:r w:rsidRPr="001C3F10">
              <w:rPr>
                <w:noProof/>
                <w:szCs w:val="22"/>
              </w:rPr>
              <w:t xml:space="preserve">С </w:t>
            </w:r>
            <w:r w:rsidRPr="001C3F10">
              <w:rPr>
                <w:rFonts w:eastAsia="SimSun"/>
                <w:noProof/>
                <w:szCs w:val="22"/>
                <w:lang w:eastAsia="ja-JP"/>
              </w:rPr>
              <w:t>неизвестна</w:t>
            </w:r>
            <w:r w:rsidRPr="001C3F10">
              <w:rPr>
                <w:noProof/>
                <w:szCs w:val="22"/>
              </w:rPr>
              <w:t xml:space="preserve"> честота*: удължаване на QT интервала (вж. точки 4.4 и 4.5)</w:t>
            </w:r>
          </w:p>
        </w:tc>
      </w:tr>
      <w:tr w:rsidR="006E7E8E" w14:paraId="5F469FEB"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1A3232E4"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Съдови нарушения</w:t>
            </w:r>
          </w:p>
        </w:tc>
        <w:tc>
          <w:tcPr>
            <w:tcW w:w="6013" w:type="dxa"/>
            <w:tcBorders>
              <w:top w:val="single" w:sz="8" w:space="0" w:color="000000"/>
              <w:left w:val="single" w:sz="8" w:space="0" w:color="000000"/>
              <w:bottom w:val="single" w:sz="8" w:space="0" w:color="000000"/>
              <w:right w:val="single" w:sz="8" w:space="0" w:color="000000"/>
            </w:tcBorders>
          </w:tcPr>
          <w:p w14:paraId="12D70E27"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Много чести:</w:t>
            </w:r>
            <w:r w:rsidRPr="001C3F10">
              <w:rPr>
                <w:noProof/>
                <w:szCs w:val="22"/>
                <w:lang w:eastAsia="ja-JP"/>
              </w:rPr>
              <w:t xml:space="preserve"> горещи вълни, </w:t>
            </w:r>
            <w:r w:rsidRPr="001C3F10">
              <w:rPr>
                <w:rFonts w:eastAsia="SimSun"/>
                <w:noProof/>
                <w:szCs w:val="22"/>
                <w:lang w:eastAsia="ja-JP"/>
              </w:rPr>
              <w:t>хипертония</w:t>
            </w:r>
          </w:p>
        </w:tc>
      </w:tr>
      <w:tr w:rsidR="006E7E8E" w14:paraId="0BFB172A"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3371EB97" w14:textId="77777777" w:rsidR="00C165D6" w:rsidRPr="001C3F10" w:rsidRDefault="00131A7C" w:rsidP="00643615">
            <w:pPr>
              <w:keepNext/>
              <w:tabs>
                <w:tab w:val="clear" w:pos="567"/>
              </w:tabs>
              <w:autoSpaceDE w:val="0"/>
              <w:autoSpaceDN w:val="0"/>
              <w:adjustRightInd w:val="0"/>
              <w:spacing w:line="240" w:lineRule="auto"/>
              <w:rPr>
                <w:noProof/>
                <w:szCs w:val="22"/>
              </w:rPr>
            </w:pPr>
            <w:r w:rsidRPr="001C3F10">
              <w:rPr>
                <w:noProof/>
                <w:szCs w:val="22"/>
              </w:rPr>
              <w:t>Стомашно-чревни нарушения</w:t>
            </w:r>
          </w:p>
        </w:tc>
        <w:tc>
          <w:tcPr>
            <w:tcW w:w="6013" w:type="dxa"/>
            <w:tcBorders>
              <w:top w:val="single" w:sz="8" w:space="0" w:color="000000"/>
              <w:left w:val="single" w:sz="8" w:space="0" w:color="000000"/>
              <w:bottom w:val="single" w:sz="8" w:space="0" w:color="000000"/>
              <w:right w:val="single" w:sz="8" w:space="0" w:color="000000"/>
            </w:tcBorders>
          </w:tcPr>
          <w:p w14:paraId="3467C4F1" w14:textId="77777777" w:rsidR="00C165D6" w:rsidRPr="001C3F10" w:rsidRDefault="00131A7C" w:rsidP="00643615">
            <w:pPr>
              <w:keepNext/>
              <w:tabs>
                <w:tab w:val="clear" w:pos="567"/>
              </w:tabs>
              <w:autoSpaceDE w:val="0"/>
              <w:autoSpaceDN w:val="0"/>
              <w:adjustRightInd w:val="0"/>
              <w:spacing w:line="240" w:lineRule="auto"/>
              <w:rPr>
                <w:noProof/>
                <w:szCs w:val="22"/>
              </w:rPr>
            </w:pPr>
            <w:r w:rsidRPr="001C3F10">
              <w:rPr>
                <w:noProof/>
                <w:szCs w:val="22"/>
              </w:rPr>
              <w:t xml:space="preserve">С неизвестна честота*: </w:t>
            </w:r>
            <w:r w:rsidR="00A1168B">
              <w:rPr>
                <w:noProof/>
                <w:szCs w:val="22"/>
              </w:rPr>
              <w:t>дисфагия</w:t>
            </w:r>
            <w:r w:rsidR="00A1168B" w:rsidRPr="0099107B">
              <w:rPr>
                <w:rFonts w:cs="Myanmar Text"/>
                <w:vertAlign w:val="superscript"/>
                <w:lang w:val="ru-RU" w:eastAsia="ja-JP"/>
              </w:rPr>
              <w:t>∞</w:t>
            </w:r>
            <w:r w:rsidR="00A1168B">
              <w:rPr>
                <w:noProof/>
                <w:szCs w:val="22"/>
              </w:rPr>
              <w:t xml:space="preserve">, </w:t>
            </w:r>
            <w:r w:rsidRPr="001C3F10">
              <w:rPr>
                <w:noProof/>
                <w:szCs w:val="22"/>
              </w:rPr>
              <w:t>гадене, повръщане, диария</w:t>
            </w:r>
          </w:p>
        </w:tc>
      </w:tr>
      <w:tr w:rsidR="006E7E8E" w14:paraId="44EA9DCE"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3AB44FEB" w14:textId="77777777" w:rsidR="00C8307D" w:rsidRPr="001C3F10" w:rsidRDefault="00131A7C" w:rsidP="00643615">
            <w:pPr>
              <w:keepNext/>
              <w:tabs>
                <w:tab w:val="clear" w:pos="567"/>
              </w:tabs>
              <w:autoSpaceDE w:val="0"/>
              <w:autoSpaceDN w:val="0"/>
              <w:adjustRightInd w:val="0"/>
              <w:spacing w:line="240" w:lineRule="auto"/>
              <w:rPr>
                <w:noProof/>
                <w:szCs w:val="22"/>
              </w:rPr>
            </w:pPr>
            <w:r>
              <w:rPr>
                <w:noProof/>
                <w:szCs w:val="22"/>
              </w:rPr>
              <w:t>Хепатобилиарни нарушения</w:t>
            </w:r>
          </w:p>
        </w:tc>
        <w:tc>
          <w:tcPr>
            <w:tcW w:w="6013" w:type="dxa"/>
            <w:tcBorders>
              <w:top w:val="single" w:sz="8" w:space="0" w:color="000000"/>
              <w:left w:val="single" w:sz="8" w:space="0" w:color="000000"/>
              <w:bottom w:val="single" w:sz="8" w:space="0" w:color="000000"/>
              <w:right w:val="single" w:sz="8" w:space="0" w:color="000000"/>
            </w:tcBorders>
          </w:tcPr>
          <w:p w14:paraId="326AC3E9" w14:textId="77777777" w:rsidR="00C8307D" w:rsidRPr="001C3F10" w:rsidRDefault="00131A7C" w:rsidP="00643615">
            <w:pPr>
              <w:keepNext/>
              <w:tabs>
                <w:tab w:val="clear" w:pos="567"/>
              </w:tabs>
              <w:autoSpaceDE w:val="0"/>
              <w:autoSpaceDN w:val="0"/>
              <w:adjustRightInd w:val="0"/>
              <w:spacing w:line="240" w:lineRule="auto"/>
              <w:rPr>
                <w:noProof/>
                <w:szCs w:val="22"/>
              </w:rPr>
            </w:pPr>
            <w:r>
              <w:rPr>
                <w:noProof/>
                <w:szCs w:val="22"/>
              </w:rPr>
              <w:t>Нечести: повишаване на чернодробните ензими</w:t>
            </w:r>
          </w:p>
        </w:tc>
      </w:tr>
      <w:tr w:rsidR="006E7E8E" w14:paraId="63663772"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77B4D1B5"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Нарушения на кожата и подкожната тъкан</w:t>
            </w:r>
          </w:p>
        </w:tc>
        <w:tc>
          <w:tcPr>
            <w:tcW w:w="6013" w:type="dxa"/>
            <w:tcBorders>
              <w:top w:val="single" w:sz="8" w:space="0" w:color="000000"/>
              <w:left w:val="single" w:sz="8" w:space="0" w:color="000000"/>
              <w:bottom w:val="single" w:sz="8" w:space="0" w:color="000000"/>
              <w:right w:val="single" w:sz="8" w:space="0" w:color="000000"/>
            </w:tcBorders>
          </w:tcPr>
          <w:p w14:paraId="6EDDFFD7"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 xml:space="preserve">Чести: </w:t>
            </w:r>
            <w:r w:rsidRPr="001C3F10">
              <w:rPr>
                <w:noProof/>
                <w:szCs w:val="22"/>
                <w:lang w:eastAsia="ja-JP"/>
              </w:rPr>
              <w:t>суха кожа, пруритус</w:t>
            </w:r>
          </w:p>
          <w:p w14:paraId="55ACDB4F" w14:textId="77777777" w:rsidR="00C165D6" w:rsidRPr="001C3F10" w:rsidRDefault="00131A7C" w:rsidP="008F09B2">
            <w:pPr>
              <w:keepNext/>
              <w:tabs>
                <w:tab w:val="clear" w:pos="567"/>
              </w:tabs>
              <w:autoSpaceDE w:val="0"/>
              <w:autoSpaceDN w:val="0"/>
              <w:adjustRightInd w:val="0"/>
              <w:spacing w:line="240" w:lineRule="auto"/>
              <w:rPr>
                <w:noProof/>
                <w:szCs w:val="22"/>
                <w:lang w:eastAsia="ja-JP"/>
              </w:rPr>
            </w:pPr>
            <w:r w:rsidRPr="001C3F10">
              <w:rPr>
                <w:noProof/>
                <w:szCs w:val="22"/>
              </w:rPr>
              <w:t xml:space="preserve">С неизвестна честота*: </w:t>
            </w:r>
            <w:r w:rsidR="00726638" w:rsidRPr="001C3F10">
              <w:rPr>
                <w:noProof/>
                <w:szCs w:val="22"/>
              </w:rPr>
              <w:t xml:space="preserve">мултиформен еритем, </w:t>
            </w:r>
            <w:r w:rsidR="00C8307D">
              <w:rPr>
                <w:noProof/>
                <w:szCs w:val="22"/>
              </w:rPr>
              <w:t xml:space="preserve">синдром на </w:t>
            </w:r>
            <w:r w:rsidR="00C8307D">
              <w:rPr>
                <w:noProof/>
                <w:szCs w:val="22"/>
                <w:lang w:val="en-US"/>
              </w:rPr>
              <w:t>Stevens</w:t>
            </w:r>
            <w:r w:rsidR="00C8307D" w:rsidRPr="000E6C1F">
              <w:rPr>
                <w:noProof/>
                <w:szCs w:val="22"/>
              </w:rPr>
              <w:t>-</w:t>
            </w:r>
            <w:r w:rsidR="00C8307D">
              <w:rPr>
                <w:noProof/>
                <w:szCs w:val="22"/>
                <w:lang w:val="en-US"/>
              </w:rPr>
              <w:t>Johnson</w:t>
            </w:r>
            <w:r w:rsidR="00C8307D" w:rsidRPr="009B4E39">
              <w:rPr>
                <w:noProof/>
                <w:szCs w:val="22"/>
                <w:lang w:val="ru-RU"/>
              </w:rPr>
              <w:t>,</w:t>
            </w:r>
            <w:r w:rsidR="00C8307D" w:rsidRPr="000E6C1F">
              <w:rPr>
                <w:noProof/>
                <w:szCs w:val="22"/>
              </w:rPr>
              <w:t xml:space="preserve"> </w:t>
            </w:r>
            <w:r w:rsidRPr="001C3F10">
              <w:rPr>
                <w:noProof/>
                <w:szCs w:val="22"/>
              </w:rPr>
              <w:t>обрив</w:t>
            </w:r>
          </w:p>
        </w:tc>
      </w:tr>
      <w:tr w:rsidR="006E7E8E" w14:paraId="44C3D883" w14:textId="77777777" w:rsidTr="00AB1D91">
        <w:trPr>
          <w:trHeight w:val="275"/>
        </w:trPr>
        <w:tc>
          <w:tcPr>
            <w:tcW w:w="3013" w:type="dxa"/>
            <w:tcBorders>
              <w:top w:val="single" w:sz="8" w:space="0" w:color="000000"/>
              <w:left w:val="single" w:sz="8" w:space="0" w:color="000000"/>
              <w:bottom w:val="single" w:sz="8" w:space="0" w:color="000000"/>
              <w:right w:val="single" w:sz="8" w:space="0" w:color="000000"/>
            </w:tcBorders>
          </w:tcPr>
          <w:p w14:paraId="6369F0C5"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Нарушения на мускулно-скелетната система и съединителната тъкан</w:t>
            </w:r>
          </w:p>
        </w:tc>
        <w:tc>
          <w:tcPr>
            <w:tcW w:w="6013" w:type="dxa"/>
            <w:tcBorders>
              <w:top w:val="single" w:sz="8" w:space="0" w:color="000000"/>
              <w:left w:val="single" w:sz="8" w:space="0" w:color="000000"/>
              <w:bottom w:val="single" w:sz="8" w:space="0" w:color="000000"/>
              <w:right w:val="single" w:sz="8" w:space="0" w:color="000000"/>
            </w:tcBorders>
          </w:tcPr>
          <w:p w14:paraId="7246A608"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 xml:space="preserve">Много чести: </w:t>
            </w:r>
            <w:r w:rsidRPr="001C3F10">
              <w:rPr>
                <w:noProof/>
                <w:szCs w:val="22"/>
                <w:lang w:eastAsia="ja-JP"/>
              </w:rPr>
              <w:t>фрактури</w:t>
            </w:r>
            <w:r w:rsidRPr="001C3F10">
              <w:rPr>
                <w:noProof/>
                <w:szCs w:val="22"/>
                <w:vertAlign w:val="superscript"/>
                <w:lang w:eastAsia="ja-JP"/>
              </w:rPr>
              <w:t>‡</w:t>
            </w:r>
          </w:p>
          <w:p w14:paraId="1B5C7366"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lang w:eastAsia="ja-JP"/>
              </w:rPr>
              <w:t>С неизвестна честота*:</w:t>
            </w:r>
            <w:r w:rsidRPr="001C3F10">
              <w:rPr>
                <w:rFonts w:eastAsia="SimSun"/>
                <w:noProof/>
                <w:szCs w:val="22"/>
                <w:lang w:eastAsia="ja-JP"/>
              </w:rPr>
              <w:t xml:space="preserve"> </w:t>
            </w:r>
            <w:r w:rsidRPr="001C3F10">
              <w:rPr>
                <w:noProof/>
                <w:szCs w:val="22"/>
                <w:lang w:eastAsia="ja-JP"/>
              </w:rPr>
              <w:t>миалгия, мускулни спазми, мускулна слабост, болка в гърба</w:t>
            </w:r>
          </w:p>
        </w:tc>
      </w:tr>
      <w:tr w:rsidR="006E7E8E" w14:paraId="43520608"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2855E5DE" w14:textId="77777777" w:rsidR="00D413E6" w:rsidRPr="001C3F10" w:rsidRDefault="00131A7C" w:rsidP="00DC2204">
            <w:pPr>
              <w:keepNext/>
              <w:tabs>
                <w:tab w:val="clear" w:pos="567"/>
              </w:tabs>
              <w:autoSpaceDE w:val="0"/>
              <w:autoSpaceDN w:val="0"/>
              <w:adjustRightInd w:val="0"/>
              <w:spacing w:line="240" w:lineRule="auto"/>
              <w:rPr>
                <w:noProof/>
                <w:szCs w:val="22"/>
              </w:rPr>
            </w:pPr>
            <w:r w:rsidRPr="001C3F10">
              <w:rPr>
                <w:rFonts w:eastAsia="SimSun"/>
                <w:noProof/>
                <w:szCs w:val="22"/>
                <w:lang w:eastAsia="ja-JP"/>
              </w:rPr>
              <w:t>Нарушения на възпроизводителната система и гърдата</w:t>
            </w:r>
          </w:p>
        </w:tc>
        <w:tc>
          <w:tcPr>
            <w:tcW w:w="6013" w:type="dxa"/>
            <w:tcBorders>
              <w:top w:val="single" w:sz="8" w:space="0" w:color="000000"/>
              <w:left w:val="single" w:sz="8" w:space="0" w:color="000000"/>
              <w:bottom w:val="single" w:sz="8" w:space="0" w:color="000000"/>
              <w:right w:val="single" w:sz="8" w:space="0" w:color="000000"/>
            </w:tcBorders>
          </w:tcPr>
          <w:p w14:paraId="02604C0B" w14:textId="77777777" w:rsidR="00D413E6" w:rsidRPr="00E260E9" w:rsidRDefault="00131A7C" w:rsidP="00DC2204">
            <w:pPr>
              <w:keepNext/>
              <w:tabs>
                <w:tab w:val="clear" w:pos="567"/>
              </w:tabs>
              <w:autoSpaceDE w:val="0"/>
              <w:autoSpaceDN w:val="0"/>
              <w:adjustRightInd w:val="0"/>
              <w:spacing w:line="240" w:lineRule="auto"/>
              <w:rPr>
                <w:noProof/>
                <w:szCs w:val="22"/>
              </w:rPr>
            </w:pPr>
            <w:r w:rsidRPr="001C3F10">
              <w:rPr>
                <w:noProof/>
                <w:szCs w:val="22"/>
              </w:rPr>
              <w:t xml:space="preserve">Чести: </w:t>
            </w:r>
            <w:r w:rsidRPr="001C3F10">
              <w:rPr>
                <w:rFonts w:eastAsia="SimSun"/>
                <w:noProof/>
                <w:szCs w:val="22"/>
                <w:lang w:eastAsia="ja-JP"/>
              </w:rPr>
              <w:t>гинекомастия</w:t>
            </w:r>
            <w:r w:rsidR="0006612A">
              <w:rPr>
                <w:rFonts w:eastAsia="SimSun"/>
                <w:noProof/>
                <w:szCs w:val="22"/>
                <w:lang w:eastAsia="ja-JP"/>
              </w:rPr>
              <w:t>, болка в зърната</w:t>
            </w:r>
            <w:r w:rsidR="00E260E9" w:rsidRPr="00CE6E8C">
              <w:rPr>
                <w:rFonts w:eastAsia="SimSun"/>
                <w:noProof/>
                <w:szCs w:val="22"/>
                <w:vertAlign w:val="superscript"/>
                <w:lang w:eastAsia="ja-JP"/>
              </w:rPr>
              <w:t>#</w:t>
            </w:r>
            <w:r w:rsidR="0006612A">
              <w:rPr>
                <w:rFonts w:eastAsia="SimSun"/>
                <w:noProof/>
                <w:szCs w:val="22"/>
                <w:lang w:eastAsia="ja-JP"/>
              </w:rPr>
              <w:t xml:space="preserve">, </w:t>
            </w:r>
            <w:r w:rsidR="0006612A" w:rsidRPr="0006612A">
              <w:rPr>
                <w:rFonts w:eastAsia="SimSun"/>
                <w:noProof/>
                <w:szCs w:val="22"/>
                <w:lang w:eastAsia="ja-JP"/>
              </w:rPr>
              <w:t>чувствителност на гърдите</w:t>
            </w:r>
            <w:r w:rsidR="00E260E9" w:rsidRPr="00CE6E8C">
              <w:rPr>
                <w:rFonts w:eastAsia="SimSun"/>
                <w:noProof/>
                <w:szCs w:val="22"/>
                <w:vertAlign w:val="superscript"/>
                <w:lang w:eastAsia="ja-JP"/>
              </w:rPr>
              <w:t>#</w:t>
            </w:r>
          </w:p>
        </w:tc>
      </w:tr>
      <w:tr w:rsidR="006E7E8E" w14:paraId="099C4413"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3CBE380D" w14:textId="77777777" w:rsidR="00D413E6" w:rsidRPr="001C3F10" w:rsidRDefault="00131A7C" w:rsidP="00D413E6">
            <w:pPr>
              <w:keepNext/>
              <w:tabs>
                <w:tab w:val="clear" w:pos="567"/>
              </w:tabs>
              <w:autoSpaceDE w:val="0"/>
              <w:autoSpaceDN w:val="0"/>
              <w:adjustRightInd w:val="0"/>
              <w:spacing w:line="240" w:lineRule="auto"/>
              <w:rPr>
                <w:noProof/>
                <w:szCs w:val="22"/>
                <w:lang w:eastAsia="ja-JP"/>
              </w:rPr>
            </w:pPr>
            <w:r w:rsidRPr="001C3F10">
              <w:rPr>
                <w:rFonts w:eastAsia="SimSun"/>
                <w:noProof/>
                <w:szCs w:val="22"/>
                <w:lang w:eastAsia="ja-JP"/>
              </w:rPr>
              <w:t>Общи нарушения и ефекти на мястото на приложение</w:t>
            </w:r>
          </w:p>
        </w:tc>
        <w:tc>
          <w:tcPr>
            <w:tcW w:w="6013" w:type="dxa"/>
            <w:tcBorders>
              <w:top w:val="single" w:sz="8" w:space="0" w:color="000000"/>
              <w:left w:val="single" w:sz="8" w:space="0" w:color="000000"/>
              <w:bottom w:val="single" w:sz="8" w:space="0" w:color="000000"/>
              <w:right w:val="single" w:sz="8" w:space="0" w:color="000000"/>
            </w:tcBorders>
          </w:tcPr>
          <w:p w14:paraId="68791EB7" w14:textId="77777777" w:rsidR="00D413E6" w:rsidRPr="001C3F10" w:rsidRDefault="00131A7C" w:rsidP="004530AB">
            <w:pPr>
              <w:keepNext/>
              <w:tabs>
                <w:tab w:val="clear" w:pos="567"/>
              </w:tabs>
              <w:autoSpaceDE w:val="0"/>
              <w:autoSpaceDN w:val="0"/>
              <w:adjustRightInd w:val="0"/>
              <w:spacing w:line="240" w:lineRule="auto"/>
              <w:rPr>
                <w:noProof/>
                <w:szCs w:val="22"/>
              </w:rPr>
            </w:pPr>
            <w:r w:rsidRPr="001C3F10">
              <w:rPr>
                <w:noProof/>
                <w:szCs w:val="22"/>
              </w:rPr>
              <w:t>Много чести: aстения</w:t>
            </w:r>
            <w:r w:rsidR="004530AB" w:rsidRPr="001C3F10">
              <w:rPr>
                <w:noProof/>
                <w:szCs w:val="22"/>
              </w:rPr>
              <w:t xml:space="preserve">, </w:t>
            </w:r>
            <w:r w:rsidRPr="001C3F10">
              <w:rPr>
                <w:noProof/>
                <w:szCs w:val="22"/>
              </w:rPr>
              <w:t>умора</w:t>
            </w:r>
          </w:p>
        </w:tc>
      </w:tr>
      <w:tr w:rsidR="006E7E8E" w14:paraId="7DEF797A" w14:textId="77777777" w:rsidTr="00AB1D91">
        <w:trPr>
          <w:trHeight w:val="275"/>
        </w:trPr>
        <w:tc>
          <w:tcPr>
            <w:tcW w:w="3013" w:type="dxa"/>
            <w:tcBorders>
              <w:top w:val="single" w:sz="8" w:space="0" w:color="000000"/>
              <w:left w:val="single" w:sz="8" w:space="0" w:color="000000"/>
              <w:bottom w:val="single" w:sz="8" w:space="0" w:color="000000"/>
              <w:right w:val="single" w:sz="8" w:space="0" w:color="000000"/>
            </w:tcBorders>
          </w:tcPr>
          <w:p w14:paraId="4AEC4E77"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Наранявания, отравяния и усложнения, възникнали в резултат на интервенции</w:t>
            </w:r>
          </w:p>
        </w:tc>
        <w:tc>
          <w:tcPr>
            <w:tcW w:w="6013" w:type="dxa"/>
            <w:tcBorders>
              <w:top w:val="single" w:sz="8" w:space="0" w:color="000000"/>
              <w:left w:val="single" w:sz="8" w:space="0" w:color="000000"/>
              <w:bottom w:val="single" w:sz="8" w:space="0" w:color="000000"/>
              <w:right w:val="single" w:sz="8" w:space="0" w:color="000000"/>
            </w:tcBorders>
          </w:tcPr>
          <w:p w14:paraId="668B0298" w14:textId="77777777" w:rsidR="00C165D6" w:rsidRPr="001C3F10" w:rsidRDefault="00131A7C" w:rsidP="00643615">
            <w:pPr>
              <w:keepNext/>
              <w:tabs>
                <w:tab w:val="clear" w:pos="567"/>
              </w:tabs>
              <w:autoSpaceDE w:val="0"/>
              <w:autoSpaceDN w:val="0"/>
              <w:adjustRightInd w:val="0"/>
              <w:spacing w:line="240" w:lineRule="auto"/>
              <w:rPr>
                <w:noProof/>
                <w:szCs w:val="22"/>
                <w:lang w:eastAsia="ja-JP"/>
              </w:rPr>
            </w:pPr>
            <w:r w:rsidRPr="001C3F10">
              <w:rPr>
                <w:noProof/>
                <w:szCs w:val="22"/>
              </w:rPr>
              <w:t xml:space="preserve">Много чести: </w:t>
            </w:r>
            <w:r w:rsidRPr="001C3F10">
              <w:rPr>
                <w:noProof/>
                <w:szCs w:val="22"/>
                <w:lang w:eastAsia="ja-JP"/>
              </w:rPr>
              <w:t>падания</w:t>
            </w:r>
          </w:p>
        </w:tc>
      </w:tr>
    </w:tbl>
    <w:p w14:paraId="67142B9D" w14:textId="77777777" w:rsidR="00C165D6" w:rsidRPr="001C3F10" w:rsidRDefault="00131A7C" w:rsidP="00CE6E8C">
      <w:pPr>
        <w:tabs>
          <w:tab w:val="clear" w:pos="567"/>
        </w:tabs>
        <w:autoSpaceDE w:val="0"/>
        <w:autoSpaceDN w:val="0"/>
        <w:adjustRightInd w:val="0"/>
        <w:spacing w:after="120" w:line="240" w:lineRule="auto"/>
        <w:rPr>
          <w:noProof/>
          <w:sz w:val="18"/>
          <w:szCs w:val="18"/>
          <w:lang w:eastAsia="ja-JP"/>
        </w:rPr>
      </w:pPr>
      <w:r w:rsidRPr="001C3F10">
        <w:rPr>
          <w:noProof/>
          <w:sz w:val="18"/>
          <w:szCs w:val="18"/>
          <w:lang w:eastAsia="ja-JP"/>
        </w:rPr>
        <w:t xml:space="preserve">* </w:t>
      </w:r>
      <w:r w:rsidR="007E3D2C" w:rsidRPr="001C3F10">
        <w:rPr>
          <w:noProof/>
          <w:sz w:val="18"/>
          <w:szCs w:val="18"/>
          <w:lang w:eastAsia="ja-JP"/>
        </w:rPr>
        <w:t>С</w:t>
      </w:r>
      <w:r w:rsidRPr="001C3F10">
        <w:rPr>
          <w:noProof/>
          <w:sz w:val="18"/>
          <w:szCs w:val="18"/>
          <w:lang w:eastAsia="ja-JP"/>
        </w:rPr>
        <w:t>понтанни съобщения от постмаркетингов опит</w:t>
      </w:r>
      <w:r w:rsidR="00C526F4" w:rsidRPr="001C3F10">
        <w:rPr>
          <w:noProof/>
          <w:sz w:val="18"/>
          <w:szCs w:val="18"/>
          <w:lang w:eastAsia="ja-JP"/>
        </w:rPr>
        <w:t>.</w:t>
      </w:r>
    </w:p>
    <w:p w14:paraId="0BDA0E44" w14:textId="77777777" w:rsidR="00DB7065" w:rsidRPr="001C3F10" w:rsidRDefault="00131A7C" w:rsidP="00CE6E8C">
      <w:pPr>
        <w:pStyle w:val="BodyText"/>
        <w:spacing w:after="120" w:line="250" w:lineRule="exact"/>
        <w:ind w:right="458"/>
        <w:rPr>
          <w:i w:val="0"/>
          <w:noProof/>
          <w:color w:val="auto"/>
          <w:sz w:val="18"/>
          <w:szCs w:val="18"/>
        </w:rPr>
      </w:pPr>
      <w:r w:rsidRPr="001C3F10">
        <w:rPr>
          <w:i w:val="0"/>
          <w:noProof/>
          <w:color w:val="auto"/>
          <w:sz w:val="18"/>
          <w:szCs w:val="18"/>
        </w:rPr>
        <w:t>¥ Както са оценени от тесните SMQ термини на "Конвулсии", включително конвулсии, grand mal гърчове, комплексни парциални гърчове, парциални гърчове и епилептичен статус. Това включва редки случаи на гърчове с усложнения, водещи до смърт.</w:t>
      </w:r>
    </w:p>
    <w:p w14:paraId="4761ED37" w14:textId="77777777" w:rsidR="00DB7065" w:rsidRPr="001C3F10" w:rsidRDefault="00131A7C" w:rsidP="00CE6E8C">
      <w:pPr>
        <w:tabs>
          <w:tab w:val="clear" w:pos="567"/>
        </w:tabs>
        <w:autoSpaceDE w:val="0"/>
        <w:autoSpaceDN w:val="0"/>
        <w:adjustRightInd w:val="0"/>
        <w:spacing w:after="120" w:line="240" w:lineRule="auto"/>
        <w:rPr>
          <w:noProof/>
          <w:sz w:val="18"/>
          <w:szCs w:val="18"/>
          <w:lang w:eastAsia="ja-JP"/>
        </w:rPr>
      </w:pPr>
      <w:r w:rsidRPr="001C3F10">
        <w:rPr>
          <w:noProof/>
          <w:sz w:val="18"/>
          <w:szCs w:val="18"/>
        </w:rPr>
        <w:t xml:space="preserve">† Както са оценени от тесните SMQ термини </w:t>
      </w:r>
      <w:r w:rsidR="00B149CF" w:rsidRPr="001C3F10">
        <w:rPr>
          <w:noProof/>
          <w:sz w:val="18"/>
          <w:szCs w:val="18"/>
        </w:rPr>
        <w:t>на "Миокарден инфаркт" и "Д</w:t>
      </w:r>
      <w:r w:rsidRPr="001C3F10">
        <w:rPr>
          <w:noProof/>
          <w:sz w:val="18"/>
          <w:szCs w:val="18"/>
        </w:rPr>
        <w:t>руга исхемична болест на сърцето", включително следните предпочитани термини, наблюдавани при поне двама пациенти в рандомизирани, плацебо контролирани проучвания фаза 3: ангина пекторис, коронарна артериална болест, миокардни инфаркти, остър миокарден инфаркт, остър коронарен синдром, нестабилна ангина, миокардна исхемия и артериосклероза на коронарната артерия.</w:t>
      </w:r>
    </w:p>
    <w:p w14:paraId="12D63EC2" w14:textId="77777777" w:rsidR="001A58AF" w:rsidRPr="00CE6E8C" w:rsidRDefault="00131A7C" w:rsidP="00CE6E8C">
      <w:pPr>
        <w:tabs>
          <w:tab w:val="clear" w:pos="567"/>
        </w:tabs>
        <w:autoSpaceDE w:val="0"/>
        <w:autoSpaceDN w:val="0"/>
        <w:adjustRightInd w:val="0"/>
        <w:spacing w:after="120" w:line="240" w:lineRule="auto"/>
        <w:rPr>
          <w:noProof/>
          <w:sz w:val="18"/>
          <w:szCs w:val="18"/>
          <w:lang w:eastAsia="ja-JP"/>
        </w:rPr>
      </w:pPr>
      <w:r w:rsidRPr="001C3F10">
        <w:rPr>
          <w:noProof/>
          <w:sz w:val="18"/>
          <w:szCs w:val="18"/>
          <w:lang w:eastAsia="ja-JP"/>
        </w:rPr>
        <w:t>‡</w:t>
      </w:r>
      <w:r w:rsidR="00382953" w:rsidRPr="001C3F10">
        <w:rPr>
          <w:noProof/>
          <w:sz w:val="18"/>
          <w:szCs w:val="18"/>
          <w:lang w:eastAsia="ja-JP"/>
        </w:rPr>
        <w:t xml:space="preserve"> </w:t>
      </w:r>
      <w:r w:rsidR="007E3D2C" w:rsidRPr="001C3F10">
        <w:rPr>
          <w:noProof/>
          <w:sz w:val="18"/>
          <w:szCs w:val="18"/>
          <w:lang w:eastAsia="ja-JP"/>
        </w:rPr>
        <w:t>В</w:t>
      </w:r>
      <w:r w:rsidR="00C165D6" w:rsidRPr="001C3F10">
        <w:rPr>
          <w:noProof/>
          <w:sz w:val="18"/>
          <w:szCs w:val="18"/>
          <w:lang w:eastAsia="ja-JP"/>
        </w:rPr>
        <w:t xml:space="preserve">ключва всички </w:t>
      </w:r>
      <w:r w:rsidRPr="001C3F10">
        <w:rPr>
          <w:noProof/>
          <w:sz w:val="18"/>
          <w:szCs w:val="18"/>
          <w:lang w:eastAsia="ja-JP"/>
        </w:rPr>
        <w:t>предпочитани термини с думата “фрактура” на костите</w:t>
      </w:r>
      <w:r w:rsidR="00E260E9" w:rsidRPr="00CE6E8C">
        <w:rPr>
          <w:noProof/>
          <w:sz w:val="18"/>
          <w:szCs w:val="18"/>
          <w:lang w:eastAsia="ja-JP"/>
        </w:rPr>
        <w:t>.</w:t>
      </w:r>
    </w:p>
    <w:p w14:paraId="403261E8" w14:textId="77777777" w:rsidR="00E260E9" w:rsidRPr="00E260E9" w:rsidRDefault="00131A7C" w:rsidP="00CE6E8C">
      <w:pPr>
        <w:tabs>
          <w:tab w:val="clear" w:pos="567"/>
        </w:tabs>
        <w:autoSpaceDE w:val="0"/>
        <w:autoSpaceDN w:val="0"/>
        <w:adjustRightInd w:val="0"/>
        <w:spacing w:after="120" w:line="240" w:lineRule="auto"/>
        <w:rPr>
          <w:noProof/>
          <w:sz w:val="18"/>
          <w:szCs w:val="18"/>
        </w:rPr>
      </w:pPr>
      <w:r w:rsidRPr="00CE6E8C">
        <w:rPr>
          <w:noProof/>
          <w:sz w:val="18"/>
          <w:szCs w:val="18"/>
          <w:vertAlign w:val="superscript"/>
          <w:lang w:eastAsia="ja-JP"/>
        </w:rPr>
        <w:t>#</w:t>
      </w:r>
      <w:r>
        <w:rPr>
          <w:noProof/>
          <w:sz w:val="18"/>
          <w:szCs w:val="18"/>
          <w:lang w:eastAsia="ja-JP"/>
        </w:rPr>
        <w:t xml:space="preserve"> Нежелани реакции за ензалутамид като монотерапия.</w:t>
      </w:r>
    </w:p>
    <w:p w14:paraId="67E2DB6B" w14:textId="68D0FE41" w:rsidR="00C165D6" w:rsidRPr="0099107B" w:rsidRDefault="00131A7C" w:rsidP="00C165D6">
      <w:pPr>
        <w:tabs>
          <w:tab w:val="clear" w:pos="567"/>
        </w:tabs>
        <w:autoSpaceDE w:val="0"/>
        <w:autoSpaceDN w:val="0"/>
        <w:adjustRightInd w:val="0"/>
        <w:spacing w:line="240" w:lineRule="auto"/>
        <w:rPr>
          <w:rFonts w:cs="Myanmar Text"/>
          <w:sz w:val="18"/>
          <w:szCs w:val="18"/>
          <w:lang w:eastAsia="ja-JP"/>
        </w:rPr>
      </w:pPr>
      <w:r w:rsidRPr="0099107B">
        <w:rPr>
          <w:rFonts w:cs="Myanmar Text"/>
          <w:sz w:val="18"/>
          <w:szCs w:val="18"/>
          <w:lang w:val="ru-RU" w:eastAsia="ja-JP"/>
        </w:rPr>
        <w:t>∞</w:t>
      </w:r>
      <w:r w:rsidRPr="0099107B">
        <w:rPr>
          <w:rFonts w:cs="Myanmar Text"/>
          <w:sz w:val="18"/>
          <w:szCs w:val="18"/>
          <w:lang w:eastAsia="ja-JP"/>
        </w:rPr>
        <w:t xml:space="preserve"> Има </w:t>
      </w:r>
      <w:r w:rsidR="00CA5A8F" w:rsidRPr="0099107B">
        <w:rPr>
          <w:rFonts w:cs="Myanmar Text"/>
          <w:sz w:val="18"/>
          <w:szCs w:val="18"/>
          <w:lang w:eastAsia="ja-JP"/>
        </w:rPr>
        <w:t>съобщения за дисфагия, включително задавяне</w:t>
      </w:r>
      <w:r w:rsidR="00CA5A8F">
        <w:rPr>
          <w:rFonts w:cs="Myanmar Text"/>
          <w:sz w:val="18"/>
          <w:szCs w:val="18"/>
          <w:lang w:eastAsia="ja-JP"/>
        </w:rPr>
        <w:t>. И дв</w:t>
      </w:r>
      <w:r w:rsidR="00ED7E3A">
        <w:rPr>
          <w:rFonts w:cs="Myanmar Text"/>
          <w:sz w:val="18"/>
          <w:szCs w:val="18"/>
          <w:lang w:eastAsia="ja-JP"/>
        </w:rPr>
        <w:t>ете събития</w:t>
      </w:r>
      <w:r w:rsidR="00CA5A8F">
        <w:rPr>
          <w:rFonts w:cs="Myanmar Text"/>
          <w:sz w:val="18"/>
          <w:szCs w:val="18"/>
          <w:lang w:eastAsia="ja-JP"/>
        </w:rPr>
        <w:t xml:space="preserve"> са съобщавани предимно </w:t>
      </w:r>
      <w:r w:rsidR="00715C10">
        <w:rPr>
          <w:rFonts w:cs="Myanmar Text"/>
          <w:sz w:val="18"/>
          <w:szCs w:val="18"/>
          <w:lang w:eastAsia="ja-JP"/>
        </w:rPr>
        <w:t>за</w:t>
      </w:r>
      <w:r w:rsidR="00ED7E3A">
        <w:rPr>
          <w:rFonts w:cs="Myanmar Text"/>
          <w:sz w:val="18"/>
          <w:szCs w:val="18"/>
          <w:lang w:eastAsia="ja-JP"/>
        </w:rPr>
        <w:t xml:space="preserve"> лекарствената форма</w:t>
      </w:r>
      <w:r w:rsidR="00CA5A8F">
        <w:rPr>
          <w:rFonts w:cs="Myanmar Text"/>
          <w:sz w:val="18"/>
          <w:szCs w:val="18"/>
          <w:lang w:eastAsia="ja-JP"/>
        </w:rPr>
        <w:t xml:space="preserve"> капсула, което може да е свързано с по-големия размер на продукта (вж.</w:t>
      </w:r>
      <w:r w:rsidR="00ED7E3A">
        <w:rPr>
          <w:rFonts w:cs="Myanmar Text"/>
          <w:sz w:val="18"/>
          <w:szCs w:val="18"/>
          <w:lang w:eastAsia="ja-JP"/>
        </w:rPr>
        <w:t xml:space="preserve"> точка</w:t>
      </w:r>
      <w:r w:rsidR="00CA5A8F">
        <w:rPr>
          <w:rFonts w:cs="Myanmar Text"/>
          <w:sz w:val="18"/>
          <w:szCs w:val="18"/>
          <w:lang w:eastAsia="ja-JP"/>
        </w:rPr>
        <w:t> 4.4).</w:t>
      </w:r>
    </w:p>
    <w:p w14:paraId="0508856C" w14:textId="77777777" w:rsidR="0041210F" w:rsidRPr="0041210F" w:rsidRDefault="0041210F" w:rsidP="00C165D6">
      <w:pPr>
        <w:tabs>
          <w:tab w:val="clear" w:pos="567"/>
        </w:tabs>
        <w:autoSpaceDE w:val="0"/>
        <w:autoSpaceDN w:val="0"/>
        <w:adjustRightInd w:val="0"/>
        <w:spacing w:line="240" w:lineRule="auto"/>
        <w:rPr>
          <w:noProof/>
          <w:sz w:val="18"/>
          <w:szCs w:val="18"/>
        </w:rPr>
      </w:pPr>
    </w:p>
    <w:p w14:paraId="32F322C7" w14:textId="77777777" w:rsidR="00C165D6" w:rsidRPr="001C3F10" w:rsidRDefault="00131A7C" w:rsidP="00C165D6">
      <w:pPr>
        <w:keepNext/>
        <w:tabs>
          <w:tab w:val="clear" w:pos="567"/>
        </w:tabs>
        <w:spacing w:line="240" w:lineRule="auto"/>
        <w:rPr>
          <w:noProof/>
          <w:szCs w:val="22"/>
          <w:u w:val="single"/>
        </w:rPr>
      </w:pPr>
      <w:r w:rsidRPr="001C3F10">
        <w:rPr>
          <w:noProof/>
          <w:szCs w:val="22"/>
          <w:u w:val="single"/>
        </w:rPr>
        <w:t>Описание на определени нежелани реакции</w:t>
      </w:r>
    </w:p>
    <w:p w14:paraId="3489FC05" w14:textId="77777777" w:rsidR="00C165D6" w:rsidRPr="001C3F10" w:rsidRDefault="00C165D6" w:rsidP="00C165D6">
      <w:pPr>
        <w:keepNext/>
        <w:tabs>
          <w:tab w:val="clear" w:pos="567"/>
        </w:tabs>
        <w:spacing w:line="240" w:lineRule="auto"/>
        <w:rPr>
          <w:noProof/>
          <w:szCs w:val="22"/>
        </w:rPr>
      </w:pPr>
    </w:p>
    <w:p w14:paraId="2C96097C" w14:textId="77777777" w:rsidR="00C165D6" w:rsidRPr="001C3F10" w:rsidRDefault="00131A7C" w:rsidP="00C165D6">
      <w:pPr>
        <w:tabs>
          <w:tab w:val="clear" w:pos="567"/>
        </w:tabs>
        <w:spacing w:line="240" w:lineRule="auto"/>
        <w:rPr>
          <w:i/>
          <w:iCs/>
          <w:noProof/>
          <w:szCs w:val="22"/>
        </w:rPr>
      </w:pPr>
      <w:r w:rsidRPr="001C3F10">
        <w:rPr>
          <w:i/>
          <w:iCs/>
          <w:noProof/>
          <w:szCs w:val="22"/>
        </w:rPr>
        <w:t>Гърч</w:t>
      </w:r>
    </w:p>
    <w:p w14:paraId="12F6A055" w14:textId="77777777" w:rsidR="00C165D6" w:rsidRPr="001C3F10" w:rsidRDefault="00131A7C" w:rsidP="00C165D6">
      <w:pPr>
        <w:tabs>
          <w:tab w:val="clear" w:pos="567"/>
        </w:tabs>
        <w:spacing w:line="240" w:lineRule="auto"/>
        <w:rPr>
          <w:noProof/>
          <w:szCs w:val="22"/>
        </w:rPr>
      </w:pPr>
      <w:r w:rsidRPr="001C3F10">
        <w:rPr>
          <w:noProof/>
          <w:szCs w:val="22"/>
        </w:rPr>
        <w:lastRenderedPageBreak/>
        <w:t xml:space="preserve">В контролирани клинични проучвания, от </w:t>
      </w:r>
      <w:r w:rsidR="00FE2F4D" w:rsidRPr="001C3F10">
        <w:rPr>
          <w:szCs w:val="22"/>
        </w:rPr>
        <w:t>5 110</w:t>
      </w:r>
      <w:r w:rsidR="00B452C8" w:rsidRPr="001C3F10">
        <w:rPr>
          <w:szCs w:val="22"/>
        </w:rPr>
        <w:t> </w:t>
      </w:r>
      <w:r w:rsidRPr="001C3F10">
        <w:rPr>
          <w:noProof/>
          <w:szCs w:val="22"/>
        </w:rPr>
        <w:t xml:space="preserve">пациенти, лекувани с дневна доза от 160 mg ензалутамид, гърч са получили </w:t>
      </w:r>
      <w:r w:rsidR="00FE2F4D" w:rsidRPr="001C3F10">
        <w:rPr>
          <w:szCs w:val="22"/>
        </w:rPr>
        <w:t>31</w:t>
      </w:r>
      <w:r w:rsidR="00B452C8" w:rsidRPr="001C3F10">
        <w:rPr>
          <w:szCs w:val="22"/>
        </w:rPr>
        <w:t> </w:t>
      </w:r>
      <w:r w:rsidRPr="001C3F10">
        <w:rPr>
          <w:noProof/>
          <w:szCs w:val="22"/>
        </w:rPr>
        <w:t>(0,</w:t>
      </w:r>
      <w:r w:rsidR="00FE2F4D" w:rsidRPr="001C3F10">
        <w:rPr>
          <w:szCs w:val="22"/>
        </w:rPr>
        <w:t>6</w:t>
      </w:r>
      <w:r w:rsidR="00BB49DC" w:rsidRPr="001C3F10">
        <w:rPr>
          <w:szCs w:val="22"/>
        </w:rPr>
        <w:t> </w:t>
      </w:r>
      <w:r w:rsidRPr="001C3F10">
        <w:rPr>
          <w:noProof/>
          <w:szCs w:val="22"/>
        </w:rPr>
        <w:t xml:space="preserve">%) пациенти, докато </w:t>
      </w:r>
      <w:r w:rsidR="009D4203" w:rsidRPr="001C3F10">
        <w:rPr>
          <w:noProof/>
          <w:szCs w:val="22"/>
        </w:rPr>
        <w:t>четирима </w:t>
      </w:r>
      <w:r w:rsidRPr="001C3F10">
        <w:rPr>
          <w:noProof/>
          <w:szCs w:val="22"/>
        </w:rPr>
        <w:t>пациент</w:t>
      </w:r>
      <w:r w:rsidR="00610D0F" w:rsidRPr="001C3F10">
        <w:rPr>
          <w:noProof/>
          <w:szCs w:val="22"/>
        </w:rPr>
        <w:t>и</w:t>
      </w:r>
      <w:r w:rsidRPr="001C3F10">
        <w:rPr>
          <w:noProof/>
          <w:szCs w:val="22"/>
        </w:rPr>
        <w:t xml:space="preserve"> (0,</w:t>
      </w:r>
      <w:r w:rsidR="00FE2F4D" w:rsidRPr="001C3F10">
        <w:rPr>
          <w:szCs w:val="22"/>
        </w:rPr>
        <w:t>1</w:t>
      </w:r>
      <w:r w:rsidR="00BB49DC" w:rsidRPr="001C3F10">
        <w:rPr>
          <w:szCs w:val="22"/>
        </w:rPr>
        <w:t> </w:t>
      </w:r>
      <w:r w:rsidRPr="001C3F10">
        <w:rPr>
          <w:noProof/>
          <w:szCs w:val="22"/>
        </w:rPr>
        <w:t>%) приемащ</w:t>
      </w:r>
      <w:r w:rsidR="009D5178" w:rsidRPr="001C3F10">
        <w:rPr>
          <w:noProof/>
          <w:szCs w:val="22"/>
        </w:rPr>
        <w:t>и</w:t>
      </w:r>
      <w:r w:rsidRPr="001C3F10">
        <w:rPr>
          <w:noProof/>
          <w:szCs w:val="22"/>
        </w:rPr>
        <w:t xml:space="preserve"> плацебо и един пациент (0,3</w:t>
      </w:r>
      <w:r w:rsidR="00BB49DC" w:rsidRPr="001C3F10">
        <w:rPr>
          <w:noProof/>
          <w:szCs w:val="22"/>
        </w:rPr>
        <w:t> </w:t>
      </w:r>
      <w:r w:rsidRPr="001C3F10">
        <w:rPr>
          <w:noProof/>
          <w:szCs w:val="22"/>
        </w:rPr>
        <w:t>%), приемащ бикалутамид са получили гърч. Изглежда дозата е важен предиктор за риска от гърчове, както се вижда от предклиничните данни и данните от проучването с повишаване на дозата. В контролираните клинични проучвания, пациентите, които по-рано са имали гърч или рискови фактори за гърч, са били изключени.</w:t>
      </w:r>
    </w:p>
    <w:p w14:paraId="1A719EE5" w14:textId="77777777" w:rsidR="00C165D6" w:rsidRPr="001C3F10" w:rsidRDefault="00C165D6" w:rsidP="00C165D6">
      <w:pPr>
        <w:tabs>
          <w:tab w:val="clear" w:pos="567"/>
        </w:tabs>
        <w:spacing w:line="240" w:lineRule="auto"/>
        <w:rPr>
          <w:noProof/>
          <w:szCs w:val="22"/>
        </w:rPr>
      </w:pPr>
    </w:p>
    <w:p w14:paraId="13E96BA5"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В проучване</w:t>
      </w:r>
      <w:r w:rsidR="004530AB" w:rsidRPr="001C3F10">
        <w:rPr>
          <w:noProof/>
          <w:szCs w:val="22"/>
        </w:rPr>
        <w:t>то 9785-CL-0403 (UPWARD)</w:t>
      </w:r>
      <w:r w:rsidRPr="001C3F10">
        <w:rPr>
          <w:noProof/>
          <w:szCs w:val="22"/>
        </w:rPr>
        <w:t xml:space="preserve"> с едно рамо за оценяване на честотата на възникване на гърч при пациенти с предразполагащи фактори за гърч (от които 1,6</w:t>
      </w:r>
      <w:r w:rsidR="00BB49DC" w:rsidRPr="001C3F10">
        <w:rPr>
          <w:noProof/>
          <w:szCs w:val="22"/>
        </w:rPr>
        <w:t> </w:t>
      </w:r>
      <w:r w:rsidRPr="001C3F10">
        <w:rPr>
          <w:noProof/>
          <w:szCs w:val="22"/>
        </w:rPr>
        <w:t>% са имали анамнеза за гърч), 8 от 366 (2,2</w:t>
      </w:r>
      <w:r w:rsidR="00BB49DC" w:rsidRPr="001C3F10">
        <w:rPr>
          <w:noProof/>
          <w:szCs w:val="22"/>
        </w:rPr>
        <w:t> </w:t>
      </w:r>
      <w:r w:rsidRPr="001C3F10">
        <w:rPr>
          <w:noProof/>
          <w:szCs w:val="22"/>
        </w:rPr>
        <w:t xml:space="preserve">%) пациенти, лекувани с ензалутамид, са получили гърч. Средната продължителност на лечението е била 9,3 месеца.  </w:t>
      </w:r>
    </w:p>
    <w:p w14:paraId="7CD3521C" w14:textId="77777777" w:rsidR="00C165D6" w:rsidRPr="001C3F10" w:rsidRDefault="00C165D6" w:rsidP="00C165D6">
      <w:pPr>
        <w:tabs>
          <w:tab w:val="clear" w:pos="567"/>
        </w:tabs>
        <w:spacing w:line="240" w:lineRule="auto"/>
        <w:rPr>
          <w:noProof/>
          <w:szCs w:val="22"/>
        </w:rPr>
      </w:pPr>
    </w:p>
    <w:p w14:paraId="5201ECB7" w14:textId="77777777" w:rsidR="00C165D6" w:rsidRPr="001C3F10" w:rsidRDefault="00131A7C" w:rsidP="00C165D6">
      <w:pPr>
        <w:tabs>
          <w:tab w:val="clear" w:pos="567"/>
        </w:tabs>
        <w:spacing w:line="240" w:lineRule="auto"/>
        <w:rPr>
          <w:noProof/>
          <w:szCs w:val="22"/>
        </w:rPr>
      </w:pPr>
      <w:r w:rsidRPr="001C3F10">
        <w:rPr>
          <w:noProof/>
          <w:szCs w:val="22"/>
        </w:rPr>
        <w:t xml:space="preserve">Не е известен механизмът, по който ензалутамид може да намали гърчовия праг, но може да се свърже с данните от </w:t>
      </w:r>
      <w:r w:rsidRPr="001C3F10">
        <w:rPr>
          <w:i/>
          <w:noProof/>
          <w:szCs w:val="22"/>
        </w:rPr>
        <w:t>in vitro</w:t>
      </w:r>
      <w:r w:rsidRPr="001C3F10">
        <w:rPr>
          <w:noProof/>
          <w:szCs w:val="22"/>
        </w:rPr>
        <w:t xml:space="preserve"> проучванията, показващи че ензалутамид и неговият активен метаболит се свързват със и може да инхибират активността на GABA-медиираните хлорни канали. </w:t>
      </w:r>
    </w:p>
    <w:p w14:paraId="2EE2FBBA" w14:textId="77777777" w:rsidR="004530AB" w:rsidRPr="001C3F10" w:rsidRDefault="004530AB" w:rsidP="004530AB">
      <w:pPr>
        <w:tabs>
          <w:tab w:val="clear" w:pos="567"/>
        </w:tabs>
        <w:spacing w:line="240" w:lineRule="auto"/>
        <w:rPr>
          <w:noProof/>
          <w:szCs w:val="22"/>
        </w:rPr>
      </w:pPr>
    </w:p>
    <w:p w14:paraId="54DFE0D7" w14:textId="77777777" w:rsidR="004530AB" w:rsidRPr="001C3F10" w:rsidRDefault="00131A7C" w:rsidP="004530AB">
      <w:pPr>
        <w:tabs>
          <w:tab w:val="clear" w:pos="567"/>
        </w:tabs>
        <w:spacing w:line="240" w:lineRule="auto"/>
        <w:rPr>
          <w:i/>
          <w:iCs/>
          <w:noProof/>
          <w:szCs w:val="22"/>
        </w:rPr>
      </w:pPr>
      <w:r w:rsidRPr="001C3F10">
        <w:rPr>
          <w:i/>
          <w:iCs/>
          <w:noProof/>
          <w:szCs w:val="22"/>
        </w:rPr>
        <w:t>Исхемична болест на сърцето</w:t>
      </w:r>
    </w:p>
    <w:p w14:paraId="2BC182E1" w14:textId="77777777" w:rsidR="004530AB" w:rsidRPr="001C3F10" w:rsidRDefault="00131A7C" w:rsidP="004530AB">
      <w:pPr>
        <w:tabs>
          <w:tab w:val="clear" w:pos="567"/>
        </w:tabs>
        <w:spacing w:line="240" w:lineRule="auto"/>
        <w:rPr>
          <w:szCs w:val="22"/>
        </w:rPr>
      </w:pPr>
      <w:r w:rsidRPr="001C3F10">
        <w:rPr>
          <w:noProof/>
          <w:szCs w:val="22"/>
        </w:rPr>
        <w:t xml:space="preserve">При рандомизирани плацебо-контролирани клинични проучвания исхемична болест на сърцето е наблюдавана при </w:t>
      </w:r>
      <w:r w:rsidR="00610D0F" w:rsidRPr="001C3F10">
        <w:rPr>
          <w:noProof/>
          <w:szCs w:val="22"/>
        </w:rPr>
        <w:t>3,</w:t>
      </w:r>
      <w:r w:rsidR="00FE2F4D" w:rsidRPr="001C3F10">
        <w:rPr>
          <w:szCs w:val="22"/>
        </w:rPr>
        <w:t>5</w:t>
      </w:r>
      <w:r w:rsidR="00BB49DC" w:rsidRPr="001C3F10">
        <w:rPr>
          <w:szCs w:val="22"/>
        </w:rPr>
        <w:t> </w:t>
      </w:r>
      <w:r w:rsidRPr="001C3F10">
        <w:rPr>
          <w:noProof/>
          <w:szCs w:val="22"/>
        </w:rPr>
        <w:t xml:space="preserve">% от пациентите, лекувани с ензалутамид плюс ADT в сравнение с </w:t>
      </w:r>
      <w:r w:rsidR="00FE2F4D" w:rsidRPr="001C3F10">
        <w:rPr>
          <w:szCs w:val="22"/>
        </w:rPr>
        <w:t>2</w:t>
      </w:r>
      <w:r w:rsidR="00BB49DC" w:rsidRPr="001C3F10">
        <w:rPr>
          <w:szCs w:val="22"/>
        </w:rPr>
        <w:t> </w:t>
      </w:r>
      <w:r w:rsidRPr="001C3F10">
        <w:rPr>
          <w:noProof/>
          <w:szCs w:val="22"/>
        </w:rPr>
        <w:t>% при пациентите, лекувани с плацебо плюс ADT.</w:t>
      </w:r>
      <w:r w:rsidR="00610D0F" w:rsidRPr="001C3F10">
        <w:rPr>
          <w:noProof/>
          <w:szCs w:val="22"/>
        </w:rPr>
        <w:t xml:space="preserve"> </w:t>
      </w:r>
      <w:r w:rsidR="00FE2F4D" w:rsidRPr="001C3F10">
        <w:rPr>
          <w:szCs w:val="22"/>
        </w:rPr>
        <w:t>Четиринадесет</w:t>
      </w:r>
      <w:r w:rsidR="00B452C8" w:rsidRPr="001C3F10">
        <w:rPr>
          <w:szCs w:val="22"/>
        </w:rPr>
        <w:t> </w:t>
      </w:r>
      <w:r w:rsidR="00610D0F" w:rsidRPr="001C3F10">
        <w:rPr>
          <w:noProof/>
          <w:szCs w:val="22"/>
        </w:rPr>
        <w:t>(0,4</w:t>
      </w:r>
      <w:r w:rsidR="00B452C8" w:rsidRPr="001C3F10">
        <w:rPr>
          <w:noProof/>
          <w:szCs w:val="22"/>
        </w:rPr>
        <w:t> </w:t>
      </w:r>
      <w:r w:rsidR="00610D0F" w:rsidRPr="001C3F10">
        <w:rPr>
          <w:noProof/>
          <w:szCs w:val="22"/>
        </w:rPr>
        <w:t>%)</w:t>
      </w:r>
      <w:r w:rsidR="00B452C8" w:rsidRPr="001C3F10">
        <w:rPr>
          <w:noProof/>
          <w:szCs w:val="22"/>
        </w:rPr>
        <w:t> </w:t>
      </w:r>
      <w:r w:rsidR="00610D0F" w:rsidRPr="001C3F10">
        <w:rPr>
          <w:noProof/>
          <w:szCs w:val="22"/>
        </w:rPr>
        <w:t xml:space="preserve">пациенти, лекувани с </w:t>
      </w:r>
      <w:r w:rsidR="00610D0F" w:rsidRPr="001C3F10">
        <w:rPr>
          <w:szCs w:val="22"/>
        </w:rPr>
        <w:t>ензалутамид</w:t>
      </w:r>
      <w:r w:rsidR="00FE2F4D" w:rsidRPr="001C3F10">
        <w:rPr>
          <w:szCs w:val="22"/>
        </w:rPr>
        <w:t xml:space="preserve"> плюс ADT</w:t>
      </w:r>
      <w:r w:rsidR="00610D0F" w:rsidRPr="001C3F10">
        <w:rPr>
          <w:noProof/>
          <w:szCs w:val="22"/>
        </w:rPr>
        <w:t xml:space="preserve">, и </w:t>
      </w:r>
      <w:r w:rsidR="00FE2F4D" w:rsidRPr="001C3F10">
        <w:rPr>
          <w:szCs w:val="22"/>
        </w:rPr>
        <w:t>3</w:t>
      </w:r>
      <w:r w:rsidR="00B452C8" w:rsidRPr="001C3F10">
        <w:rPr>
          <w:szCs w:val="22"/>
        </w:rPr>
        <w:t> </w:t>
      </w:r>
      <w:r w:rsidR="00610D0F" w:rsidRPr="001C3F10">
        <w:rPr>
          <w:noProof/>
          <w:szCs w:val="22"/>
        </w:rPr>
        <w:t>(0,1</w:t>
      </w:r>
      <w:r w:rsidR="00B452C8" w:rsidRPr="001C3F10">
        <w:rPr>
          <w:noProof/>
          <w:szCs w:val="22"/>
        </w:rPr>
        <w:t> </w:t>
      </w:r>
      <w:r w:rsidR="00610D0F" w:rsidRPr="001C3F10">
        <w:rPr>
          <w:noProof/>
          <w:szCs w:val="22"/>
        </w:rPr>
        <w:t xml:space="preserve">%) пациенти, лекувани с </w:t>
      </w:r>
      <w:r w:rsidR="00610D0F" w:rsidRPr="001C3F10">
        <w:rPr>
          <w:szCs w:val="22"/>
        </w:rPr>
        <w:t>плацебо</w:t>
      </w:r>
      <w:r w:rsidR="00FE2F4D" w:rsidRPr="001C3F10">
        <w:rPr>
          <w:szCs w:val="22"/>
        </w:rPr>
        <w:t xml:space="preserve"> плюс ADT</w:t>
      </w:r>
      <w:r w:rsidR="00610D0F" w:rsidRPr="001C3F10">
        <w:rPr>
          <w:noProof/>
          <w:szCs w:val="22"/>
        </w:rPr>
        <w:t xml:space="preserve">, имаха случай на исхемична болест на сърцето, довел до смърт. </w:t>
      </w:r>
    </w:p>
    <w:p w14:paraId="39C6C55C" w14:textId="77777777" w:rsidR="00FE2F4D" w:rsidRPr="001C3F10" w:rsidRDefault="00FE2F4D" w:rsidP="004530AB">
      <w:pPr>
        <w:tabs>
          <w:tab w:val="clear" w:pos="567"/>
        </w:tabs>
        <w:spacing w:line="240" w:lineRule="auto"/>
        <w:rPr>
          <w:szCs w:val="22"/>
        </w:rPr>
      </w:pPr>
    </w:p>
    <w:p w14:paraId="198E292D" w14:textId="77777777" w:rsidR="00FE2F4D" w:rsidRPr="001C3F10" w:rsidRDefault="00131A7C" w:rsidP="00FE2F4D">
      <w:pPr>
        <w:rPr>
          <w:rFonts w:eastAsia="SimSun"/>
        </w:rPr>
      </w:pPr>
      <w:r w:rsidRPr="001C3F10">
        <w:rPr>
          <w:rFonts w:eastAsia="SimSun"/>
        </w:rPr>
        <w:t xml:space="preserve">В проучването EMBARK исхемична болест на сърцето се наблюдава при 5,4% от пациентите, лекувани с ензалутамид плюс </w:t>
      </w:r>
      <w:r w:rsidR="00F500FE">
        <w:rPr>
          <w:rFonts w:eastAsia="SimSun"/>
        </w:rPr>
        <w:t>леупролид</w:t>
      </w:r>
      <w:r w:rsidRPr="001C3F10">
        <w:rPr>
          <w:rFonts w:eastAsia="SimSun"/>
        </w:rPr>
        <w:t xml:space="preserve">, и 9% от пациентите, лекувани с ензалутамид като монотерапия. Няма пациенти, лекувани с ензалутамид плюс </w:t>
      </w:r>
      <w:r w:rsidR="00F500FE">
        <w:rPr>
          <w:rFonts w:eastAsia="SimSun"/>
        </w:rPr>
        <w:t>леупролид</w:t>
      </w:r>
      <w:r w:rsidRPr="001C3F10">
        <w:rPr>
          <w:rFonts w:eastAsia="SimSun"/>
        </w:rPr>
        <w:t xml:space="preserve">, и има един (0,3%) пациент, лекуван с ензалутамид като монотерапия, които са имали случай на исхемична болест на сърцето, довел до смърт. </w:t>
      </w:r>
    </w:p>
    <w:p w14:paraId="7DCE5326" w14:textId="77777777" w:rsidR="00FE2F4D" w:rsidRPr="001C3F10" w:rsidRDefault="00FE2F4D" w:rsidP="00FE2F4D">
      <w:pPr>
        <w:rPr>
          <w:rFonts w:eastAsia="SimSun"/>
        </w:rPr>
      </w:pPr>
    </w:p>
    <w:p w14:paraId="6F58D4A9" w14:textId="77777777" w:rsidR="00FE2F4D" w:rsidRPr="00EA35FF" w:rsidRDefault="00131A7C" w:rsidP="00FE2F4D">
      <w:pPr>
        <w:rPr>
          <w:rFonts w:eastAsia="SimSun"/>
          <w:i/>
        </w:rPr>
      </w:pPr>
      <w:r w:rsidRPr="00EA35FF">
        <w:rPr>
          <w:i/>
        </w:rPr>
        <w:t>Гинекомастия</w:t>
      </w:r>
    </w:p>
    <w:p w14:paraId="3DE33AFA" w14:textId="77777777" w:rsidR="00FE2F4D" w:rsidRDefault="00131A7C" w:rsidP="00EA35FF">
      <w:pPr>
        <w:rPr>
          <w:rFonts w:eastAsia="SimSun"/>
        </w:rPr>
      </w:pPr>
      <w:r w:rsidRPr="001C3F10">
        <w:rPr>
          <w:rFonts w:eastAsia="SimSun"/>
        </w:rPr>
        <w:t>В проучването EMBARK</w:t>
      </w:r>
      <w:r w:rsidR="005E6B20" w:rsidRPr="003762C9">
        <w:rPr>
          <w:rFonts w:eastAsia="SimSun"/>
        </w:rPr>
        <w:t>,</w:t>
      </w:r>
      <w:r w:rsidRPr="001C3F10">
        <w:rPr>
          <w:rFonts w:eastAsia="SimSun"/>
        </w:rPr>
        <w:t xml:space="preserve"> гинекомастия (всички степени) е наблюдавана при 29 от 353 пациенти (8,2%), лекувани с ензалутамид плюс </w:t>
      </w:r>
      <w:r w:rsidR="00F500FE">
        <w:rPr>
          <w:rFonts w:eastAsia="SimSun"/>
        </w:rPr>
        <w:t>леупролид</w:t>
      </w:r>
      <w:r w:rsidRPr="001C3F10">
        <w:rPr>
          <w:rFonts w:eastAsia="SimSun"/>
        </w:rPr>
        <w:t xml:space="preserve">, и </w:t>
      </w:r>
      <w:r w:rsidR="005E6B20">
        <w:rPr>
          <w:rFonts w:eastAsia="SimSun"/>
        </w:rPr>
        <w:t xml:space="preserve">при </w:t>
      </w:r>
      <w:r w:rsidRPr="001C3F10">
        <w:rPr>
          <w:rFonts w:eastAsia="SimSun"/>
        </w:rPr>
        <w:t xml:space="preserve">159 от 354 пациенти (44,9%), лекувани с ензалутамид като монотерапия. </w:t>
      </w:r>
      <w:r w:rsidR="005E6B20">
        <w:rPr>
          <w:rFonts w:eastAsia="SimSun"/>
        </w:rPr>
        <w:t>Г</w:t>
      </w:r>
      <w:r w:rsidR="005E6B20" w:rsidRPr="001C3F10">
        <w:rPr>
          <w:rFonts w:eastAsia="SimSun"/>
        </w:rPr>
        <w:t xml:space="preserve">инекомастия </w:t>
      </w:r>
      <w:r w:rsidR="005E6B20">
        <w:rPr>
          <w:rFonts w:eastAsia="SimSun"/>
        </w:rPr>
        <w:t>с</w:t>
      </w:r>
      <w:r w:rsidRPr="001C3F10">
        <w:rPr>
          <w:rFonts w:eastAsia="SimSun"/>
        </w:rPr>
        <w:t xml:space="preserve">тепен 3 или по-висока не е наблюдавана при пациенти, лекувани с ензалутамид плюс </w:t>
      </w:r>
      <w:r w:rsidR="00F500FE">
        <w:rPr>
          <w:rFonts w:eastAsia="SimSun"/>
        </w:rPr>
        <w:t>леупролид</w:t>
      </w:r>
      <w:r w:rsidRPr="001C3F10">
        <w:rPr>
          <w:rFonts w:eastAsia="SimSun"/>
        </w:rPr>
        <w:t>, и е наблюдавана при 3 пациенти (0,8%), лекувани с ензалутамид като монотерапия.</w:t>
      </w:r>
    </w:p>
    <w:p w14:paraId="515A4BBB" w14:textId="77777777" w:rsidR="00F500FE" w:rsidRDefault="00F500FE" w:rsidP="00EA35FF">
      <w:pPr>
        <w:rPr>
          <w:rFonts w:eastAsia="SimSun"/>
        </w:rPr>
      </w:pPr>
    </w:p>
    <w:p w14:paraId="101826A5" w14:textId="77777777" w:rsidR="00F500FE" w:rsidRPr="00EA35FF" w:rsidRDefault="00131A7C" w:rsidP="00F500FE">
      <w:pPr>
        <w:rPr>
          <w:rFonts w:eastAsia="SimSun"/>
          <w:i/>
        </w:rPr>
      </w:pPr>
      <w:r>
        <w:rPr>
          <w:i/>
        </w:rPr>
        <w:t>Болка в зърната</w:t>
      </w:r>
    </w:p>
    <w:p w14:paraId="098F3607" w14:textId="77777777" w:rsidR="00F500FE" w:rsidRDefault="00131A7C" w:rsidP="00F500FE">
      <w:pPr>
        <w:rPr>
          <w:rFonts w:eastAsia="SimSun"/>
        </w:rPr>
      </w:pPr>
      <w:r w:rsidRPr="001C3F10">
        <w:rPr>
          <w:rFonts w:eastAsia="SimSun"/>
        </w:rPr>
        <w:t>В проучването EMBARK</w:t>
      </w:r>
      <w:r w:rsidR="00DE7505">
        <w:rPr>
          <w:rFonts w:eastAsia="SimSun"/>
        </w:rPr>
        <w:t>,</w:t>
      </w:r>
      <w:r w:rsidRPr="001C3F10">
        <w:rPr>
          <w:rFonts w:eastAsia="SimSun"/>
        </w:rPr>
        <w:t xml:space="preserve"> </w:t>
      </w:r>
      <w:r>
        <w:rPr>
          <w:rFonts w:eastAsia="SimSun"/>
        </w:rPr>
        <w:t>болка в зърната</w:t>
      </w:r>
      <w:r w:rsidRPr="001C3F10">
        <w:rPr>
          <w:rFonts w:eastAsia="SimSun"/>
        </w:rPr>
        <w:t xml:space="preserve"> (всички степени) е наблюдавана при </w:t>
      </w:r>
      <w:r>
        <w:rPr>
          <w:rFonts w:eastAsia="SimSun"/>
        </w:rPr>
        <w:t>11</w:t>
      </w:r>
      <w:r w:rsidRPr="001C3F10">
        <w:rPr>
          <w:rFonts w:eastAsia="SimSun"/>
        </w:rPr>
        <w:t xml:space="preserve"> от 353 пациенти (</w:t>
      </w:r>
      <w:r>
        <w:rPr>
          <w:rFonts w:eastAsia="SimSun"/>
        </w:rPr>
        <w:t>3,1 </w:t>
      </w:r>
      <w:r w:rsidRPr="001C3F10">
        <w:rPr>
          <w:rFonts w:eastAsia="SimSun"/>
        </w:rPr>
        <w:t xml:space="preserve">%), лекувани с ензалутамид плюс </w:t>
      </w:r>
      <w:r>
        <w:rPr>
          <w:rFonts w:eastAsia="SimSun"/>
        </w:rPr>
        <w:t>леупролид</w:t>
      </w:r>
      <w:r w:rsidRPr="001C3F10">
        <w:rPr>
          <w:rFonts w:eastAsia="SimSun"/>
        </w:rPr>
        <w:t xml:space="preserve">, и </w:t>
      </w:r>
      <w:r>
        <w:rPr>
          <w:rFonts w:eastAsia="SimSun"/>
        </w:rPr>
        <w:t>при 54 от 354 пациенти (15,3 </w:t>
      </w:r>
      <w:r w:rsidRPr="001C3F10">
        <w:rPr>
          <w:rFonts w:eastAsia="SimSun"/>
        </w:rPr>
        <w:t xml:space="preserve">%), лекувани с ензалутамид като монотерапия. </w:t>
      </w:r>
      <w:r>
        <w:rPr>
          <w:rFonts w:eastAsia="SimSun"/>
        </w:rPr>
        <w:t>Болка в зърната</w:t>
      </w:r>
      <w:r w:rsidRPr="001C3F10">
        <w:rPr>
          <w:rFonts w:eastAsia="SimSun"/>
        </w:rPr>
        <w:t xml:space="preserve"> </w:t>
      </w:r>
      <w:r>
        <w:rPr>
          <w:rFonts w:eastAsia="SimSun"/>
        </w:rPr>
        <w:t>с</w:t>
      </w:r>
      <w:r w:rsidRPr="001C3F10">
        <w:rPr>
          <w:rFonts w:eastAsia="SimSun"/>
        </w:rPr>
        <w:t xml:space="preserve">тепен 3 или по-висока не е наблюдавана при пациенти, лекувани с ензалутамид плюс </w:t>
      </w:r>
      <w:r>
        <w:rPr>
          <w:rFonts w:eastAsia="SimSun"/>
        </w:rPr>
        <w:t>леупролид или</w:t>
      </w:r>
      <w:r w:rsidRPr="001C3F10">
        <w:rPr>
          <w:rFonts w:eastAsia="SimSun"/>
        </w:rPr>
        <w:t xml:space="preserve"> с ензалутамид като монотерапия.</w:t>
      </w:r>
    </w:p>
    <w:p w14:paraId="561852DA" w14:textId="77777777" w:rsidR="00F500FE" w:rsidRDefault="00F500FE" w:rsidP="00F500FE">
      <w:pPr>
        <w:rPr>
          <w:rFonts w:eastAsia="SimSun"/>
        </w:rPr>
      </w:pPr>
    </w:p>
    <w:p w14:paraId="7E2F6AC1" w14:textId="77777777" w:rsidR="00F500FE" w:rsidRPr="00EA35FF" w:rsidRDefault="00131A7C" w:rsidP="00F500FE">
      <w:pPr>
        <w:rPr>
          <w:rFonts w:eastAsia="SimSun"/>
          <w:i/>
        </w:rPr>
      </w:pPr>
      <w:r>
        <w:rPr>
          <w:i/>
        </w:rPr>
        <w:t>Чувствителност на гърдите</w:t>
      </w:r>
    </w:p>
    <w:p w14:paraId="7C1F6E16" w14:textId="77777777" w:rsidR="00F500FE" w:rsidRPr="00EA35FF" w:rsidRDefault="00131A7C" w:rsidP="00F500FE">
      <w:pPr>
        <w:rPr>
          <w:rFonts w:eastAsia="SimSun"/>
        </w:rPr>
      </w:pPr>
      <w:r w:rsidRPr="001C3F10">
        <w:rPr>
          <w:rFonts w:eastAsia="SimSun"/>
        </w:rPr>
        <w:t>В проучването EMBARK</w:t>
      </w:r>
      <w:r w:rsidR="00DE7505">
        <w:rPr>
          <w:rFonts w:eastAsia="SimSun"/>
        </w:rPr>
        <w:t>,</w:t>
      </w:r>
      <w:r w:rsidRPr="001C3F10">
        <w:rPr>
          <w:rFonts w:eastAsia="SimSun"/>
        </w:rPr>
        <w:t xml:space="preserve"> </w:t>
      </w:r>
      <w:r w:rsidRPr="0006612A">
        <w:rPr>
          <w:rFonts w:eastAsia="SimSun"/>
          <w:noProof/>
          <w:szCs w:val="22"/>
          <w:lang w:eastAsia="ja-JP"/>
        </w:rPr>
        <w:t>чувствителност на гърдите</w:t>
      </w:r>
      <w:r w:rsidRPr="001C3F10">
        <w:rPr>
          <w:rFonts w:eastAsia="SimSun"/>
        </w:rPr>
        <w:t xml:space="preserve"> (всички степени) е наблюдавана при </w:t>
      </w:r>
      <w:r>
        <w:rPr>
          <w:rFonts w:eastAsia="SimSun"/>
        </w:rPr>
        <w:t>5 от 353 пациенти (1,4 </w:t>
      </w:r>
      <w:r w:rsidRPr="001C3F10">
        <w:rPr>
          <w:rFonts w:eastAsia="SimSun"/>
        </w:rPr>
        <w:t xml:space="preserve">%), лекувани с ензалутамид плюс </w:t>
      </w:r>
      <w:r>
        <w:rPr>
          <w:rFonts w:eastAsia="SimSun"/>
        </w:rPr>
        <w:t>леупролид</w:t>
      </w:r>
      <w:r w:rsidRPr="001C3F10">
        <w:rPr>
          <w:rFonts w:eastAsia="SimSun"/>
        </w:rPr>
        <w:t xml:space="preserve">, и </w:t>
      </w:r>
      <w:r>
        <w:rPr>
          <w:rFonts w:eastAsia="SimSun"/>
        </w:rPr>
        <w:t>при 51</w:t>
      </w:r>
      <w:r w:rsidRPr="001C3F10">
        <w:rPr>
          <w:rFonts w:eastAsia="SimSun"/>
        </w:rPr>
        <w:t xml:space="preserve"> от 354 пациенти (</w:t>
      </w:r>
      <w:r>
        <w:rPr>
          <w:rFonts w:eastAsia="SimSun"/>
        </w:rPr>
        <w:t>14,4 </w:t>
      </w:r>
      <w:r w:rsidRPr="001C3F10">
        <w:rPr>
          <w:rFonts w:eastAsia="SimSun"/>
        </w:rPr>
        <w:t xml:space="preserve">%), лекувани с ензалутамид като монотерапия. </w:t>
      </w:r>
      <w:r>
        <w:rPr>
          <w:rFonts w:eastAsia="SimSun"/>
          <w:noProof/>
          <w:szCs w:val="22"/>
          <w:lang w:eastAsia="ja-JP"/>
        </w:rPr>
        <w:t>Ч</w:t>
      </w:r>
      <w:r w:rsidRPr="0006612A">
        <w:rPr>
          <w:rFonts w:eastAsia="SimSun"/>
          <w:noProof/>
          <w:szCs w:val="22"/>
          <w:lang w:eastAsia="ja-JP"/>
        </w:rPr>
        <w:t>увствителност на гърдите</w:t>
      </w:r>
      <w:r>
        <w:rPr>
          <w:rFonts w:eastAsia="SimSun"/>
        </w:rPr>
        <w:t xml:space="preserve"> с</w:t>
      </w:r>
      <w:r w:rsidRPr="001C3F10">
        <w:rPr>
          <w:rFonts w:eastAsia="SimSun"/>
        </w:rPr>
        <w:t xml:space="preserve">тепен 3 или по-висока не е наблюдавана при пациенти, лекувани с ензалутамид плюс </w:t>
      </w:r>
      <w:r>
        <w:rPr>
          <w:rFonts w:eastAsia="SimSun"/>
        </w:rPr>
        <w:t>леупролид или</w:t>
      </w:r>
      <w:r w:rsidRPr="001C3F10">
        <w:rPr>
          <w:rFonts w:eastAsia="SimSun"/>
        </w:rPr>
        <w:t xml:space="preserve"> с ензалутамид като монотерапия.</w:t>
      </w:r>
    </w:p>
    <w:p w14:paraId="5CCF4B7C" w14:textId="77777777" w:rsidR="00C165D6" w:rsidRPr="001C3F10" w:rsidRDefault="00C165D6" w:rsidP="00C165D6">
      <w:pPr>
        <w:tabs>
          <w:tab w:val="clear" w:pos="567"/>
        </w:tabs>
        <w:spacing w:line="240" w:lineRule="auto"/>
        <w:rPr>
          <w:noProof/>
          <w:szCs w:val="22"/>
        </w:rPr>
      </w:pPr>
    </w:p>
    <w:p w14:paraId="178FB9E1" w14:textId="77777777" w:rsidR="00C165D6" w:rsidRPr="001C3F10" w:rsidRDefault="00131A7C" w:rsidP="00CE6E8C">
      <w:pPr>
        <w:keepNext/>
        <w:tabs>
          <w:tab w:val="clear" w:pos="567"/>
          <w:tab w:val="left" w:pos="720"/>
        </w:tabs>
        <w:spacing w:line="240" w:lineRule="auto"/>
        <w:rPr>
          <w:noProof/>
          <w:szCs w:val="22"/>
          <w:u w:val="single"/>
        </w:rPr>
      </w:pPr>
      <w:r w:rsidRPr="001C3F10">
        <w:rPr>
          <w:noProof/>
          <w:szCs w:val="22"/>
          <w:u w:val="single"/>
        </w:rPr>
        <w:t>Съобщаване на подозирани нежелани реакции</w:t>
      </w:r>
    </w:p>
    <w:p w14:paraId="7FDA9A71" w14:textId="77777777" w:rsidR="003733AA" w:rsidRPr="001C3F10" w:rsidRDefault="00131A7C" w:rsidP="00CE6E8C">
      <w:pPr>
        <w:keepNext/>
        <w:tabs>
          <w:tab w:val="clear" w:pos="567"/>
        </w:tabs>
        <w:spacing w:line="240" w:lineRule="auto"/>
        <w:rPr>
          <w:noProof/>
          <w:szCs w:val="22"/>
        </w:rPr>
      </w:pPr>
      <w:r w:rsidRPr="001C3F10">
        <w:rPr>
          <w:noProof/>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w:t>
      </w:r>
      <w:r w:rsidRPr="001C3F10">
        <w:rPr>
          <w:noProof/>
          <w:szCs w:val="22"/>
        </w:rPr>
        <w:lastRenderedPageBreak/>
        <w:t xml:space="preserve">подозирана нежелана реакция чрез </w:t>
      </w:r>
      <w:r w:rsidRPr="001C3F10">
        <w:rPr>
          <w:noProof/>
          <w:szCs w:val="22"/>
          <w:highlight w:val="lightGray"/>
        </w:rPr>
        <w:t xml:space="preserve">национална система за съобщаване, посочена в </w:t>
      </w:r>
      <w:hyperlink r:id="rId12" w:history="1">
        <w:r w:rsidRPr="000D151F">
          <w:rPr>
            <w:rStyle w:val="Hyperlink"/>
            <w:noProof/>
            <w:snapToGrid w:val="0"/>
            <w:szCs w:val="22"/>
            <w:highlight w:val="lightGray"/>
          </w:rPr>
          <w:t>Приложение V</w:t>
        </w:r>
        <w:r w:rsidRPr="005E6B20">
          <w:rPr>
            <w:rStyle w:val="Hyperlink"/>
            <w:noProof/>
            <w:szCs w:val="22"/>
            <w:highlight w:val="lightGray"/>
          </w:rPr>
          <w:t>.</w:t>
        </w:r>
      </w:hyperlink>
    </w:p>
    <w:p w14:paraId="0063D99D" w14:textId="77777777" w:rsidR="00C165D6" w:rsidRPr="001C3F10" w:rsidRDefault="00C165D6" w:rsidP="00C165D6">
      <w:pPr>
        <w:tabs>
          <w:tab w:val="clear" w:pos="567"/>
        </w:tabs>
        <w:spacing w:line="240" w:lineRule="auto"/>
        <w:rPr>
          <w:noProof/>
          <w:szCs w:val="22"/>
        </w:rPr>
      </w:pPr>
    </w:p>
    <w:p w14:paraId="11A0198E" w14:textId="77777777" w:rsidR="00C165D6" w:rsidRPr="001C3F10" w:rsidRDefault="00C165D6" w:rsidP="00C165D6">
      <w:pPr>
        <w:tabs>
          <w:tab w:val="clear" w:pos="567"/>
        </w:tabs>
        <w:spacing w:line="240" w:lineRule="auto"/>
        <w:rPr>
          <w:noProof/>
          <w:szCs w:val="22"/>
        </w:rPr>
      </w:pPr>
    </w:p>
    <w:p w14:paraId="460114EF" w14:textId="77777777" w:rsidR="00C165D6" w:rsidRPr="001C3F10" w:rsidRDefault="00131A7C" w:rsidP="00121CD0">
      <w:pPr>
        <w:keepNext/>
        <w:keepLines/>
        <w:tabs>
          <w:tab w:val="clear" w:pos="567"/>
        </w:tabs>
        <w:spacing w:line="240" w:lineRule="auto"/>
        <w:ind w:left="567" w:hanging="567"/>
        <w:outlineLvl w:val="0"/>
        <w:rPr>
          <w:b/>
          <w:noProof/>
          <w:szCs w:val="22"/>
        </w:rPr>
      </w:pPr>
      <w:r w:rsidRPr="001C3F10">
        <w:rPr>
          <w:b/>
          <w:noProof/>
          <w:szCs w:val="22"/>
        </w:rPr>
        <w:t>4.9</w:t>
      </w:r>
      <w:r w:rsidRPr="001C3F10">
        <w:rPr>
          <w:b/>
          <w:noProof/>
          <w:szCs w:val="22"/>
        </w:rPr>
        <w:tab/>
        <w:t>Предозиране</w:t>
      </w:r>
    </w:p>
    <w:p w14:paraId="328CED72" w14:textId="77777777" w:rsidR="00C165D6" w:rsidRPr="001C3F10" w:rsidRDefault="00C165D6" w:rsidP="00121CD0">
      <w:pPr>
        <w:keepNext/>
        <w:keepLines/>
        <w:tabs>
          <w:tab w:val="clear" w:pos="567"/>
        </w:tabs>
        <w:spacing w:line="240" w:lineRule="auto"/>
        <w:ind w:left="567" w:hanging="567"/>
        <w:outlineLvl w:val="0"/>
        <w:rPr>
          <w:noProof/>
          <w:szCs w:val="22"/>
        </w:rPr>
      </w:pPr>
    </w:p>
    <w:p w14:paraId="637E0B8C" w14:textId="77777777" w:rsidR="00C165D6" w:rsidRPr="001C3F10" w:rsidRDefault="00131A7C" w:rsidP="00121CD0">
      <w:pPr>
        <w:keepNext/>
        <w:keepLines/>
        <w:tabs>
          <w:tab w:val="clear" w:pos="567"/>
        </w:tabs>
        <w:spacing w:line="240" w:lineRule="auto"/>
        <w:rPr>
          <w:noProof/>
          <w:szCs w:val="22"/>
        </w:rPr>
      </w:pPr>
      <w:r w:rsidRPr="001C3F10">
        <w:rPr>
          <w:noProof/>
          <w:szCs w:val="22"/>
        </w:rPr>
        <w:t>Няма антидот за ензалутамид. В случай на предозиране лечението с ензалутамид трябва да се спре и да се започнат общи поддържащи мерки като се взема предвид полуживотът от 5,8 дни. Пациентите може да са с повишен риск от гърчове след предозиране.</w:t>
      </w:r>
    </w:p>
    <w:p w14:paraId="758DF198" w14:textId="77777777" w:rsidR="00C165D6" w:rsidRPr="001C3F10" w:rsidRDefault="00C165D6" w:rsidP="00C165D6">
      <w:pPr>
        <w:tabs>
          <w:tab w:val="clear" w:pos="567"/>
        </w:tabs>
        <w:spacing w:line="240" w:lineRule="auto"/>
        <w:rPr>
          <w:noProof/>
          <w:szCs w:val="22"/>
        </w:rPr>
      </w:pPr>
    </w:p>
    <w:p w14:paraId="617A3819" w14:textId="77777777" w:rsidR="00C165D6" w:rsidRPr="001C3F10" w:rsidRDefault="00C165D6" w:rsidP="00C165D6">
      <w:pPr>
        <w:tabs>
          <w:tab w:val="clear" w:pos="567"/>
        </w:tabs>
        <w:spacing w:line="240" w:lineRule="auto"/>
        <w:rPr>
          <w:noProof/>
          <w:szCs w:val="22"/>
        </w:rPr>
      </w:pPr>
    </w:p>
    <w:p w14:paraId="28C6F5DE" w14:textId="77777777" w:rsidR="00C165D6" w:rsidRPr="001C3F10" w:rsidRDefault="00131A7C" w:rsidP="00C165D6">
      <w:pPr>
        <w:tabs>
          <w:tab w:val="clear" w:pos="567"/>
        </w:tabs>
        <w:spacing w:line="240" w:lineRule="auto"/>
        <w:ind w:left="567" w:hanging="567"/>
        <w:rPr>
          <w:noProof/>
          <w:szCs w:val="22"/>
        </w:rPr>
      </w:pPr>
      <w:r w:rsidRPr="001C3F10">
        <w:rPr>
          <w:b/>
          <w:noProof/>
          <w:szCs w:val="22"/>
        </w:rPr>
        <w:t>5.</w:t>
      </w:r>
      <w:r w:rsidRPr="001C3F10">
        <w:rPr>
          <w:b/>
          <w:noProof/>
          <w:szCs w:val="22"/>
        </w:rPr>
        <w:tab/>
        <w:t>ФАРМАКОЛОГИЧНИ СВОЙСТВА</w:t>
      </w:r>
    </w:p>
    <w:p w14:paraId="73D316DE" w14:textId="77777777" w:rsidR="00C165D6" w:rsidRPr="001C3F10" w:rsidRDefault="00C165D6" w:rsidP="00C165D6">
      <w:pPr>
        <w:tabs>
          <w:tab w:val="clear" w:pos="567"/>
        </w:tabs>
        <w:spacing w:line="240" w:lineRule="auto"/>
        <w:rPr>
          <w:noProof/>
          <w:szCs w:val="22"/>
        </w:rPr>
      </w:pPr>
    </w:p>
    <w:p w14:paraId="04213EF5" w14:textId="77777777" w:rsidR="00C165D6" w:rsidRPr="001C3F10" w:rsidRDefault="00131A7C" w:rsidP="00C165D6">
      <w:pPr>
        <w:tabs>
          <w:tab w:val="clear" w:pos="567"/>
        </w:tabs>
        <w:spacing w:line="240" w:lineRule="auto"/>
        <w:ind w:left="567" w:hanging="567"/>
        <w:outlineLvl w:val="0"/>
        <w:rPr>
          <w:noProof/>
          <w:szCs w:val="22"/>
        </w:rPr>
      </w:pPr>
      <w:r w:rsidRPr="001C3F10">
        <w:rPr>
          <w:b/>
          <w:noProof/>
          <w:szCs w:val="22"/>
        </w:rPr>
        <w:t xml:space="preserve">5.1 </w:t>
      </w:r>
      <w:r w:rsidRPr="001C3F10">
        <w:rPr>
          <w:b/>
          <w:noProof/>
          <w:szCs w:val="22"/>
        </w:rPr>
        <w:tab/>
        <w:t>Фармакодинамични свойства</w:t>
      </w:r>
    </w:p>
    <w:p w14:paraId="0A78FDAC" w14:textId="77777777" w:rsidR="00C165D6" w:rsidRPr="001C3F10" w:rsidRDefault="00C165D6" w:rsidP="00C165D6">
      <w:pPr>
        <w:tabs>
          <w:tab w:val="clear" w:pos="567"/>
        </w:tabs>
        <w:spacing w:line="240" w:lineRule="auto"/>
        <w:rPr>
          <w:noProof/>
          <w:szCs w:val="22"/>
        </w:rPr>
      </w:pPr>
    </w:p>
    <w:p w14:paraId="5EA85998" w14:textId="77777777" w:rsidR="00C165D6" w:rsidRPr="001C3F10" w:rsidRDefault="00131A7C" w:rsidP="00C165D6">
      <w:pPr>
        <w:tabs>
          <w:tab w:val="clear" w:pos="567"/>
        </w:tabs>
        <w:spacing w:line="240" w:lineRule="auto"/>
        <w:outlineLvl w:val="0"/>
        <w:rPr>
          <w:noProof/>
          <w:szCs w:val="22"/>
        </w:rPr>
      </w:pPr>
      <w:r w:rsidRPr="001C3F10">
        <w:rPr>
          <w:noProof/>
          <w:szCs w:val="22"/>
        </w:rPr>
        <w:t xml:space="preserve">Фармакотерапевтична група: хормонални антагонисти и сродни средства, </w:t>
      </w:r>
      <w:r w:rsidR="00114215" w:rsidRPr="001C3F10">
        <w:rPr>
          <w:noProof/>
          <w:szCs w:val="22"/>
        </w:rPr>
        <w:t xml:space="preserve">антиандрогени, </w:t>
      </w:r>
      <w:r w:rsidRPr="001C3F10">
        <w:rPr>
          <w:noProof/>
          <w:szCs w:val="22"/>
        </w:rPr>
        <w:t>ATC код: L02BB04</w:t>
      </w:r>
      <w:r w:rsidR="00BB49DC" w:rsidRPr="001C3F10">
        <w:rPr>
          <w:noProof/>
          <w:szCs w:val="22"/>
        </w:rPr>
        <w:t>.</w:t>
      </w:r>
    </w:p>
    <w:p w14:paraId="7B81F934" w14:textId="77777777" w:rsidR="00C165D6" w:rsidRPr="001C3F10" w:rsidRDefault="00C165D6" w:rsidP="00C165D6">
      <w:pPr>
        <w:tabs>
          <w:tab w:val="clear" w:pos="567"/>
        </w:tabs>
        <w:autoSpaceDE w:val="0"/>
        <w:autoSpaceDN w:val="0"/>
        <w:adjustRightInd w:val="0"/>
        <w:spacing w:line="240" w:lineRule="auto"/>
        <w:jc w:val="both"/>
        <w:rPr>
          <w:noProof/>
          <w:szCs w:val="22"/>
        </w:rPr>
      </w:pPr>
    </w:p>
    <w:p w14:paraId="444229B0" w14:textId="77777777" w:rsidR="00C165D6" w:rsidRPr="001C3F10" w:rsidRDefault="00131A7C" w:rsidP="00C165D6">
      <w:pPr>
        <w:tabs>
          <w:tab w:val="clear" w:pos="567"/>
        </w:tabs>
        <w:autoSpaceDE w:val="0"/>
        <w:autoSpaceDN w:val="0"/>
        <w:adjustRightInd w:val="0"/>
        <w:spacing w:line="240" w:lineRule="auto"/>
        <w:jc w:val="both"/>
        <w:rPr>
          <w:noProof/>
          <w:szCs w:val="22"/>
        </w:rPr>
      </w:pPr>
      <w:r w:rsidRPr="001C3F10">
        <w:rPr>
          <w:noProof/>
          <w:szCs w:val="22"/>
          <w:u w:val="single"/>
        </w:rPr>
        <w:t>Механизъм на действие</w:t>
      </w:r>
    </w:p>
    <w:p w14:paraId="3946310F"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Известно е, че </w:t>
      </w:r>
      <w:r w:rsidR="00227CD5" w:rsidRPr="001C3F10">
        <w:rPr>
          <w:noProof/>
          <w:szCs w:val="22"/>
        </w:rPr>
        <w:t xml:space="preserve">ракът на </w:t>
      </w:r>
      <w:r w:rsidRPr="001C3F10">
        <w:rPr>
          <w:noProof/>
          <w:szCs w:val="22"/>
        </w:rPr>
        <w:t>простат</w:t>
      </w:r>
      <w:r w:rsidR="00227CD5" w:rsidRPr="001C3F10">
        <w:rPr>
          <w:noProof/>
          <w:szCs w:val="22"/>
        </w:rPr>
        <w:t>а</w:t>
      </w:r>
      <w:r w:rsidR="007A2FD1" w:rsidRPr="001C3F10">
        <w:rPr>
          <w:noProof/>
          <w:szCs w:val="22"/>
        </w:rPr>
        <w:t>та</w:t>
      </w:r>
      <w:r w:rsidRPr="001C3F10">
        <w:rPr>
          <w:noProof/>
          <w:szCs w:val="22"/>
        </w:rPr>
        <w:t xml:space="preserve"> е чувствителен на андрогени и отговаря на инхибиране на предаването на сигнали от андрогенните рецептори. Предаването на сигнали от андрогенните рецептори продължава да способства за прогресиране на заболяването, въпреки ниските или дори неизмерими нива на серумни андрогени. Стимулирането на растежа на туморните клетки чрез андрогенните рецептори изисква нуклеарна локализация и ДНК свързване. Ензалутамид е мощен инхибитор на предаването на сигнали от андрогенните рецептори, който блокира няколко стъпки в сигналния път на андрогенните рецептори. Ензалутамид компетитивно инхибира свързването на андрогените към андрогенните рецептори</w:t>
      </w:r>
      <w:r w:rsidR="004530AB" w:rsidRPr="001C3F10">
        <w:rPr>
          <w:noProof/>
          <w:szCs w:val="22"/>
        </w:rPr>
        <w:t xml:space="preserve"> и в резултат</w:t>
      </w:r>
      <w:r w:rsidRPr="001C3F10">
        <w:rPr>
          <w:noProof/>
          <w:szCs w:val="22"/>
        </w:rPr>
        <w:t xml:space="preserve"> инхибира нуклеарната транслокация на активираните рецептори и инхибира свързването на активираните андрогенни рецептори с ДНК дори в условията на свръхекспресия на андрогенни рецептори и при простатни ракови клетки, резистентни на антиандрогени. Лечението с ензалутамид намалява растежа на простатните ракови клетки и може да индуцира смърт на ракови клетки и туморна регресия. В предклинични проучвания, ензалутамид няма агонистично действие по отношение на андрогенните рецептори. </w:t>
      </w:r>
    </w:p>
    <w:p w14:paraId="54D4EA69" w14:textId="77777777" w:rsidR="00C165D6" w:rsidRPr="001C3F10" w:rsidRDefault="00C165D6" w:rsidP="00C165D6">
      <w:pPr>
        <w:tabs>
          <w:tab w:val="clear" w:pos="567"/>
        </w:tabs>
        <w:autoSpaceDE w:val="0"/>
        <w:autoSpaceDN w:val="0"/>
        <w:adjustRightInd w:val="0"/>
        <w:spacing w:line="240" w:lineRule="auto"/>
        <w:rPr>
          <w:noProof/>
          <w:szCs w:val="22"/>
        </w:rPr>
      </w:pPr>
    </w:p>
    <w:p w14:paraId="07318F72" w14:textId="77777777" w:rsidR="00C165D6" w:rsidRPr="001C3F10" w:rsidRDefault="00131A7C" w:rsidP="00C165D6">
      <w:pPr>
        <w:tabs>
          <w:tab w:val="clear" w:pos="567"/>
        </w:tabs>
        <w:autoSpaceDE w:val="0"/>
        <w:autoSpaceDN w:val="0"/>
        <w:adjustRightInd w:val="0"/>
        <w:spacing w:line="240" w:lineRule="auto"/>
        <w:rPr>
          <w:noProof/>
          <w:szCs w:val="22"/>
          <w:u w:val="single"/>
        </w:rPr>
      </w:pPr>
      <w:r w:rsidRPr="001C3F10">
        <w:rPr>
          <w:noProof/>
          <w:szCs w:val="22"/>
          <w:u w:val="single"/>
        </w:rPr>
        <w:t>Фармакодинамични ефекти</w:t>
      </w:r>
    </w:p>
    <w:p w14:paraId="1358BEF7"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При клинично проучване фаза 3 (AFFIRM) при пациенти, които са с неуспех от предишна химиотерапия с доцетаксел, 54</w:t>
      </w:r>
      <w:r w:rsidR="00BB49DC" w:rsidRPr="001C3F10">
        <w:rPr>
          <w:noProof/>
          <w:szCs w:val="22"/>
        </w:rPr>
        <w:t> </w:t>
      </w:r>
      <w:r w:rsidRPr="001C3F10">
        <w:rPr>
          <w:noProof/>
          <w:szCs w:val="22"/>
        </w:rPr>
        <w:t>% от пациентите лекувани с ензалутамид, срещу 1,5</w:t>
      </w:r>
      <w:r w:rsidR="00BB49DC" w:rsidRPr="001C3F10">
        <w:rPr>
          <w:noProof/>
          <w:szCs w:val="22"/>
        </w:rPr>
        <w:t> </w:t>
      </w:r>
      <w:r w:rsidRPr="001C3F10">
        <w:rPr>
          <w:noProof/>
          <w:szCs w:val="22"/>
        </w:rPr>
        <w:t>% пациенти лекувани с плацебо, имат поне 50</w:t>
      </w:r>
      <w:r w:rsidR="00BB49DC" w:rsidRPr="001C3F10">
        <w:rPr>
          <w:noProof/>
          <w:szCs w:val="22"/>
        </w:rPr>
        <w:t> </w:t>
      </w:r>
      <w:r w:rsidRPr="001C3F10">
        <w:rPr>
          <w:noProof/>
          <w:szCs w:val="22"/>
        </w:rPr>
        <w:t>% намаление от изходно ниво в нивата на PSA.</w:t>
      </w:r>
    </w:p>
    <w:p w14:paraId="4EA2C632" w14:textId="77777777" w:rsidR="00C165D6" w:rsidRPr="001C3F10" w:rsidRDefault="00C165D6" w:rsidP="00C165D6">
      <w:pPr>
        <w:tabs>
          <w:tab w:val="clear" w:pos="567"/>
        </w:tabs>
        <w:autoSpaceDE w:val="0"/>
        <w:autoSpaceDN w:val="0"/>
        <w:adjustRightInd w:val="0"/>
        <w:spacing w:line="240" w:lineRule="auto"/>
        <w:rPr>
          <w:noProof/>
          <w:szCs w:val="22"/>
        </w:rPr>
      </w:pPr>
    </w:p>
    <w:p w14:paraId="559A5C68"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В друго клинично проучване фаза 3 </w:t>
      </w:r>
      <w:r w:rsidRPr="001C3F10">
        <w:rPr>
          <w:bCs/>
          <w:iCs/>
          <w:noProof/>
          <w:szCs w:val="22"/>
        </w:rPr>
        <w:t>(PREVAIL)</w:t>
      </w:r>
      <w:r w:rsidRPr="001C3F10">
        <w:rPr>
          <w:noProof/>
          <w:szCs w:val="22"/>
        </w:rPr>
        <w:t xml:space="preserve"> при пациенти, които не са лекувани с химиотерапия, пациентите, получаващи ензалутамид са показали значимо по-висока степен на отговор по отношение на общия PSA (определен като ≥ 50</w:t>
      </w:r>
      <w:r w:rsidR="00BB49DC" w:rsidRPr="001C3F10">
        <w:rPr>
          <w:noProof/>
          <w:szCs w:val="22"/>
        </w:rPr>
        <w:t> </w:t>
      </w:r>
      <w:r w:rsidRPr="001C3F10">
        <w:rPr>
          <w:noProof/>
          <w:szCs w:val="22"/>
        </w:rPr>
        <w:t>% понижение спрямо стойността на изходно ниво), в сравнение с пациентите на плацебо, 78,0</w:t>
      </w:r>
      <w:r w:rsidR="00BB49DC" w:rsidRPr="001C3F10">
        <w:rPr>
          <w:noProof/>
          <w:szCs w:val="22"/>
        </w:rPr>
        <w:t> </w:t>
      </w:r>
      <w:r w:rsidRPr="001C3F10">
        <w:rPr>
          <w:noProof/>
          <w:szCs w:val="22"/>
        </w:rPr>
        <w:t>% спрямо 3,5% (разлика = 74,5</w:t>
      </w:r>
      <w:r w:rsidR="00BB49DC" w:rsidRPr="001C3F10">
        <w:rPr>
          <w:noProof/>
          <w:szCs w:val="22"/>
        </w:rPr>
        <w:t> </w:t>
      </w:r>
      <w:r w:rsidRPr="001C3F10">
        <w:rPr>
          <w:noProof/>
          <w:szCs w:val="22"/>
        </w:rPr>
        <w:t>%, p &lt; 0,0001).</w:t>
      </w:r>
    </w:p>
    <w:p w14:paraId="1DD7DF5E" w14:textId="77777777" w:rsidR="00C165D6" w:rsidRPr="001C3F10" w:rsidRDefault="00C165D6" w:rsidP="00C165D6">
      <w:pPr>
        <w:tabs>
          <w:tab w:val="clear" w:pos="567"/>
        </w:tabs>
        <w:autoSpaceDE w:val="0"/>
        <w:autoSpaceDN w:val="0"/>
        <w:adjustRightInd w:val="0"/>
        <w:spacing w:line="240" w:lineRule="auto"/>
        <w:rPr>
          <w:noProof/>
          <w:szCs w:val="22"/>
        </w:rPr>
      </w:pPr>
    </w:p>
    <w:p w14:paraId="7DA0EDF7" w14:textId="77777777" w:rsidR="00C165D6" w:rsidRPr="001C3F10" w:rsidRDefault="00131A7C" w:rsidP="00C165D6">
      <w:pPr>
        <w:tabs>
          <w:tab w:val="clear" w:pos="567"/>
        </w:tabs>
        <w:autoSpaceDE w:val="0"/>
        <w:autoSpaceDN w:val="0"/>
        <w:adjustRightInd w:val="0"/>
        <w:spacing w:line="240" w:lineRule="auto"/>
        <w:rPr>
          <w:bCs/>
          <w:iCs/>
          <w:noProof/>
          <w:szCs w:val="22"/>
        </w:rPr>
      </w:pPr>
      <w:r w:rsidRPr="001C3F10">
        <w:rPr>
          <w:bCs/>
          <w:iCs/>
          <w:noProof/>
          <w:szCs w:val="22"/>
        </w:rPr>
        <w:t>В клинично проучване фаза 2 (TERRAIN) при пациенти, които не са лекувани с химиотерапия, пациентите, получаващи ензалутамид са показали значимо по-висока степен на отговор по отношение на общия PSA (определен като ≥ 50</w:t>
      </w:r>
      <w:r w:rsidR="00BB49DC" w:rsidRPr="001C3F10">
        <w:rPr>
          <w:bCs/>
          <w:iCs/>
          <w:noProof/>
          <w:szCs w:val="22"/>
        </w:rPr>
        <w:t> </w:t>
      </w:r>
      <w:r w:rsidRPr="001C3F10">
        <w:rPr>
          <w:bCs/>
          <w:iCs/>
          <w:noProof/>
          <w:szCs w:val="22"/>
        </w:rPr>
        <w:t>% понижение спрямо стойността на изходно ниво), в сравнение с пациентите, получаващи бикалутамид, 82,1</w:t>
      </w:r>
      <w:r w:rsidR="00BB49DC" w:rsidRPr="001C3F10">
        <w:rPr>
          <w:bCs/>
          <w:iCs/>
          <w:noProof/>
          <w:szCs w:val="22"/>
        </w:rPr>
        <w:t> </w:t>
      </w:r>
      <w:r w:rsidRPr="001C3F10">
        <w:rPr>
          <w:bCs/>
          <w:iCs/>
          <w:noProof/>
          <w:szCs w:val="22"/>
        </w:rPr>
        <w:t>% спрямо 20,9</w:t>
      </w:r>
      <w:r w:rsidR="00BB49DC" w:rsidRPr="001C3F10">
        <w:rPr>
          <w:bCs/>
          <w:iCs/>
          <w:noProof/>
          <w:szCs w:val="22"/>
        </w:rPr>
        <w:t> </w:t>
      </w:r>
      <w:r w:rsidRPr="001C3F10">
        <w:rPr>
          <w:bCs/>
          <w:iCs/>
          <w:noProof/>
          <w:szCs w:val="22"/>
        </w:rPr>
        <w:t>% (разлика = 61,2</w:t>
      </w:r>
      <w:r w:rsidR="00BB49DC" w:rsidRPr="001C3F10">
        <w:rPr>
          <w:bCs/>
          <w:iCs/>
          <w:noProof/>
          <w:szCs w:val="22"/>
        </w:rPr>
        <w:t> </w:t>
      </w:r>
      <w:r w:rsidRPr="001C3F10">
        <w:rPr>
          <w:bCs/>
          <w:iCs/>
          <w:noProof/>
          <w:szCs w:val="22"/>
        </w:rPr>
        <w:t>%, p &lt; 0,0001)</w:t>
      </w:r>
      <w:r w:rsidR="00E903EA" w:rsidRPr="001C3F10">
        <w:rPr>
          <w:bCs/>
          <w:iCs/>
          <w:noProof/>
          <w:szCs w:val="22"/>
        </w:rPr>
        <w:t>.</w:t>
      </w:r>
    </w:p>
    <w:p w14:paraId="21D60E40" w14:textId="77777777" w:rsidR="00C165D6" w:rsidRPr="001C3F10" w:rsidRDefault="00C165D6" w:rsidP="00C165D6">
      <w:pPr>
        <w:tabs>
          <w:tab w:val="clear" w:pos="567"/>
        </w:tabs>
        <w:autoSpaceDE w:val="0"/>
        <w:autoSpaceDN w:val="0"/>
        <w:adjustRightInd w:val="0"/>
        <w:spacing w:line="240" w:lineRule="auto"/>
        <w:rPr>
          <w:noProof/>
          <w:szCs w:val="22"/>
        </w:rPr>
      </w:pPr>
    </w:p>
    <w:p w14:paraId="2BED67EC"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В </w:t>
      </w:r>
      <w:r w:rsidR="009F63FD" w:rsidRPr="001C3F10">
        <w:rPr>
          <w:noProof/>
          <w:szCs w:val="22"/>
        </w:rPr>
        <w:t xml:space="preserve">проучване </w:t>
      </w:r>
      <w:r w:rsidRPr="001C3F10">
        <w:rPr>
          <w:noProof/>
          <w:szCs w:val="22"/>
        </w:rPr>
        <w:t xml:space="preserve">с едно рамо </w:t>
      </w:r>
      <w:r w:rsidRPr="001C3F10">
        <w:rPr>
          <w:bCs/>
          <w:iCs/>
          <w:noProof/>
          <w:szCs w:val="22"/>
        </w:rPr>
        <w:t>(9785-CL-0410)</w:t>
      </w:r>
      <w:r w:rsidRPr="001C3F10">
        <w:rPr>
          <w:noProof/>
          <w:szCs w:val="22"/>
        </w:rPr>
        <w:t xml:space="preserve"> при лекувани преди това пациенти, поне 24 седмици с абиратерон (плюс преднизон), 22,4</w:t>
      </w:r>
      <w:r w:rsidR="00BB49DC" w:rsidRPr="001C3F10">
        <w:rPr>
          <w:noProof/>
          <w:szCs w:val="22"/>
        </w:rPr>
        <w:t> </w:t>
      </w:r>
      <w:r w:rsidRPr="001C3F10">
        <w:rPr>
          <w:noProof/>
          <w:szCs w:val="22"/>
        </w:rPr>
        <w:t>% имат ≥ 50</w:t>
      </w:r>
      <w:r w:rsidR="00BB49DC" w:rsidRPr="001C3F10">
        <w:rPr>
          <w:noProof/>
          <w:szCs w:val="22"/>
        </w:rPr>
        <w:t> </w:t>
      </w:r>
      <w:r w:rsidRPr="001C3F10">
        <w:rPr>
          <w:noProof/>
          <w:szCs w:val="22"/>
        </w:rPr>
        <w:t>% понижение в нивата на PSA спрямо изходните стойности. Според анамнезата за предишна химиотерапия, процентните резултати на пациентите с ≥ 50</w:t>
      </w:r>
      <w:r w:rsidR="00BB49DC" w:rsidRPr="001C3F10">
        <w:rPr>
          <w:noProof/>
          <w:szCs w:val="22"/>
        </w:rPr>
        <w:t> </w:t>
      </w:r>
      <w:r w:rsidRPr="001C3F10">
        <w:rPr>
          <w:noProof/>
          <w:szCs w:val="22"/>
        </w:rPr>
        <w:t>% понижение на нивата на PSA са съответно 22,1</w:t>
      </w:r>
      <w:r w:rsidR="00BB49DC" w:rsidRPr="001C3F10">
        <w:rPr>
          <w:noProof/>
          <w:szCs w:val="22"/>
        </w:rPr>
        <w:t> </w:t>
      </w:r>
      <w:r w:rsidRPr="001C3F10">
        <w:rPr>
          <w:noProof/>
          <w:szCs w:val="22"/>
        </w:rPr>
        <w:t>% и 23,2</w:t>
      </w:r>
      <w:r w:rsidR="00BB49DC" w:rsidRPr="001C3F10">
        <w:rPr>
          <w:noProof/>
          <w:szCs w:val="22"/>
        </w:rPr>
        <w:t> </w:t>
      </w:r>
      <w:r w:rsidRPr="001C3F10">
        <w:rPr>
          <w:noProof/>
          <w:szCs w:val="22"/>
        </w:rPr>
        <w:t>% за групата без предишна химиотерапия и с предишна химиотерапия.</w:t>
      </w:r>
    </w:p>
    <w:p w14:paraId="4DB884D4" w14:textId="77777777" w:rsidR="00C165D6" w:rsidRPr="001C3F10" w:rsidRDefault="00C165D6" w:rsidP="00C165D6">
      <w:pPr>
        <w:tabs>
          <w:tab w:val="clear" w:pos="567"/>
        </w:tabs>
        <w:autoSpaceDE w:val="0"/>
        <w:autoSpaceDN w:val="0"/>
        <w:adjustRightInd w:val="0"/>
        <w:spacing w:line="240" w:lineRule="auto"/>
        <w:rPr>
          <w:noProof/>
          <w:szCs w:val="22"/>
        </w:rPr>
      </w:pPr>
    </w:p>
    <w:p w14:paraId="3ACC866B" w14:textId="77777777" w:rsidR="009F63FD" w:rsidRPr="001C3F10" w:rsidRDefault="00131A7C" w:rsidP="009F63FD">
      <w:pPr>
        <w:tabs>
          <w:tab w:val="clear" w:pos="567"/>
        </w:tabs>
        <w:autoSpaceDE w:val="0"/>
        <w:autoSpaceDN w:val="0"/>
        <w:adjustRightInd w:val="0"/>
        <w:spacing w:line="240" w:lineRule="auto"/>
        <w:rPr>
          <w:noProof/>
          <w:szCs w:val="22"/>
        </w:rPr>
      </w:pPr>
      <w:r w:rsidRPr="001C3F10">
        <w:rPr>
          <w:noProof/>
          <w:szCs w:val="22"/>
        </w:rPr>
        <w:lastRenderedPageBreak/>
        <w:t>В клинично проучване MDV3100-09 (STRIVE) на неметастазирал и метастазирал CRPC, пациентите, получаващи ензалутамид, показват значи</w:t>
      </w:r>
      <w:r w:rsidR="00B149CF" w:rsidRPr="001C3F10">
        <w:rPr>
          <w:noProof/>
          <w:szCs w:val="22"/>
        </w:rPr>
        <w:t>мо по-висока</w:t>
      </w:r>
      <w:r w:rsidRPr="001C3F10">
        <w:rPr>
          <w:noProof/>
          <w:szCs w:val="22"/>
        </w:rPr>
        <w:t xml:space="preserve"> потвърден</w:t>
      </w:r>
      <w:r w:rsidR="00B149CF" w:rsidRPr="001C3F10">
        <w:rPr>
          <w:noProof/>
          <w:szCs w:val="22"/>
        </w:rPr>
        <w:t>а</w:t>
      </w:r>
      <w:r w:rsidRPr="001C3F10">
        <w:rPr>
          <w:noProof/>
          <w:szCs w:val="22"/>
        </w:rPr>
        <w:t xml:space="preserve"> </w:t>
      </w:r>
      <w:r w:rsidR="00B149CF" w:rsidRPr="001C3F10">
        <w:rPr>
          <w:noProof/>
          <w:szCs w:val="22"/>
        </w:rPr>
        <w:t>степен на отговор по отношение на общия</w:t>
      </w:r>
      <w:r w:rsidRPr="001C3F10">
        <w:rPr>
          <w:noProof/>
          <w:szCs w:val="22"/>
        </w:rPr>
        <w:t xml:space="preserve"> PSA</w:t>
      </w:r>
      <w:r w:rsidR="00B149CF" w:rsidRPr="001C3F10">
        <w:rPr>
          <w:noProof/>
          <w:szCs w:val="22"/>
        </w:rPr>
        <w:t xml:space="preserve"> (определена</w:t>
      </w:r>
      <w:r w:rsidRPr="001C3F10">
        <w:rPr>
          <w:noProof/>
          <w:szCs w:val="22"/>
        </w:rPr>
        <w:t xml:space="preserve"> като ≥ 50</w:t>
      </w:r>
      <w:r w:rsidR="00BB49DC" w:rsidRPr="001C3F10">
        <w:rPr>
          <w:noProof/>
          <w:szCs w:val="22"/>
        </w:rPr>
        <w:t> </w:t>
      </w:r>
      <w:r w:rsidRPr="001C3F10">
        <w:rPr>
          <w:noProof/>
          <w:szCs w:val="22"/>
        </w:rPr>
        <w:t>% намаление спрямо изходното ниво) в сравнение с пациентите, приемащи бикалутамид, 81,3</w:t>
      </w:r>
      <w:r w:rsidR="00BB49DC" w:rsidRPr="001C3F10">
        <w:rPr>
          <w:noProof/>
          <w:szCs w:val="22"/>
        </w:rPr>
        <w:t> </w:t>
      </w:r>
      <w:r w:rsidRPr="001C3F10">
        <w:rPr>
          <w:noProof/>
          <w:szCs w:val="22"/>
        </w:rPr>
        <w:t>% спрямо 31,3</w:t>
      </w:r>
      <w:r w:rsidR="00BB49DC" w:rsidRPr="001C3F10">
        <w:rPr>
          <w:noProof/>
          <w:szCs w:val="22"/>
        </w:rPr>
        <w:t> </w:t>
      </w:r>
      <w:r w:rsidRPr="001C3F10">
        <w:rPr>
          <w:noProof/>
          <w:szCs w:val="22"/>
        </w:rPr>
        <w:t>% (разлика = 50,0</w:t>
      </w:r>
      <w:r w:rsidR="00BB49DC" w:rsidRPr="001C3F10">
        <w:rPr>
          <w:noProof/>
          <w:szCs w:val="22"/>
        </w:rPr>
        <w:t> </w:t>
      </w:r>
      <w:r w:rsidRPr="001C3F10">
        <w:rPr>
          <w:noProof/>
          <w:szCs w:val="22"/>
        </w:rPr>
        <w:t>%, р &lt;0,0001).</w:t>
      </w:r>
    </w:p>
    <w:p w14:paraId="534D82B3" w14:textId="77777777" w:rsidR="009F63FD" w:rsidRPr="001C3F10" w:rsidRDefault="009F63FD" w:rsidP="009F63FD">
      <w:pPr>
        <w:tabs>
          <w:tab w:val="clear" w:pos="567"/>
        </w:tabs>
        <w:autoSpaceDE w:val="0"/>
        <w:autoSpaceDN w:val="0"/>
        <w:adjustRightInd w:val="0"/>
        <w:spacing w:line="240" w:lineRule="auto"/>
        <w:rPr>
          <w:noProof/>
          <w:szCs w:val="22"/>
        </w:rPr>
      </w:pPr>
    </w:p>
    <w:p w14:paraId="5F9BDFF9" w14:textId="77777777" w:rsidR="009F63FD" w:rsidRPr="001C3F10" w:rsidRDefault="00131A7C" w:rsidP="009F63FD">
      <w:pPr>
        <w:tabs>
          <w:tab w:val="clear" w:pos="567"/>
        </w:tabs>
        <w:autoSpaceDE w:val="0"/>
        <w:autoSpaceDN w:val="0"/>
        <w:adjustRightInd w:val="0"/>
        <w:spacing w:line="240" w:lineRule="auto"/>
        <w:rPr>
          <w:szCs w:val="22"/>
        </w:rPr>
      </w:pPr>
      <w:r w:rsidRPr="001C3F10">
        <w:rPr>
          <w:noProof/>
          <w:szCs w:val="22"/>
        </w:rPr>
        <w:t>В клинично проучване MDV3100-14 (PROSPER) на неметастазирал CRPC, пациентите</w:t>
      </w:r>
      <w:r w:rsidR="0056283C" w:rsidRPr="001C3F10">
        <w:rPr>
          <w:noProof/>
          <w:szCs w:val="22"/>
        </w:rPr>
        <w:t>,</w:t>
      </w:r>
      <w:r w:rsidRPr="001C3F10">
        <w:rPr>
          <w:noProof/>
          <w:szCs w:val="22"/>
        </w:rPr>
        <w:t xml:space="preserve"> получа</w:t>
      </w:r>
      <w:r w:rsidR="004706F5" w:rsidRPr="001C3F10">
        <w:rPr>
          <w:noProof/>
          <w:szCs w:val="22"/>
        </w:rPr>
        <w:t>ващи ензалутамид</w:t>
      </w:r>
      <w:r w:rsidR="0056283C" w:rsidRPr="001C3F10">
        <w:rPr>
          <w:noProof/>
          <w:szCs w:val="22"/>
        </w:rPr>
        <w:t>,</w:t>
      </w:r>
      <w:r w:rsidR="004706F5" w:rsidRPr="001C3F10">
        <w:rPr>
          <w:noProof/>
          <w:szCs w:val="22"/>
        </w:rPr>
        <w:t xml:space="preserve"> показват значимо</w:t>
      </w:r>
      <w:r w:rsidRPr="001C3F10">
        <w:rPr>
          <w:noProof/>
          <w:szCs w:val="22"/>
        </w:rPr>
        <w:t xml:space="preserve"> по-висок</w:t>
      </w:r>
      <w:r w:rsidR="004706F5" w:rsidRPr="001C3F10">
        <w:rPr>
          <w:noProof/>
          <w:szCs w:val="22"/>
        </w:rPr>
        <w:t>a</w:t>
      </w:r>
      <w:r w:rsidRPr="001C3F10">
        <w:rPr>
          <w:noProof/>
          <w:szCs w:val="22"/>
        </w:rPr>
        <w:t xml:space="preserve"> потвърден</w:t>
      </w:r>
      <w:r w:rsidR="004706F5" w:rsidRPr="001C3F10">
        <w:rPr>
          <w:noProof/>
          <w:szCs w:val="22"/>
        </w:rPr>
        <w:t>а</w:t>
      </w:r>
      <w:r w:rsidRPr="001C3F10">
        <w:rPr>
          <w:noProof/>
          <w:szCs w:val="22"/>
        </w:rPr>
        <w:t xml:space="preserve"> </w:t>
      </w:r>
      <w:r w:rsidR="004706F5" w:rsidRPr="001C3F10">
        <w:rPr>
          <w:noProof/>
          <w:szCs w:val="22"/>
        </w:rPr>
        <w:t>степен</w:t>
      </w:r>
      <w:r w:rsidRPr="001C3F10">
        <w:rPr>
          <w:noProof/>
          <w:szCs w:val="22"/>
        </w:rPr>
        <w:t xml:space="preserve"> на </w:t>
      </w:r>
      <w:r w:rsidR="004706F5" w:rsidRPr="001C3F10">
        <w:rPr>
          <w:noProof/>
          <w:szCs w:val="22"/>
        </w:rPr>
        <w:t xml:space="preserve">отговор по отношение на </w:t>
      </w:r>
      <w:r w:rsidRPr="001C3F10">
        <w:rPr>
          <w:noProof/>
          <w:szCs w:val="22"/>
        </w:rPr>
        <w:t>PSA (определени като ≥ 50</w:t>
      </w:r>
      <w:r w:rsidR="00BB49DC" w:rsidRPr="001C3F10">
        <w:rPr>
          <w:noProof/>
          <w:szCs w:val="22"/>
        </w:rPr>
        <w:t> </w:t>
      </w:r>
      <w:r w:rsidRPr="001C3F10">
        <w:rPr>
          <w:noProof/>
          <w:szCs w:val="22"/>
        </w:rPr>
        <w:t>% намаление спрямо изходното ниво), в сравнение с пациентите, получаващи плацебо, 76,3</w:t>
      </w:r>
      <w:r w:rsidR="00BB49DC" w:rsidRPr="001C3F10">
        <w:rPr>
          <w:noProof/>
          <w:szCs w:val="22"/>
        </w:rPr>
        <w:t> </w:t>
      </w:r>
      <w:r w:rsidRPr="001C3F10">
        <w:rPr>
          <w:noProof/>
          <w:szCs w:val="22"/>
        </w:rPr>
        <w:t>% спрямо 2,4</w:t>
      </w:r>
      <w:r w:rsidR="00BB49DC" w:rsidRPr="001C3F10">
        <w:rPr>
          <w:noProof/>
          <w:szCs w:val="22"/>
        </w:rPr>
        <w:t> </w:t>
      </w:r>
      <w:r w:rsidRPr="001C3F10">
        <w:rPr>
          <w:noProof/>
          <w:szCs w:val="22"/>
        </w:rPr>
        <w:t>% (разлика = 73,9</w:t>
      </w:r>
      <w:r w:rsidR="00BB49DC" w:rsidRPr="001C3F10">
        <w:rPr>
          <w:noProof/>
          <w:szCs w:val="22"/>
        </w:rPr>
        <w:t> </w:t>
      </w:r>
      <w:r w:rsidRPr="001C3F10">
        <w:rPr>
          <w:noProof/>
          <w:szCs w:val="22"/>
        </w:rPr>
        <w:t>%, р &lt;0,0001).</w:t>
      </w:r>
    </w:p>
    <w:p w14:paraId="79EC3037" w14:textId="77777777" w:rsidR="009F63FD" w:rsidRPr="001C3F10" w:rsidRDefault="009F63FD" w:rsidP="003762C9">
      <w:pPr>
        <w:tabs>
          <w:tab w:val="clear" w:pos="567"/>
        </w:tabs>
        <w:spacing w:line="240" w:lineRule="auto"/>
        <w:rPr>
          <w:noProof/>
          <w:szCs w:val="22"/>
        </w:rPr>
      </w:pPr>
    </w:p>
    <w:p w14:paraId="7502A93C" w14:textId="77777777" w:rsidR="00C165D6" w:rsidRPr="001C3F10" w:rsidRDefault="00131A7C" w:rsidP="00C165D6">
      <w:pPr>
        <w:keepNext/>
        <w:tabs>
          <w:tab w:val="clear" w:pos="567"/>
        </w:tabs>
        <w:autoSpaceDE w:val="0"/>
        <w:autoSpaceDN w:val="0"/>
        <w:adjustRightInd w:val="0"/>
        <w:spacing w:line="240" w:lineRule="auto"/>
        <w:jc w:val="both"/>
        <w:rPr>
          <w:noProof/>
          <w:szCs w:val="22"/>
          <w:u w:val="single"/>
        </w:rPr>
      </w:pPr>
      <w:r w:rsidRPr="001C3F10">
        <w:rPr>
          <w:noProof/>
          <w:szCs w:val="22"/>
          <w:u w:val="single"/>
        </w:rPr>
        <w:t>Клинична ефикасност и безопасност</w:t>
      </w:r>
    </w:p>
    <w:p w14:paraId="02235B5C" w14:textId="77777777" w:rsidR="009A5DE6" w:rsidRPr="001C3F10" w:rsidRDefault="00131A7C" w:rsidP="009A5DE6">
      <w:pPr>
        <w:rPr>
          <w:noProof/>
        </w:rPr>
      </w:pPr>
      <w:r w:rsidRPr="001C3F10">
        <w:rPr>
          <w:noProof/>
        </w:rPr>
        <w:t xml:space="preserve">Ефикасността на ензалутамид е установена в </w:t>
      </w:r>
      <w:r w:rsidR="009F63FD" w:rsidRPr="001C3F10">
        <w:rPr>
          <w:noProof/>
        </w:rPr>
        <w:t>три</w:t>
      </w:r>
      <w:r w:rsidRPr="001C3F10">
        <w:rPr>
          <w:noProof/>
        </w:rPr>
        <w:t xml:space="preserve"> рандомизирани, плацебо-контролирани, многоцентрови фаза 3 клинични проучвания [</w:t>
      </w:r>
      <w:r w:rsidR="009F63FD" w:rsidRPr="001C3F10">
        <w:rPr>
          <w:noProof/>
        </w:rPr>
        <w:t xml:space="preserve">MDV3100-14 (PROSPER), </w:t>
      </w:r>
      <w:r w:rsidRPr="001C3F10">
        <w:rPr>
          <w:noProof/>
        </w:rPr>
        <w:t xml:space="preserve">CRPC2 (AFFIRM), MDV3100-03 (PREVAIL)] при пациенти с прогресиращ </w:t>
      </w:r>
      <w:r w:rsidR="00227CD5" w:rsidRPr="001C3F10">
        <w:rPr>
          <w:noProof/>
        </w:rPr>
        <w:t>рак</w:t>
      </w:r>
      <w:r w:rsidRPr="001C3F10">
        <w:rPr>
          <w:noProof/>
        </w:rPr>
        <w:t xml:space="preserve"> на простатата</w:t>
      </w:r>
      <w:r w:rsidR="0066601E" w:rsidRPr="001C3F10">
        <w:rPr>
          <w:noProof/>
        </w:rPr>
        <w:t xml:space="preserve">, които имат прогресия на болестта при </w:t>
      </w:r>
      <w:r w:rsidR="009611B2" w:rsidRPr="001C3F10">
        <w:rPr>
          <w:noProof/>
        </w:rPr>
        <w:t>андроген-депривационна</w:t>
      </w:r>
      <w:r w:rsidRPr="001C3F10">
        <w:rPr>
          <w:noProof/>
        </w:rPr>
        <w:t xml:space="preserve"> терапия [</w:t>
      </w:r>
      <w:r w:rsidRPr="001C3F10">
        <w:rPr>
          <w:noProof/>
          <w:szCs w:val="22"/>
        </w:rPr>
        <w:t xml:space="preserve">aналог на </w:t>
      </w:r>
      <w:r w:rsidRPr="001C3F10">
        <w:rPr>
          <w:noProof/>
        </w:rPr>
        <w:t xml:space="preserve">LHRH или след билатерална орхиектомия]. В проучването PREVAIL са включени пациенти </w:t>
      </w:r>
      <w:r w:rsidR="009F63FD" w:rsidRPr="001C3F10">
        <w:rPr>
          <w:noProof/>
        </w:rPr>
        <w:t xml:space="preserve">с метастазирал CRPC </w:t>
      </w:r>
      <w:r w:rsidRPr="001C3F10">
        <w:rPr>
          <w:noProof/>
        </w:rPr>
        <w:t xml:space="preserve">без предшестваща химиотерапия, </w:t>
      </w:r>
      <w:r w:rsidR="009F63FD" w:rsidRPr="001C3F10">
        <w:rPr>
          <w:noProof/>
        </w:rPr>
        <w:t>докато</w:t>
      </w:r>
      <w:r w:rsidRPr="001C3F10">
        <w:rPr>
          <w:noProof/>
        </w:rPr>
        <w:t xml:space="preserve"> в проучването AFFIRM са включени пациенти</w:t>
      </w:r>
      <w:r w:rsidR="009F63FD" w:rsidRPr="001C3F10">
        <w:rPr>
          <w:noProof/>
        </w:rPr>
        <w:t xml:space="preserve"> с</w:t>
      </w:r>
      <w:r w:rsidR="009F63FD" w:rsidRPr="001C3F10">
        <w:rPr>
          <w:rFonts w:asciiTheme="minorHAnsi" w:eastAsiaTheme="minorHAnsi" w:hAnsiTheme="minorHAnsi" w:cstheme="minorBidi"/>
          <w:noProof/>
          <w:szCs w:val="22"/>
        </w:rPr>
        <w:t xml:space="preserve"> </w:t>
      </w:r>
      <w:r w:rsidR="009F63FD" w:rsidRPr="001C3F10">
        <w:rPr>
          <w:noProof/>
        </w:rPr>
        <w:t>метастазирал CPRC</w:t>
      </w:r>
      <w:r w:rsidRPr="001C3F10">
        <w:rPr>
          <w:noProof/>
        </w:rPr>
        <w:t>, които вече са били лекувани с доцетаксел;</w:t>
      </w:r>
      <w:r w:rsidR="009F63FD" w:rsidRPr="001C3F10">
        <w:rPr>
          <w:noProof/>
        </w:rPr>
        <w:t xml:space="preserve"> а в проучването PROSPER са включени пациенти с нем</w:t>
      </w:r>
      <w:r w:rsidRPr="001C3F10">
        <w:rPr>
          <w:noProof/>
        </w:rPr>
        <w:t>e</w:t>
      </w:r>
      <w:r w:rsidR="009F63FD" w:rsidRPr="001C3F10">
        <w:rPr>
          <w:noProof/>
        </w:rPr>
        <w:t>тастазирал CPRC</w:t>
      </w:r>
      <w:r w:rsidRPr="001C3F10">
        <w:rPr>
          <w:noProof/>
        </w:rPr>
        <w:t>.</w:t>
      </w:r>
      <w:r w:rsidRPr="001C3F10">
        <w:rPr>
          <w:noProof/>
          <w:spacing w:val="-2"/>
        </w:rPr>
        <w:t xml:space="preserve"> </w:t>
      </w:r>
      <w:r w:rsidR="00FE2F4D" w:rsidRPr="001C3F10">
        <w:t>Е</w:t>
      </w:r>
      <w:r w:rsidRPr="001C3F10">
        <w:t xml:space="preserve">фикасността </w:t>
      </w:r>
      <w:r w:rsidRPr="001C3F10">
        <w:rPr>
          <w:noProof/>
        </w:rPr>
        <w:t xml:space="preserve">при пациенти с mHSPC е </w:t>
      </w:r>
      <w:r w:rsidRPr="001C3F10">
        <w:t xml:space="preserve">установена </w:t>
      </w:r>
      <w:r w:rsidRPr="001C3F10">
        <w:rPr>
          <w:noProof/>
        </w:rPr>
        <w:t>в едно рандомизирано, плацебо</w:t>
      </w:r>
      <w:r w:rsidRPr="001C3F10">
        <w:rPr>
          <w:noProof/>
        </w:rPr>
        <w:noBreakHyphen/>
        <w:t>контролирано, многоцентрово фаза 3 клинично проучване [9785</w:t>
      </w:r>
      <w:r w:rsidRPr="001C3F10">
        <w:rPr>
          <w:noProof/>
        </w:rPr>
        <w:noBreakHyphen/>
        <w:t>CL</w:t>
      </w:r>
      <w:r w:rsidRPr="001C3F10">
        <w:rPr>
          <w:noProof/>
        </w:rPr>
        <w:noBreakHyphen/>
        <w:t xml:space="preserve">0335 (ARCHES)]. </w:t>
      </w:r>
      <w:r w:rsidR="00FE2F4D" w:rsidRPr="001C3F10">
        <w:t>Друго рандомизирано, плацебо</w:t>
      </w:r>
      <w:r w:rsidR="00CE02AC">
        <w:t>-</w:t>
      </w:r>
      <w:r w:rsidR="00FE2F4D" w:rsidRPr="001C3F10">
        <w:t>контролирано</w:t>
      </w:r>
      <w:r w:rsidR="00CE02AC">
        <w:t>,</w:t>
      </w:r>
      <w:r w:rsidR="00FE2F4D" w:rsidRPr="001C3F10">
        <w:t xml:space="preserve"> м</w:t>
      </w:r>
      <w:r w:rsidR="00CE02AC">
        <w:t xml:space="preserve">ногоцентрово </w:t>
      </w:r>
      <w:r w:rsidR="00CE02AC" w:rsidRPr="001C3F10">
        <w:t>фаза 3</w:t>
      </w:r>
      <w:r w:rsidR="00CE02AC">
        <w:t xml:space="preserve"> клинично проучване </w:t>
      </w:r>
      <w:r w:rsidR="00FE2F4D" w:rsidRPr="001C3F10">
        <w:t xml:space="preserve">[MDV3100 13 (EMBARK)] установи ефикасност при пациенти с високорисков BCR nmHSPC. </w:t>
      </w:r>
      <w:r w:rsidRPr="001C3F10">
        <w:rPr>
          <w:noProof/>
        </w:rPr>
        <w:t>Всички пациенти са лекувани с аналог на LHRH или вече им е направена билатерална орхиектомия</w:t>
      </w:r>
      <w:r w:rsidR="00FE2F4D" w:rsidRPr="001C3F10">
        <w:t>, освен ако не е показано друго</w:t>
      </w:r>
      <w:r w:rsidRPr="001C3F10">
        <w:rPr>
          <w:noProof/>
        </w:rPr>
        <w:t xml:space="preserve">. </w:t>
      </w:r>
    </w:p>
    <w:p w14:paraId="217495F1" w14:textId="77777777" w:rsidR="009A5DE6" w:rsidRPr="001C3F10" w:rsidRDefault="009A5DE6" w:rsidP="00B357CF">
      <w:pPr>
        <w:rPr>
          <w:noProof/>
        </w:rPr>
      </w:pPr>
    </w:p>
    <w:p w14:paraId="10A8F6E7" w14:textId="77777777" w:rsidR="00C165D6" w:rsidRPr="001C3F10" w:rsidRDefault="00131A7C" w:rsidP="00C165D6">
      <w:pPr>
        <w:spacing w:line="240" w:lineRule="auto"/>
        <w:rPr>
          <w:noProof/>
        </w:rPr>
      </w:pPr>
      <w:r w:rsidRPr="001C3F10">
        <w:rPr>
          <w:noProof/>
        </w:rPr>
        <w:t xml:space="preserve">В </w:t>
      </w:r>
      <w:r w:rsidRPr="001C3F10">
        <w:t>рам</w:t>
      </w:r>
      <w:r w:rsidR="00FE2F4D" w:rsidRPr="001C3F10">
        <w:t>енете</w:t>
      </w:r>
      <w:r w:rsidRPr="001C3F10">
        <w:t xml:space="preserve"> </w:t>
      </w:r>
      <w:r w:rsidRPr="001C3F10">
        <w:rPr>
          <w:noProof/>
        </w:rPr>
        <w:t xml:space="preserve">на активно лечение Xtandi се прилага перорално с доза 160 mg дневно. И в </w:t>
      </w:r>
      <w:r w:rsidR="00FE2F4D" w:rsidRPr="001C3F10">
        <w:t xml:space="preserve">петте </w:t>
      </w:r>
      <w:r w:rsidRPr="001C3F10">
        <w:rPr>
          <w:noProof/>
        </w:rPr>
        <w:t xml:space="preserve">клинични проучвания </w:t>
      </w:r>
      <w:r w:rsidR="009A5DE6" w:rsidRPr="001C3F10">
        <w:rPr>
          <w:noProof/>
        </w:rPr>
        <w:t>(</w:t>
      </w:r>
      <w:r w:rsidR="00FE2F4D" w:rsidRPr="001C3F10">
        <w:t xml:space="preserve">EMBARK, </w:t>
      </w:r>
      <w:r w:rsidR="009A5DE6" w:rsidRPr="001C3F10">
        <w:rPr>
          <w:noProof/>
        </w:rPr>
        <w:t xml:space="preserve">ARCHES, PROSPER, AFFIRM и PREVAIL) </w:t>
      </w:r>
      <w:r w:rsidRPr="001C3F10">
        <w:rPr>
          <w:noProof/>
        </w:rPr>
        <w:t>пациентите в контролното рамо получават плацебо и не се изисква</w:t>
      </w:r>
      <w:r w:rsidRPr="001C3F10">
        <w:t xml:space="preserve"> </w:t>
      </w:r>
      <w:r w:rsidRPr="001C3F10">
        <w:rPr>
          <w:noProof/>
        </w:rPr>
        <w:t xml:space="preserve">да приемат </w:t>
      </w:r>
      <w:r w:rsidRPr="001C3F10">
        <w:t>преднизон.</w:t>
      </w:r>
    </w:p>
    <w:p w14:paraId="3D14B6D0" w14:textId="77777777" w:rsidR="00C165D6" w:rsidRPr="001C3F10" w:rsidRDefault="00C165D6" w:rsidP="00C165D6">
      <w:pPr>
        <w:spacing w:line="240" w:lineRule="auto"/>
        <w:rPr>
          <w:noProof/>
        </w:rPr>
      </w:pPr>
    </w:p>
    <w:p w14:paraId="5EB61A8F" w14:textId="77777777" w:rsidR="00C165D6" w:rsidRPr="001C3F10" w:rsidRDefault="00131A7C" w:rsidP="00C165D6">
      <w:pPr>
        <w:autoSpaceDE w:val="0"/>
        <w:autoSpaceDN w:val="0"/>
        <w:adjustRightInd w:val="0"/>
        <w:spacing w:line="240" w:lineRule="auto"/>
      </w:pPr>
      <w:r w:rsidRPr="001C3F10">
        <w:rPr>
          <w:noProof/>
        </w:rPr>
        <w:t xml:space="preserve">Промените в серумната концентрация на PSA сами по себе си не винаги са прогноза за клинична полза. По тази причина и в </w:t>
      </w:r>
      <w:r w:rsidR="002E2123" w:rsidRPr="001C3F10">
        <w:t xml:space="preserve">петте </w:t>
      </w:r>
      <w:r w:rsidRPr="001C3F10">
        <w:rPr>
          <w:noProof/>
        </w:rPr>
        <w:t xml:space="preserve">проучвания се препоръчва пациентите да продължават проучваното лечение, докато не бъдат достигнати критериите за </w:t>
      </w:r>
      <w:r w:rsidR="00CE02AC">
        <w:rPr>
          <w:noProof/>
        </w:rPr>
        <w:t xml:space="preserve">преустановяване или </w:t>
      </w:r>
      <w:r w:rsidRPr="001C3F10">
        <w:rPr>
          <w:noProof/>
        </w:rPr>
        <w:t>прекратяване на лечението, както е уточнено по-долу за всяко от проучванията.</w:t>
      </w:r>
    </w:p>
    <w:p w14:paraId="0B25C75B" w14:textId="77777777" w:rsidR="002E2123" w:rsidRPr="001C3F10" w:rsidRDefault="002E2123" w:rsidP="00C165D6">
      <w:pPr>
        <w:autoSpaceDE w:val="0"/>
        <w:autoSpaceDN w:val="0"/>
        <w:adjustRightInd w:val="0"/>
        <w:spacing w:line="240" w:lineRule="auto"/>
      </w:pPr>
    </w:p>
    <w:p w14:paraId="435D94A6" w14:textId="77777777" w:rsidR="002E2123" w:rsidRPr="00EA35FF" w:rsidRDefault="00131A7C" w:rsidP="00BF4061">
      <w:pPr>
        <w:keepNext/>
        <w:keepLines/>
        <w:rPr>
          <w:i/>
          <w:iCs/>
        </w:rPr>
      </w:pPr>
      <w:r w:rsidRPr="00EA35FF">
        <w:rPr>
          <w:i/>
          <w:iCs/>
        </w:rPr>
        <w:t>Проучване MDV3100-13 (EMBARK) (пациенти с високо</w:t>
      </w:r>
      <w:r w:rsidR="00187246" w:rsidRPr="00187246">
        <w:rPr>
          <w:i/>
          <w:iCs/>
        </w:rPr>
        <w:t>рисков BCR неметаста</w:t>
      </w:r>
      <w:r w:rsidR="00187246">
        <w:rPr>
          <w:i/>
          <w:iCs/>
        </w:rPr>
        <w:t>зирал</w:t>
      </w:r>
      <w:r w:rsidRPr="00EA35FF">
        <w:rPr>
          <w:i/>
          <w:iCs/>
        </w:rPr>
        <w:t xml:space="preserve"> HSPC)</w:t>
      </w:r>
    </w:p>
    <w:p w14:paraId="781C6CAF" w14:textId="77777777" w:rsidR="002E2123" w:rsidRPr="00EA35FF" w:rsidRDefault="002E2123" w:rsidP="00BF4061">
      <w:pPr>
        <w:keepNext/>
        <w:keepLines/>
        <w:rPr>
          <w:i/>
          <w:iCs/>
        </w:rPr>
      </w:pPr>
    </w:p>
    <w:p w14:paraId="7582613E" w14:textId="77777777" w:rsidR="002E2123" w:rsidRPr="001C3F10" w:rsidRDefault="00131A7C" w:rsidP="00BF4061">
      <w:pPr>
        <w:keepNext/>
        <w:keepLines/>
      </w:pPr>
      <w:r w:rsidRPr="001C3F10">
        <w:t>Проучването EMBARK включва 1</w:t>
      </w:r>
      <w:r w:rsidR="001E4420">
        <w:t> </w:t>
      </w:r>
      <w:r w:rsidRPr="001C3F10">
        <w:t xml:space="preserve">068 пациенти с високорисков BCR nmHSPC, които са рандомизирани 1:1:1 да получават лечение с ензалутамид перорално в доза 160 mg веднъж дневно едновременно с ADT (N = 355), ензалутамид перорално в доза 160 mg веднъж дневно като открита монотерапия (N = 355) или плацебо перорално веднъж дневно едновременно с ADT (N = 358) (ADT, определена като </w:t>
      </w:r>
      <w:bookmarkStart w:id="20" w:name="_Hlk155346542"/>
      <w:r w:rsidRPr="001C3F10">
        <w:t>леупролид</w:t>
      </w:r>
      <w:bookmarkEnd w:id="20"/>
      <w:r w:rsidRPr="001C3F10">
        <w:t>). Всички пациенти са имали предишн</w:t>
      </w:r>
      <w:r w:rsidR="001A2371">
        <w:t>о</w:t>
      </w:r>
      <w:r w:rsidRPr="001C3F10">
        <w:t xml:space="preserve"> </w:t>
      </w:r>
      <w:r w:rsidR="001A2371" w:rsidRPr="00225D88">
        <w:t>дефинитивно лечение</w:t>
      </w:r>
      <w:r w:rsidRPr="001C3F10">
        <w:t xml:space="preserve"> с радикална простатектомия или лъчетерапия (включително брахитерапия) или и двете, с лечебна цел. </w:t>
      </w:r>
      <w:r w:rsidR="001A2371">
        <w:t>И</w:t>
      </w:r>
      <w:r w:rsidRPr="001C3F10">
        <w:t xml:space="preserve">зисква </w:t>
      </w:r>
      <w:r w:rsidR="001A2371" w:rsidRPr="001C3F10">
        <w:t xml:space="preserve">се пациентите </w:t>
      </w:r>
      <w:r w:rsidR="001A2371">
        <w:t xml:space="preserve">да имат </w:t>
      </w:r>
      <w:r w:rsidRPr="001C3F10">
        <w:t xml:space="preserve">потвърждение </w:t>
      </w:r>
      <w:r w:rsidR="001E4420">
        <w:t xml:space="preserve">за </w:t>
      </w:r>
      <w:r w:rsidR="001E4420" w:rsidRPr="001C3F10">
        <w:rPr>
          <w:noProof/>
        </w:rPr>
        <w:t>неметастазирало заболяване от заслепен независим централен преглед</w:t>
      </w:r>
      <w:r w:rsidRPr="001C3F10">
        <w:t xml:space="preserve"> (BICR) и </w:t>
      </w:r>
      <w:r w:rsidR="00101A8C" w:rsidRPr="00101A8C">
        <w:t xml:space="preserve">високорисков </w:t>
      </w:r>
      <w:r w:rsidRPr="001C3F10">
        <w:t xml:space="preserve">биохимичен рецидив (дефиниран чрез време </w:t>
      </w:r>
      <w:r w:rsidR="00101A8C">
        <w:t>з</w:t>
      </w:r>
      <w:r w:rsidRPr="001C3F10">
        <w:t xml:space="preserve">а удвояване на PSA ≤ 9 месеца). </w:t>
      </w:r>
      <w:r w:rsidR="001A2371">
        <w:t>И</w:t>
      </w:r>
      <w:r w:rsidRPr="001C3F10">
        <w:t xml:space="preserve">зисква </w:t>
      </w:r>
      <w:r w:rsidR="001A2371">
        <w:t xml:space="preserve">се </w:t>
      </w:r>
      <w:r w:rsidRPr="001C3F10">
        <w:t>също</w:t>
      </w:r>
      <w:r w:rsidR="001A2371">
        <w:t>,</w:t>
      </w:r>
      <w:r w:rsidRPr="001C3F10">
        <w:t xml:space="preserve"> </w:t>
      </w:r>
      <w:r w:rsidR="001A2371">
        <w:t>пациентите</w:t>
      </w:r>
      <w:r w:rsidRPr="001C3F10">
        <w:t xml:space="preserve"> да имат стойности на PSA ≥ 1 ng/ml, ако са имали предишна радикална простатектомия (със или без лъчетерапия) като основно лечение за рак на простатата, или стойности на PSA поне 2 ng/ml над най-ниската </w:t>
      </w:r>
      <w:r w:rsidR="00225D88" w:rsidRPr="00225D88">
        <w:t>стойност</w:t>
      </w:r>
      <w:r w:rsidRPr="001C3F10">
        <w:t>, ако са имали само предишна лъчетерапия. Пациенти, които са имали предишна простатектомия и са подходящи кандидати за спасителна лъчетерапия, както е определено от изследователя, са изключени от проучването.</w:t>
      </w:r>
    </w:p>
    <w:p w14:paraId="25D9887A" w14:textId="77777777" w:rsidR="002E2123" w:rsidRPr="001C3F10" w:rsidRDefault="002E2123" w:rsidP="002E2123"/>
    <w:p w14:paraId="25557B07" w14:textId="77777777" w:rsidR="002E2123" w:rsidRPr="001C3F10" w:rsidRDefault="00131A7C" w:rsidP="002E2123">
      <w:r w:rsidRPr="001C3F10">
        <w:t xml:space="preserve">Пациентите са стратифицирани чрез скрининг за PSA (≤ 10 ng/ml спрямо &gt; 10 ng/ml), време </w:t>
      </w:r>
      <w:r w:rsidR="00101A8C">
        <w:t>з</w:t>
      </w:r>
      <w:r w:rsidRPr="001C3F10">
        <w:t xml:space="preserve">а удвояване на PSA (≤ 3 месеца спрямо &gt; 3 месеца до ≤ 9 месеца) и </w:t>
      </w:r>
      <w:r w:rsidR="008F1F8B" w:rsidRPr="001C3F10">
        <w:t xml:space="preserve">предишна </w:t>
      </w:r>
      <w:r w:rsidRPr="001C3F10">
        <w:t xml:space="preserve">хормонална терапия (предишна хормонална терапия спрямо липса на предишна хормонална терапия). За пациенти, чиито стойности на PSA </w:t>
      </w:r>
      <w:r w:rsidR="0097637D">
        <w:t xml:space="preserve">не </w:t>
      </w:r>
      <w:r w:rsidRPr="001C3F10">
        <w:t xml:space="preserve">са </w:t>
      </w:r>
      <w:r w:rsidR="0097637D">
        <w:t>установими</w:t>
      </w:r>
      <w:r w:rsidRPr="001C3F10">
        <w:t xml:space="preserve"> (&lt; 0,2 ng/ml) на седмица 36, лечението е </w:t>
      </w:r>
      <w:r w:rsidRPr="001C3F10">
        <w:lastRenderedPageBreak/>
        <w:t xml:space="preserve">спряно на седмица 37 и след това е възобновено, когато стойностите на PSA се повишат до ≥ 2,0 ng/ml за пациенти с предишна простатектомия или ≥ 5,0 ng/ml за пациенти без </w:t>
      </w:r>
      <w:r w:rsidR="00B64EDA" w:rsidRPr="00B64EDA">
        <w:t xml:space="preserve">предишна </w:t>
      </w:r>
      <w:r w:rsidRPr="001C3F10">
        <w:t xml:space="preserve">простатектомия. При пациенти, чиито стойности на PSA са </w:t>
      </w:r>
      <w:r w:rsidR="0097637D">
        <w:t>установими</w:t>
      </w:r>
      <w:r w:rsidRPr="001C3F10">
        <w:t xml:space="preserve"> на седмица 36 (≥ 0,2 ng/ml), лечението е продължило без прекъсване, докато бъдат изпълнени критериите за окончателно прекратяване на лечението. Лечението е окончателно </w:t>
      </w:r>
      <w:r w:rsidR="008F1F8B">
        <w:t>прекратено</w:t>
      </w:r>
      <w:r w:rsidRPr="001C3F10">
        <w:t xml:space="preserve">, когато развитието на рентгенографска прогресия е потвърдено </w:t>
      </w:r>
      <w:r w:rsidRPr="00225D88">
        <w:t>чрез централ</w:t>
      </w:r>
      <w:r w:rsidR="00225D88" w:rsidRPr="003762C9">
        <w:t>е</w:t>
      </w:r>
      <w:r w:rsidRPr="00225D88">
        <w:t xml:space="preserve">н преглед след първоначалното локално </w:t>
      </w:r>
      <w:r w:rsidR="00F5330C" w:rsidRPr="00225D88">
        <w:t>раз</w:t>
      </w:r>
      <w:r w:rsidR="00D53103" w:rsidRPr="00225D88">
        <w:t>ч</w:t>
      </w:r>
      <w:r w:rsidR="00F5330C" w:rsidRPr="00225D88">
        <w:t>и</w:t>
      </w:r>
      <w:r w:rsidR="00D53103" w:rsidRPr="00225D88">
        <w:t>т</w:t>
      </w:r>
      <w:r w:rsidR="00F5330C" w:rsidRPr="00225D88">
        <w:t>а</w:t>
      </w:r>
      <w:r w:rsidR="00D53103" w:rsidRPr="00225D88">
        <w:t>не</w:t>
      </w:r>
      <w:r w:rsidRPr="00225D88">
        <w:t>.</w:t>
      </w:r>
    </w:p>
    <w:p w14:paraId="5B5D72B0" w14:textId="77777777" w:rsidR="002E2123" w:rsidRPr="001C3F10" w:rsidRDefault="002E2123" w:rsidP="002E2123"/>
    <w:p w14:paraId="2B05BE27" w14:textId="77777777" w:rsidR="002E2123" w:rsidRPr="001C3F10" w:rsidRDefault="00131A7C" w:rsidP="002E2123">
      <w:r w:rsidRPr="001C3F10">
        <w:t xml:space="preserve">Демографските </w:t>
      </w:r>
      <w:r w:rsidR="0097637D">
        <w:t xml:space="preserve">характеристики </w:t>
      </w:r>
      <w:r w:rsidRPr="001C3F10">
        <w:t xml:space="preserve">и </w:t>
      </w:r>
      <w:r w:rsidR="0097637D" w:rsidRPr="001C3F10">
        <w:t>характеристики</w:t>
      </w:r>
      <w:r w:rsidR="0097637D">
        <w:t>те на</w:t>
      </w:r>
      <w:r w:rsidR="0097637D" w:rsidRPr="001C3F10">
        <w:t xml:space="preserve"> </w:t>
      </w:r>
      <w:r w:rsidRPr="001C3F10">
        <w:t>изходн</w:t>
      </w:r>
      <w:r w:rsidR="0097637D">
        <w:t>ото ниво</w:t>
      </w:r>
      <w:r w:rsidRPr="001C3F10">
        <w:t xml:space="preserve"> са добре балансирани между трите групи на лечение. Общата </w:t>
      </w:r>
      <w:r w:rsidR="008F1F8B">
        <w:t>медиана на</w:t>
      </w:r>
      <w:r w:rsidRPr="001C3F10">
        <w:t xml:space="preserve"> възраст</w:t>
      </w:r>
      <w:r w:rsidR="008F1F8B">
        <w:t>та</w:t>
      </w:r>
      <w:r w:rsidRPr="001C3F10">
        <w:t xml:space="preserve"> при рандомизация е 69 години (диапазон: 49,0 – 93,0). Повечето от пациентите в общата популация са от европеидната раса (83,2%), 7,3% </w:t>
      </w:r>
      <w:r w:rsidR="008F1F8B">
        <w:t>–</w:t>
      </w:r>
      <w:r w:rsidRPr="001C3F10">
        <w:t xml:space="preserve"> азиатци и 4,4% </w:t>
      </w:r>
      <w:r w:rsidR="008F1F8B">
        <w:t>–</w:t>
      </w:r>
      <w:r w:rsidRPr="001C3F10">
        <w:t xml:space="preserve"> чернокожи. </w:t>
      </w:r>
      <w:r w:rsidR="00101A8C" w:rsidRPr="00101A8C">
        <w:t>Медианата на</w:t>
      </w:r>
      <w:r w:rsidRPr="001C3F10">
        <w:t xml:space="preserve"> време</w:t>
      </w:r>
      <w:r w:rsidR="00101A8C">
        <w:t>то</w:t>
      </w:r>
      <w:r w:rsidRPr="001C3F10">
        <w:t xml:space="preserve"> за удвояване на PSA е 4,9 месеца. Седемдесет и четири процента от пациентите са имали предишн</w:t>
      </w:r>
      <w:r w:rsidR="00F5330C">
        <w:t>о</w:t>
      </w:r>
      <w:r w:rsidRPr="001C3F10">
        <w:t xml:space="preserve"> </w:t>
      </w:r>
      <w:r w:rsidR="00F5330C" w:rsidRPr="003762C9">
        <w:t>дефинитивно лечение</w:t>
      </w:r>
      <w:r w:rsidRPr="001C3F10">
        <w:t xml:space="preserve"> с радикална простатектомия, 75% от пациентите са имали </w:t>
      </w:r>
      <w:r w:rsidR="00B64EDA" w:rsidRPr="00B64EDA">
        <w:t xml:space="preserve">предишна </w:t>
      </w:r>
      <w:r w:rsidRPr="001C3F10">
        <w:t xml:space="preserve">терапия с лъчетерапия (включително брахитерапия), а 49% от пациентите са имали </w:t>
      </w:r>
      <w:r w:rsidR="00B64EDA" w:rsidRPr="00B64EDA">
        <w:t xml:space="preserve">предишна </w:t>
      </w:r>
      <w:r w:rsidRPr="001C3F10">
        <w:t xml:space="preserve">терапия и с двете. Тридесет и два процента от пациентите са имали </w:t>
      </w:r>
      <w:r w:rsidR="00225D88">
        <w:t>оценка</w:t>
      </w:r>
      <w:r w:rsidRPr="001C3F10">
        <w:t xml:space="preserve"> по Gleason ≥ 8. </w:t>
      </w:r>
      <w:r w:rsidR="00E55100">
        <w:t>Скорът</w:t>
      </w:r>
      <w:r w:rsidR="008F1F8B" w:rsidRPr="008F1F8B">
        <w:t xml:space="preserve"> на </w:t>
      </w:r>
      <w:r w:rsidR="00C45286" w:rsidRPr="00C45286">
        <w:t>функционал</w:t>
      </w:r>
      <w:r w:rsidR="00503A45">
        <w:t>ния</w:t>
      </w:r>
      <w:r w:rsidR="00C45286" w:rsidRPr="00C45286">
        <w:t xml:space="preserve"> </w:t>
      </w:r>
      <w:r w:rsidR="008F1F8B" w:rsidRPr="008F1F8B">
        <w:t xml:space="preserve">статус по скалата на Източна кооперативна онкологична група </w:t>
      </w:r>
      <w:r w:rsidRPr="001C3F10">
        <w:t xml:space="preserve">(ECOG PS) е 0 </w:t>
      </w:r>
      <w:r w:rsidR="00503A45">
        <w:t>при</w:t>
      </w:r>
      <w:r w:rsidRPr="001C3F10">
        <w:t xml:space="preserve"> 92% от пациентите и 1 </w:t>
      </w:r>
      <w:r w:rsidR="00503A45">
        <w:t>при</w:t>
      </w:r>
      <w:r w:rsidRPr="001C3F10">
        <w:t xml:space="preserve"> 8% от пациентите при включване в проучването.</w:t>
      </w:r>
    </w:p>
    <w:p w14:paraId="165CAD72" w14:textId="77777777" w:rsidR="002E2123" w:rsidRPr="001C3F10" w:rsidRDefault="002E2123" w:rsidP="002E2123"/>
    <w:p w14:paraId="7C76A8A1" w14:textId="77777777" w:rsidR="002E2123" w:rsidRPr="001C3F10" w:rsidRDefault="00131A7C" w:rsidP="002E2123">
      <w:r w:rsidRPr="001C3F10">
        <w:t>Преживяемостта без метастази (MFS) при пациенти, рандомизирани да получават ензалутамид плюс ADT, в сравнение с пациентите, рандомизирани да получават плацебо плюс ADT, е първичната крайна точка</w:t>
      </w:r>
      <w:r w:rsidR="00C21765">
        <w:t xml:space="preserve">. Преживяемостта без метастази </w:t>
      </w:r>
      <w:r w:rsidRPr="001C3F10">
        <w:t xml:space="preserve">е </w:t>
      </w:r>
      <w:r w:rsidR="00C21765" w:rsidRPr="001C3F10">
        <w:rPr>
          <w:noProof/>
        </w:rPr>
        <w:t>определена като времето от рандомизация до рентгенографска прогресия</w:t>
      </w:r>
      <w:r w:rsidR="00C21765" w:rsidRPr="001C3F10">
        <w:t xml:space="preserve"> </w:t>
      </w:r>
      <w:r w:rsidR="00C21765">
        <w:t>или смърт</w:t>
      </w:r>
      <w:r w:rsidRPr="001C3F10">
        <w:t xml:space="preserve"> по време на проучването, което от двете настъпи първо.</w:t>
      </w:r>
    </w:p>
    <w:p w14:paraId="6F302DDC" w14:textId="77777777" w:rsidR="002E2123" w:rsidRPr="001C3F10" w:rsidRDefault="002E2123" w:rsidP="002E2123"/>
    <w:p w14:paraId="265C370D" w14:textId="77777777" w:rsidR="002E2123" w:rsidRPr="001C3F10" w:rsidRDefault="00131A7C" w:rsidP="002E2123">
      <w:r>
        <w:t>В</w:t>
      </w:r>
      <w:r w:rsidRPr="001C3F10">
        <w:t>торични крайни точки</w:t>
      </w:r>
      <w:r>
        <w:t xml:space="preserve"> с тествана множественост</w:t>
      </w:r>
      <w:r w:rsidRPr="001C3F10">
        <w:t xml:space="preserve">, които бяха оценени, бяха времето до прогресия на PSA, времето до </w:t>
      </w:r>
      <w:r w:rsidR="00C21765">
        <w:t>първа</w:t>
      </w:r>
      <w:r w:rsidRPr="001C3F10">
        <w:t xml:space="preserve"> </w:t>
      </w:r>
      <w:r w:rsidR="008F39FB">
        <w:t xml:space="preserve">употреба на </w:t>
      </w:r>
      <w:r w:rsidRPr="001C3F10">
        <w:t xml:space="preserve">антинеопластична терапия и общата преживяемост. Друга вторична крайна точка </w:t>
      </w:r>
      <w:r>
        <w:t>с тествана множественост</w:t>
      </w:r>
      <w:r w:rsidRPr="001C3F10">
        <w:t xml:space="preserve"> е MFS при пациенти, рандомизирани да получават ензалутамид като монотерапия, в сравнение с пациенти, рандомизирани да получават плацебо плюс ADT.</w:t>
      </w:r>
    </w:p>
    <w:p w14:paraId="3AB8B761" w14:textId="77777777" w:rsidR="002E2123" w:rsidRPr="001C3F10" w:rsidRDefault="002E2123" w:rsidP="002E2123"/>
    <w:p w14:paraId="5B5FCCEB" w14:textId="77777777" w:rsidR="002E2123" w:rsidRPr="001C3F10" w:rsidRDefault="00131A7C" w:rsidP="002E2123">
      <w:r w:rsidRPr="001C3F10">
        <w:t xml:space="preserve">Ензалутамид плюс ADT </w:t>
      </w:r>
      <w:r w:rsidR="0059762C">
        <w:t xml:space="preserve">и като монотерапия </w:t>
      </w:r>
      <w:r w:rsidRPr="001C3F10">
        <w:t>демонстрира статистически значимо подобрение на MFS в сравнение с плацебо плюс ADT. Ключовите резултати за ефикасност са представени в таблица 2.</w:t>
      </w:r>
    </w:p>
    <w:p w14:paraId="0545348F" w14:textId="77777777" w:rsidR="002E2123" w:rsidRPr="001C3F10" w:rsidRDefault="002E2123" w:rsidP="002E2123"/>
    <w:p w14:paraId="4AFDF59D" w14:textId="77777777" w:rsidR="002E2123" w:rsidRPr="00EA35FF" w:rsidRDefault="00131A7C" w:rsidP="00D63F94">
      <w:pPr>
        <w:keepNext/>
        <w:rPr>
          <w:b/>
          <w:bCs/>
        </w:rPr>
      </w:pPr>
      <w:r w:rsidRPr="00EA35FF">
        <w:rPr>
          <w:b/>
          <w:bCs/>
        </w:rPr>
        <w:t>Таблица 2: Обобщение на резултатите за ефикасност при пациенти, лекувани с ензалутамид плюс ADT, плацебо плюс ADT или ензалутамид като монотерапия, в проучването EMBARK (intent-to-treat анализ)</w:t>
      </w:r>
    </w:p>
    <w:p w14:paraId="0BC47390" w14:textId="77777777" w:rsidR="002E2123" w:rsidRPr="00EA35FF" w:rsidRDefault="002E2123" w:rsidP="00D63F94">
      <w:pPr>
        <w:keepNext/>
        <w:rPr>
          <w:b/>
          <w:bC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6E7E8E" w14:paraId="3207BB93" w14:textId="77777777" w:rsidTr="00A75564">
        <w:trPr>
          <w:trHeight w:val="552"/>
          <w:tblHeader/>
        </w:trPr>
        <w:tc>
          <w:tcPr>
            <w:tcW w:w="2628" w:type="dxa"/>
          </w:tcPr>
          <w:p w14:paraId="0A920188" w14:textId="77777777" w:rsidR="002E2123" w:rsidRPr="001C3F10" w:rsidRDefault="002E2123" w:rsidP="00D63F94">
            <w:pPr>
              <w:keepNext/>
            </w:pPr>
          </w:p>
        </w:tc>
        <w:tc>
          <w:tcPr>
            <w:tcW w:w="2340" w:type="dxa"/>
            <w:vAlign w:val="center"/>
          </w:tcPr>
          <w:p w14:paraId="1E5163F3" w14:textId="77777777" w:rsidR="002E2123" w:rsidRPr="00EA35FF" w:rsidRDefault="00131A7C" w:rsidP="00D63F94">
            <w:pPr>
              <w:keepNext/>
              <w:jc w:val="center"/>
              <w:rPr>
                <w:b/>
                <w:bCs/>
              </w:rPr>
            </w:pPr>
            <w:r w:rsidRPr="00EA35FF">
              <w:rPr>
                <w:b/>
                <w:bCs/>
              </w:rPr>
              <w:t>Ензалутамид плюс ADT</w:t>
            </w:r>
            <w:r w:rsidRPr="00EA35FF">
              <w:rPr>
                <w:b/>
                <w:bCs/>
              </w:rPr>
              <w:br/>
              <w:t>(N = 355)</w:t>
            </w:r>
          </w:p>
        </w:tc>
        <w:tc>
          <w:tcPr>
            <w:tcW w:w="2430" w:type="dxa"/>
            <w:vAlign w:val="center"/>
          </w:tcPr>
          <w:p w14:paraId="337414D4" w14:textId="77777777" w:rsidR="002E2123" w:rsidRPr="00EA35FF" w:rsidRDefault="00131A7C" w:rsidP="00D63F94">
            <w:pPr>
              <w:keepNext/>
              <w:jc w:val="center"/>
              <w:rPr>
                <w:b/>
                <w:bCs/>
              </w:rPr>
            </w:pPr>
            <w:r w:rsidRPr="00EA35FF">
              <w:rPr>
                <w:b/>
                <w:bCs/>
              </w:rPr>
              <w:t>Плацебо плюс</w:t>
            </w:r>
          </w:p>
          <w:p w14:paraId="074FE1A9" w14:textId="77777777" w:rsidR="002E2123" w:rsidRPr="00EA35FF" w:rsidRDefault="00131A7C" w:rsidP="00D63F94">
            <w:pPr>
              <w:keepNext/>
              <w:jc w:val="center"/>
              <w:rPr>
                <w:b/>
                <w:bCs/>
              </w:rPr>
            </w:pPr>
            <w:r w:rsidRPr="00EA35FF">
              <w:rPr>
                <w:b/>
                <w:bCs/>
              </w:rPr>
              <w:t>ADT</w:t>
            </w:r>
            <w:r w:rsidRPr="00EA35FF">
              <w:rPr>
                <w:b/>
                <w:bCs/>
              </w:rPr>
              <w:br/>
              <w:t>(N = 358)</w:t>
            </w:r>
          </w:p>
        </w:tc>
        <w:tc>
          <w:tcPr>
            <w:tcW w:w="2520" w:type="dxa"/>
            <w:vAlign w:val="center"/>
          </w:tcPr>
          <w:p w14:paraId="1E90BF4D" w14:textId="77777777" w:rsidR="002E2123" w:rsidRPr="00EA35FF" w:rsidRDefault="00131A7C" w:rsidP="00D63F94">
            <w:pPr>
              <w:keepNext/>
              <w:jc w:val="center"/>
              <w:rPr>
                <w:b/>
                <w:bCs/>
              </w:rPr>
            </w:pPr>
            <w:r w:rsidRPr="00EA35FF">
              <w:rPr>
                <w:b/>
                <w:bCs/>
              </w:rPr>
              <w:t>Ензалутамид като монотерапия</w:t>
            </w:r>
            <w:r w:rsidRPr="00EA35FF">
              <w:rPr>
                <w:b/>
                <w:bCs/>
              </w:rPr>
              <w:br/>
              <w:t>(N = 355)</w:t>
            </w:r>
          </w:p>
        </w:tc>
      </w:tr>
      <w:tr w:rsidR="006E7E8E" w14:paraId="125F9F53" w14:textId="77777777" w:rsidTr="00A75564">
        <w:tc>
          <w:tcPr>
            <w:tcW w:w="7398" w:type="dxa"/>
            <w:gridSpan w:val="3"/>
          </w:tcPr>
          <w:p w14:paraId="6DB3BEA1" w14:textId="77777777" w:rsidR="002E2123" w:rsidRPr="00EA35FF" w:rsidRDefault="00131A7C" w:rsidP="00A75564">
            <w:pPr>
              <w:rPr>
                <w:b/>
                <w:bCs/>
              </w:rPr>
            </w:pPr>
            <w:r w:rsidRPr="00EA35FF">
              <w:rPr>
                <w:b/>
                <w:bCs/>
              </w:rPr>
              <w:t>Преживяемост без метастази</w:t>
            </w:r>
            <w:r w:rsidR="0059762C" w:rsidRPr="003762C9">
              <w:rPr>
                <w:b/>
                <w:bCs/>
                <w:vertAlign w:val="superscript"/>
              </w:rPr>
              <w:t>1</w:t>
            </w:r>
          </w:p>
        </w:tc>
        <w:tc>
          <w:tcPr>
            <w:tcW w:w="2520" w:type="dxa"/>
          </w:tcPr>
          <w:p w14:paraId="23A52A97" w14:textId="77777777" w:rsidR="002E2123" w:rsidRPr="001C3F10" w:rsidRDefault="002E2123" w:rsidP="00A75564"/>
        </w:tc>
      </w:tr>
      <w:tr w:rsidR="006E7E8E" w14:paraId="333C545C" w14:textId="77777777" w:rsidTr="00A75564">
        <w:tc>
          <w:tcPr>
            <w:tcW w:w="2628" w:type="dxa"/>
          </w:tcPr>
          <w:p w14:paraId="796FFD07" w14:textId="77777777" w:rsidR="002E2123" w:rsidRPr="001C3F10" w:rsidRDefault="00131A7C" w:rsidP="00A75564">
            <w:r w:rsidRPr="001C3F10">
              <w:t>Брой събития (%)</w:t>
            </w:r>
            <w:r w:rsidR="0059762C">
              <w:rPr>
                <w:i/>
                <w:iCs/>
                <w:vertAlign w:val="superscript"/>
              </w:rPr>
              <w:t>2</w:t>
            </w:r>
          </w:p>
        </w:tc>
        <w:tc>
          <w:tcPr>
            <w:tcW w:w="2340" w:type="dxa"/>
            <w:vAlign w:val="center"/>
          </w:tcPr>
          <w:p w14:paraId="584AF97E" w14:textId="77777777" w:rsidR="002E2123" w:rsidRPr="001C3F10" w:rsidRDefault="00131A7C" w:rsidP="00EA35FF">
            <w:pPr>
              <w:jc w:val="center"/>
            </w:pPr>
            <w:r w:rsidRPr="001C3F10">
              <w:t>45 (12,7)</w:t>
            </w:r>
          </w:p>
        </w:tc>
        <w:tc>
          <w:tcPr>
            <w:tcW w:w="2430" w:type="dxa"/>
            <w:vAlign w:val="center"/>
          </w:tcPr>
          <w:p w14:paraId="4F522BAB" w14:textId="77777777" w:rsidR="002E2123" w:rsidRPr="001C3F10" w:rsidRDefault="00131A7C" w:rsidP="00EA35FF">
            <w:pPr>
              <w:jc w:val="center"/>
            </w:pPr>
            <w:r w:rsidRPr="001C3F10">
              <w:t>92 (25,7)</w:t>
            </w:r>
          </w:p>
        </w:tc>
        <w:tc>
          <w:tcPr>
            <w:tcW w:w="2520" w:type="dxa"/>
            <w:vAlign w:val="center"/>
          </w:tcPr>
          <w:p w14:paraId="1E62113F" w14:textId="77777777" w:rsidR="002E2123" w:rsidRPr="001C3F10" w:rsidRDefault="00131A7C" w:rsidP="00EA35FF">
            <w:pPr>
              <w:jc w:val="center"/>
            </w:pPr>
            <w:r w:rsidRPr="001C3F10">
              <w:t>63 (17,7)</w:t>
            </w:r>
          </w:p>
        </w:tc>
      </w:tr>
      <w:tr w:rsidR="006E7E8E" w14:paraId="5224085C" w14:textId="77777777" w:rsidTr="00A75564">
        <w:tc>
          <w:tcPr>
            <w:tcW w:w="2628" w:type="dxa"/>
          </w:tcPr>
          <w:p w14:paraId="2C7D2949" w14:textId="77777777" w:rsidR="002E2123" w:rsidRPr="001C3F10" w:rsidRDefault="00131A7C" w:rsidP="00A75564">
            <w:r w:rsidRPr="001C3F10">
              <w:t>Медиана, месеци (95% CI)</w:t>
            </w:r>
            <w:r w:rsidR="0059762C">
              <w:rPr>
                <w:i/>
                <w:iCs/>
                <w:vertAlign w:val="superscript"/>
              </w:rPr>
              <w:t>3</w:t>
            </w:r>
          </w:p>
        </w:tc>
        <w:tc>
          <w:tcPr>
            <w:tcW w:w="2340" w:type="dxa"/>
            <w:vAlign w:val="center"/>
          </w:tcPr>
          <w:p w14:paraId="58A5A385" w14:textId="77777777" w:rsidR="002E2123" w:rsidRPr="001C3F10" w:rsidRDefault="00131A7C" w:rsidP="00EA35FF">
            <w:pPr>
              <w:jc w:val="center"/>
            </w:pPr>
            <w:r w:rsidRPr="001C3F10">
              <w:t>NR (NR, NR)</w:t>
            </w:r>
          </w:p>
        </w:tc>
        <w:tc>
          <w:tcPr>
            <w:tcW w:w="2430" w:type="dxa"/>
            <w:vAlign w:val="center"/>
          </w:tcPr>
          <w:p w14:paraId="657F0286" w14:textId="77777777" w:rsidR="002E2123" w:rsidRPr="001C3F10" w:rsidRDefault="00131A7C" w:rsidP="00EA35FF">
            <w:pPr>
              <w:jc w:val="center"/>
            </w:pPr>
            <w:r w:rsidRPr="001C3F10">
              <w:t>NR (85,1, NR)</w:t>
            </w:r>
          </w:p>
        </w:tc>
        <w:tc>
          <w:tcPr>
            <w:tcW w:w="2520" w:type="dxa"/>
            <w:vAlign w:val="center"/>
          </w:tcPr>
          <w:p w14:paraId="5490CD62" w14:textId="77777777" w:rsidR="002E2123" w:rsidRPr="001C3F10" w:rsidRDefault="00131A7C" w:rsidP="00EA35FF">
            <w:pPr>
              <w:jc w:val="center"/>
            </w:pPr>
            <w:r w:rsidRPr="001C3F10">
              <w:t>NR (NR, NR)</w:t>
            </w:r>
          </w:p>
        </w:tc>
      </w:tr>
      <w:tr w:rsidR="006E7E8E" w14:paraId="0BDCB91A" w14:textId="77777777" w:rsidTr="00A75564">
        <w:tc>
          <w:tcPr>
            <w:tcW w:w="2628" w:type="dxa"/>
          </w:tcPr>
          <w:p w14:paraId="4B619081" w14:textId="77777777" w:rsidR="002E2123" w:rsidRPr="001C3F10" w:rsidRDefault="00131A7C" w:rsidP="00A75564">
            <w:r w:rsidRPr="001C3F10">
              <w:t>Коефициент на риск спрямо плацебо плюс ADT (95% CI)</w:t>
            </w:r>
            <w:r w:rsidR="0059762C">
              <w:rPr>
                <w:i/>
                <w:iCs/>
                <w:vertAlign w:val="superscript"/>
              </w:rPr>
              <w:t>4</w:t>
            </w:r>
          </w:p>
        </w:tc>
        <w:tc>
          <w:tcPr>
            <w:tcW w:w="2340" w:type="dxa"/>
            <w:vAlign w:val="center"/>
          </w:tcPr>
          <w:p w14:paraId="78F191F5" w14:textId="77777777" w:rsidR="002E2123" w:rsidRPr="001C3F10" w:rsidRDefault="00131A7C" w:rsidP="00EA35FF">
            <w:pPr>
              <w:jc w:val="center"/>
            </w:pPr>
            <w:r w:rsidRPr="001C3F10">
              <w:t>0,42 (0,30</w:t>
            </w:r>
            <w:r w:rsidR="00AC6BDA">
              <w:rPr>
                <w:lang w:val="sk-SK"/>
              </w:rPr>
              <w:t>;</w:t>
            </w:r>
            <w:r w:rsidRPr="001C3F10">
              <w:t xml:space="preserve"> 0,61)</w:t>
            </w:r>
          </w:p>
        </w:tc>
        <w:tc>
          <w:tcPr>
            <w:tcW w:w="2430" w:type="dxa"/>
            <w:vAlign w:val="center"/>
          </w:tcPr>
          <w:p w14:paraId="66794FD3" w14:textId="77777777" w:rsidR="002E2123" w:rsidRPr="001C3F10" w:rsidRDefault="00131A7C" w:rsidP="00EA35FF">
            <w:pPr>
              <w:jc w:val="center"/>
            </w:pPr>
            <w:r w:rsidRPr="001C3F10">
              <w:t>--</w:t>
            </w:r>
          </w:p>
        </w:tc>
        <w:tc>
          <w:tcPr>
            <w:tcW w:w="2520" w:type="dxa"/>
            <w:vAlign w:val="center"/>
          </w:tcPr>
          <w:p w14:paraId="56F83A2D" w14:textId="77777777" w:rsidR="002E2123" w:rsidRPr="001C3F10" w:rsidRDefault="00131A7C" w:rsidP="00EA35FF">
            <w:pPr>
              <w:jc w:val="center"/>
            </w:pPr>
            <w:r w:rsidRPr="001C3F10">
              <w:t>0,63 (0,46</w:t>
            </w:r>
            <w:r w:rsidR="00AC6BDA">
              <w:rPr>
                <w:lang w:val="sk-SK"/>
              </w:rPr>
              <w:t>;</w:t>
            </w:r>
            <w:r w:rsidRPr="001C3F10">
              <w:t xml:space="preserve"> 0,87)</w:t>
            </w:r>
          </w:p>
        </w:tc>
      </w:tr>
      <w:tr w:rsidR="006E7E8E" w14:paraId="09BEC5D4" w14:textId="77777777" w:rsidTr="00A75564">
        <w:tc>
          <w:tcPr>
            <w:tcW w:w="2628" w:type="dxa"/>
          </w:tcPr>
          <w:p w14:paraId="2DB5CB60" w14:textId="77777777" w:rsidR="002E2123" w:rsidRPr="001C3F10" w:rsidRDefault="00131A7C" w:rsidP="00A75564">
            <w:r w:rsidRPr="001C3F10">
              <w:t>P-стойност за сравнение с плацебо плюс ADT</w:t>
            </w:r>
            <w:r w:rsidR="0059762C">
              <w:rPr>
                <w:i/>
                <w:iCs/>
                <w:vertAlign w:val="superscript"/>
              </w:rPr>
              <w:t>5</w:t>
            </w:r>
          </w:p>
        </w:tc>
        <w:tc>
          <w:tcPr>
            <w:tcW w:w="2340" w:type="dxa"/>
            <w:vAlign w:val="center"/>
          </w:tcPr>
          <w:p w14:paraId="3247ECCE" w14:textId="77777777" w:rsidR="002E2123" w:rsidRPr="001C3F10" w:rsidRDefault="00131A7C" w:rsidP="00EA35FF">
            <w:pPr>
              <w:jc w:val="center"/>
            </w:pPr>
            <w:r w:rsidRPr="001C3F10">
              <w:t>p &lt; 0,0001</w:t>
            </w:r>
          </w:p>
        </w:tc>
        <w:tc>
          <w:tcPr>
            <w:tcW w:w="2430" w:type="dxa"/>
            <w:vAlign w:val="center"/>
          </w:tcPr>
          <w:p w14:paraId="0C5466E4" w14:textId="77777777" w:rsidR="002E2123" w:rsidRPr="001C3F10" w:rsidRDefault="00131A7C" w:rsidP="00EA35FF">
            <w:pPr>
              <w:jc w:val="center"/>
            </w:pPr>
            <w:r w:rsidRPr="001C3F10">
              <w:t>--</w:t>
            </w:r>
          </w:p>
        </w:tc>
        <w:tc>
          <w:tcPr>
            <w:tcW w:w="2520" w:type="dxa"/>
            <w:vAlign w:val="center"/>
          </w:tcPr>
          <w:p w14:paraId="1CFBFA51" w14:textId="77777777" w:rsidR="002E2123" w:rsidRPr="001C3F10" w:rsidRDefault="00131A7C" w:rsidP="00EA35FF">
            <w:pPr>
              <w:jc w:val="center"/>
            </w:pPr>
            <w:r w:rsidRPr="001C3F10">
              <w:t>p = 0,0049</w:t>
            </w:r>
          </w:p>
        </w:tc>
      </w:tr>
      <w:tr w:rsidR="006E7E8E" w14:paraId="0CBE5F0B" w14:textId="77777777" w:rsidTr="00A75564">
        <w:tc>
          <w:tcPr>
            <w:tcW w:w="9918" w:type="dxa"/>
            <w:gridSpan w:val="4"/>
          </w:tcPr>
          <w:p w14:paraId="76B805AB" w14:textId="77777777" w:rsidR="002E2123" w:rsidRPr="00EA35FF" w:rsidRDefault="00131A7C" w:rsidP="00A75564">
            <w:pPr>
              <w:rPr>
                <w:b/>
              </w:rPr>
            </w:pPr>
            <w:r w:rsidRPr="00EA35FF">
              <w:rPr>
                <w:b/>
              </w:rPr>
              <w:t>Време до прогресия на PSA</w:t>
            </w:r>
            <w:r w:rsidR="0059762C">
              <w:rPr>
                <w:b/>
                <w:vertAlign w:val="superscript"/>
              </w:rPr>
              <w:t>6</w:t>
            </w:r>
          </w:p>
        </w:tc>
      </w:tr>
      <w:tr w:rsidR="006E7E8E" w14:paraId="0003CFE8" w14:textId="77777777" w:rsidTr="00A75564">
        <w:tc>
          <w:tcPr>
            <w:tcW w:w="2628" w:type="dxa"/>
          </w:tcPr>
          <w:p w14:paraId="7E50EE73" w14:textId="77777777" w:rsidR="002E2123" w:rsidRPr="001C3F10" w:rsidRDefault="00131A7C" w:rsidP="00A75564">
            <w:bookmarkStart w:id="21" w:name="_Hlk155796128"/>
            <w:r w:rsidRPr="001C3F10">
              <w:t>Брой събития (%)</w:t>
            </w:r>
            <w:r w:rsidR="0059762C">
              <w:rPr>
                <w:i/>
                <w:iCs/>
                <w:vertAlign w:val="superscript"/>
              </w:rPr>
              <w:t>2</w:t>
            </w:r>
          </w:p>
        </w:tc>
        <w:tc>
          <w:tcPr>
            <w:tcW w:w="2340" w:type="dxa"/>
            <w:vAlign w:val="center"/>
          </w:tcPr>
          <w:p w14:paraId="01D8C098" w14:textId="77777777" w:rsidR="002E2123" w:rsidRPr="001C3F10" w:rsidRDefault="00131A7C" w:rsidP="00EA35FF">
            <w:pPr>
              <w:jc w:val="center"/>
            </w:pPr>
            <w:r w:rsidRPr="001C3F10">
              <w:t>8 (2,3)</w:t>
            </w:r>
          </w:p>
        </w:tc>
        <w:tc>
          <w:tcPr>
            <w:tcW w:w="2430" w:type="dxa"/>
            <w:vAlign w:val="center"/>
          </w:tcPr>
          <w:p w14:paraId="736142C9" w14:textId="77777777" w:rsidR="002E2123" w:rsidRPr="001C3F10" w:rsidRDefault="00131A7C" w:rsidP="00EA35FF">
            <w:pPr>
              <w:jc w:val="center"/>
            </w:pPr>
            <w:r w:rsidRPr="001C3F10">
              <w:t>93 (26,0)</w:t>
            </w:r>
          </w:p>
        </w:tc>
        <w:tc>
          <w:tcPr>
            <w:tcW w:w="2520" w:type="dxa"/>
            <w:vAlign w:val="center"/>
          </w:tcPr>
          <w:p w14:paraId="754C025E" w14:textId="77777777" w:rsidR="002E2123" w:rsidRPr="001C3F10" w:rsidRDefault="00131A7C" w:rsidP="00EA35FF">
            <w:pPr>
              <w:jc w:val="center"/>
            </w:pPr>
            <w:r w:rsidRPr="001C3F10">
              <w:t>37 (10,4)</w:t>
            </w:r>
          </w:p>
        </w:tc>
      </w:tr>
      <w:tr w:rsidR="006E7E8E" w14:paraId="730B1725" w14:textId="77777777" w:rsidTr="00A75564">
        <w:tc>
          <w:tcPr>
            <w:tcW w:w="2628" w:type="dxa"/>
          </w:tcPr>
          <w:p w14:paraId="2D4B9F38" w14:textId="77777777" w:rsidR="002E2123" w:rsidRPr="001C3F10" w:rsidRDefault="00131A7C" w:rsidP="00A75564">
            <w:r w:rsidRPr="001C3F10">
              <w:t>Медиана, месеци (95% CI)</w:t>
            </w:r>
            <w:r w:rsidR="0059762C">
              <w:rPr>
                <w:i/>
                <w:iCs/>
                <w:vertAlign w:val="superscript"/>
              </w:rPr>
              <w:t>3</w:t>
            </w:r>
          </w:p>
        </w:tc>
        <w:tc>
          <w:tcPr>
            <w:tcW w:w="2340" w:type="dxa"/>
            <w:vAlign w:val="center"/>
          </w:tcPr>
          <w:p w14:paraId="4927FA11" w14:textId="77777777" w:rsidR="002E2123" w:rsidRPr="001C3F10" w:rsidRDefault="00131A7C" w:rsidP="00EA35FF">
            <w:pPr>
              <w:jc w:val="center"/>
            </w:pPr>
            <w:r w:rsidRPr="001C3F10">
              <w:t>NR (NR, NR)</w:t>
            </w:r>
          </w:p>
        </w:tc>
        <w:tc>
          <w:tcPr>
            <w:tcW w:w="2430" w:type="dxa"/>
            <w:vAlign w:val="center"/>
          </w:tcPr>
          <w:p w14:paraId="1DB133DC" w14:textId="77777777" w:rsidR="002E2123" w:rsidRPr="001C3F10" w:rsidRDefault="00131A7C" w:rsidP="00EA35FF">
            <w:pPr>
              <w:jc w:val="center"/>
            </w:pPr>
            <w:r w:rsidRPr="001C3F10">
              <w:t>NR (NR, NR)</w:t>
            </w:r>
          </w:p>
        </w:tc>
        <w:tc>
          <w:tcPr>
            <w:tcW w:w="2520" w:type="dxa"/>
            <w:vAlign w:val="center"/>
          </w:tcPr>
          <w:p w14:paraId="321F3A44" w14:textId="77777777" w:rsidR="002E2123" w:rsidRPr="001C3F10" w:rsidRDefault="00131A7C" w:rsidP="00EA35FF">
            <w:pPr>
              <w:jc w:val="center"/>
            </w:pPr>
            <w:r w:rsidRPr="001C3F10">
              <w:t>NR (NR, NR)</w:t>
            </w:r>
          </w:p>
        </w:tc>
      </w:tr>
      <w:tr w:rsidR="006E7E8E" w14:paraId="62EB44D4" w14:textId="77777777" w:rsidTr="00A75564">
        <w:tc>
          <w:tcPr>
            <w:tcW w:w="2628" w:type="dxa"/>
          </w:tcPr>
          <w:p w14:paraId="0B83DB7C" w14:textId="77777777" w:rsidR="002E2123" w:rsidRPr="001C3F10" w:rsidRDefault="00131A7C" w:rsidP="00A75564">
            <w:r w:rsidRPr="001C3F10">
              <w:lastRenderedPageBreak/>
              <w:t>Коефициент на риск спрямо плацебо плюс ADT (95% CI)</w:t>
            </w:r>
            <w:r w:rsidR="0059762C">
              <w:rPr>
                <w:i/>
                <w:iCs/>
                <w:vertAlign w:val="superscript"/>
              </w:rPr>
              <w:t>4</w:t>
            </w:r>
          </w:p>
        </w:tc>
        <w:tc>
          <w:tcPr>
            <w:tcW w:w="2340" w:type="dxa"/>
            <w:vAlign w:val="center"/>
          </w:tcPr>
          <w:p w14:paraId="5C87CD08" w14:textId="77777777" w:rsidR="002E2123" w:rsidRPr="001C3F10" w:rsidRDefault="00131A7C" w:rsidP="00EA35FF">
            <w:pPr>
              <w:jc w:val="center"/>
            </w:pPr>
            <w:r w:rsidRPr="001C3F10">
              <w:t>0,07 (0,03</w:t>
            </w:r>
            <w:r w:rsidR="00AC6BDA">
              <w:rPr>
                <w:lang w:val="sk-SK"/>
              </w:rPr>
              <w:t>;</w:t>
            </w:r>
            <w:r w:rsidRPr="001C3F10">
              <w:t xml:space="preserve"> 0,14)</w:t>
            </w:r>
          </w:p>
        </w:tc>
        <w:tc>
          <w:tcPr>
            <w:tcW w:w="2430" w:type="dxa"/>
            <w:vAlign w:val="center"/>
          </w:tcPr>
          <w:p w14:paraId="60D19375" w14:textId="77777777" w:rsidR="002E2123" w:rsidRPr="001C3F10" w:rsidRDefault="00131A7C" w:rsidP="00EA35FF">
            <w:pPr>
              <w:jc w:val="center"/>
            </w:pPr>
            <w:r w:rsidRPr="001C3F10">
              <w:t>--</w:t>
            </w:r>
          </w:p>
        </w:tc>
        <w:tc>
          <w:tcPr>
            <w:tcW w:w="2520" w:type="dxa"/>
            <w:vAlign w:val="center"/>
          </w:tcPr>
          <w:p w14:paraId="6312CA64" w14:textId="77777777" w:rsidR="002E2123" w:rsidRPr="001C3F10" w:rsidRDefault="00131A7C" w:rsidP="00EA35FF">
            <w:pPr>
              <w:jc w:val="center"/>
            </w:pPr>
            <w:r w:rsidRPr="001C3F10">
              <w:t>0,33 (0,23</w:t>
            </w:r>
            <w:r w:rsidR="00AC6BDA">
              <w:rPr>
                <w:lang w:val="sk-SK"/>
              </w:rPr>
              <w:t>;</w:t>
            </w:r>
            <w:r w:rsidRPr="001C3F10">
              <w:t xml:space="preserve"> 0,49)</w:t>
            </w:r>
          </w:p>
        </w:tc>
      </w:tr>
      <w:tr w:rsidR="006E7E8E" w14:paraId="6EA787C8" w14:textId="77777777" w:rsidTr="00A75564">
        <w:tc>
          <w:tcPr>
            <w:tcW w:w="2628" w:type="dxa"/>
          </w:tcPr>
          <w:p w14:paraId="76BC656F" w14:textId="77777777" w:rsidR="002E2123" w:rsidRPr="001C3F10" w:rsidRDefault="00131A7C" w:rsidP="00A75564">
            <w:r w:rsidRPr="001C3F10">
              <w:t>P-стойност за сравнение с плацебо плюс ADT</w:t>
            </w:r>
            <w:r w:rsidR="0059762C">
              <w:rPr>
                <w:i/>
                <w:iCs/>
                <w:vertAlign w:val="superscript"/>
              </w:rPr>
              <w:t>5</w:t>
            </w:r>
          </w:p>
        </w:tc>
        <w:tc>
          <w:tcPr>
            <w:tcW w:w="2340" w:type="dxa"/>
            <w:vAlign w:val="center"/>
          </w:tcPr>
          <w:p w14:paraId="348C4D29" w14:textId="77777777" w:rsidR="002E2123" w:rsidRPr="001C3F10" w:rsidRDefault="00131A7C" w:rsidP="00EA35FF">
            <w:pPr>
              <w:jc w:val="center"/>
            </w:pPr>
            <w:r w:rsidRPr="001C3F10">
              <w:t>p &lt; 0,0001</w:t>
            </w:r>
          </w:p>
        </w:tc>
        <w:tc>
          <w:tcPr>
            <w:tcW w:w="2430" w:type="dxa"/>
            <w:vAlign w:val="center"/>
          </w:tcPr>
          <w:p w14:paraId="0578DEDC" w14:textId="77777777" w:rsidR="002E2123" w:rsidRPr="001C3F10" w:rsidRDefault="00131A7C" w:rsidP="00EA35FF">
            <w:pPr>
              <w:jc w:val="center"/>
            </w:pPr>
            <w:r w:rsidRPr="001C3F10">
              <w:t>--</w:t>
            </w:r>
          </w:p>
        </w:tc>
        <w:tc>
          <w:tcPr>
            <w:tcW w:w="2520" w:type="dxa"/>
            <w:vAlign w:val="center"/>
          </w:tcPr>
          <w:p w14:paraId="090A63E9" w14:textId="77777777" w:rsidR="002E2123" w:rsidRPr="001C3F10" w:rsidRDefault="00131A7C" w:rsidP="00EA35FF">
            <w:pPr>
              <w:jc w:val="center"/>
            </w:pPr>
            <w:r w:rsidRPr="001C3F10">
              <w:t>p &lt; 0,0001</w:t>
            </w:r>
          </w:p>
        </w:tc>
      </w:tr>
      <w:bookmarkEnd w:id="21"/>
      <w:tr w:rsidR="006E7E8E" w14:paraId="20ABE4AE" w14:textId="77777777" w:rsidTr="00A75564">
        <w:tc>
          <w:tcPr>
            <w:tcW w:w="9918" w:type="dxa"/>
            <w:gridSpan w:val="4"/>
          </w:tcPr>
          <w:p w14:paraId="2C10EEF5" w14:textId="77777777" w:rsidR="002E2123" w:rsidRPr="00EA35FF" w:rsidRDefault="00131A7C" w:rsidP="008F39FB">
            <w:pPr>
              <w:rPr>
                <w:b/>
              </w:rPr>
            </w:pPr>
            <w:r w:rsidRPr="00EA35FF">
              <w:rPr>
                <w:b/>
              </w:rPr>
              <w:t xml:space="preserve">Време до </w:t>
            </w:r>
            <w:r w:rsidR="008F39FB">
              <w:rPr>
                <w:b/>
              </w:rPr>
              <w:t>започване</w:t>
            </w:r>
            <w:r w:rsidRPr="00EA35FF">
              <w:rPr>
                <w:b/>
              </w:rPr>
              <w:t xml:space="preserve"> на нова антинеопластична терапия</w:t>
            </w:r>
          </w:p>
        </w:tc>
      </w:tr>
      <w:tr w:rsidR="006E7E8E" w14:paraId="68942786" w14:textId="77777777" w:rsidTr="00A75564">
        <w:tc>
          <w:tcPr>
            <w:tcW w:w="2628" w:type="dxa"/>
          </w:tcPr>
          <w:p w14:paraId="7D70991C" w14:textId="77777777" w:rsidR="002E2123" w:rsidRPr="001C3F10" w:rsidRDefault="00131A7C" w:rsidP="00A75564">
            <w:r w:rsidRPr="001C3F10">
              <w:t>Брой събития (%)</w:t>
            </w:r>
            <w:r w:rsidR="00D9495C">
              <w:rPr>
                <w:i/>
                <w:iCs/>
                <w:vertAlign w:val="superscript"/>
              </w:rPr>
              <w:t>7</w:t>
            </w:r>
          </w:p>
        </w:tc>
        <w:tc>
          <w:tcPr>
            <w:tcW w:w="2340" w:type="dxa"/>
            <w:vAlign w:val="center"/>
          </w:tcPr>
          <w:p w14:paraId="63AEC653" w14:textId="77777777" w:rsidR="002E2123" w:rsidRPr="001C3F10" w:rsidRDefault="00131A7C" w:rsidP="00EA35FF">
            <w:pPr>
              <w:jc w:val="center"/>
            </w:pPr>
            <w:r w:rsidRPr="001C3F10">
              <w:t>58 (16,3)</w:t>
            </w:r>
          </w:p>
        </w:tc>
        <w:tc>
          <w:tcPr>
            <w:tcW w:w="2430" w:type="dxa"/>
            <w:vAlign w:val="center"/>
          </w:tcPr>
          <w:p w14:paraId="42FB416F" w14:textId="77777777" w:rsidR="002E2123" w:rsidRPr="001C3F10" w:rsidRDefault="00131A7C" w:rsidP="00EA35FF">
            <w:pPr>
              <w:jc w:val="center"/>
            </w:pPr>
            <w:r w:rsidRPr="001C3F10">
              <w:t>140 (39,1)</w:t>
            </w:r>
          </w:p>
        </w:tc>
        <w:tc>
          <w:tcPr>
            <w:tcW w:w="2520" w:type="dxa"/>
            <w:vAlign w:val="center"/>
          </w:tcPr>
          <w:p w14:paraId="3C0A0CA7" w14:textId="77777777" w:rsidR="002E2123" w:rsidRPr="001C3F10" w:rsidRDefault="00131A7C" w:rsidP="00EA35FF">
            <w:pPr>
              <w:jc w:val="center"/>
            </w:pPr>
            <w:r w:rsidRPr="001C3F10">
              <w:t>84 (23,7)</w:t>
            </w:r>
          </w:p>
        </w:tc>
      </w:tr>
      <w:tr w:rsidR="006E7E8E" w14:paraId="7D8A438D" w14:textId="77777777" w:rsidTr="00A75564">
        <w:tc>
          <w:tcPr>
            <w:tcW w:w="2628" w:type="dxa"/>
          </w:tcPr>
          <w:p w14:paraId="16BD3D1D" w14:textId="77777777" w:rsidR="002E2123" w:rsidRPr="001C3F10" w:rsidRDefault="00131A7C" w:rsidP="00A75564">
            <w:r w:rsidRPr="001C3F10">
              <w:t>Медиана, месеци (95% CI)</w:t>
            </w:r>
            <w:r w:rsidR="00D9495C">
              <w:rPr>
                <w:i/>
                <w:iCs/>
                <w:vertAlign w:val="superscript"/>
              </w:rPr>
              <w:t>3</w:t>
            </w:r>
          </w:p>
        </w:tc>
        <w:tc>
          <w:tcPr>
            <w:tcW w:w="2340" w:type="dxa"/>
            <w:vAlign w:val="center"/>
          </w:tcPr>
          <w:p w14:paraId="74DE378E" w14:textId="77777777" w:rsidR="002E2123" w:rsidRPr="001C3F10" w:rsidRDefault="00131A7C" w:rsidP="00EA35FF">
            <w:pPr>
              <w:jc w:val="center"/>
            </w:pPr>
            <w:r w:rsidRPr="001C3F10">
              <w:t>NR (NR, NR)</w:t>
            </w:r>
          </w:p>
        </w:tc>
        <w:tc>
          <w:tcPr>
            <w:tcW w:w="2430" w:type="dxa"/>
            <w:vAlign w:val="center"/>
          </w:tcPr>
          <w:p w14:paraId="0C06415E" w14:textId="77777777" w:rsidR="002E2123" w:rsidRPr="001C3F10" w:rsidRDefault="00131A7C" w:rsidP="00EA35FF">
            <w:pPr>
              <w:jc w:val="center"/>
            </w:pPr>
            <w:r w:rsidRPr="001C3F10">
              <w:t>76,2 (71,3, NR)</w:t>
            </w:r>
          </w:p>
        </w:tc>
        <w:tc>
          <w:tcPr>
            <w:tcW w:w="2520" w:type="dxa"/>
            <w:vAlign w:val="center"/>
          </w:tcPr>
          <w:p w14:paraId="67067383" w14:textId="77777777" w:rsidR="002E2123" w:rsidRPr="001C3F10" w:rsidRDefault="00131A7C" w:rsidP="00EA35FF">
            <w:pPr>
              <w:jc w:val="center"/>
            </w:pPr>
            <w:r w:rsidRPr="001C3F10">
              <w:t>NR (NR, NR)</w:t>
            </w:r>
          </w:p>
        </w:tc>
      </w:tr>
      <w:tr w:rsidR="006E7E8E" w14:paraId="753278A3" w14:textId="77777777" w:rsidTr="00A75564">
        <w:tc>
          <w:tcPr>
            <w:tcW w:w="2628" w:type="dxa"/>
          </w:tcPr>
          <w:p w14:paraId="3C4E65B2" w14:textId="77777777" w:rsidR="002E2123" w:rsidRPr="001C3F10" w:rsidRDefault="00131A7C" w:rsidP="00A75564">
            <w:r w:rsidRPr="001C3F10">
              <w:t>Коефициент на риск спрямо плацебо плюс ADT (95% CI)</w:t>
            </w:r>
            <w:r w:rsidR="00D9495C">
              <w:rPr>
                <w:i/>
                <w:iCs/>
                <w:vertAlign w:val="superscript"/>
              </w:rPr>
              <w:t>4</w:t>
            </w:r>
          </w:p>
        </w:tc>
        <w:tc>
          <w:tcPr>
            <w:tcW w:w="2340" w:type="dxa"/>
            <w:vAlign w:val="center"/>
          </w:tcPr>
          <w:p w14:paraId="26A01FAE" w14:textId="77777777" w:rsidR="002E2123" w:rsidRPr="001C3F10" w:rsidRDefault="00131A7C" w:rsidP="00EA35FF">
            <w:pPr>
              <w:jc w:val="center"/>
            </w:pPr>
            <w:r w:rsidRPr="001C3F10">
              <w:t>0,36 (0,26</w:t>
            </w:r>
            <w:r w:rsidR="00AC6BDA">
              <w:rPr>
                <w:lang w:val="sk-SK"/>
              </w:rPr>
              <w:t>;</w:t>
            </w:r>
            <w:r w:rsidRPr="001C3F10">
              <w:t xml:space="preserve"> 0,49)</w:t>
            </w:r>
          </w:p>
        </w:tc>
        <w:tc>
          <w:tcPr>
            <w:tcW w:w="2430" w:type="dxa"/>
            <w:vAlign w:val="center"/>
          </w:tcPr>
          <w:p w14:paraId="67EC0AA9" w14:textId="77777777" w:rsidR="002E2123" w:rsidRPr="001C3F10" w:rsidRDefault="00131A7C" w:rsidP="00EA35FF">
            <w:pPr>
              <w:jc w:val="center"/>
            </w:pPr>
            <w:r w:rsidRPr="001C3F10">
              <w:t>--</w:t>
            </w:r>
          </w:p>
        </w:tc>
        <w:tc>
          <w:tcPr>
            <w:tcW w:w="2520" w:type="dxa"/>
            <w:vAlign w:val="center"/>
          </w:tcPr>
          <w:p w14:paraId="6561D4ED" w14:textId="77777777" w:rsidR="002E2123" w:rsidRPr="001C3F10" w:rsidRDefault="00131A7C" w:rsidP="00EA35FF">
            <w:pPr>
              <w:jc w:val="center"/>
            </w:pPr>
            <w:r w:rsidRPr="001C3F10">
              <w:t>0,54 (0,41</w:t>
            </w:r>
            <w:r w:rsidR="00AC6BDA">
              <w:rPr>
                <w:lang w:val="sk-SK"/>
              </w:rPr>
              <w:t>;</w:t>
            </w:r>
            <w:r w:rsidRPr="001C3F10">
              <w:t xml:space="preserve"> 0,71)</w:t>
            </w:r>
          </w:p>
        </w:tc>
      </w:tr>
      <w:tr w:rsidR="006E7E8E" w14:paraId="1262610D" w14:textId="77777777" w:rsidTr="00A75564">
        <w:tc>
          <w:tcPr>
            <w:tcW w:w="2628" w:type="dxa"/>
          </w:tcPr>
          <w:p w14:paraId="2C4AFEAD" w14:textId="77777777" w:rsidR="002E2123" w:rsidRPr="001C3F10" w:rsidRDefault="00131A7C" w:rsidP="00A75564">
            <w:r w:rsidRPr="001C3F10">
              <w:t>P-стойност за сравнение с плацебо плюс ADT</w:t>
            </w:r>
            <w:r w:rsidR="00D9495C">
              <w:rPr>
                <w:i/>
                <w:iCs/>
                <w:vertAlign w:val="superscript"/>
              </w:rPr>
              <w:t>5</w:t>
            </w:r>
          </w:p>
        </w:tc>
        <w:tc>
          <w:tcPr>
            <w:tcW w:w="2340" w:type="dxa"/>
            <w:vAlign w:val="center"/>
          </w:tcPr>
          <w:p w14:paraId="5418F742" w14:textId="77777777" w:rsidR="002E2123" w:rsidRPr="001C3F10" w:rsidRDefault="00131A7C" w:rsidP="00EA35FF">
            <w:pPr>
              <w:jc w:val="center"/>
            </w:pPr>
            <w:r w:rsidRPr="001C3F10">
              <w:t>p &lt; 0,0001</w:t>
            </w:r>
          </w:p>
        </w:tc>
        <w:tc>
          <w:tcPr>
            <w:tcW w:w="2430" w:type="dxa"/>
            <w:vAlign w:val="center"/>
          </w:tcPr>
          <w:p w14:paraId="5CD27298" w14:textId="77777777" w:rsidR="002E2123" w:rsidRPr="001C3F10" w:rsidRDefault="00131A7C" w:rsidP="00EA35FF">
            <w:pPr>
              <w:jc w:val="center"/>
            </w:pPr>
            <w:r w:rsidRPr="001C3F10">
              <w:t>--</w:t>
            </w:r>
          </w:p>
        </w:tc>
        <w:tc>
          <w:tcPr>
            <w:tcW w:w="2520" w:type="dxa"/>
            <w:vAlign w:val="center"/>
          </w:tcPr>
          <w:p w14:paraId="10832656" w14:textId="77777777" w:rsidR="002E2123" w:rsidRPr="001C3F10" w:rsidRDefault="00131A7C" w:rsidP="00EA35FF">
            <w:pPr>
              <w:jc w:val="center"/>
            </w:pPr>
            <w:r w:rsidRPr="001C3F10">
              <w:t>p &lt; 0,0001</w:t>
            </w:r>
          </w:p>
        </w:tc>
      </w:tr>
      <w:tr w:rsidR="006E7E8E" w14:paraId="0B3F34B4" w14:textId="77777777" w:rsidTr="00A75564">
        <w:tc>
          <w:tcPr>
            <w:tcW w:w="9918" w:type="dxa"/>
            <w:gridSpan w:val="4"/>
          </w:tcPr>
          <w:p w14:paraId="6331DEDA" w14:textId="77777777" w:rsidR="002E2123" w:rsidRPr="00EA35FF" w:rsidRDefault="00131A7C" w:rsidP="00A75564">
            <w:pPr>
              <w:rPr>
                <w:b/>
                <w:bCs/>
              </w:rPr>
            </w:pPr>
            <w:r w:rsidRPr="00EA35FF">
              <w:rPr>
                <w:b/>
                <w:bCs/>
              </w:rPr>
              <w:t>Обща преживяемост</w:t>
            </w:r>
            <w:r w:rsidR="00D9495C">
              <w:rPr>
                <w:b/>
                <w:bCs/>
                <w:vertAlign w:val="superscript"/>
              </w:rPr>
              <w:t>8</w:t>
            </w:r>
          </w:p>
        </w:tc>
      </w:tr>
      <w:tr w:rsidR="006E7E8E" w14:paraId="2F171F45" w14:textId="77777777" w:rsidTr="00A75564">
        <w:tc>
          <w:tcPr>
            <w:tcW w:w="2628" w:type="dxa"/>
          </w:tcPr>
          <w:p w14:paraId="12D59943" w14:textId="77777777" w:rsidR="002E2123" w:rsidRPr="001C3F10" w:rsidRDefault="00131A7C" w:rsidP="00A75564">
            <w:r w:rsidRPr="001C3F10">
              <w:t>Брой събития (%)</w:t>
            </w:r>
          </w:p>
        </w:tc>
        <w:tc>
          <w:tcPr>
            <w:tcW w:w="2340" w:type="dxa"/>
            <w:vAlign w:val="center"/>
          </w:tcPr>
          <w:p w14:paraId="276557D6" w14:textId="77777777" w:rsidR="002E2123" w:rsidRPr="001C3F10" w:rsidRDefault="00131A7C" w:rsidP="00EA35FF">
            <w:pPr>
              <w:jc w:val="center"/>
            </w:pPr>
            <w:r w:rsidRPr="001C3F10">
              <w:t>33 (9,3)</w:t>
            </w:r>
          </w:p>
        </w:tc>
        <w:tc>
          <w:tcPr>
            <w:tcW w:w="2430" w:type="dxa"/>
            <w:vAlign w:val="center"/>
          </w:tcPr>
          <w:p w14:paraId="75E784EE" w14:textId="77777777" w:rsidR="002E2123" w:rsidRPr="001C3F10" w:rsidRDefault="00131A7C" w:rsidP="00EA35FF">
            <w:pPr>
              <w:jc w:val="center"/>
            </w:pPr>
            <w:r w:rsidRPr="001C3F10">
              <w:t>55 (15,4)</w:t>
            </w:r>
          </w:p>
        </w:tc>
        <w:tc>
          <w:tcPr>
            <w:tcW w:w="2520" w:type="dxa"/>
            <w:vAlign w:val="center"/>
          </w:tcPr>
          <w:p w14:paraId="4DE396A5" w14:textId="77777777" w:rsidR="002E2123" w:rsidRPr="001C3F10" w:rsidRDefault="00131A7C" w:rsidP="00EA35FF">
            <w:pPr>
              <w:jc w:val="center"/>
            </w:pPr>
            <w:r w:rsidRPr="001C3F10">
              <w:t>42 (11,8)</w:t>
            </w:r>
          </w:p>
        </w:tc>
      </w:tr>
      <w:tr w:rsidR="006E7E8E" w14:paraId="2C9D5652" w14:textId="77777777" w:rsidTr="00A75564">
        <w:tc>
          <w:tcPr>
            <w:tcW w:w="2628" w:type="dxa"/>
          </w:tcPr>
          <w:p w14:paraId="2517600D" w14:textId="77777777" w:rsidR="002E2123" w:rsidRPr="001C3F10" w:rsidRDefault="00131A7C" w:rsidP="00A75564">
            <w:r w:rsidRPr="001C3F10">
              <w:t>Медиана, месеци (95% CI)</w:t>
            </w:r>
            <w:r w:rsidR="00D9495C">
              <w:rPr>
                <w:i/>
                <w:iCs/>
                <w:vertAlign w:val="superscript"/>
              </w:rPr>
              <w:t>3</w:t>
            </w:r>
          </w:p>
        </w:tc>
        <w:tc>
          <w:tcPr>
            <w:tcW w:w="2340" w:type="dxa"/>
            <w:vAlign w:val="center"/>
          </w:tcPr>
          <w:p w14:paraId="0CCC9F3A" w14:textId="77777777" w:rsidR="002E2123" w:rsidRPr="001C3F10" w:rsidRDefault="00131A7C" w:rsidP="00EA35FF">
            <w:pPr>
              <w:jc w:val="center"/>
            </w:pPr>
            <w:r w:rsidRPr="001C3F10">
              <w:t>NR (NR, NR)</w:t>
            </w:r>
          </w:p>
        </w:tc>
        <w:tc>
          <w:tcPr>
            <w:tcW w:w="2430" w:type="dxa"/>
            <w:vAlign w:val="center"/>
          </w:tcPr>
          <w:p w14:paraId="21053902" w14:textId="77777777" w:rsidR="002E2123" w:rsidRPr="001C3F10" w:rsidRDefault="00131A7C" w:rsidP="00EA35FF">
            <w:pPr>
              <w:jc w:val="center"/>
            </w:pPr>
            <w:r w:rsidRPr="001C3F10">
              <w:t>NR (NR, NR)</w:t>
            </w:r>
          </w:p>
        </w:tc>
        <w:tc>
          <w:tcPr>
            <w:tcW w:w="2520" w:type="dxa"/>
            <w:vAlign w:val="center"/>
          </w:tcPr>
          <w:p w14:paraId="6068B966" w14:textId="77777777" w:rsidR="002E2123" w:rsidRPr="001C3F10" w:rsidRDefault="00131A7C" w:rsidP="00EA35FF">
            <w:pPr>
              <w:jc w:val="center"/>
            </w:pPr>
            <w:r w:rsidRPr="001C3F10">
              <w:t>NR (NR, NR)</w:t>
            </w:r>
          </w:p>
        </w:tc>
      </w:tr>
      <w:tr w:rsidR="006E7E8E" w14:paraId="29D502FA" w14:textId="77777777" w:rsidTr="00A75564">
        <w:tc>
          <w:tcPr>
            <w:tcW w:w="2628" w:type="dxa"/>
          </w:tcPr>
          <w:p w14:paraId="2B056095" w14:textId="77777777" w:rsidR="002E2123" w:rsidRPr="001C3F10" w:rsidRDefault="00131A7C" w:rsidP="00A75564">
            <w:r w:rsidRPr="001C3F10">
              <w:t>Коефициент на риск спрямо плацебо плюс ADT (95% CI)</w:t>
            </w:r>
            <w:r w:rsidR="00D9495C">
              <w:rPr>
                <w:i/>
                <w:iCs/>
                <w:vertAlign w:val="superscript"/>
              </w:rPr>
              <w:t>4</w:t>
            </w:r>
          </w:p>
        </w:tc>
        <w:tc>
          <w:tcPr>
            <w:tcW w:w="2340" w:type="dxa"/>
            <w:vAlign w:val="center"/>
          </w:tcPr>
          <w:p w14:paraId="0856F0F9" w14:textId="77777777" w:rsidR="002E2123" w:rsidRPr="001C3F10" w:rsidRDefault="00131A7C" w:rsidP="00EA35FF">
            <w:pPr>
              <w:jc w:val="center"/>
            </w:pPr>
            <w:r w:rsidRPr="001C3F10">
              <w:t>0,59 (0,38</w:t>
            </w:r>
            <w:r w:rsidR="00AC6BDA">
              <w:rPr>
                <w:lang w:val="sk-SK"/>
              </w:rPr>
              <w:t>;</w:t>
            </w:r>
            <w:r w:rsidRPr="001C3F10">
              <w:t xml:space="preserve"> 0,91)</w:t>
            </w:r>
          </w:p>
        </w:tc>
        <w:tc>
          <w:tcPr>
            <w:tcW w:w="2430" w:type="dxa"/>
            <w:vAlign w:val="center"/>
          </w:tcPr>
          <w:p w14:paraId="0A6746D1" w14:textId="77777777" w:rsidR="002E2123" w:rsidRPr="001C3F10" w:rsidRDefault="00131A7C" w:rsidP="00EA35FF">
            <w:pPr>
              <w:jc w:val="center"/>
            </w:pPr>
            <w:r w:rsidRPr="001C3F10">
              <w:t>--</w:t>
            </w:r>
          </w:p>
        </w:tc>
        <w:tc>
          <w:tcPr>
            <w:tcW w:w="2520" w:type="dxa"/>
            <w:vAlign w:val="center"/>
          </w:tcPr>
          <w:p w14:paraId="371488E8" w14:textId="77777777" w:rsidR="002E2123" w:rsidRPr="001C3F10" w:rsidRDefault="00131A7C" w:rsidP="00EA35FF">
            <w:pPr>
              <w:jc w:val="center"/>
            </w:pPr>
            <w:r w:rsidRPr="001C3F10">
              <w:t>0,78 (0,52</w:t>
            </w:r>
            <w:r w:rsidR="00AC6BDA">
              <w:rPr>
                <w:lang w:val="sk-SK"/>
              </w:rPr>
              <w:t>;</w:t>
            </w:r>
            <w:r w:rsidRPr="001C3F10">
              <w:t xml:space="preserve"> 1,17)</w:t>
            </w:r>
          </w:p>
        </w:tc>
      </w:tr>
      <w:tr w:rsidR="006E7E8E" w14:paraId="1DA2D387" w14:textId="77777777" w:rsidTr="00A75564">
        <w:tc>
          <w:tcPr>
            <w:tcW w:w="2628" w:type="dxa"/>
          </w:tcPr>
          <w:p w14:paraId="6BDFEA5D" w14:textId="77777777" w:rsidR="002E2123" w:rsidRPr="001C3F10" w:rsidRDefault="00131A7C" w:rsidP="00A75564">
            <w:r w:rsidRPr="001C3F10">
              <w:t>P-стойност за сравнение с плацебо плюс ADT</w:t>
            </w:r>
            <w:r w:rsidR="00D9495C">
              <w:rPr>
                <w:i/>
                <w:iCs/>
                <w:vertAlign w:val="superscript"/>
              </w:rPr>
              <w:t>5</w:t>
            </w:r>
          </w:p>
        </w:tc>
        <w:tc>
          <w:tcPr>
            <w:tcW w:w="2340" w:type="dxa"/>
            <w:vAlign w:val="center"/>
          </w:tcPr>
          <w:p w14:paraId="082EDECF" w14:textId="77777777" w:rsidR="002E2123" w:rsidRPr="001C3F10" w:rsidRDefault="00131A7C" w:rsidP="00EA35FF">
            <w:pPr>
              <w:jc w:val="center"/>
            </w:pPr>
            <w:r w:rsidRPr="001C3F10">
              <w:t>p = 0,0153</w:t>
            </w:r>
            <w:r w:rsidR="00D9495C">
              <w:rPr>
                <w:i/>
                <w:iCs/>
                <w:vertAlign w:val="superscript"/>
              </w:rPr>
              <w:t>9</w:t>
            </w:r>
          </w:p>
        </w:tc>
        <w:tc>
          <w:tcPr>
            <w:tcW w:w="2430" w:type="dxa"/>
            <w:vAlign w:val="center"/>
          </w:tcPr>
          <w:p w14:paraId="092669C5" w14:textId="77777777" w:rsidR="002E2123" w:rsidRPr="001C3F10" w:rsidRDefault="00131A7C" w:rsidP="00EA35FF">
            <w:pPr>
              <w:jc w:val="center"/>
            </w:pPr>
            <w:r w:rsidRPr="001C3F10">
              <w:t>--</w:t>
            </w:r>
          </w:p>
        </w:tc>
        <w:tc>
          <w:tcPr>
            <w:tcW w:w="2520" w:type="dxa"/>
            <w:vAlign w:val="center"/>
          </w:tcPr>
          <w:p w14:paraId="21B45162" w14:textId="77777777" w:rsidR="002E2123" w:rsidRPr="001C3F10" w:rsidRDefault="00131A7C" w:rsidP="00EA35FF">
            <w:pPr>
              <w:jc w:val="center"/>
            </w:pPr>
            <w:r w:rsidRPr="001C3F10">
              <w:t>p = 0,2304</w:t>
            </w:r>
            <w:r w:rsidR="00D9495C">
              <w:rPr>
                <w:i/>
                <w:iCs/>
                <w:vertAlign w:val="superscript"/>
              </w:rPr>
              <w:t>9</w:t>
            </w:r>
          </w:p>
        </w:tc>
      </w:tr>
    </w:tbl>
    <w:p w14:paraId="0A999AFE" w14:textId="77777777" w:rsidR="002E2123" w:rsidRPr="00EA35FF" w:rsidRDefault="00131A7C" w:rsidP="00EA35FF">
      <w:pPr>
        <w:tabs>
          <w:tab w:val="clear" w:pos="567"/>
        </w:tabs>
        <w:spacing w:line="240" w:lineRule="auto"/>
        <w:ind w:left="426"/>
        <w:rPr>
          <w:sz w:val="18"/>
          <w:szCs w:val="18"/>
          <w:lang w:eastAsia="bg-BG" w:bidi="bg-BG"/>
        </w:rPr>
      </w:pPr>
      <w:r w:rsidRPr="00EA35FF">
        <w:rPr>
          <w:sz w:val="18"/>
          <w:szCs w:val="18"/>
          <w:lang w:eastAsia="bg-BG" w:bidi="bg-BG"/>
        </w:rPr>
        <w:t>NR = Не е достигната.</w:t>
      </w:r>
    </w:p>
    <w:p w14:paraId="41DBB78C" w14:textId="77777777" w:rsidR="0059762C" w:rsidRDefault="00131A7C" w:rsidP="00EA35FF">
      <w:pPr>
        <w:pStyle w:val="ListParagraph"/>
        <w:numPr>
          <w:ilvl w:val="0"/>
          <w:numId w:val="61"/>
        </w:numPr>
        <w:tabs>
          <w:tab w:val="clear" w:pos="567"/>
        </w:tabs>
        <w:spacing w:line="240" w:lineRule="auto"/>
        <w:rPr>
          <w:sz w:val="18"/>
          <w:szCs w:val="18"/>
          <w:lang w:eastAsia="bg-BG" w:bidi="bg-BG"/>
        </w:rPr>
      </w:pPr>
      <w:r>
        <w:rPr>
          <w:sz w:val="18"/>
          <w:szCs w:val="18"/>
          <w:lang w:eastAsia="bg-BG" w:bidi="bg-BG"/>
        </w:rPr>
        <w:t>Медиана на времето за проследяване от 61 месеца.</w:t>
      </w:r>
    </w:p>
    <w:p w14:paraId="251D5552" w14:textId="77777777" w:rsidR="002E2123" w:rsidRPr="00EA35FF" w:rsidRDefault="00131A7C" w:rsidP="00EA35FF">
      <w:pPr>
        <w:pStyle w:val="ListParagraph"/>
        <w:numPr>
          <w:ilvl w:val="0"/>
          <w:numId w:val="61"/>
        </w:numPr>
        <w:tabs>
          <w:tab w:val="clear" w:pos="567"/>
        </w:tabs>
        <w:spacing w:line="240" w:lineRule="auto"/>
        <w:rPr>
          <w:sz w:val="18"/>
          <w:szCs w:val="18"/>
          <w:lang w:eastAsia="bg-BG" w:bidi="bg-BG"/>
        </w:rPr>
      </w:pPr>
      <w:bookmarkStart w:id="22" w:name="_Hlk162252217"/>
      <w:r w:rsidRPr="00EA35FF">
        <w:rPr>
          <w:sz w:val="18"/>
          <w:szCs w:val="18"/>
          <w:lang w:eastAsia="bg-BG" w:bidi="bg-BG"/>
        </w:rPr>
        <w:t>Въз основа на</w:t>
      </w:r>
      <w:bookmarkEnd w:id="22"/>
      <w:r w:rsidRPr="00EA35FF">
        <w:rPr>
          <w:sz w:val="18"/>
          <w:szCs w:val="18"/>
          <w:lang w:eastAsia="bg-BG" w:bidi="bg-BG"/>
        </w:rPr>
        <w:t xml:space="preserve"> най-ранното допринасящо събитие (рентгенографска прогресия или смърт).</w:t>
      </w:r>
    </w:p>
    <w:p w14:paraId="715EEDFF" w14:textId="77777777" w:rsidR="002E2123" w:rsidRPr="00EA35FF" w:rsidRDefault="00131A7C" w:rsidP="00EA35FF">
      <w:pPr>
        <w:pStyle w:val="ListParagraph"/>
        <w:numPr>
          <w:ilvl w:val="0"/>
          <w:numId w:val="61"/>
        </w:numPr>
        <w:tabs>
          <w:tab w:val="clear" w:pos="567"/>
        </w:tabs>
        <w:spacing w:line="240" w:lineRule="auto"/>
        <w:rPr>
          <w:sz w:val="18"/>
          <w:szCs w:val="18"/>
          <w:lang w:eastAsia="bg-BG" w:bidi="bg-BG"/>
        </w:rPr>
      </w:pPr>
      <w:r w:rsidRPr="00101A8C">
        <w:rPr>
          <w:sz w:val="18"/>
          <w:szCs w:val="18"/>
          <w:lang w:eastAsia="bg-BG" w:bidi="bg-BG"/>
        </w:rPr>
        <w:t xml:space="preserve">Въз основа на </w:t>
      </w:r>
      <w:r w:rsidR="00503A45">
        <w:rPr>
          <w:sz w:val="18"/>
          <w:szCs w:val="18"/>
          <w:lang w:eastAsia="bg-BG" w:bidi="bg-BG"/>
        </w:rPr>
        <w:t>изчисления</w:t>
      </w:r>
      <w:r w:rsidR="008F39FB" w:rsidRPr="00EA35FF">
        <w:rPr>
          <w:sz w:val="18"/>
          <w:szCs w:val="18"/>
          <w:lang w:eastAsia="bg-BG" w:bidi="bg-BG"/>
        </w:rPr>
        <w:t xml:space="preserve"> по</w:t>
      </w:r>
      <w:r w:rsidRPr="00EA35FF">
        <w:rPr>
          <w:sz w:val="18"/>
          <w:szCs w:val="18"/>
          <w:lang w:eastAsia="bg-BG" w:bidi="bg-BG"/>
        </w:rPr>
        <w:t xml:space="preserve"> </w:t>
      </w:r>
      <w:r w:rsidR="00503A45" w:rsidRPr="0080477C">
        <w:rPr>
          <w:sz w:val="18"/>
          <w:szCs w:val="18"/>
        </w:rPr>
        <w:t>Kaplan-Meier</w:t>
      </w:r>
      <w:r w:rsidRPr="00EA35FF">
        <w:rPr>
          <w:sz w:val="18"/>
          <w:szCs w:val="18"/>
          <w:lang w:eastAsia="bg-BG" w:bidi="bg-BG"/>
        </w:rPr>
        <w:t>.</w:t>
      </w:r>
    </w:p>
    <w:p w14:paraId="61DD4D37" w14:textId="77777777" w:rsidR="002E2123" w:rsidRPr="00EA35FF" w:rsidRDefault="00131A7C" w:rsidP="00EA35FF">
      <w:pPr>
        <w:pStyle w:val="ListParagraph"/>
        <w:numPr>
          <w:ilvl w:val="0"/>
          <w:numId w:val="61"/>
        </w:numPr>
        <w:tabs>
          <w:tab w:val="clear" w:pos="567"/>
        </w:tabs>
        <w:spacing w:line="240" w:lineRule="auto"/>
        <w:rPr>
          <w:sz w:val="18"/>
          <w:szCs w:val="18"/>
          <w:lang w:eastAsia="bg-BG" w:bidi="bg-BG"/>
        </w:rPr>
      </w:pPr>
      <w:r w:rsidRPr="00EA35FF">
        <w:rPr>
          <w:sz w:val="18"/>
          <w:szCs w:val="18"/>
          <w:lang w:eastAsia="bg-BG" w:bidi="bg-BG"/>
        </w:rPr>
        <w:t>Коефициентът на риска се основава на регресион</w:t>
      </w:r>
      <w:r w:rsidR="003C0F05">
        <w:rPr>
          <w:sz w:val="18"/>
          <w:szCs w:val="18"/>
          <w:lang w:eastAsia="bg-BG" w:bidi="bg-BG"/>
        </w:rPr>
        <w:t>ния</w:t>
      </w:r>
      <w:r w:rsidRPr="00EA35FF">
        <w:rPr>
          <w:sz w:val="18"/>
          <w:szCs w:val="18"/>
          <w:lang w:eastAsia="bg-BG" w:bidi="bg-BG"/>
        </w:rPr>
        <w:t xml:space="preserve"> модел</w:t>
      </w:r>
      <w:r w:rsidR="003C0F05">
        <w:rPr>
          <w:sz w:val="18"/>
          <w:szCs w:val="18"/>
          <w:lang w:eastAsia="bg-BG" w:bidi="bg-BG"/>
        </w:rPr>
        <w:t xml:space="preserve"> на</w:t>
      </w:r>
      <w:r w:rsidR="003C0F05" w:rsidRPr="003C0F05">
        <w:rPr>
          <w:sz w:val="18"/>
          <w:szCs w:val="18"/>
          <w:lang w:eastAsia="bg-BG" w:bidi="bg-BG"/>
        </w:rPr>
        <w:t xml:space="preserve"> </w:t>
      </w:r>
      <w:r w:rsidR="003C0F05" w:rsidRPr="00EA35FF">
        <w:rPr>
          <w:sz w:val="18"/>
          <w:szCs w:val="18"/>
          <w:lang w:eastAsia="bg-BG" w:bidi="bg-BG"/>
        </w:rPr>
        <w:t>Cox</w:t>
      </w:r>
      <w:r w:rsidRPr="00EA35FF">
        <w:rPr>
          <w:sz w:val="18"/>
          <w:szCs w:val="18"/>
          <w:lang w:eastAsia="bg-BG" w:bidi="bg-BG"/>
        </w:rPr>
        <w:t xml:space="preserve">, стратифициран </w:t>
      </w:r>
      <w:r w:rsidR="003C0F05">
        <w:rPr>
          <w:sz w:val="18"/>
          <w:szCs w:val="18"/>
          <w:lang w:eastAsia="bg-BG" w:bidi="bg-BG"/>
        </w:rPr>
        <w:t>по</w:t>
      </w:r>
      <w:r w:rsidRPr="00EA35FF">
        <w:rPr>
          <w:sz w:val="18"/>
          <w:szCs w:val="18"/>
          <w:lang w:eastAsia="bg-BG" w:bidi="bg-BG"/>
        </w:rPr>
        <w:t xml:space="preserve"> </w:t>
      </w:r>
      <w:r w:rsidR="003C0F05" w:rsidRPr="00EA35FF">
        <w:rPr>
          <w:sz w:val="18"/>
          <w:szCs w:val="18"/>
          <w:lang w:eastAsia="bg-BG" w:bidi="bg-BG"/>
        </w:rPr>
        <w:t>PSA</w:t>
      </w:r>
      <w:r w:rsidR="003C0F05">
        <w:rPr>
          <w:sz w:val="18"/>
          <w:szCs w:val="18"/>
          <w:lang w:eastAsia="bg-BG" w:bidi="bg-BG"/>
        </w:rPr>
        <w:t xml:space="preserve"> при</w:t>
      </w:r>
      <w:r w:rsidR="003C0F05" w:rsidRPr="00EA35FF">
        <w:rPr>
          <w:sz w:val="18"/>
          <w:szCs w:val="18"/>
          <w:lang w:eastAsia="bg-BG" w:bidi="bg-BG"/>
        </w:rPr>
        <w:t xml:space="preserve"> </w:t>
      </w:r>
      <w:r w:rsidRPr="00EA35FF">
        <w:rPr>
          <w:sz w:val="18"/>
          <w:szCs w:val="18"/>
          <w:lang w:eastAsia="bg-BG" w:bidi="bg-BG"/>
        </w:rPr>
        <w:t>скрининг</w:t>
      </w:r>
      <w:r w:rsidR="003C0F05">
        <w:rPr>
          <w:sz w:val="18"/>
          <w:szCs w:val="18"/>
          <w:lang w:eastAsia="bg-BG" w:bidi="bg-BG"/>
        </w:rPr>
        <w:t>а</w:t>
      </w:r>
      <w:r w:rsidRPr="00EA35FF">
        <w:rPr>
          <w:sz w:val="18"/>
          <w:szCs w:val="18"/>
          <w:lang w:eastAsia="bg-BG" w:bidi="bg-BG"/>
        </w:rPr>
        <w:t>, време за удвояване на PSA и предишна хормонална терапия.</w:t>
      </w:r>
    </w:p>
    <w:p w14:paraId="01E8214F" w14:textId="77777777" w:rsidR="002E2123" w:rsidRPr="00EA35FF" w:rsidRDefault="00131A7C" w:rsidP="00EA35FF">
      <w:pPr>
        <w:pStyle w:val="ListParagraph"/>
        <w:numPr>
          <w:ilvl w:val="0"/>
          <w:numId w:val="61"/>
        </w:numPr>
        <w:tabs>
          <w:tab w:val="clear" w:pos="567"/>
        </w:tabs>
        <w:spacing w:line="240" w:lineRule="auto"/>
        <w:rPr>
          <w:sz w:val="18"/>
          <w:szCs w:val="18"/>
          <w:lang w:eastAsia="bg-BG" w:bidi="bg-BG"/>
        </w:rPr>
      </w:pPr>
      <w:r w:rsidRPr="00EA35FF">
        <w:rPr>
          <w:sz w:val="18"/>
          <w:szCs w:val="18"/>
          <w:lang w:eastAsia="bg-BG" w:bidi="bg-BG"/>
        </w:rPr>
        <w:t xml:space="preserve">Двустранната стойност на P се основава на стратифициран логаритмично трансформиран ренков тест </w:t>
      </w:r>
      <w:r w:rsidR="003C0F05">
        <w:rPr>
          <w:sz w:val="18"/>
          <w:szCs w:val="18"/>
          <w:lang w:eastAsia="bg-BG" w:bidi="bg-BG"/>
        </w:rPr>
        <w:t>на</w:t>
      </w:r>
      <w:r w:rsidRPr="00EA35FF">
        <w:rPr>
          <w:sz w:val="18"/>
          <w:szCs w:val="18"/>
          <w:lang w:eastAsia="bg-BG" w:bidi="bg-BG"/>
        </w:rPr>
        <w:t xml:space="preserve"> </w:t>
      </w:r>
      <w:r w:rsidR="003C0F05" w:rsidRPr="00EA35FF">
        <w:rPr>
          <w:sz w:val="18"/>
          <w:szCs w:val="18"/>
          <w:lang w:eastAsia="bg-BG" w:bidi="bg-BG"/>
        </w:rPr>
        <w:t>PSA</w:t>
      </w:r>
      <w:r w:rsidR="003C0F05">
        <w:rPr>
          <w:sz w:val="18"/>
          <w:szCs w:val="18"/>
          <w:lang w:eastAsia="bg-BG" w:bidi="bg-BG"/>
        </w:rPr>
        <w:t xml:space="preserve"> при</w:t>
      </w:r>
      <w:r w:rsidR="003C0F05" w:rsidRPr="00EA35FF">
        <w:rPr>
          <w:sz w:val="18"/>
          <w:szCs w:val="18"/>
          <w:lang w:eastAsia="bg-BG" w:bidi="bg-BG"/>
        </w:rPr>
        <w:t xml:space="preserve"> </w:t>
      </w:r>
      <w:r w:rsidRPr="00EA35FF">
        <w:rPr>
          <w:sz w:val="18"/>
          <w:szCs w:val="18"/>
          <w:lang w:eastAsia="bg-BG" w:bidi="bg-BG"/>
        </w:rPr>
        <w:t>скрининг</w:t>
      </w:r>
      <w:r w:rsidR="003C0F05">
        <w:rPr>
          <w:sz w:val="18"/>
          <w:szCs w:val="18"/>
          <w:lang w:eastAsia="bg-BG" w:bidi="bg-BG"/>
        </w:rPr>
        <w:t>а</w:t>
      </w:r>
      <w:r w:rsidRPr="00EA35FF">
        <w:rPr>
          <w:sz w:val="18"/>
          <w:szCs w:val="18"/>
          <w:lang w:eastAsia="bg-BG" w:bidi="bg-BG"/>
        </w:rPr>
        <w:t xml:space="preserve">, време за удвояване на PSA и предишна хормонална терапия. </w:t>
      </w:r>
    </w:p>
    <w:p w14:paraId="41527D82" w14:textId="77777777" w:rsidR="002E2123" w:rsidRPr="00EA35FF" w:rsidRDefault="00131A7C" w:rsidP="00EA35FF">
      <w:pPr>
        <w:pStyle w:val="ListParagraph"/>
        <w:numPr>
          <w:ilvl w:val="0"/>
          <w:numId w:val="61"/>
        </w:numPr>
        <w:tabs>
          <w:tab w:val="clear" w:pos="567"/>
        </w:tabs>
        <w:spacing w:line="240" w:lineRule="auto"/>
        <w:rPr>
          <w:sz w:val="18"/>
          <w:szCs w:val="18"/>
          <w:lang w:eastAsia="bg-BG" w:bidi="bg-BG"/>
        </w:rPr>
      </w:pPr>
      <w:r w:rsidRPr="00101A8C">
        <w:rPr>
          <w:sz w:val="18"/>
          <w:szCs w:val="18"/>
          <w:lang w:eastAsia="bg-BG" w:bidi="bg-BG"/>
        </w:rPr>
        <w:t>Въз основа</w:t>
      </w:r>
      <w:r w:rsidRPr="00EA35FF">
        <w:rPr>
          <w:sz w:val="18"/>
          <w:szCs w:val="18"/>
          <w:lang w:eastAsia="bg-BG" w:bidi="bg-BG"/>
        </w:rPr>
        <w:t xml:space="preserve"> на прогресията на PSA, съответстваща на критериите на </w:t>
      </w:r>
      <w:r w:rsidR="003C6106" w:rsidRPr="003C6106">
        <w:rPr>
          <w:sz w:val="18"/>
          <w:szCs w:val="18"/>
          <w:lang w:eastAsia="bg-BG" w:bidi="bg-BG"/>
        </w:rPr>
        <w:t>Работната група за клинични проучвания на простатен рак 2</w:t>
      </w:r>
      <w:r w:rsidR="002F6A92" w:rsidRPr="007A375A">
        <w:rPr>
          <w:sz w:val="18"/>
          <w:szCs w:val="18"/>
          <w:lang w:eastAsia="bg-BG" w:bidi="bg-BG"/>
        </w:rPr>
        <w:t xml:space="preserve"> (</w:t>
      </w:r>
      <w:r w:rsidR="002F6A92" w:rsidRPr="00C07505">
        <w:rPr>
          <w:sz w:val="18"/>
          <w:szCs w:val="18"/>
        </w:rPr>
        <w:t>Prostate Cancer Clinical Trials Working Group 2</w:t>
      </w:r>
      <w:r w:rsidR="002F6A92" w:rsidRPr="00CE6E8C">
        <w:rPr>
          <w:sz w:val="18"/>
          <w:szCs w:val="18"/>
        </w:rPr>
        <w:t>)</w:t>
      </w:r>
      <w:r w:rsidRPr="00EA35FF">
        <w:rPr>
          <w:sz w:val="18"/>
          <w:szCs w:val="18"/>
          <w:lang w:eastAsia="bg-BG" w:bidi="bg-BG"/>
        </w:rPr>
        <w:t>.</w:t>
      </w:r>
    </w:p>
    <w:p w14:paraId="14A5CBB5" w14:textId="77777777" w:rsidR="002E2123" w:rsidRPr="00EA35FF" w:rsidRDefault="00131A7C" w:rsidP="00EA35FF">
      <w:pPr>
        <w:pStyle w:val="ListParagraph"/>
        <w:numPr>
          <w:ilvl w:val="0"/>
          <w:numId w:val="61"/>
        </w:numPr>
        <w:tabs>
          <w:tab w:val="clear" w:pos="567"/>
        </w:tabs>
        <w:spacing w:line="240" w:lineRule="auto"/>
        <w:rPr>
          <w:sz w:val="18"/>
          <w:szCs w:val="18"/>
          <w:lang w:eastAsia="bg-BG" w:bidi="bg-BG"/>
        </w:rPr>
      </w:pPr>
      <w:r w:rsidRPr="00101A8C">
        <w:rPr>
          <w:sz w:val="18"/>
          <w:szCs w:val="18"/>
          <w:lang w:eastAsia="bg-BG" w:bidi="bg-BG"/>
        </w:rPr>
        <w:t>Въз основа</w:t>
      </w:r>
      <w:r w:rsidR="003C6106">
        <w:rPr>
          <w:sz w:val="18"/>
          <w:szCs w:val="18"/>
          <w:lang w:eastAsia="bg-BG" w:bidi="bg-BG"/>
        </w:rPr>
        <w:t xml:space="preserve"> </w:t>
      </w:r>
      <w:r w:rsidRPr="00EA35FF">
        <w:rPr>
          <w:sz w:val="18"/>
          <w:szCs w:val="18"/>
          <w:lang w:eastAsia="bg-BG" w:bidi="bg-BG"/>
        </w:rPr>
        <w:t>на първата употреба на антинеопластична терапия за рак на простатата след изходното ниво.</w:t>
      </w:r>
    </w:p>
    <w:p w14:paraId="3784A350" w14:textId="77777777" w:rsidR="002E2123" w:rsidRPr="00EA35FF" w:rsidRDefault="00131A7C" w:rsidP="00EA35FF">
      <w:pPr>
        <w:pStyle w:val="ListParagraph"/>
        <w:numPr>
          <w:ilvl w:val="0"/>
          <w:numId w:val="61"/>
        </w:numPr>
        <w:tabs>
          <w:tab w:val="clear" w:pos="567"/>
        </w:tabs>
        <w:spacing w:line="240" w:lineRule="auto"/>
        <w:rPr>
          <w:sz w:val="18"/>
          <w:szCs w:val="18"/>
          <w:lang w:eastAsia="bg-BG" w:bidi="bg-BG"/>
        </w:rPr>
      </w:pPr>
      <w:r w:rsidRPr="00101A8C">
        <w:rPr>
          <w:sz w:val="18"/>
          <w:szCs w:val="18"/>
          <w:lang w:eastAsia="bg-BG" w:bidi="bg-BG"/>
        </w:rPr>
        <w:t>Въз основа</w:t>
      </w:r>
      <w:r w:rsidR="003C6106" w:rsidRPr="003C6106">
        <w:rPr>
          <w:sz w:val="18"/>
          <w:szCs w:val="18"/>
          <w:lang w:eastAsia="bg-BG" w:bidi="bg-BG"/>
        </w:rPr>
        <w:t xml:space="preserve"> на предварително определения междинен анализ с </w:t>
      </w:r>
      <w:r w:rsidR="003C0F05">
        <w:rPr>
          <w:sz w:val="18"/>
          <w:szCs w:val="18"/>
          <w:lang w:eastAsia="bg-BG" w:bidi="bg-BG"/>
        </w:rPr>
        <w:t>дата</w:t>
      </w:r>
      <w:r w:rsidR="003C6106" w:rsidRPr="003C6106">
        <w:rPr>
          <w:sz w:val="18"/>
          <w:szCs w:val="18"/>
          <w:lang w:eastAsia="bg-BG" w:bidi="bg-BG"/>
        </w:rPr>
        <w:t xml:space="preserve"> на </w:t>
      </w:r>
      <w:r w:rsidR="003C0F05">
        <w:rPr>
          <w:sz w:val="18"/>
          <w:szCs w:val="18"/>
          <w:lang w:eastAsia="bg-BG" w:bidi="bg-BG"/>
        </w:rPr>
        <w:t>заключване</w:t>
      </w:r>
      <w:r w:rsidR="003C6106" w:rsidRPr="003C6106">
        <w:rPr>
          <w:sz w:val="18"/>
          <w:szCs w:val="18"/>
          <w:lang w:eastAsia="bg-BG" w:bidi="bg-BG"/>
        </w:rPr>
        <w:t xml:space="preserve"> на данните </w:t>
      </w:r>
      <w:r w:rsidRPr="00EA35FF">
        <w:rPr>
          <w:sz w:val="18"/>
          <w:szCs w:val="18"/>
          <w:lang w:eastAsia="bg-BG" w:bidi="bg-BG"/>
        </w:rPr>
        <w:t>31 януари 2023 г.</w:t>
      </w:r>
      <w:r w:rsidR="00D9495C">
        <w:rPr>
          <w:sz w:val="18"/>
          <w:szCs w:val="18"/>
          <w:lang w:eastAsia="bg-BG" w:bidi="bg-BG"/>
        </w:rPr>
        <w:t xml:space="preserve"> и медиана на времето за проследяване 65 месеца.</w:t>
      </w:r>
    </w:p>
    <w:p w14:paraId="767A159E" w14:textId="77777777" w:rsidR="002E2123" w:rsidRPr="00EA35FF" w:rsidRDefault="00131A7C" w:rsidP="00EA35FF">
      <w:pPr>
        <w:pStyle w:val="ListParagraph"/>
        <w:numPr>
          <w:ilvl w:val="0"/>
          <w:numId w:val="61"/>
        </w:numPr>
        <w:tabs>
          <w:tab w:val="clear" w:pos="567"/>
        </w:tabs>
        <w:spacing w:line="240" w:lineRule="auto"/>
        <w:rPr>
          <w:sz w:val="18"/>
          <w:szCs w:val="18"/>
          <w:lang w:eastAsia="bg-BG" w:bidi="bg-BG"/>
        </w:rPr>
      </w:pPr>
      <w:r w:rsidRPr="00EA35FF">
        <w:rPr>
          <w:sz w:val="18"/>
          <w:szCs w:val="18"/>
          <w:lang w:eastAsia="bg-BG" w:bidi="bg-BG"/>
        </w:rPr>
        <w:t>Резултатът не отговаря на предварително определеното двустранно ниво на значимост p ≤ 0,0001.</w:t>
      </w:r>
    </w:p>
    <w:p w14:paraId="449C3B45" w14:textId="77777777" w:rsidR="002E2123" w:rsidRPr="001C3F10" w:rsidRDefault="002E2123" w:rsidP="002E2123">
      <w:pPr>
        <w:tabs>
          <w:tab w:val="clear" w:pos="567"/>
        </w:tabs>
        <w:spacing w:line="240" w:lineRule="auto"/>
        <w:rPr>
          <w:szCs w:val="22"/>
          <w:lang w:eastAsia="bg-BG" w:bidi="bg-BG"/>
        </w:rPr>
      </w:pPr>
    </w:p>
    <w:p w14:paraId="389A9D0F" w14:textId="77777777" w:rsidR="002E2123" w:rsidRPr="00CE6E8C" w:rsidRDefault="00131A7C" w:rsidP="002E2123">
      <w:pPr>
        <w:tabs>
          <w:tab w:val="clear" w:pos="567"/>
        </w:tabs>
        <w:spacing w:line="240" w:lineRule="auto"/>
        <w:rPr>
          <w:rFonts w:ascii="Arial" w:hAnsi="Arial" w:cs="Arial"/>
          <w:szCs w:val="22"/>
          <w:lang w:eastAsia="bg-BG" w:bidi="bg-BG"/>
        </w:rPr>
      </w:pPr>
      <w:r w:rsidRPr="00CE6E8C">
        <w:rPr>
          <w:rFonts w:ascii="Arial" w:hAnsi="Arial" w:cs="Arial"/>
          <w:noProof/>
          <w:szCs w:val="22"/>
          <w:lang w:val="en-US"/>
        </w:rPr>
        <w:lastRenderedPageBreak/>
        <mc:AlternateContent>
          <mc:Choice Requires="wpg">
            <w:drawing>
              <wp:anchor distT="0" distB="0" distL="114300" distR="114300" simplePos="0" relativeHeight="251662336" behindDoc="0" locked="0" layoutInCell="1" allowOverlap="1" wp14:anchorId="1793C36B" wp14:editId="1ABC8C02">
                <wp:simplePos x="0" y="0"/>
                <wp:positionH relativeFrom="column">
                  <wp:posOffset>-43666</wp:posOffset>
                </wp:positionH>
                <wp:positionV relativeFrom="paragraph">
                  <wp:posOffset>494702</wp:posOffset>
                </wp:positionV>
                <wp:extent cx="3572510" cy="2563495"/>
                <wp:effectExtent l="0" t="0" r="8890" b="8255"/>
                <wp:wrapNone/>
                <wp:docPr id="622595005" name="Group 46"/>
                <wp:cNvGraphicFramePr/>
                <a:graphic xmlns:a="http://schemas.openxmlformats.org/drawingml/2006/main">
                  <a:graphicData uri="http://schemas.microsoft.com/office/word/2010/wordprocessingGroup">
                    <wpg:wgp>
                      <wpg:cNvGrpSpPr/>
                      <wpg:grpSpPr>
                        <a:xfrm>
                          <a:off x="0" y="0"/>
                          <a:ext cx="3572510" cy="2563495"/>
                          <a:chOff x="-49099" y="0"/>
                          <a:chExt cx="3572821" cy="2563661"/>
                        </a:xfrm>
                      </wpg:grpSpPr>
                      <wps:wsp>
                        <wps:cNvPr id="1712061842" name="Text Box 47"/>
                        <wps:cNvSpPr txBox="1"/>
                        <wps:spPr>
                          <a:xfrm>
                            <a:off x="2805537" y="1811664"/>
                            <a:ext cx="718185" cy="188501"/>
                          </a:xfrm>
                          <a:prstGeom prst="rect">
                            <a:avLst/>
                          </a:prstGeom>
                          <a:solidFill>
                            <a:sysClr val="window" lastClr="FFFFFF"/>
                          </a:solidFill>
                          <a:ln w="6350">
                            <a:noFill/>
                          </a:ln>
                        </wps:spPr>
                        <wps:txbx>
                          <w:txbxContent>
                            <w:p w14:paraId="2B9F3ED7" w14:textId="77777777" w:rsidR="008E1FFB" w:rsidRPr="005850C7" w:rsidRDefault="00131A7C" w:rsidP="002E2123">
                              <w:pPr>
                                <w:jc w:val="center"/>
                                <w:rPr>
                                  <w:rFonts w:ascii="Arial" w:hAnsi="Arial" w:cs="Arial"/>
                                  <w:sz w:val="14"/>
                                  <w:szCs w:val="14"/>
                                </w:rPr>
                              </w:pPr>
                              <w:r>
                                <w:rPr>
                                  <w:rFonts w:ascii="Arial" w:hAnsi="Arial" w:cs="Arial"/>
                                  <w:sz w:val="14"/>
                                  <w:szCs w:val="14"/>
                                </w:rPr>
                                <w:t>Месец</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243659245" name="Text Box 48"/>
                        <wps:cNvSpPr txBox="1"/>
                        <wps:spPr>
                          <a:xfrm>
                            <a:off x="2107102" y="1255140"/>
                            <a:ext cx="600687" cy="89653"/>
                          </a:xfrm>
                          <a:prstGeom prst="rect">
                            <a:avLst/>
                          </a:prstGeom>
                          <a:solidFill>
                            <a:sysClr val="window" lastClr="FFFFFF"/>
                          </a:solidFill>
                          <a:ln w="6350">
                            <a:noFill/>
                          </a:ln>
                        </wps:spPr>
                        <wps:txbx>
                          <w:txbxContent>
                            <w:p w14:paraId="38E4CA23"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Брой участници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45531163" name="Text Box 49"/>
                        <wps:cNvSpPr txBox="1"/>
                        <wps:spPr>
                          <a:xfrm>
                            <a:off x="1297224" y="1206098"/>
                            <a:ext cx="540913" cy="104786"/>
                          </a:xfrm>
                          <a:prstGeom prst="rect">
                            <a:avLst/>
                          </a:prstGeom>
                          <a:solidFill>
                            <a:sysClr val="window" lastClr="FFFFFF"/>
                          </a:solidFill>
                          <a:ln w="6350">
                            <a:noFill/>
                          </a:ln>
                        </wps:spPr>
                        <wps:txbx>
                          <w:txbxContent>
                            <w:p w14:paraId="69D5D918" w14:textId="77777777" w:rsidR="008E1FFB" w:rsidRDefault="00131A7C" w:rsidP="00EA35FF">
                              <w:pPr>
                                <w:spacing w:after="10" w:line="240" w:lineRule="auto"/>
                                <w:rPr>
                                  <w:rFonts w:ascii="Arial" w:hAnsi="Arial" w:cs="Arial"/>
                                  <w:sz w:val="10"/>
                                  <w:szCs w:val="10"/>
                                </w:rPr>
                              </w:pPr>
                              <w:r>
                                <w:rPr>
                                  <w:rFonts w:ascii="Arial" w:hAnsi="Arial" w:cs="Arial"/>
                                  <w:sz w:val="10"/>
                                  <w:szCs w:val="10"/>
                                </w:rPr>
                                <w:t>Лечение</w:t>
                              </w:r>
                            </w:p>
                            <w:p w14:paraId="4BF65A11" w14:textId="77777777" w:rsidR="008E1FFB" w:rsidRDefault="00131A7C" w:rsidP="002E2123">
                              <w:pPr>
                                <w:spacing w:after="10"/>
                                <w:rPr>
                                  <w:rFonts w:ascii="Arial" w:hAnsi="Arial" w:cs="Arial"/>
                                  <w:sz w:val="10"/>
                                  <w:szCs w:val="10"/>
                                </w:rPr>
                              </w:pPr>
                              <w:r>
                                <w:rPr>
                                  <w:rFonts w:ascii="Arial" w:hAnsi="Arial" w:cs="Arial"/>
                                  <w:sz w:val="10"/>
                                  <w:szCs w:val="10"/>
                                </w:rPr>
                                <w:t>Ензалутамид + ADT</w:t>
                              </w:r>
                            </w:p>
                            <w:p w14:paraId="44EA0AAD" w14:textId="77777777" w:rsidR="008E1FFB" w:rsidRPr="005850C7" w:rsidRDefault="00131A7C" w:rsidP="002E2123">
                              <w:pPr>
                                <w:spacing w:after="10"/>
                                <w:rPr>
                                  <w:rFonts w:ascii="Arial" w:hAnsi="Arial" w:cs="Arial"/>
                                  <w:sz w:val="10"/>
                                  <w:szCs w:val="10"/>
                                </w:rPr>
                              </w:pPr>
                              <w:r>
                                <w:rPr>
                                  <w:rFonts w:ascii="Arial" w:hAnsi="Arial" w:cs="Arial"/>
                                  <w:sz w:val="10"/>
                                  <w:szCs w:val="10"/>
                                </w:rPr>
                                <w:t>Плацебо+ADT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66605865" name="Text Box 51"/>
                        <wps:cNvSpPr txBox="1"/>
                        <wps:spPr>
                          <a:xfrm>
                            <a:off x="276045" y="0"/>
                            <a:ext cx="318910" cy="1366736"/>
                          </a:xfrm>
                          <a:prstGeom prst="rect">
                            <a:avLst/>
                          </a:prstGeom>
                          <a:solidFill>
                            <a:sysClr val="window" lastClr="FFFFFF"/>
                          </a:solidFill>
                          <a:ln w="6350">
                            <a:noFill/>
                          </a:ln>
                        </wps:spPr>
                        <wps:txbx>
                          <w:txbxContent>
                            <w:p w14:paraId="1762BB7B" w14:textId="77777777" w:rsidR="008E1FFB" w:rsidRPr="002E2123" w:rsidRDefault="00131A7C" w:rsidP="00EA35FF">
                              <w:pPr>
                                <w:spacing w:line="240" w:lineRule="auto"/>
                                <w:jc w:val="center"/>
                                <w:rPr>
                                  <w:rFonts w:ascii="Arial" w:hAnsi="Arial" w:cs="Arial"/>
                                  <w:color w:val="000000"/>
                                  <w:sz w:val="14"/>
                                  <w:szCs w:val="14"/>
                                </w:rPr>
                              </w:pPr>
                              <w:r w:rsidRPr="002E2123">
                                <w:rPr>
                                  <w:rFonts w:ascii="Arial" w:hAnsi="Arial" w:cs="Arial"/>
                                  <w:color w:val="000000"/>
                                  <w:sz w:val="14"/>
                                  <w:szCs w:val="14"/>
                                </w:rPr>
                                <w:t>Преживяемост без метастази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49276758" name="Text Box 50"/>
                        <wps:cNvSpPr txBox="1"/>
                        <wps:spPr>
                          <a:xfrm>
                            <a:off x="815362" y="1499444"/>
                            <a:ext cx="2707824" cy="167687"/>
                          </a:xfrm>
                          <a:prstGeom prst="rect">
                            <a:avLst/>
                          </a:prstGeom>
                          <a:solidFill>
                            <a:sysClr val="window" lastClr="FFFFFF"/>
                          </a:solidFill>
                          <a:ln w="6350">
                            <a:noFill/>
                          </a:ln>
                        </wps:spPr>
                        <wps:txbx>
                          <w:txbxContent>
                            <w:p w14:paraId="59C5C648" w14:textId="77777777" w:rsidR="008E1FFB" w:rsidRDefault="00131A7C" w:rsidP="00EA35FF">
                              <w:pPr>
                                <w:spacing w:after="10" w:line="240" w:lineRule="auto"/>
                                <w:rPr>
                                  <w:rFonts w:ascii="Arial" w:hAnsi="Arial" w:cs="Arial"/>
                                  <w:sz w:val="10"/>
                                  <w:szCs w:val="10"/>
                                </w:rPr>
                              </w:pPr>
                              <w:r>
                                <w:rPr>
                                  <w:rFonts w:ascii="Arial" w:hAnsi="Arial" w:cs="Arial"/>
                                  <w:sz w:val="10"/>
                                  <w:szCs w:val="10"/>
                                </w:rPr>
                                <w:t>Стратифициран логаритмично трансформиран ренков тест: p = &lt;0,0001</w:t>
                              </w:r>
                            </w:p>
                            <w:p w14:paraId="13549B5D"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Стратифициран коефициент на риск (95% CI):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56629882" name="Text Box 52"/>
                        <wps:cNvSpPr txBox="1"/>
                        <wps:spPr>
                          <a:xfrm>
                            <a:off x="-49099" y="1936803"/>
                            <a:ext cx="685744" cy="197703"/>
                          </a:xfrm>
                          <a:prstGeom prst="rect">
                            <a:avLst/>
                          </a:prstGeom>
                          <a:solidFill>
                            <a:sysClr val="window" lastClr="FFFFFF"/>
                          </a:solidFill>
                          <a:ln w="6350">
                            <a:noFill/>
                          </a:ln>
                        </wps:spPr>
                        <wps:txbx>
                          <w:txbxContent>
                            <w:p w14:paraId="33A7256C" w14:textId="77777777" w:rsidR="008E1FFB" w:rsidRDefault="00131A7C" w:rsidP="00EA35FF">
                              <w:pPr>
                                <w:spacing w:line="240" w:lineRule="auto"/>
                                <w:rPr>
                                  <w:rFonts w:ascii="Arial" w:hAnsi="Arial" w:cs="Arial"/>
                                  <w:sz w:val="10"/>
                                  <w:szCs w:val="10"/>
                                  <w:lang w:val="en-US"/>
                                </w:rPr>
                              </w:pPr>
                              <w:r>
                                <w:rPr>
                                  <w:rFonts w:ascii="Arial" w:hAnsi="Arial" w:cs="Arial"/>
                                  <w:sz w:val="10"/>
                                  <w:szCs w:val="10"/>
                                </w:rPr>
                                <w:t>Ензалутамид + ADT:</w:t>
                              </w:r>
                            </w:p>
                            <w:p w14:paraId="2E5376EE" w14:textId="77777777" w:rsidR="008E1FFB" w:rsidRPr="005850C7" w:rsidRDefault="00131A7C" w:rsidP="00C678FC">
                              <w:pPr>
                                <w:spacing w:line="240" w:lineRule="auto"/>
                                <w:rPr>
                                  <w:rFonts w:ascii="Arial" w:hAnsi="Arial" w:cs="Arial"/>
                                  <w:sz w:val="10"/>
                                  <w:szCs w:val="10"/>
                                </w:rPr>
                              </w:pPr>
                              <w:r>
                                <w:rPr>
                                  <w:rFonts w:ascii="Arial" w:hAnsi="Arial" w:cs="Arial"/>
                                  <w:sz w:val="10"/>
                                  <w:szCs w:val="10"/>
                                </w:rPr>
                                <w:t>Пациенти в риск</w:t>
                              </w:r>
                            </w:p>
                            <w:p w14:paraId="53064201" w14:textId="77777777" w:rsidR="008E1FFB" w:rsidRPr="00EA35FF" w:rsidRDefault="008E1FFB" w:rsidP="00EA35FF">
                              <w:pPr>
                                <w:spacing w:line="240" w:lineRule="auto"/>
                                <w:rPr>
                                  <w:rFonts w:ascii="Arial" w:hAnsi="Arial" w:cs="Arial"/>
                                  <w:sz w:val="10"/>
                                  <w:szCs w:val="1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042634973" name="Text Box 53"/>
                        <wps:cNvSpPr txBox="1"/>
                        <wps:spPr>
                          <a:xfrm>
                            <a:off x="71561" y="1458440"/>
                            <a:ext cx="685800" cy="397124"/>
                          </a:xfrm>
                          <a:prstGeom prst="rect">
                            <a:avLst/>
                          </a:prstGeom>
                          <a:solidFill>
                            <a:sysClr val="window" lastClr="FFFFFF"/>
                          </a:solidFill>
                          <a:ln w="6350">
                            <a:noFill/>
                          </a:ln>
                        </wps:spPr>
                        <wps:txbx>
                          <w:txbxContent>
                            <w:p w14:paraId="6C514D74" w14:textId="77777777" w:rsidR="008E1FFB" w:rsidRPr="005850C7" w:rsidRDefault="008E1FFB" w:rsidP="00EA35FF">
                              <w:pPr>
                                <w:spacing w:line="240" w:lineRule="auto"/>
                                <w:rPr>
                                  <w:rFonts w:ascii="Arial" w:hAnsi="Arial" w:cs="Arial"/>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22316271" name="Text Box 54"/>
                        <wps:cNvSpPr txBox="1"/>
                        <wps:spPr>
                          <a:xfrm>
                            <a:off x="18537" y="2122998"/>
                            <a:ext cx="685800" cy="151207"/>
                          </a:xfrm>
                          <a:prstGeom prst="rect">
                            <a:avLst/>
                          </a:prstGeom>
                          <a:solidFill>
                            <a:sysClr val="window" lastClr="FFFFFF"/>
                          </a:solidFill>
                          <a:ln w="6350">
                            <a:noFill/>
                          </a:ln>
                        </wps:spPr>
                        <wps:txbx>
                          <w:txbxContent>
                            <w:p w14:paraId="796CF299" w14:textId="77777777" w:rsidR="008E1FFB" w:rsidRPr="005850C7" w:rsidRDefault="008E1FFB" w:rsidP="00EA35FF">
                              <w:pPr>
                                <w:spacing w:line="240" w:lineRule="auto"/>
                                <w:rPr>
                                  <w:rFonts w:ascii="Arial" w:hAnsi="Arial" w:cs="Arial"/>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32571962" name="Text Box 55"/>
                        <wps:cNvSpPr txBox="1"/>
                        <wps:spPr>
                          <a:xfrm>
                            <a:off x="-49095" y="2134639"/>
                            <a:ext cx="685800" cy="429022"/>
                          </a:xfrm>
                          <a:prstGeom prst="rect">
                            <a:avLst/>
                          </a:prstGeom>
                          <a:solidFill>
                            <a:sysClr val="window" lastClr="FFFFFF"/>
                          </a:solidFill>
                          <a:ln w="6350">
                            <a:noFill/>
                          </a:ln>
                        </wps:spPr>
                        <wps:txbx>
                          <w:txbxContent>
                            <w:p w14:paraId="1BA91916" w14:textId="77777777" w:rsidR="008E1FFB" w:rsidRDefault="00131A7C" w:rsidP="002E2123">
                              <w:pPr>
                                <w:rPr>
                                  <w:rFonts w:ascii="Arial" w:hAnsi="Arial" w:cs="Arial"/>
                                  <w:sz w:val="10"/>
                                  <w:szCs w:val="10"/>
                                  <w:lang w:val="en-US"/>
                                </w:rPr>
                              </w:pPr>
                              <w:r>
                                <w:rPr>
                                  <w:rFonts w:ascii="Arial" w:hAnsi="Arial" w:cs="Arial"/>
                                  <w:sz w:val="10"/>
                                  <w:szCs w:val="10"/>
                                </w:rPr>
                                <w:t>Плацебо+ADT:</w:t>
                              </w:r>
                            </w:p>
                            <w:p w14:paraId="41342F11" w14:textId="77777777" w:rsidR="008E1FFB" w:rsidRPr="005850C7" w:rsidRDefault="00131A7C" w:rsidP="00C678FC">
                              <w:pPr>
                                <w:spacing w:line="240" w:lineRule="auto"/>
                                <w:rPr>
                                  <w:rFonts w:ascii="Arial" w:hAnsi="Arial" w:cs="Arial"/>
                                  <w:sz w:val="10"/>
                                  <w:szCs w:val="10"/>
                                </w:rPr>
                              </w:pPr>
                              <w:r>
                                <w:rPr>
                                  <w:rFonts w:ascii="Arial" w:hAnsi="Arial" w:cs="Arial"/>
                                  <w:sz w:val="10"/>
                                  <w:szCs w:val="10"/>
                                </w:rPr>
                                <w:t>Пациенти в риск</w:t>
                              </w:r>
                            </w:p>
                            <w:p w14:paraId="09FE835C" w14:textId="77777777" w:rsidR="008E1FFB" w:rsidRPr="00EA35FF" w:rsidRDefault="008E1FFB" w:rsidP="002E2123">
                              <w:pPr>
                                <w:rPr>
                                  <w:rFonts w:ascii="Arial" w:hAnsi="Arial" w:cs="Arial"/>
                                  <w:sz w:val="10"/>
                                  <w:szCs w:val="1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93C36B" id="Group 46" o:spid="_x0000_s1026" style="position:absolute;margin-left:-3.45pt;margin-top:38.95pt;width:281.3pt;height:201.85pt;z-index:251662336;mso-width-relative:margin;mso-height-relative:margin" coordorigin="-490" coordsize="35728,2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">
                <v:shapetype id="_x0000_t202" coordsize="21600,21600" o:spt="202" path="m,l,21600r21600,l21600,xe">
                  <v:stroke joinstyle="miter"/>
                  <v:path gradientshapeok="t" o:connecttype="rect"/>
                </v:shapetype>
                <v:shape id="Text Box 47" o:spid="_x0000_s1027" type="#_x0000_t202" style="position:absolute;left:28055;top:18116;width:718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" fillcolor="window" stroked="f" strokeweight=".5pt">
                  <v:textbox inset="0,0,0,0">
                    <w:txbxContent>
                      <w:p w14:paraId="2B9F3ED7" w14:textId="77777777" w:rsidR="008E1FFB" w:rsidRPr="005850C7" w:rsidRDefault="00131A7C" w:rsidP="002E2123">
                        <w:pPr>
                          <w:jc w:val="center"/>
                          <w:rPr>
                            <w:rFonts w:ascii="Arial" w:hAnsi="Arial" w:cs="Arial"/>
                            <w:sz w:val="14"/>
                            <w:szCs w:val="14"/>
                          </w:rPr>
                        </w:pPr>
                        <w:r>
                          <w:rPr>
                            <w:rFonts w:ascii="Arial" w:hAnsi="Arial" w:cs="Arial"/>
                            <w:sz w:val="14"/>
                            <w:szCs w:val="14"/>
                          </w:rPr>
                          <w:t>Месец</w:t>
                        </w:r>
                      </w:p>
                    </w:txbxContent>
                  </v:textbox>
                </v:shape>
                <v:shape id="Text Box 48" o:spid="_x0000_s1028" type="#_x0000_t202" style="position:absolute;left:21071;top:12551;width:6006;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" fillcolor="window" stroked="f" strokeweight=".5pt">
                  <v:textbox inset="0,0,0,0">
                    <w:txbxContent>
                      <w:p w14:paraId="38E4CA23"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Брой участници</w:t>
                        </w:r>
                      </w:p>
                    </w:txbxContent>
                  </v:textbox>
                </v:shape>
                <v:shape id="Text Box 49" o:spid="_x0000_s1029" type="#_x0000_t202" style="position:absolute;left:12972;top:12060;width:5409;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" fillcolor="window" stroked="f" strokeweight=".5pt">
                  <v:textbox inset="0,0,0,0">
                    <w:txbxContent>
                      <w:p w14:paraId="69D5D918" w14:textId="77777777" w:rsidR="008E1FFB" w:rsidRDefault="00131A7C" w:rsidP="00EA35FF">
                        <w:pPr>
                          <w:spacing w:after="10" w:line="240" w:lineRule="auto"/>
                          <w:rPr>
                            <w:rFonts w:ascii="Arial" w:hAnsi="Arial" w:cs="Arial"/>
                            <w:sz w:val="10"/>
                            <w:szCs w:val="10"/>
                          </w:rPr>
                        </w:pPr>
                        <w:r>
                          <w:rPr>
                            <w:rFonts w:ascii="Arial" w:hAnsi="Arial" w:cs="Arial"/>
                            <w:sz w:val="10"/>
                            <w:szCs w:val="10"/>
                          </w:rPr>
                          <w:t>Лечение</w:t>
                        </w:r>
                      </w:p>
                      <w:p w14:paraId="4BF65A11" w14:textId="77777777" w:rsidR="008E1FFB" w:rsidRDefault="00131A7C" w:rsidP="002E2123">
                        <w:pPr>
                          <w:spacing w:after="10"/>
                          <w:rPr>
                            <w:rFonts w:ascii="Arial" w:hAnsi="Arial" w:cs="Arial"/>
                            <w:sz w:val="10"/>
                            <w:szCs w:val="10"/>
                          </w:rPr>
                        </w:pPr>
                        <w:r>
                          <w:rPr>
                            <w:rFonts w:ascii="Arial" w:hAnsi="Arial" w:cs="Arial"/>
                            <w:sz w:val="10"/>
                            <w:szCs w:val="10"/>
                          </w:rPr>
                          <w:t>Ензалутамид + ADT</w:t>
                        </w:r>
                      </w:p>
                      <w:p w14:paraId="44EA0AAD" w14:textId="77777777" w:rsidR="008E1FFB" w:rsidRPr="005850C7" w:rsidRDefault="00131A7C" w:rsidP="002E2123">
                        <w:pPr>
                          <w:spacing w:after="10"/>
                          <w:rPr>
                            <w:rFonts w:ascii="Arial" w:hAnsi="Arial" w:cs="Arial"/>
                            <w:sz w:val="10"/>
                            <w:szCs w:val="10"/>
                          </w:rPr>
                        </w:pPr>
                        <w:r>
                          <w:rPr>
                            <w:rFonts w:ascii="Arial" w:hAnsi="Arial" w:cs="Arial"/>
                            <w:sz w:val="10"/>
                            <w:szCs w:val="10"/>
                          </w:rPr>
                          <w:t>Плацебо+ADT</w:t>
                        </w:r>
                      </w:p>
                    </w:txbxContent>
                  </v:textbox>
                </v:shape>
                <v:shape id="Text Box 51" o:spid="_x0000_s1030" type="#_x0000_t202" style="position:absolute;left:2760;width:3189;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" fillcolor="window" stroked="f" strokeweight=".5pt">
                  <v:textbox style="layout-flow:vertical;mso-layout-flow-alt:bottom-to-top" inset="0,0,0,0">
                    <w:txbxContent>
                      <w:p w14:paraId="1762BB7B" w14:textId="77777777" w:rsidR="008E1FFB" w:rsidRPr="002E2123" w:rsidRDefault="00131A7C" w:rsidP="00EA35FF">
                        <w:pPr>
                          <w:spacing w:line="240" w:lineRule="auto"/>
                          <w:jc w:val="center"/>
                          <w:rPr>
                            <w:rFonts w:ascii="Arial" w:hAnsi="Arial" w:cs="Arial"/>
                            <w:color w:val="000000"/>
                            <w:sz w:val="14"/>
                            <w:szCs w:val="14"/>
                          </w:rPr>
                        </w:pPr>
                        <w:r w:rsidRPr="002E2123">
                          <w:rPr>
                            <w:rFonts w:ascii="Arial" w:hAnsi="Arial" w:cs="Arial"/>
                            <w:color w:val="000000"/>
                            <w:sz w:val="14"/>
                            <w:szCs w:val="14"/>
                          </w:rPr>
                          <w:t>Преживяемост без метастази (%)</w:t>
                        </w:r>
                      </w:p>
                    </w:txbxContent>
                  </v:textbox>
                </v:shape>
                <v:shape id="Text Box 50" o:spid="_x0000_s1031" type="#_x0000_t202" style="position:absolute;left:8153;top:14994;width:2707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" fillcolor="window" stroked="f" strokeweight=".5pt">
                  <v:textbox inset="0,0,0,0">
                    <w:txbxContent>
                      <w:p w14:paraId="59C5C648" w14:textId="77777777" w:rsidR="008E1FFB" w:rsidRDefault="00131A7C" w:rsidP="00EA35FF">
                        <w:pPr>
                          <w:spacing w:after="10" w:line="240" w:lineRule="auto"/>
                          <w:rPr>
                            <w:rFonts w:ascii="Arial" w:hAnsi="Arial" w:cs="Arial"/>
                            <w:sz w:val="10"/>
                            <w:szCs w:val="10"/>
                          </w:rPr>
                        </w:pPr>
                        <w:r>
                          <w:rPr>
                            <w:rFonts w:ascii="Arial" w:hAnsi="Arial" w:cs="Arial"/>
                            <w:sz w:val="10"/>
                            <w:szCs w:val="10"/>
                          </w:rPr>
                          <w:t>Стратифициран логаритмично трансформиран ренков тест: p = &lt;0,0001</w:t>
                        </w:r>
                      </w:p>
                      <w:p w14:paraId="13549B5D"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Стратифициран коефициент на риск (95% CI): 0,424 (0,296, 0,607)</w:t>
                        </w:r>
                      </w:p>
                    </w:txbxContent>
                  </v:textbox>
                </v:shape>
                <v:shape id="Text Box 52" o:spid="_x0000_s1032" type="#_x0000_t202" style="position:absolute;left:-490;top:19368;width:685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" fillcolor="window" stroked="f" strokeweight=".5pt">
                  <v:textbox inset="0,0,0,0">
                    <w:txbxContent>
                      <w:p w14:paraId="33A7256C" w14:textId="77777777" w:rsidR="008E1FFB" w:rsidRDefault="00131A7C" w:rsidP="00EA35FF">
                        <w:pPr>
                          <w:spacing w:line="240" w:lineRule="auto"/>
                          <w:rPr>
                            <w:rFonts w:ascii="Arial" w:hAnsi="Arial" w:cs="Arial"/>
                            <w:sz w:val="10"/>
                            <w:szCs w:val="10"/>
                            <w:lang w:val="en-US"/>
                          </w:rPr>
                        </w:pPr>
                        <w:r>
                          <w:rPr>
                            <w:rFonts w:ascii="Arial" w:hAnsi="Arial" w:cs="Arial"/>
                            <w:sz w:val="10"/>
                            <w:szCs w:val="10"/>
                          </w:rPr>
                          <w:t>Ензалутамид + ADT:</w:t>
                        </w:r>
                      </w:p>
                      <w:p w14:paraId="2E5376EE" w14:textId="77777777" w:rsidR="008E1FFB" w:rsidRPr="005850C7" w:rsidRDefault="00131A7C" w:rsidP="00C678FC">
                        <w:pPr>
                          <w:spacing w:line="240" w:lineRule="auto"/>
                          <w:rPr>
                            <w:rFonts w:ascii="Arial" w:hAnsi="Arial" w:cs="Arial"/>
                            <w:sz w:val="10"/>
                            <w:szCs w:val="10"/>
                          </w:rPr>
                        </w:pPr>
                        <w:r>
                          <w:rPr>
                            <w:rFonts w:ascii="Arial" w:hAnsi="Arial" w:cs="Arial"/>
                            <w:sz w:val="10"/>
                            <w:szCs w:val="10"/>
                          </w:rPr>
                          <w:t>Пациенти в риск</w:t>
                        </w:r>
                      </w:p>
                      <w:p w14:paraId="53064201" w14:textId="77777777" w:rsidR="008E1FFB" w:rsidRPr="00EA35FF" w:rsidRDefault="008E1FFB" w:rsidP="00EA35FF">
                        <w:pPr>
                          <w:spacing w:line="240" w:lineRule="auto"/>
                          <w:rPr>
                            <w:rFonts w:ascii="Arial" w:hAnsi="Arial" w:cs="Arial"/>
                            <w:sz w:val="10"/>
                            <w:szCs w:val="10"/>
                            <w:lang w:val="en-US"/>
                          </w:rPr>
                        </w:pPr>
                      </w:p>
                    </w:txbxContent>
                  </v:textbox>
                </v:shape>
                <v:shape id="Text Box 53" o:spid="_x0000_s1033" type="#_x0000_t202" style="position:absolute;left:715;top:14584;width:6858;height: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" fillcolor="window" stroked="f" strokeweight=".5pt">
                  <v:textbox inset="0,0,0,0">
                    <w:txbxContent>
                      <w:p w14:paraId="6C514D74" w14:textId="77777777" w:rsidR="008E1FFB" w:rsidRPr="005850C7" w:rsidRDefault="008E1FFB" w:rsidP="00EA35FF">
                        <w:pPr>
                          <w:spacing w:line="240" w:lineRule="auto"/>
                          <w:rPr>
                            <w:rFonts w:ascii="Arial" w:hAnsi="Arial" w:cs="Arial"/>
                            <w:sz w:val="10"/>
                            <w:szCs w:val="10"/>
                          </w:rPr>
                        </w:pPr>
                      </w:p>
                    </w:txbxContent>
                  </v:textbox>
                </v:shape>
                <v:shape id="Text Box 54" o:spid="_x0000_s1034" type="#_x0000_t202" style="position:absolute;left:185;top:21229;width:6858;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" fillcolor="window" stroked="f" strokeweight=".5pt">
                  <v:textbox inset="0,0,0,0">
                    <w:txbxContent>
                      <w:p w14:paraId="796CF299" w14:textId="77777777" w:rsidR="008E1FFB" w:rsidRPr="005850C7" w:rsidRDefault="008E1FFB" w:rsidP="00EA35FF">
                        <w:pPr>
                          <w:spacing w:line="240" w:lineRule="auto"/>
                          <w:rPr>
                            <w:rFonts w:ascii="Arial" w:hAnsi="Arial" w:cs="Arial"/>
                            <w:sz w:val="10"/>
                            <w:szCs w:val="10"/>
                          </w:rPr>
                        </w:pPr>
                      </w:p>
                    </w:txbxContent>
                  </v:textbox>
                </v:shape>
                <v:shape id="Text Box 55" o:spid="_x0000_s1035" type="#_x0000_t202" style="position:absolute;left:-490;top:21346;width:6857;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" fillcolor="window" stroked="f" strokeweight=".5pt">
                  <v:textbox inset="0,0,0,0">
                    <w:txbxContent>
                      <w:p w14:paraId="1BA91916" w14:textId="77777777" w:rsidR="008E1FFB" w:rsidRDefault="00131A7C" w:rsidP="002E2123">
                        <w:pPr>
                          <w:rPr>
                            <w:rFonts w:ascii="Arial" w:hAnsi="Arial" w:cs="Arial"/>
                            <w:sz w:val="10"/>
                            <w:szCs w:val="10"/>
                            <w:lang w:val="en-US"/>
                          </w:rPr>
                        </w:pPr>
                        <w:r>
                          <w:rPr>
                            <w:rFonts w:ascii="Arial" w:hAnsi="Arial" w:cs="Arial"/>
                            <w:sz w:val="10"/>
                            <w:szCs w:val="10"/>
                          </w:rPr>
                          <w:t>Плацебо+ADT:</w:t>
                        </w:r>
                      </w:p>
                      <w:p w14:paraId="41342F11" w14:textId="77777777" w:rsidR="008E1FFB" w:rsidRPr="005850C7" w:rsidRDefault="00131A7C" w:rsidP="00C678FC">
                        <w:pPr>
                          <w:spacing w:line="240" w:lineRule="auto"/>
                          <w:rPr>
                            <w:rFonts w:ascii="Arial" w:hAnsi="Arial" w:cs="Arial"/>
                            <w:sz w:val="10"/>
                            <w:szCs w:val="10"/>
                          </w:rPr>
                        </w:pPr>
                        <w:r>
                          <w:rPr>
                            <w:rFonts w:ascii="Arial" w:hAnsi="Arial" w:cs="Arial"/>
                            <w:sz w:val="10"/>
                            <w:szCs w:val="10"/>
                          </w:rPr>
                          <w:t>Пациенти в риск</w:t>
                        </w:r>
                      </w:p>
                      <w:p w14:paraId="09FE835C" w14:textId="77777777" w:rsidR="008E1FFB" w:rsidRPr="00EA35FF" w:rsidRDefault="008E1FFB" w:rsidP="002E2123">
                        <w:pPr>
                          <w:rPr>
                            <w:rFonts w:ascii="Arial" w:hAnsi="Arial" w:cs="Arial"/>
                            <w:sz w:val="10"/>
                            <w:szCs w:val="10"/>
                            <w:lang w:val="en-US"/>
                          </w:rPr>
                        </w:pPr>
                      </w:p>
                    </w:txbxContent>
                  </v:textbox>
                </v:shape>
              </v:group>
            </w:pict>
          </mc:Fallback>
        </mc:AlternateContent>
      </w:r>
      <w:r w:rsidR="00851488" w:rsidRPr="00CE6E8C">
        <w:rPr>
          <w:rFonts w:ascii="Arial" w:hAnsi="Arial" w:cs="Arial"/>
          <w:noProof/>
          <w:szCs w:val="22"/>
          <w:lang w:val="en-US"/>
        </w:rPr>
        <mc:AlternateContent>
          <mc:Choice Requires="wps">
            <w:drawing>
              <wp:anchor distT="0" distB="0" distL="114300" distR="114300" simplePos="0" relativeHeight="251670528" behindDoc="0" locked="0" layoutInCell="1" allowOverlap="1" wp14:anchorId="4E53DBAD" wp14:editId="021F6979">
                <wp:simplePos x="0" y="0"/>
                <wp:positionH relativeFrom="column">
                  <wp:posOffset>1189355</wp:posOffset>
                </wp:positionH>
                <wp:positionV relativeFrom="paragraph">
                  <wp:posOffset>1766570</wp:posOffset>
                </wp:positionV>
                <wp:extent cx="874395" cy="234950"/>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34950"/>
                        </a:xfrm>
                        <a:prstGeom prst="rect">
                          <a:avLst/>
                        </a:prstGeom>
                        <a:solidFill>
                          <a:srgbClr val="FFFFFF"/>
                        </a:solidFill>
                        <a:ln w="9525">
                          <a:noFill/>
                          <a:miter lim="800000"/>
                          <a:headEnd/>
                          <a:tailEnd/>
                        </a:ln>
                      </wps:spPr>
                      <wps:txbx>
                        <w:txbxContent>
                          <w:p w14:paraId="5DEA99ED" w14:textId="77777777" w:rsidR="008E1FFB" w:rsidRPr="003B002E" w:rsidRDefault="00131A7C" w:rsidP="00EA35FF">
                            <w:pPr>
                              <w:spacing w:line="240" w:lineRule="auto"/>
                              <w:ind w:right="-432"/>
                              <w:rPr>
                                <w:rFonts w:ascii="Arial" w:hAnsi="Arial" w:cs="Arial"/>
                                <w:sz w:val="10"/>
                                <w:szCs w:val="10"/>
                                <w:lang w:val="en-US"/>
                              </w:rPr>
                            </w:pPr>
                            <w:r w:rsidRPr="003B002E">
                              <w:rPr>
                                <w:rFonts w:ascii="Arial" w:hAnsi="Arial" w:cs="Arial"/>
                                <w:sz w:val="10"/>
                                <w:szCs w:val="10"/>
                              </w:rPr>
                              <w:t>Ензалутамид + ADT</w:t>
                            </w:r>
                            <w:r w:rsidRPr="003B002E">
                              <w:t xml:space="preserve"> </w:t>
                            </w:r>
                            <w:r w:rsidRPr="003B002E">
                              <w:rPr>
                                <w:rFonts w:ascii="Arial" w:hAnsi="Arial" w:cs="Arial"/>
                                <w:sz w:val="10"/>
                                <w:szCs w:val="10"/>
                              </w:rPr>
                              <w:t>Плацебо+ADT</w:t>
                            </w:r>
                          </w:p>
                          <w:p w14:paraId="0C1FF4AA" w14:textId="77777777" w:rsidR="008E1FFB" w:rsidRPr="00EA35FF" w:rsidRDefault="008E1FFB" w:rsidP="00EA35FF">
                            <w:pPr>
                              <w:spacing w:line="240" w:lineRule="auto"/>
                              <w:rPr>
                                <w:rFonts w:ascii="Arial" w:hAnsi="Arial" w:cs="Arial"/>
                                <w:sz w:val="10"/>
                                <w:szCs w:val="10"/>
                                <w:lang w:val="en-U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E53DBAD" id="Text Box 2" o:spid="_x0000_s1036" type="#_x0000_t202" style="position:absolute;margin-left:93.65pt;margin-top:139.1pt;width:68.8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" stroked="f">
                <v:textbox>
                  <w:txbxContent>
                    <w:p w14:paraId="5DEA99ED" w14:textId="77777777" w:rsidR="008E1FFB" w:rsidRPr="003B002E" w:rsidRDefault="00131A7C" w:rsidP="00EA35FF">
                      <w:pPr>
                        <w:spacing w:line="240" w:lineRule="auto"/>
                        <w:ind w:right="-432"/>
                        <w:rPr>
                          <w:rFonts w:ascii="Arial" w:hAnsi="Arial" w:cs="Arial"/>
                          <w:sz w:val="10"/>
                          <w:szCs w:val="10"/>
                          <w:lang w:val="en-US"/>
                        </w:rPr>
                      </w:pPr>
                      <w:r w:rsidRPr="003B002E">
                        <w:rPr>
                          <w:rFonts w:ascii="Arial" w:hAnsi="Arial" w:cs="Arial"/>
                          <w:sz w:val="10"/>
                          <w:szCs w:val="10"/>
                        </w:rPr>
                        <w:t>Ензалутамид + ADT</w:t>
                      </w:r>
                      <w:r w:rsidRPr="003B002E">
                        <w:t xml:space="preserve"> </w:t>
                      </w:r>
                      <w:r w:rsidRPr="003B002E">
                        <w:rPr>
                          <w:rFonts w:ascii="Arial" w:hAnsi="Arial" w:cs="Arial"/>
                          <w:sz w:val="10"/>
                          <w:szCs w:val="10"/>
                        </w:rPr>
                        <w:t>Плацебо+ADT</w:t>
                      </w:r>
                    </w:p>
                    <w:p w14:paraId="0C1FF4AA" w14:textId="77777777" w:rsidR="008E1FFB" w:rsidRPr="00EA35FF" w:rsidRDefault="008E1FFB" w:rsidP="00EA35FF">
                      <w:pPr>
                        <w:spacing w:line="240" w:lineRule="auto"/>
                        <w:rPr>
                          <w:rFonts w:ascii="Arial" w:hAnsi="Arial" w:cs="Arial"/>
                          <w:sz w:val="10"/>
                          <w:szCs w:val="10"/>
                          <w:lang w:val="en-US"/>
                        </w:rPr>
                      </w:pPr>
                    </w:p>
                  </w:txbxContent>
                </v:textbox>
              </v:shape>
            </w:pict>
          </mc:Fallback>
        </mc:AlternateContent>
      </w:r>
      <w:r w:rsidR="002E2123" w:rsidRPr="00CE6E8C">
        <w:rPr>
          <w:rFonts w:ascii="Arial" w:hAnsi="Arial" w:cs="Arial"/>
          <w:noProof/>
          <w:szCs w:val="22"/>
          <w:lang w:val="en-US"/>
        </w:rPr>
        <w:drawing>
          <wp:inline distT="0" distB="0" distL="0" distR="0" wp14:anchorId="0A1DF079" wp14:editId="399EF733">
            <wp:extent cx="5772150" cy="2962275"/>
            <wp:effectExtent l="0" t="0" r="0" b="0"/>
            <wp:docPr id="5638299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82811"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1E881DDF" w14:textId="77777777" w:rsidR="002E2123" w:rsidRPr="001C3F10" w:rsidRDefault="002E2123" w:rsidP="002E2123">
      <w:pPr>
        <w:tabs>
          <w:tab w:val="clear" w:pos="567"/>
        </w:tabs>
        <w:spacing w:line="240" w:lineRule="auto"/>
        <w:rPr>
          <w:szCs w:val="22"/>
          <w:lang w:eastAsia="bg-BG" w:bidi="bg-BG"/>
        </w:rPr>
      </w:pPr>
    </w:p>
    <w:p w14:paraId="66EEAA2F" w14:textId="77777777" w:rsidR="002E2123" w:rsidRPr="00EA35FF" w:rsidRDefault="00131A7C" w:rsidP="002E2123">
      <w:pPr>
        <w:tabs>
          <w:tab w:val="clear" w:pos="567"/>
        </w:tabs>
        <w:spacing w:line="240" w:lineRule="auto"/>
        <w:rPr>
          <w:b/>
          <w:bCs/>
          <w:szCs w:val="22"/>
          <w:lang w:eastAsia="bg-BG" w:bidi="bg-BG"/>
        </w:rPr>
      </w:pPr>
      <w:r w:rsidRPr="00EA35FF">
        <w:rPr>
          <w:b/>
          <w:bCs/>
          <w:szCs w:val="22"/>
          <w:lang w:eastAsia="bg-BG" w:bidi="bg-BG"/>
        </w:rPr>
        <w:t>Фигура </w:t>
      </w:r>
      <w:r w:rsidR="00D9495C">
        <w:rPr>
          <w:b/>
          <w:bCs/>
          <w:szCs w:val="22"/>
          <w:lang w:eastAsia="bg-BG" w:bidi="bg-BG"/>
        </w:rPr>
        <w:t>1</w:t>
      </w:r>
      <w:r w:rsidRPr="00EA35FF">
        <w:rPr>
          <w:b/>
          <w:bCs/>
          <w:szCs w:val="22"/>
          <w:lang w:eastAsia="bg-BG" w:bidi="bg-BG"/>
        </w:rPr>
        <w:t xml:space="preserve">: Криви на </w:t>
      </w:r>
      <w:r w:rsidR="00850AB5">
        <w:rPr>
          <w:b/>
          <w:bCs/>
          <w:szCs w:val="22"/>
          <w:lang w:eastAsia="bg-BG" w:bidi="bg-BG"/>
        </w:rPr>
        <w:t xml:space="preserve">Каплан-Майер </w:t>
      </w:r>
      <w:r w:rsidRPr="00EA35FF">
        <w:rPr>
          <w:b/>
          <w:bCs/>
          <w:szCs w:val="22"/>
          <w:lang w:eastAsia="bg-BG" w:bidi="bg-BG"/>
        </w:rPr>
        <w:t xml:space="preserve">на MFS в рамената на лечение с </w:t>
      </w:r>
      <w:r w:rsidR="00172964" w:rsidRPr="00172964">
        <w:rPr>
          <w:b/>
          <w:bCs/>
          <w:szCs w:val="22"/>
          <w:lang w:eastAsia="bg-BG" w:bidi="bg-BG"/>
        </w:rPr>
        <w:t xml:space="preserve">ензалутамид </w:t>
      </w:r>
      <w:r w:rsidRPr="00EA35FF">
        <w:rPr>
          <w:b/>
          <w:bCs/>
          <w:szCs w:val="22"/>
          <w:lang w:eastAsia="bg-BG" w:bidi="bg-BG"/>
        </w:rPr>
        <w:t xml:space="preserve">плюс ADT спрямо плацебо плюс ADT </w:t>
      </w:r>
      <w:r w:rsidR="00225D88">
        <w:rPr>
          <w:b/>
          <w:bCs/>
          <w:szCs w:val="22"/>
          <w:lang w:eastAsia="bg-BG" w:bidi="bg-BG"/>
        </w:rPr>
        <w:t>в</w:t>
      </w:r>
      <w:r w:rsidRPr="00EA35FF">
        <w:rPr>
          <w:b/>
          <w:bCs/>
          <w:szCs w:val="22"/>
          <w:lang w:eastAsia="bg-BG" w:bidi="bg-BG"/>
        </w:rPr>
        <w:t xml:space="preserve"> проучването EMBARK (intent-to-treat анализ)</w:t>
      </w:r>
    </w:p>
    <w:p w14:paraId="6D03B36D" w14:textId="77777777" w:rsidR="002E2123" w:rsidRPr="00EA35FF" w:rsidRDefault="002E2123" w:rsidP="002E2123">
      <w:pPr>
        <w:tabs>
          <w:tab w:val="clear" w:pos="567"/>
        </w:tabs>
        <w:spacing w:line="240" w:lineRule="auto"/>
        <w:rPr>
          <w:b/>
          <w:bCs/>
          <w:szCs w:val="22"/>
          <w:lang w:eastAsia="bg-BG" w:bidi="bg-BG"/>
        </w:rPr>
      </w:pPr>
    </w:p>
    <w:p w14:paraId="42073B15" w14:textId="77777777" w:rsidR="002E2123" w:rsidRPr="001C3F10" w:rsidRDefault="00131A7C" w:rsidP="002E2123">
      <w:pPr>
        <w:tabs>
          <w:tab w:val="clear" w:pos="567"/>
        </w:tabs>
        <w:spacing w:line="240" w:lineRule="auto"/>
        <w:rPr>
          <w:szCs w:val="22"/>
          <w:lang w:eastAsia="bg-BG" w:bidi="bg-BG"/>
        </w:rPr>
      </w:pPr>
      <w:r w:rsidRPr="001C3F10">
        <w:rPr>
          <w:noProof/>
          <w:szCs w:val="22"/>
          <w:lang w:val="en-US"/>
        </w:rPr>
        <mc:AlternateContent>
          <mc:Choice Requires="wpg">
            <w:drawing>
              <wp:anchor distT="0" distB="0" distL="114300" distR="114300" simplePos="0" relativeHeight="251664384" behindDoc="0" locked="0" layoutInCell="1" allowOverlap="1" wp14:anchorId="227E3490" wp14:editId="5EB34915">
                <wp:simplePos x="0" y="0"/>
                <wp:positionH relativeFrom="column">
                  <wp:posOffset>750</wp:posOffset>
                </wp:positionH>
                <wp:positionV relativeFrom="paragraph">
                  <wp:posOffset>451370</wp:posOffset>
                </wp:positionV>
                <wp:extent cx="3523615" cy="2640965"/>
                <wp:effectExtent l="0" t="0" r="635" b="6985"/>
                <wp:wrapNone/>
                <wp:docPr id="1654461413" name="Group 45"/>
                <wp:cNvGraphicFramePr/>
                <a:graphic xmlns:a="http://schemas.openxmlformats.org/drawingml/2006/main">
                  <a:graphicData uri="http://schemas.microsoft.com/office/word/2010/wordprocessingGroup">
                    <wpg:wgp>
                      <wpg:cNvGrpSpPr/>
                      <wpg:grpSpPr>
                        <a:xfrm>
                          <a:off x="0" y="0"/>
                          <a:ext cx="3523615" cy="2640965"/>
                          <a:chOff x="-102" y="0"/>
                          <a:chExt cx="3523742" cy="2641485"/>
                        </a:xfrm>
                      </wpg:grpSpPr>
                      <wps:wsp>
                        <wps:cNvPr id="366231372" name="Text Box 35"/>
                        <wps:cNvSpPr txBox="1"/>
                        <wps:spPr>
                          <a:xfrm>
                            <a:off x="2805455" y="1885328"/>
                            <a:ext cx="718185" cy="178963"/>
                          </a:xfrm>
                          <a:prstGeom prst="rect">
                            <a:avLst/>
                          </a:prstGeom>
                          <a:solidFill>
                            <a:sysClr val="window" lastClr="FFFFFF"/>
                          </a:solidFill>
                          <a:ln w="6350">
                            <a:noFill/>
                          </a:ln>
                        </wps:spPr>
                        <wps:txbx>
                          <w:txbxContent>
                            <w:p w14:paraId="4AA8FECC" w14:textId="77777777" w:rsidR="008E1FFB" w:rsidRPr="005850C7" w:rsidRDefault="00131A7C" w:rsidP="002E2123">
                              <w:pPr>
                                <w:jc w:val="center"/>
                                <w:rPr>
                                  <w:rFonts w:ascii="Arial" w:hAnsi="Arial" w:cs="Arial"/>
                                  <w:sz w:val="14"/>
                                  <w:szCs w:val="14"/>
                                </w:rPr>
                              </w:pPr>
                              <w:r>
                                <w:rPr>
                                  <w:rFonts w:ascii="Arial" w:hAnsi="Arial" w:cs="Arial"/>
                                  <w:sz w:val="14"/>
                                  <w:szCs w:val="14"/>
                                </w:rPr>
                                <w:t>Месец</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78547150" name="Text Box 36"/>
                        <wps:cNvSpPr txBox="1"/>
                        <wps:spPr>
                          <a:xfrm>
                            <a:off x="2545338" y="1023352"/>
                            <a:ext cx="718185" cy="127720"/>
                          </a:xfrm>
                          <a:prstGeom prst="rect">
                            <a:avLst/>
                          </a:prstGeom>
                          <a:solidFill>
                            <a:sysClr val="window" lastClr="FFFFFF"/>
                          </a:solidFill>
                          <a:ln w="6350">
                            <a:noFill/>
                          </a:ln>
                        </wps:spPr>
                        <wps:txbx>
                          <w:txbxContent>
                            <w:p w14:paraId="4F9B8E1F"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Брой участници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05638860" name="Text Box 37"/>
                        <wps:cNvSpPr txBox="1"/>
                        <wps:spPr>
                          <a:xfrm>
                            <a:off x="1191432" y="1261931"/>
                            <a:ext cx="1127774" cy="357860"/>
                          </a:xfrm>
                          <a:prstGeom prst="rect">
                            <a:avLst/>
                          </a:prstGeom>
                          <a:solidFill>
                            <a:sysClr val="window" lastClr="FFFFFF"/>
                          </a:solidFill>
                          <a:ln w="6350">
                            <a:noFill/>
                          </a:ln>
                        </wps:spPr>
                        <wps:txbx>
                          <w:txbxContent>
                            <w:p w14:paraId="55E2053C" w14:textId="77777777" w:rsidR="008E1FFB" w:rsidRDefault="00131A7C" w:rsidP="00EA35FF">
                              <w:pPr>
                                <w:spacing w:after="10" w:line="240" w:lineRule="auto"/>
                                <w:rPr>
                                  <w:rFonts w:ascii="Arial" w:hAnsi="Arial" w:cs="Arial"/>
                                  <w:sz w:val="10"/>
                                  <w:szCs w:val="10"/>
                                </w:rPr>
                              </w:pPr>
                              <w:r>
                                <w:rPr>
                                  <w:rFonts w:ascii="Arial" w:hAnsi="Arial" w:cs="Arial"/>
                                  <w:sz w:val="10"/>
                                  <w:szCs w:val="10"/>
                                </w:rPr>
                                <w:t>Лечение</w:t>
                              </w:r>
                            </w:p>
                            <w:p w14:paraId="5AEFB453" w14:textId="77777777" w:rsidR="008E1FFB" w:rsidRDefault="00131A7C" w:rsidP="00EA35FF">
                              <w:pPr>
                                <w:spacing w:after="10" w:line="240" w:lineRule="auto"/>
                                <w:rPr>
                                  <w:rFonts w:ascii="Arial" w:hAnsi="Arial" w:cs="Arial"/>
                                  <w:sz w:val="10"/>
                                  <w:szCs w:val="10"/>
                                </w:rPr>
                              </w:pPr>
                              <w:r>
                                <w:rPr>
                                  <w:rFonts w:ascii="Arial" w:hAnsi="Arial" w:cs="Arial"/>
                                  <w:sz w:val="10"/>
                                  <w:szCs w:val="10"/>
                                </w:rPr>
                                <w:t>Ензалутамид като монотерапия</w:t>
                              </w:r>
                            </w:p>
                            <w:p w14:paraId="38E5B2B6"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Плацебо+ADT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14604863" name="Text Box 38"/>
                        <wps:cNvSpPr txBox="1"/>
                        <wps:spPr>
                          <a:xfrm>
                            <a:off x="779309" y="1508933"/>
                            <a:ext cx="2428884" cy="186431"/>
                          </a:xfrm>
                          <a:prstGeom prst="rect">
                            <a:avLst/>
                          </a:prstGeom>
                          <a:solidFill>
                            <a:sysClr val="window" lastClr="FFFFFF"/>
                          </a:solidFill>
                          <a:ln w="6350">
                            <a:noFill/>
                          </a:ln>
                        </wps:spPr>
                        <wps:txbx>
                          <w:txbxContent>
                            <w:p w14:paraId="7D74BE69" w14:textId="77777777" w:rsidR="008E1FFB" w:rsidRDefault="00131A7C" w:rsidP="00EA35FF">
                              <w:pPr>
                                <w:spacing w:after="10" w:line="240" w:lineRule="auto"/>
                                <w:rPr>
                                  <w:rFonts w:ascii="Arial" w:hAnsi="Arial" w:cs="Arial"/>
                                  <w:sz w:val="10"/>
                                  <w:szCs w:val="10"/>
                                </w:rPr>
                              </w:pPr>
                              <w:r>
                                <w:rPr>
                                  <w:rFonts w:ascii="Arial" w:hAnsi="Arial" w:cs="Arial"/>
                                  <w:sz w:val="10"/>
                                  <w:szCs w:val="10"/>
                                </w:rPr>
                                <w:t>Стратифициран логаритмично трансформиран ренков тест: p = 0,0049</w:t>
                              </w:r>
                            </w:p>
                            <w:p w14:paraId="02B9CE57"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Стратифициран коефициент на риск (95% CI):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1292194" name="Text Box 39"/>
                        <wps:cNvSpPr txBox="1"/>
                        <wps:spPr>
                          <a:xfrm>
                            <a:off x="230520" y="0"/>
                            <a:ext cx="321912" cy="1550504"/>
                          </a:xfrm>
                          <a:prstGeom prst="rect">
                            <a:avLst/>
                          </a:prstGeom>
                          <a:solidFill>
                            <a:sysClr val="window" lastClr="FFFFFF"/>
                          </a:solidFill>
                          <a:ln w="6350">
                            <a:noFill/>
                          </a:ln>
                        </wps:spPr>
                        <wps:txbx>
                          <w:txbxContent>
                            <w:p w14:paraId="4795E822" w14:textId="77777777" w:rsidR="008E1FFB" w:rsidRPr="002E2123" w:rsidRDefault="00131A7C" w:rsidP="00EA35FF">
                              <w:pPr>
                                <w:spacing w:line="240" w:lineRule="auto"/>
                                <w:jc w:val="center"/>
                                <w:rPr>
                                  <w:rFonts w:ascii="Arial" w:hAnsi="Arial" w:cs="Arial"/>
                                  <w:color w:val="000000"/>
                                  <w:sz w:val="14"/>
                                  <w:szCs w:val="14"/>
                                </w:rPr>
                              </w:pPr>
                              <w:r w:rsidRPr="002E2123">
                                <w:rPr>
                                  <w:rFonts w:ascii="Arial" w:hAnsi="Arial" w:cs="Arial"/>
                                  <w:color w:val="000000"/>
                                  <w:sz w:val="14"/>
                                  <w:szCs w:val="14"/>
                                </w:rPr>
                                <w:t>Преживяемост без метастази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1683395736" name="Text Box 40"/>
                        <wps:cNvSpPr txBox="1"/>
                        <wps:spPr>
                          <a:xfrm>
                            <a:off x="0" y="1955629"/>
                            <a:ext cx="946206" cy="89210"/>
                          </a:xfrm>
                          <a:prstGeom prst="rect">
                            <a:avLst/>
                          </a:prstGeom>
                          <a:solidFill>
                            <a:sysClr val="window" lastClr="FFFFFF"/>
                          </a:solidFill>
                          <a:ln w="6350">
                            <a:noFill/>
                          </a:ln>
                        </wps:spPr>
                        <wps:txbx>
                          <w:txbxContent>
                            <w:p w14:paraId="12132BE6" w14:textId="77777777" w:rsidR="008E1FFB" w:rsidRPr="005850C7" w:rsidRDefault="00131A7C" w:rsidP="002E2123">
                              <w:pPr>
                                <w:rPr>
                                  <w:rFonts w:ascii="Arial" w:hAnsi="Arial" w:cs="Arial"/>
                                  <w:sz w:val="10"/>
                                  <w:szCs w:val="10"/>
                                </w:rPr>
                              </w:pPr>
                              <w:r>
                                <w:rPr>
                                  <w:rFonts w:ascii="Arial" w:hAnsi="Arial" w:cs="Arial"/>
                                  <w:sz w:val="10"/>
                                  <w:szCs w:val="10"/>
                                </w:rPr>
                                <w:t>Ензалутамид като монотерапия: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971161083" name="Text Box 41"/>
                        <wps:cNvSpPr txBox="1"/>
                        <wps:spPr>
                          <a:xfrm>
                            <a:off x="0" y="2044836"/>
                            <a:ext cx="685800" cy="311835"/>
                          </a:xfrm>
                          <a:prstGeom prst="rect">
                            <a:avLst/>
                          </a:prstGeom>
                          <a:solidFill>
                            <a:sysClr val="window" lastClr="FFFFFF"/>
                          </a:solidFill>
                          <a:ln w="6350">
                            <a:noFill/>
                          </a:ln>
                        </wps:spPr>
                        <wps:txbx>
                          <w:txbxContent>
                            <w:p w14:paraId="6BFEDCCE" w14:textId="77777777" w:rsidR="008E1FFB" w:rsidRDefault="00131A7C" w:rsidP="00EA35FF">
                              <w:pPr>
                                <w:spacing w:line="240" w:lineRule="auto"/>
                                <w:rPr>
                                  <w:rFonts w:ascii="Arial" w:hAnsi="Arial" w:cs="Arial"/>
                                  <w:sz w:val="10"/>
                                  <w:szCs w:val="10"/>
                                </w:rPr>
                              </w:pPr>
                              <w:r w:rsidRPr="00263F6C">
                                <w:rPr>
                                  <w:rFonts w:ascii="Arial" w:hAnsi="Arial" w:cs="Arial"/>
                                  <w:sz w:val="10"/>
                                  <w:szCs w:val="10"/>
                                </w:rPr>
                                <w:t>Ензалутамид като монотерапия</w:t>
                              </w:r>
                            </w:p>
                            <w:p w14:paraId="2B69AFD7"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01447818" name="Text Box 43"/>
                        <wps:cNvSpPr txBox="1"/>
                        <wps:spPr>
                          <a:xfrm>
                            <a:off x="0" y="2259106"/>
                            <a:ext cx="685800" cy="86995"/>
                          </a:xfrm>
                          <a:prstGeom prst="rect">
                            <a:avLst/>
                          </a:prstGeom>
                          <a:solidFill>
                            <a:sysClr val="window" lastClr="FFFFFF"/>
                          </a:solidFill>
                          <a:ln w="6350">
                            <a:noFill/>
                          </a:ln>
                        </wps:spPr>
                        <wps:txbx>
                          <w:txbxContent>
                            <w:p w14:paraId="5769336A" w14:textId="77777777" w:rsidR="008E1FFB" w:rsidRPr="005850C7" w:rsidRDefault="00131A7C" w:rsidP="002E2123">
                              <w:pPr>
                                <w:rPr>
                                  <w:rFonts w:ascii="Arial" w:hAnsi="Arial" w:cs="Arial"/>
                                  <w:sz w:val="10"/>
                                  <w:szCs w:val="10"/>
                                </w:rPr>
                              </w:pPr>
                              <w:r>
                                <w:rPr>
                                  <w:rFonts w:ascii="Arial" w:hAnsi="Arial" w:cs="Arial"/>
                                  <w:sz w:val="10"/>
                                  <w:szCs w:val="10"/>
                                </w:rPr>
                                <w:t>Пациенти в риск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84782752" name="Text Box 44"/>
                        <wps:cNvSpPr txBox="1"/>
                        <wps:spPr>
                          <a:xfrm>
                            <a:off x="-102" y="2346082"/>
                            <a:ext cx="685800" cy="295403"/>
                          </a:xfrm>
                          <a:prstGeom prst="rect">
                            <a:avLst/>
                          </a:prstGeom>
                          <a:solidFill>
                            <a:sysClr val="window" lastClr="FFFFFF"/>
                          </a:solidFill>
                          <a:ln w="6350">
                            <a:noFill/>
                          </a:ln>
                        </wps:spPr>
                        <wps:txbx>
                          <w:txbxContent>
                            <w:p w14:paraId="1292B4EB" w14:textId="77777777" w:rsidR="008E1FFB" w:rsidRDefault="00131A7C" w:rsidP="00EA35FF">
                              <w:pPr>
                                <w:spacing w:line="240" w:lineRule="auto"/>
                                <w:rPr>
                                  <w:rFonts w:ascii="Arial" w:hAnsi="Arial" w:cs="Arial"/>
                                  <w:sz w:val="10"/>
                                  <w:szCs w:val="10"/>
                                  <w:lang w:val="en-US"/>
                                </w:rPr>
                              </w:pPr>
                              <w:r>
                                <w:rPr>
                                  <w:rFonts w:ascii="Arial" w:hAnsi="Arial" w:cs="Arial"/>
                                  <w:sz w:val="10"/>
                                  <w:szCs w:val="10"/>
                                </w:rPr>
                                <w:t>Плацебо+ADT:</w:t>
                              </w:r>
                            </w:p>
                            <w:p w14:paraId="2133663A" w14:textId="77777777" w:rsidR="008E1FFB" w:rsidRPr="00263F6C"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7E3490" id="Group 45" o:spid="_x0000_s1037" style="position:absolute;margin-left:.05pt;margin-top:35.55pt;width:277.45pt;height:207.95pt;z-index:251664384;mso-width-relative:margin;mso-height-relative:margin" coordorigin="-1" coordsize="35237,2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">
                <v:shape id="Text Box 35" o:spid="_x0000_s1038" type="#_x0000_t202" style="position:absolute;left:28054;top:18853;width:718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" fillcolor="window" stroked="f" strokeweight=".5pt">
                  <v:textbox inset="0,0,0,0">
                    <w:txbxContent>
                      <w:p w14:paraId="4AA8FECC" w14:textId="77777777" w:rsidR="008E1FFB" w:rsidRPr="005850C7" w:rsidRDefault="00131A7C" w:rsidP="002E2123">
                        <w:pPr>
                          <w:jc w:val="center"/>
                          <w:rPr>
                            <w:rFonts w:ascii="Arial" w:hAnsi="Arial" w:cs="Arial"/>
                            <w:sz w:val="14"/>
                            <w:szCs w:val="14"/>
                          </w:rPr>
                        </w:pPr>
                        <w:r>
                          <w:rPr>
                            <w:rFonts w:ascii="Arial" w:hAnsi="Arial" w:cs="Arial"/>
                            <w:sz w:val="14"/>
                            <w:szCs w:val="14"/>
                          </w:rPr>
                          <w:t>Месец</w:t>
                        </w:r>
                      </w:p>
                    </w:txbxContent>
                  </v:textbox>
                </v:shape>
                <v:shape id="_x0000_s1039" type="#_x0000_t202" style="position:absolute;left:25453;top:10233;width:718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" fillcolor="window" stroked="f" strokeweight=".5pt">
                  <v:textbox inset="0,0,0,0">
                    <w:txbxContent>
                      <w:p w14:paraId="4F9B8E1F"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Брой участници</w:t>
                        </w:r>
                      </w:p>
                    </w:txbxContent>
                  </v:textbox>
                </v:shape>
                <v:shape id="Text Box 37" o:spid="_x0000_s1040" type="#_x0000_t202" style="position:absolute;left:11914;top:12619;width:11278;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" fillcolor="window" stroked="f" strokeweight=".5pt">
                  <v:textbox inset="0,0,0,0">
                    <w:txbxContent>
                      <w:p w14:paraId="55E2053C" w14:textId="77777777" w:rsidR="008E1FFB" w:rsidRDefault="00131A7C" w:rsidP="00EA35FF">
                        <w:pPr>
                          <w:spacing w:after="10" w:line="240" w:lineRule="auto"/>
                          <w:rPr>
                            <w:rFonts w:ascii="Arial" w:hAnsi="Arial" w:cs="Arial"/>
                            <w:sz w:val="10"/>
                            <w:szCs w:val="10"/>
                          </w:rPr>
                        </w:pPr>
                        <w:r>
                          <w:rPr>
                            <w:rFonts w:ascii="Arial" w:hAnsi="Arial" w:cs="Arial"/>
                            <w:sz w:val="10"/>
                            <w:szCs w:val="10"/>
                          </w:rPr>
                          <w:t>Лечение</w:t>
                        </w:r>
                      </w:p>
                      <w:p w14:paraId="5AEFB453" w14:textId="77777777" w:rsidR="008E1FFB" w:rsidRDefault="00131A7C" w:rsidP="00EA35FF">
                        <w:pPr>
                          <w:spacing w:after="10" w:line="240" w:lineRule="auto"/>
                          <w:rPr>
                            <w:rFonts w:ascii="Arial" w:hAnsi="Arial" w:cs="Arial"/>
                            <w:sz w:val="10"/>
                            <w:szCs w:val="10"/>
                          </w:rPr>
                        </w:pPr>
                        <w:r>
                          <w:rPr>
                            <w:rFonts w:ascii="Arial" w:hAnsi="Arial" w:cs="Arial"/>
                            <w:sz w:val="10"/>
                            <w:szCs w:val="10"/>
                          </w:rPr>
                          <w:t>Ензалутамид като монотерапия</w:t>
                        </w:r>
                      </w:p>
                      <w:p w14:paraId="38E5B2B6"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Плацебо+ADT</w:t>
                        </w:r>
                      </w:p>
                    </w:txbxContent>
                  </v:textbox>
                </v:shape>
                <v:shape id="Text Box 38" o:spid="_x0000_s1041" type="#_x0000_t202" style="position:absolute;left:7793;top:15089;width:2428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" fillcolor="window" stroked="f" strokeweight=".5pt">
                  <v:textbox inset="0,0,0,0">
                    <w:txbxContent>
                      <w:p w14:paraId="7D74BE69" w14:textId="77777777" w:rsidR="008E1FFB" w:rsidRDefault="00131A7C" w:rsidP="00EA35FF">
                        <w:pPr>
                          <w:spacing w:after="10" w:line="240" w:lineRule="auto"/>
                          <w:rPr>
                            <w:rFonts w:ascii="Arial" w:hAnsi="Arial" w:cs="Arial"/>
                            <w:sz w:val="10"/>
                            <w:szCs w:val="10"/>
                          </w:rPr>
                        </w:pPr>
                        <w:r>
                          <w:rPr>
                            <w:rFonts w:ascii="Arial" w:hAnsi="Arial" w:cs="Arial"/>
                            <w:sz w:val="10"/>
                            <w:szCs w:val="10"/>
                          </w:rPr>
                          <w:t>Стратифициран логаритмично трансформиран ренков тест: p = 0,0049</w:t>
                        </w:r>
                      </w:p>
                      <w:p w14:paraId="02B9CE57"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Стратифициран коефициент на риск (95% CI): 0,631 (0,456, 0,871)</w:t>
                        </w:r>
                      </w:p>
                    </w:txbxContent>
                  </v:textbox>
                </v:shape>
                <v:shape id="Text Box 39" o:spid="_x0000_s1042" type="#_x0000_t202" style="position:absolute;left:2305;width:3219;height:1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" fillcolor="window" stroked="f" strokeweight=".5pt">
                  <v:textbox style="layout-flow:vertical;mso-layout-flow-alt:bottom-to-top" inset="0,0,0,0">
                    <w:txbxContent>
                      <w:p w14:paraId="4795E822" w14:textId="77777777" w:rsidR="008E1FFB" w:rsidRPr="002E2123" w:rsidRDefault="00131A7C" w:rsidP="00EA35FF">
                        <w:pPr>
                          <w:spacing w:line="240" w:lineRule="auto"/>
                          <w:jc w:val="center"/>
                          <w:rPr>
                            <w:rFonts w:ascii="Arial" w:hAnsi="Arial" w:cs="Arial"/>
                            <w:color w:val="000000"/>
                            <w:sz w:val="14"/>
                            <w:szCs w:val="14"/>
                          </w:rPr>
                        </w:pPr>
                        <w:r w:rsidRPr="002E2123">
                          <w:rPr>
                            <w:rFonts w:ascii="Arial" w:hAnsi="Arial" w:cs="Arial"/>
                            <w:color w:val="000000"/>
                            <w:sz w:val="14"/>
                            <w:szCs w:val="14"/>
                          </w:rPr>
                          <w:t>Преживяемост без метастази (%)</w:t>
                        </w:r>
                      </w:p>
                    </w:txbxContent>
                  </v:textbox>
                </v:shape>
                <v:shape id="Text Box 40" o:spid="_x0000_s1043" type="#_x0000_t202" style="position:absolute;top:19556;width:946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" fillcolor="window" stroked="f" strokeweight=".5pt">
                  <v:textbox inset="0,0,0,0">
                    <w:txbxContent>
                      <w:p w14:paraId="12132BE6" w14:textId="77777777" w:rsidR="008E1FFB" w:rsidRPr="005850C7" w:rsidRDefault="00131A7C" w:rsidP="002E2123">
                        <w:pPr>
                          <w:rPr>
                            <w:rFonts w:ascii="Arial" w:hAnsi="Arial" w:cs="Arial"/>
                            <w:sz w:val="10"/>
                            <w:szCs w:val="10"/>
                          </w:rPr>
                        </w:pPr>
                        <w:r>
                          <w:rPr>
                            <w:rFonts w:ascii="Arial" w:hAnsi="Arial" w:cs="Arial"/>
                            <w:sz w:val="10"/>
                            <w:szCs w:val="10"/>
                          </w:rPr>
                          <w:t>Ензалутамид като монотерапия:</w:t>
                        </w:r>
                      </w:p>
                    </w:txbxContent>
                  </v:textbox>
                </v:shape>
                <v:shape id="Text Box 41" o:spid="_x0000_s1044" type="#_x0000_t202" style="position:absolute;top:20448;width:685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" fillcolor="window" stroked="f" strokeweight=".5pt">
                  <v:textbox inset="0,0,0,0">
                    <w:txbxContent>
                      <w:p w14:paraId="6BFEDCCE" w14:textId="77777777" w:rsidR="008E1FFB" w:rsidRDefault="00131A7C" w:rsidP="00EA35FF">
                        <w:pPr>
                          <w:spacing w:line="240" w:lineRule="auto"/>
                          <w:rPr>
                            <w:rFonts w:ascii="Arial" w:hAnsi="Arial" w:cs="Arial"/>
                            <w:sz w:val="10"/>
                            <w:szCs w:val="10"/>
                          </w:rPr>
                        </w:pPr>
                        <w:r w:rsidRPr="00263F6C">
                          <w:rPr>
                            <w:rFonts w:ascii="Arial" w:hAnsi="Arial" w:cs="Arial"/>
                            <w:sz w:val="10"/>
                            <w:szCs w:val="10"/>
                          </w:rPr>
                          <w:t>Ензалутамид като монотерапия</w:t>
                        </w:r>
                      </w:p>
                      <w:p w14:paraId="2B69AFD7"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v:textbox>
                </v:shape>
                <v:shape id="Text Box 43" o:spid="_x0000_s1045" type="#_x0000_t202" style="position:absolute;top:22591;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" fillcolor="window" stroked="f" strokeweight=".5pt">
                  <v:textbox inset="0,0,0,0">
                    <w:txbxContent>
                      <w:p w14:paraId="5769336A" w14:textId="77777777" w:rsidR="008E1FFB" w:rsidRPr="005850C7" w:rsidRDefault="00131A7C" w:rsidP="002E2123">
                        <w:pPr>
                          <w:rPr>
                            <w:rFonts w:ascii="Arial" w:hAnsi="Arial" w:cs="Arial"/>
                            <w:sz w:val="10"/>
                            <w:szCs w:val="10"/>
                          </w:rPr>
                        </w:pPr>
                        <w:r>
                          <w:rPr>
                            <w:rFonts w:ascii="Arial" w:hAnsi="Arial" w:cs="Arial"/>
                            <w:sz w:val="10"/>
                            <w:szCs w:val="10"/>
                          </w:rPr>
                          <w:t>Пациенти в риск</w:t>
                        </w:r>
                      </w:p>
                    </w:txbxContent>
                  </v:textbox>
                </v:shape>
                <v:shape id="Text Box 44" o:spid="_x0000_s1046" type="#_x0000_t202" style="position:absolute;left:-1;top:23460;width:6857;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" fillcolor="window" stroked="f" strokeweight=".5pt">
                  <v:textbox inset="0,0,0,0">
                    <w:txbxContent>
                      <w:p w14:paraId="1292B4EB" w14:textId="77777777" w:rsidR="008E1FFB" w:rsidRDefault="00131A7C" w:rsidP="00EA35FF">
                        <w:pPr>
                          <w:spacing w:line="240" w:lineRule="auto"/>
                          <w:rPr>
                            <w:rFonts w:ascii="Arial" w:hAnsi="Arial" w:cs="Arial"/>
                            <w:sz w:val="10"/>
                            <w:szCs w:val="10"/>
                            <w:lang w:val="en-US"/>
                          </w:rPr>
                        </w:pPr>
                        <w:r>
                          <w:rPr>
                            <w:rFonts w:ascii="Arial" w:hAnsi="Arial" w:cs="Arial"/>
                            <w:sz w:val="10"/>
                            <w:szCs w:val="10"/>
                          </w:rPr>
                          <w:t>Плацебо+ADT:</w:t>
                        </w:r>
                      </w:p>
                      <w:p w14:paraId="2133663A" w14:textId="77777777" w:rsidR="008E1FFB" w:rsidRPr="00263F6C"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v:textbox>
                </v:shape>
              </v:group>
            </w:pict>
          </mc:Fallback>
        </mc:AlternateContent>
      </w:r>
      <w:r>
        <w:rPr>
          <w:noProof/>
          <w:szCs w:val="22"/>
          <w:lang w:val="en-US"/>
        </w:rPr>
        <mc:AlternateContent>
          <mc:Choice Requires="wps">
            <w:drawing>
              <wp:anchor distT="0" distB="0" distL="114300" distR="114300" simplePos="0" relativeHeight="251673600" behindDoc="0" locked="0" layoutInCell="1" allowOverlap="1" wp14:anchorId="1F07A37E" wp14:editId="0317CBBB">
                <wp:simplePos x="0" y="0"/>
                <wp:positionH relativeFrom="column">
                  <wp:posOffset>2487641</wp:posOffset>
                </wp:positionH>
                <wp:positionV relativeFrom="paragraph">
                  <wp:posOffset>1656715</wp:posOffset>
                </wp:positionV>
                <wp:extent cx="844550" cy="289214"/>
                <wp:effectExtent l="0" t="0" r="12700" b="15875"/>
                <wp:wrapNone/>
                <wp:docPr id="36" name="Text Box 36"/>
                <wp:cNvGraphicFramePr/>
                <a:graphic xmlns:a="http://schemas.openxmlformats.org/drawingml/2006/main">
                  <a:graphicData uri="http://schemas.microsoft.com/office/word/2010/wordprocessingShape">
                    <wps:wsp>
                      <wps:cNvSpPr txBox="1"/>
                      <wps:spPr>
                        <a:xfrm>
                          <a:off x="0" y="0"/>
                          <a:ext cx="844550" cy="28921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F0BB824" w14:textId="77777777" w:rsidR="008E1FFB" w:rsidRPr="00CE6E8C" w:rsidRDefault="00131A7C" w:rsidP="00CE6E8C">
                            <w:pPr>
                              <w:spacing w:line="240" w:lineRule="auto"/>
                              <w:rPr>
                                <w:rFonts w:ascii="Arial" w:hAnsi="Arial" w:cs="Arial"/>
                                <w:color w:val="000000" w:themeColor="text1"/>
                                <w:sz w:val="10"/>
                                <w:szCs w:val="1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E8C">
                              <w:rPr>
                                <w:rFonts w:ascii="Arial" w:hAnsi="Arial" w:cs="Arial"/>
                                <w:color w:val="000000" w:themeColor="text1"/>
                                <w:sz w:val="10"/>
                                <w:szCs w:val="1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355</w:t>
                            </w:r>
                          </w:p>
                          <w:p w14:paraId="3FA40D1A" w14:textId="77777777" w:rsidR="008E1FFB" w:rsidRPr="00CE6E8C" w:rsidRDefault="00131A7C" w:rsidP="00CE6E8C">
                            <w:pPr>
                              <w:spacing w:line="240" w:lineRule="auto"/>
                              <w:rPr>
                                <w:rFonts w:ascii="Arial" w:hAnsi="Arial" w:cs="Arial"/>
                                <w:sz w:val="10"/>
                                <w:szCs w:val="10"/>
                                <w:lang w:val="en-US"/>
                              </w:rPr>
                            </w:pPr>
                            <w:r w:rsidRPr="00CE6E8C">
                              <w:rPr>
                                <w:rFonts w:ascii="Arial" w:hAnsi="Arial" w:cs="Arial"/>
                                <w:sz w:val="10"/>
                                <w:szCs w:val="10"/>
                                <w:lang w:val="en-US"/>
                              </w:rPr>
                              <w:t>358</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07A37E" id="Text Box 36" o:spid="_x0000_s1047" type="#_x0000_t202" style="position:absolute;margin-left:195.9pt;margin-top:130.45pt;width:66.5pt;height:2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" fillcolor="white [3201]" strokecolor="white [3212]" strokeweight="2pt">
                <v:textbox>
                  <w:txbxContent>
                    <w:p w14:paraId="3F0BB824" w14:textId="77777777" w:rsidR="008E1FFB" w:rsidRPr="00CE6E8C" w:rsidRDefault="00131A7C" w:rsidP="00CE6E8C">
                      <w:pPr>
                        <w:spacing w:line="240" w:lineRule="auto"/>
                        <w:rPr>
                          <w:rFonts w:ascii="Arial" w:hAnsi="Arial" w:cs="Arial"/>
                          <w:color w:val="000000" w:themeColor="text1"/>
                          <w:sz w:val="10"/>
                          <w:szCs w:val="1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E8C">
                        <w:rPr>
                          <w:rFonts w:ascii="Arial" w:hAnsi="Arial" w:cs="Arial"/>
                          <w:color w:val="000000" w:themeColor="text1"/>
                          <w:sz w:val="10"/>
                          <w:szCs w:val="1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355</w:t>
                      </w:r>
                    </w:p>
                    <w:p w14:paraId="3FA40D1A" w14:textId="77777777" w:rsidR="008E1FFB" w:rsidRPr="00CE6E8C" w:rsidRDefault="00131A7C" w:rsidP="00CE6E8C">
                      <w:pPr>
                        <w:spacing w:line="240" w:lineRule="auto"/>
                        <w:rPr>
                          <w:rFonts w:ascii="Arial" w:hAnsi="Arial" w:cs="Arial"/>
                          <w:sz w:val="10"/>
                          <w:szCs w:val="10"/>
                          <w:lang w:val="en-US"/>
                        </w:rPr>
                      </w:pPr>
                      <w:r w:rsidRPr="00CE6E8C">
                        <w:rPr>
                          <w:rFonts w:ascii="Arial" w:hAnsi="Arial" w:cs="Arial"/>
                          <w:sz w:val="10"/>
                          <w:szCs w:val="10"/>
                          <w:lang w:val="en-US"/>
                        </w:rPr>
                        <w:t>358</w:t>
                      </w:r>
                    </w:p>
                  </w:txbxContent>
                </v:textbox>
              </v:shape>
            </w:pict>
          </mc:Fallback>
        </mc:AlternateContent>
      </w:r>
      <w:r w:rsidR="002E2123" w:rsidRPr="001C3F10">
        <w:rPr>
          <w:noProof/>
          <w:szCs w:val="22"/>
          <w:lang w:val="en-US"/>
        </w:rPr>
        <w:drawing>
          <wp:inline distT="0" distB="0" distL="0" distR="0" wp14:anchorId="42EF65D4" wp14:editId="752245E3">
            <wp:extent cx="5772647" cy="2926080"/>
            <wp:effectExtent l="0" t="0" r="0" b="7620"/>
            <wp:docPr id="1322092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17384"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14008" b="11105"/>
                    <a:stretch>
                      <a:fillRect/>
                    </a:stretch>
                  </pic:blipFill>
                  <pic:spPr bwMode="auto">
                    <a:xfrm>
                      <a:off x="0" y="0"/>
                      <a:ext cx="5772150" cy="2925828"/>
                    </a:xfrm>
                    <a:prstGeom prst="rect">
                      <a:avLst/>
                    </a:prstGeom>
                    <a:noFill/>
                    <a:ln>
                      <a:noFill/>
                    </a:ln>
                  </pic:spPr>
                </pic:pic>
              </a:graphicData>
            </a:graphic>
          </wp:inline>
        </w:drawing>
      </w:r>
    </w:p>
    <w:p w14:paraId="2A72706B" w14:textId="77777777" w:rsidR="002E2123" w:rsidRPr="001C3F10" w:rsidRDefault="002E2123" w:rsidP="002E2123">
      <w:pPr>
        <w:tabs>
          <w:tab w:val="clear" w:pos="567"/>
        </w:tabs>
        <w:spacing w:line="240" w:lineRule="auto"/>
        <w:rPr>
          <w:szCs w:val="22"/>
          <w:lang w:eastAsia="bg-BG" w:bidi="bg-BG"/>
        </w:rPr>
      </w:pPr>
    </w:p>
    <w:p w14:paraId="034F7FE8" w14:textId="77777777" w:rsidR="002E2123" w:rsidRDefault="00131A7C" w:rsidP="00113A00">
      <w:pPr>
        <w:tabs>
          <w:tab w:val="clear" w:pos="567"/>
        </w:tabs>
        <w:spacing w:line="240" w:lineRule="auto"/>
        <w:rPr>
          <w:b/>
          <w:bCs/>
          <w:szCs w:val="22"/>
          <w:lang w:eastAsia="bg-BG" w:bidi="bg-BG"/>
        </w:rPr>
      </w:pPr>
      <w:r w:rsidRPr="00EA35FF">
        <w:rPr>
          <w:b/>
          <w:bCs/>
          <w:szCs w:val="22"/>
          <w:lang w:eastAsia="bg-BG" w:bidi="bg-BG"/>
        </w:rPr>
        <w:t>Фигура </w:t>
      </w:r>
      <w:r w:rsidR="00D9495C">
        <w:rPr>
          <w:b/>
          <w:bCs/>
          <w:szCs w:val="22"/>
          <w:lang w:eastAsia="bg-BG" w:bidi="bg-BG"/>
        </w:rPr>
        <w:t>2</w:t>
      </w:r>
      <w:r w:rsidRPr="00EA35FF">
        <w:rPr>
          <w:b/>
          <w:bCs/>
          <w:szCs w:val="22"/>
          <w:lang w:eastAsia="bg-BG" w:bidi="bg-BG"/>
        </w:rPr>
        <w:t xml:space="preserve">: Криви на </w:t>
      </w:r>
      <w:r w:rsidR="00850AB5">
        <w:rPr>
          <w:b/>
          <w:bCs/>
          <w:szCs w:val="22"/>
          <w:lang w:eastAsia="bg-BG" w:bidi="bg-BG"/>
        </w:rPr>
        <w:t>Каплан-Майер</w:t>
      </w:r>
      <w:r w:rsidRPr="00EA35FF">
        <w:rPr>
          <w:b/>
          <w:bCs/>
          <w:szCs w:val="22"/>
          <w:lang w:eastAsia="bg-BG" w:bidi="bg-BG"/>
        </w:rPr>
        <w:t xml:space="preserve"> на MFS в рамената на лечение с ензалутамид като монотерапия </w:t>
      </w:r>
      <w:r w:rsidR="00263F6C">
        <w:rPr>
          <w:b/>
          <w:bCs/>
          <w:szCs w:val="22"/>
          <w:lang w:eastAsia="bg-BG" w:bidi="bg-BG"/>
        </w:rPr>
        <w:t>спрямо</w:t>
      </w:r>
      <w:r w:rsidRPr="00EA35FF">
        <w:rPr>
          <w:b/>
          <w:bCs/>
          <w:szCs w:val="22"/>
          <w:lang w:eastAsia="bg-BG" w:bidi="bg-BG"/>
        </w:rPr>
        <w:t xml:space="preserve"> плацебо плюс ADT </w:t>
      </w:r>
      <w:r w:rsidR="00225D88">
        <w:rPr>
          <w:b/>
          <w:bCs/>
          <w:szCs w:val="22"/>
          <w:lang w:eastAsia="bg-BG" w:bidi="bg-BG"/>
        </w:rPr>
        <w:t>в</w:t>
      </w:r>
      <w:r w:rsidRPr="00EA35FF">
        <w:rPr>
          <w:b/>
          <w:bCs/>
          <w:szCs w:val="22"/>
          <w:lang w:eastAsia="bg-BG" w:bidi="bg-BG"/>
        </w:rPr>
        <w:t xml:space="preserve"> проучването EMBARK (intent-to-treat анализ)</w:t>
      </w:r>
    </w:p>
    <w:p w14:paraId="1BEAA241" w14:textId="77777777" w:rsidR="006641F3" w:rsidRDefault="006641F3" w:rsidP="00113A00">
      <w:pPr>
        <w:tabs>
          <w:tab w:val="clear" w:pos="567"/>
        </w:tabs>
        <w:spacing w:line="240" w:lineRule="auto"/>
        <w:rPr>
          <w:b/>
          <w:bCs/>
          <w:szCs w:val="22"/>
          <w:lang w:eastAsia="bg-BG" w:bidi="bg-BG"/>
        </w:rPr>
      </w:pPr>
    </w:p>
    <w:p w14:paraId="135F4939" w14:textId="77777777" w:rsidR="006641F3" w:rsidRDefault="00131A7C" w:rsidP="006641F3">
      <w:pPr>
        <w:autoSpaceDE w:val="0"/>
        <w:autoSpaceDN w:val="0"/>
        <w:adjustRightInd w:val="0"/>
        <w:rPr>
          <w:noProof/>
        </w:rPr>
      </w:pPr>
      <w:r>
        <w:rPr>
          <w:bCs/>
          <w:noProof/>
        </w:rPr>
        <w:t xml:space="preserve">След приложението на </w:t>
      </w:r>
      <w:r w:rsidRPr="001C3F10">
        <w:rPr>
          <w:noProof/>
        </w:rPr>
        <w:t>ADT</w:t>
      </w:r>
      <w:r>
        <w:rPr>
          <w:noProof/>
        </w:rPr>
        <w:t xml:space="preserve"> като ензалутамид плюс </w:t>
      </w:r>
      <w:r w:rsidRPr="001C3F10">
        <w:rPr>
          <w:noProof/>
        </w:rPr>
        <w:t>ADT</w:t>
      </w:r>
      <w:r>
        <w:rPr>
          <w:noProof/>
        </w:rPr>
        <w:t xml:space="preserve"> или плацебо плюс </w:t>
      </w:r>
      <w:r w:rsidRPr="001C3F10">
        <w:rPr>
          <w:noProof/>
        </w:rPr>
        <w:t>ADT</w:t>
      </w:r>
      <w:r w:rsidRPr="006C76C4">
        <w:rPr>
          <w:noProof/>
        </w:rPr>
        <w:t>,</w:t>
      </w:r>
      <w:r>
        <w:rPr>
          <w:noProof/>
        </w:rPr>
        <w:t xml:space="preserve"> нивата на тестостерон бързо се понижават до </w:t>
      </w:r>
      <w:bookmarkStart w:id="23" w:name="_Hlk162252330"/>
      <w:r w:rsidRPr="00101A8C">
        <w:rPr>
          <w:noProof/>
        </w:rPr>
        <w:t>кастрационни</w:t>
      </w:r>
      <w:bookmarkEnd w:id="23"/>
      <w:r w:rsidRPr="00101A8C">
        <w:rPr>
          <w:noProof/>
        </w:rPr>
        <w:t xml:space="preserve"> </w:t>
      </w:r>
      <w:r>
        <w:rPr>
          <w:noProof/>
        </w:rPr>
        <w:t>нива и остават ниски до прекъсване на лечението на седмица 37. След прекъсването</w:t>
      </w:r>
      <w:r w:rsidRPr="006C76C4">
        <w:rPr>
          <w:noProof/>
        </w:rPr>
        <w:t>,</w:t>
      </w:r>
      <w:r>
        <w:rPr>
          <w:noProof/>
        </w:rPr>
        <w:t xml:space="preserve"> нивата на тестостерон постепенно се повишават почти до изходното ниво. След повторно започване на лечението отново падат до </w:t>
      </w:r>
      <w:r w:rsidRPr="004B6A9E">
        <w:rPr>
          <w:noProof/>
        </w:rPr>
        <w:t xml:space="preserve">кастрационни </w:t>
      </w:r>
      <w:r>
        <w:rPr>
          <w:noProof/>
        </w:rPr>
        <w:t>нива. В рамото на ензалутамид като монотерапия нивата на тестостерон се повишават след започване на лечението и се връщат към нивата от изходно ниво при прекъсване на лечението. Те отново се повишават след повторно започване на лечението с ензалутамид.</w:t>
      </w:r>
    </w:p>
    <w:p w14:paraId="4988BD43" w14:textId="77777777" w:rsidR="00D9495C" w:rsidRPr="001C3F10" w:rsidRDefault="00131A7C" w:rsidP="00CE6E8C">
      <w:pPr>
        <w:keepNext/>
        <w:keepLines/>
        <w:autoSpaceDE w:val="0"/>
        <w:autoSpaceDN w:val="0"/>
        <w:adjustRightInd w:val="0"/>
        <w:rPr>
          <w:i/>
          <w:noProof/>
        </w:rPr>
      </w:pPr>
      <w:r w:rsidRPr="001C3F10">
        <w:rPr>
          <w:i/>
          <w:noProof/>
        </w:rPr>
        <w:lastRenderedPageBreak/>
        <w:t>Проучване 9785</w:t>
      </w:r>
      <w:r w:rsidRPr="001C3F10">
        <w:rPr>
          <w:i/>
          <w:noProof/>
        </w:rPr>
        <w:noBreakHyphen/>
        <w:t>CL</w:t>
      </w:r>
      <w:r w:rsidRPr="001C3F10">
        <w:rPr>
          <w:i/>
          <w:noProof/>
        </w:rPr>
        <w:noBreakHyphen/>
        <w:t>0335 (ARCHES) (пациенти с метастазирал HSPC)</w:t>
      </w:r>
    </w:p>
    <w:p w14:paraId="1DD19DF7" w14:textId="77777777" w:rsidR="00D9495C" w:rsidRPr="001C3F10" w:rsidRDefault="00D9495C" w:rsidP="00CE6E8C">
      <w:pPr>
        <w:keepNext/>
        <w:keepLines/>
        <w:autoSpaceDE w:val="0"/>
        <w:autoSpaceDN w:val="0"/>
        <w:adjustRightInd w:val="0"/>
        <w:rPr>
          <w:noProof/>
        </w:rPr>
      </w:pPr>
    </w:p>
    <w:p w14:paraId="0DA5D26B" w14:textId="77777777" w:rsidR="00D9495C" w:rsidRPr="001C3F10" w:rsidRDefault="00131A7C" w:rsidP="00CE6E8C">
      <w:pPr>
        <w:keepNext/>
        <w:keepLines/>
        <w:autoSpaceDE w:val="0"/>
        <w:autoSpaceDN w:val="0"/>
        <w:adjustRightInd w:val="0"/>
        <w:rPr>
          <w:noProof/>
        </w:rPr>
      </w:pPr>
      <w:r w:rsidRPr="001C3F10">
        <w:rPr>
          <w:noProof/>
        </w:rPr>
        <w:t xml:space="preserve">Проучването ARCHES включва 1150 пациенти с mHSPC, рандомизирани в съотношение 1:1 за получаване на лечение с ензалутамид плюс ADT или плацебо плюс ADT (ADT, определена като LHRH аналог или билатерална орхиектомия). Пациентите получават по 160 mg ензалутамид веднъж дневно (N = 574) или плацебо (N = 576). </w:t>
      </w:r>
    </w:p>
    <w:p w14:paraId="2D860380" w14:textId="77777777" w:rsidR="00D9495C" w:rsidRPr="001C3F10" w:rsidRDefault="00D9495C" w:rsidP="009A5DE6">
      <w:pPr>
        <w:autoSpaceDE w:val="0"/>
        <w:autoSpaceDN w:val="0"/>
        <w:adjustRightInd w:val="0"/>
        <w:rPr>
          <w:noProof/>
        </w:rPr>
      </w:pPr>
    </w:p>
    <w:p w14:paraId="09411AEC" w14:textId="77777777" w:rsidR="00D9495C" w:rsidRPr="001C3F10" w:rsidRDefault="00131A7C" w:rsidP="009A5DE6">
      <w:pPr>
        <w:autoSpaceDE w:val="0"/>
        <w:autoSpaceDN w:val="0"/>
        <w:adjustRightInd w:val="0"/>
        <w:rPr>
          <w:noProof/>
        </w:rPr>
      </w:pPr>
      <w:r w:rsidRPr="001C3F10">
        <w:rPr>
          <w:noProof/>
        </w:rPr>
        <w:t>Пациенти с метастазирал рак на простатата, потвърден от положителен резултат при костна сцинтиграфия (за костно заболяване) или метастатични лезии при компютърна томография (КT) или ЯМР (за меки тъкани) са били подходящи. Пациенти, чието заболяване е с ограничено разпространение до регионалните тазови лимфни възли, не са били подходящи.</w:t>
      </w:r>
    </w:p>
    <w:p w14:paraId="21B285E9" w14:textId="77777777" w:rsidR="00D9495C" w:rsidRPr="001C3F10" w:rsidRDefault="00131A7C" w:rsidP="009A5DE6">
      <w:pPr>
        <w:autoSpaceDE w:val="0"/>
        <w:autoSpaceDN w:val="0"/>
        <w:adjustRightInd w:val="0"/>
        <w:rPr>
          <w:noProof/>
        </w:rPr>
      </w:pPr>
      <w:r w:rsidRPr="001C3F10">
        <w:rPr>
          <w:noProof/>
        </w:rPr>
        <w:t xml:space="preserve">Позволено е пациентите да получат до 6 цикъла терапия с доцетаксел, със завършване на приложението на терапията в рамките на 2 месеца от ден 1 и без данни за прогресия на заболяването по време или след приключване на терапията с доцетаксел. Изключени са пациенти с известни или подозирани метастази в мозъка или с активно лептоменингеално заболяване или с анамнеза за гърчове или всякакви допълнителни фактори, които могат да предразполагат към гърчове. </w:t>
      </w:r>
    </w:p>
    <w:p w14:paraId="58C7FBA2" w14:textId="77777777" w:rsidR="00D9495C" w:rsidRPr="001C3F10" w:rsidRDefault="00D9495C" w:rsidP="009A5DE6">
      <w:pPr>
        <w:autoSpaceDE w:val="0"/>
        <w:autoSpaceDN w:val="0"/>
        <w:adjustRightInd w:val="0"/>
        <w:rPr>
          <w:noProof/>
        </w:rPr>
      </w:pPr>
    </w:p>
    <w:p w14:paraId="0B0D5457" w14:textId="77777777" w:rsidR="00D9495C" w:rsidRPr="001C3F10" w:rsidRDefault="00131A7C" w:rsidP="006A4C4C">
      <w:pPr>
        <w:autoSpaceDE w:val="0"/>
        <w:autoSpaceDN w:val="0"/>
        <w:adjustRightInd w:val="0"/>
        <w:rPr>
          <w:noProof/>
          <w:lang w:eastAsia="ja-JP"/>
        </w:rPr>
      </w:pPr>
      <w:r w:rsidRPr="001C3F10">
        <w:rPr>
          <w:noProof/>
        </w:rPr>
        <w:t xml:space="preserve">Демографските и изходните характеристики са добре балансирани между двете групи на лечение. Медианата на възрастта при рандомизацията е 70 години и в двете групи на лечение. Повечето от пациентите в общата популация са от европеидната раса - (80,5%); 13,5% – азиатци и 1,4% – чернокожи. Оценката на функционалeн статус по скалата на Източна кооперативна онкологична група (Eastern Cooperative Oncology Group Performance Status, ECOG PS) е 0 за 78% от пациентите и 1 за 22% от пациентите при включване в проучването. Пациентите са стратифицирани по нискообемна спрямо високообемна болест и предишна терапия с доцетаксел за рак на простатата. Тридесет и седем процента от пациентите са имали </w:t>
      </w:r>
      <w:r w:rsidRPr="001C3F10">
        <w:rPr>
          <w:noProof/>
          <w:highlight w:val="yellow"/>
        </w:rPr>
        <w:t xml:space="preserve"> </w:t>
      </w:r>
      <w:r w:rsidRPr="001C3F10">
        <w:rPr>
          <w:noProof/>
        </w:rPr>
        <w:t>нискообемна болест и 63% от пациентите са имали високообемна болест. Осемдесет и два процента от пациентите не са получавали предишна терапия с доцетаксел, 2% са получавали 1-5 цикъла и 16% са получавали 6 предходни цикъла. Не е било позволено едновременно лечение с доцетаксел.</w:t>
      </w:r>
    </w:p>
    <w:p w14:paraId="196942F5" w14:textId="77777777" w:rsidR="00D9495C" w:rsidRPr="001C3F10" w:rsidRDefault="00D9495C" w:rsidP="009A5DE6">
      <w:pPr>
        <w:autoSpaceDE w:val="0"/>
        <w:autoSpaceDN w:val="0"/>
        <w:adjustRightInd w:val="0"/>
        <w:rPr>
          <w:noProof/>
        </w:rPr>
      </w:pPr>
    </w:p>
    <w:p w14:paraId="763A7111" w14:textId="77777777" w:rsidR="00D9495C" w:rsidRPr="001C3F10" w:rsidRDefault="00131A7C" w:rsidP="009A5DE6">
      <w:pPr>
        <w:autoSpaceDE w:val="0"/>
        <w:autoSpaceDN w:val="0"/>
        <w:adjustRightInd w:val="0"/>
        <w:rPr>
          <w:noProof/>
        </w:rPr>
      </w:pPr>
      <w:r w:rsidRPr="001C3F10">
        <w:rPr>
          <w:noProof/>
        </w:rPr>
        <w:t xml:space="preserve">Преживяемост без рентгенографска прогресия (rPFS), базирана на независим централен преглед, е първичната крайна точка, определена като времето от рандомизацията до първото обективно доказателство за рентгенографска прогресия на заболяването или смърт (по каквато и да е причина от момента на рандомизацията до 24 седмици от прекратяването на изпитваното лекарство), което от двете настъпи първо. </w:t>
      </w:r>
    </w:p>
    <w:p w14:paraId="3B107EA1" w14:textId="77777777" w:rsidR="00D9495C" w:rsidRPr="001C3F10" w:rsidRDefault="00D9495C" w:rsidP="009A5DE6">
      <w:pPr>
        <w:autoSpaceDE w:val="0"/>
        <w:autoSpaceDN w:val="0"/>
        <w:adjustRightInd w:val="0"/>
        <w:rPr>
          <w:noProof/>
        </w:rPr>
      </w:pPr>
    </w:p>
    <w:p w14:paraId="02D6BE3C" w14:textId="77777777" w:rsidR="00D9495C" w:rsidRPr="001C3F10" w:rsidRDefault="00131A7C" w:rsidP="009A5DE6">
      <w:pPr>
        <w:autoSpaceDE w:val="0"/>
        <w:autoSpaceDN w:val="0"/>
        <w:adjustRightInd w:val="0"/>
        <w:rPr>
          <w:noProof/>
        </w:rPr>
      </w:pPr>
      <w:r w:rsidRPr="001C3F10">
        <w:rPr>
          <w:noProof/>
        </w:rPr>
        <w:t>Ензалутамид демонстрира статистически значимо намаляване от 61% на риска от rPFS събитие в сравнение с плацебо [HR = 0,39 (95% CI: 0,30, 0,50); p &lt; 0,0001]. Наблюдавани са консистентни rPFS резултати при пациенти с нискообемна или високообемна болест и пациенти със или без предходна терапия с доцетаксел. Медианата на времето до rPFS събитие не е достигната в рамото с ензалутамид и е 19,0 месеца (95% CI: 16,6, 22,2) в рамото с плацебо.</w:t>
      </w:r>
    </w:p>
    <w:p w14:paraId="034CABD0" w14:textId="77777777" w:rsidR="00D9495C" w:rsidRPr="001C3F10" w:rsidRDefault="00D9495C" w:rsidP="009A5DE6">
      <w:pPr>
        <w:autoSpaceDE w:val="0"/>
        <w:autoSpaceDN w:val="0"/>
        <w:adjustRightInd w:val="0"/>
        <w:rPr>
          <w:noProof/>
        </w:rPr>
      </w:pPr>
    </w:p>
    <w:p w14:paraId="2F67FDE4" w14:textId="77777777" w:rsidR="00D9495C" w:rsidRPr="001C3F10" w:rsidRDefault="00131A7C" w:rsidP="009A5DE6">
      <w:pPr>
        <w:keepNext/>
        <w:autoSpaceDE w:val="0"/>
        <w:autoSpaceDN w:val="0"/>
        <w:adjustRightInd w:val="0"/>
        <w:rPr>
          <w:b/>
          <w:bCs/>
          <w:noProof/>
        </w:rPr>
      </w:pPr>
      <w:r w:rsidRPr="001C3F10">
        <w:rPr>
          <w:b/>
          <w:bCs/>
          <w:noProof/>
        </w:rPr>
        <w:t>Таблица </w:t>
      </w:r>
      <w:r w:rsidR="006641F3">
        <w:rPr>
          <w:b/>
          <w:bCs/>
        </w:rPr>
        <w:t>3</w:t>
      </w:r>
      <w:r w:rsidRPr="001C3F10">
        <w:rPr>
          <w:b/>
          <w:bCs/>
          <w:noProof/>
        </w:rPr>
        <w:t>: Обобщение на резултатите за ефикасност при пациенти, лекувани с ензалутамид или плацебо, в проучването ARCHES (intent</w:t>
      </w:r>
      <w:r w:rsidRPr="001C3F10">
        <w:rPr>
          <w:b/>
          <w:bCs/>
          <w:noProof/>
        </w:rPr>
        <w:noBreakHyphen/>
        <w:t>to</w:t>
      </w:r>
      <w:r w:rsidRPr="001C3F10">
        <w:rPr>
          <w:b/>
          <w:bCs/>
          <w:noProof/>
        </w:rPr>
        <w:noBreakHyphen/>
        <w:t>treat анализ)</w:t>
      </w:r>
    </w:p>
    <w:p w14:paraId="4383EE90" w14:textId="77777777" w:rsidR="00D9495C" w:rsidRPr="001C3F10" w:rsidRDefault="00D9495C" w:rsidP="009A5DE6">
      <w:pPr>
        <w:keepNext/>
        <w:autoSpaceDE w:val="0"/>
        <w:autoSpaceDN w:val="0"/>
        <w:adjustRightInd w:val="0"/>
        <w:rPr>
          <w:noProof/>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2876"/>
        <w:gridCol w:w="3316"/>
        <w:gridCol w:w="2871"/>
      </w:tblGrid>
      <w:tr w:rsidR="006E7E8E" w14:paraId="4D0AE03B" w14:textId="77777777" w:rsidTr="00225375">
        <w:trPr>
          <w:tblCellSpacing w:w="0" w:type="dxa"/>
        </w:trPr>
        <w:tc>
          <w:tcPr>
            <w:tcW w:w="0" w:type="auto"/>
          </w:tcPr>
          <w:p w14:paraId="3763DB3C" w14:textId="77777777" w:rsidR="00D9495C" w:rsidRPr="001C3F10" w:rsidRDefault="00D9495C">
            <w:pPr>
              <w:keepNext/>
              <w:autoSpaceDE w:val="0"/>
              <w:autoSpaceDN w:val="0"/>
              <w:adjustRightInd w:val="0"/>
              <w:rPr>
                <w:noProof/>
                <w:sz w:val="20"/>
              </w:rPr>
            </w:pPr>
          </w:p>
        </w:tc>
        <w:tc>
          <w:tcPr>
            <w:tcW w:w="0" w:type="auto"/>
            <w:hideMark/>
          </w:tcPr>
          <w:p w14:paraId="0CDE6D3C" w14:textId="77777777" w:rsidR="00D9495C" w:rsidRPr="001C3F10" w:rsidRDefault="00131A7C">
            <w:pPr>
              <w:keepNext/>
              <w:autoSpaceDE w:val="0"/>
              <w:autoSpaceDN w:val="0"/>
              <w:adjustRightInd w:val="0"/>
              <w:jc w:val="center"/>
              <w:rPr>
                <w:noProof/>
                <w:sz w:val="20"/>
              </w:rPr>
            </w:pPr>
            <w:r w:rsidRPr="001C3F10">
              <w:rPr>
                <w:b/>
                <w:bCs/>
                <w:noProof/>
                <w:sz w:val="20"/>
              </w:rPr>
              <w:t>Ензалутамид плюс ADT (N = 574)</w:t>
            </w:r>
          </w:p>
        </w:tc>
        <w:tc>
          <w:tcPr>
            <w:tcW w:w="0" w:type="auto"/>
            <w:hideMark/>
          </w:tcPr>
          <w:p w14:paraId="4C114181" w14:textId="77777777" w:rsidR="00D9495C" w:rsidRPr="001C3F10" w:rsidRDefault="00131A7C">
            <w:pPr>
              <w:keepNext/>
              <w:autoSpaceDE w:val="0"/>
              <w:autoSpaceDN w:val="0"/>
              <w:adjustRightInd w:val="0"/>
              <w:jc w:val="center"/>
              <w:rPr>
                <w:noProof/>
                <w:sz w:val="20"/>
              </w:rPr>
            </w:pPr>
            <w:r w:rsidRPr="001C3F10">
              <w:rPr>
                <w:b/>
                <w:bCs/>
                <w:noProof/>
                <w:sz w:val="20"/>
              </w:rPr>
              <w:t>Плацебо плюс ADT (N = 576)</w:t>
            </w:r>
          </w:p>
        </w:tc>
      </w:tr>
      <w:tr w:rsidR="006E7E8E" w14:paraId="525BB73E" w14:textId="77777777" w:rsidTr="00225375">
        <w:trPr>
          <w:tblCellSpacing w:w="0" w:type="dxa"/>
        </w:trPr>
        <w:tc>
          <w:tcPr>
            <w:tcW w:w="0" w:type="auto"/>
            <w:gridSpan w:val="3"/>
            <w:hideMark/>
          </w:tcPr>
          <w:p w14:paraId="354926A1" w14:textId="77777777" w:rsidR="00D9495C" w:rsidRPr="001C3F10" w:rsidRDefault="00131A7C">
            <w:pPr>
              <w:keepNext/>
              <w:autoSpaceDE w:val="0"/>
              <w:autoSpaceDN w:val="0"/>
              <w:adjustRightInd w:val="0"/>
              <w:rPr>
                <w:noProof/>
                <w:sz w:val="20"/>
              </w:rPr>
            </w:pPr>
            <w:r w:rsidRPr="001C3F10">
              <w:rPr>
                <w:b/>
                <w:bCs/>
                <w:noProof/>
                <w:sz w:val="20"/>
              </w:rPr>
              <w:t>Преживяемост без рентгенографска прогресия</w:t>
            </w:r>
          </w:p>
        </w:tc>
      </w:tr>
      <w:tr w:rsidR="006E7E8E" w14:paraId="781CD724" w14:textId="77777777" w:rsidTr="00225375">
        <w:trPr>
          <w:tblCellSpacing w:w="0" w:type="dxa"/>
        </w:trPr>
        <w:tc>
          <w:tcPr>
            <w:tcW w:w="0" w:type="auto"/>
            <w:hideMark/>
          </w:tcPr>
          <w:p w14:paraId="2391ADAD" w14:textId="77777777" w:rsidR="00D9495C" w:rsidRPr="001C3F10" w:rsidRDefault="00131A7C">
            <w:pPr>
              <w:keepNext/>
              <w:autoSpaceDE w:val="0"/>
              <w:autoSpaceDN w:val="0"/>
              <w:adjustRightInd w:val="0"/>
              <w:rPr>
                <w:noProof/>
                <w:sz w:val="20"/>
              </w:rPr>
            </w:pPr>
            <w:r w:rsidRPr="001C3F10">
              <w:rPr>
                <w:noProof/>
                <w:sz w:val="20"/>
              </w:rPr>
              <w:t>Брой събития (%)</w:t>
            </w:r>
          </w:p>
        </w:tc>
        <w:tc>
          <w:tcPr>
            <w:tcW w:w="0" w:type="auto"/>
            <w:hideMark/>
          </w:tcPr>
          <w:p w14:paraId="26C08BC2" w14:textId="77777777" w:rsidR="00D9495C" w:rsidRPr="001C3F10" w:rsidRDefault="00131A7C">
            <w:pPr>
              <w:keepNext/>
              <w:autoSpaceDE w:val="0"/>
              <w:autoSpaceDN w:val="0"/>
              <w:adjustRightInd w:val="0"/>
              <w:jc w:val="center"/>
              <w:rPr>
                <w:noProof/>
                <w:sz w:val="20"/>
              </w:rPr>
            </w:pPr>
            <w:r w:rsidRPr="001C3F10">
              <w:rPr>
                <w:noProof/>
                <w:sz w:val="20"/>
              </w:rPr>
              <w:t>91 (15,9)</w:t>
            </w:r>
          </w:p>
        </w:tc>
        <w:tc>
          <w:tcPr>
            <w:tcW w:w="0" w:type="auto"/>
            <w:hideMark/>
          </w:tcPr>
          <w:p w14:paraId="43BE5703" w14:textId="77777777" w:rsidR="00D9495C" w:rsidRPr="001C3F10" w:rsidRDefault="00131A7C">
            <w:pPr>
              <w:keepNext/>
              <w:autoSpaceDE w:val="0"/>
              <w:autoSpaceDN w:val="0"/>
              <w:adjustRightInd w:val="0"/>
              <w:jc w:val="center"/>
              <w:rPr>
                <w:noProof/>
                <w:sz w:val="20"/>
              </w:rPr>
            </w:pPr>
            <w:r w:rsidRPr="001C3F10">
              <w:rPr>
                <w:noProof/>
                <w:sz w:val="20"/>
              </w:rPr>
              <w:t>201 (34,9)</w:t>
            </w:r>
          </w:p>
        </w:tc>
      </w:tr>
      <w:tr w:rsidR="006E7E8E" w14:paraId="25CECB21" w14:textId="77777777" w:rsidTr="00225375">
        <w:trPr>
          <w:tblCellSpacing w:w="0" w:type="dxa"/>
        </w:trPr>
        <w:tc>
          <w:tcPr>
            <w:tcW w:w="0" w:type="auto"/>
            <w:hideMark/>
          </w:tcPr>
          <w:p w14:paraId="0576841B" w14:textId="77777777" w:rsidR="00D9495C" w:rsidRPr="001C3F10" w:rsidRDefault="00131A7C">
            <w:pPr>
              <w:keepNext/>
              <w:autoSpaceDE w:val="0"/>
              <w:autoSpaceDN w:val="0"/>
              <w:adjustRightInd w:val="0"/>
              <w:rPr>
                <w:noProof/>
                <w:sz w:val="20"/>
              </w:rPr>
            </w:pPr>
            <w:r w:rsidRPr="001C3F10">
              <w:rPr>
                <w:noProof/>
                <w:sz w:val="20"/>
              </w:rPr>
              <w:t>Медиана, месеци (95% CI)</w:t>
            </w:r>
            <w:r w:rsidRPr="001C3F10">
              <w:rPr>
                <w:i/>
                <w:iCs/>
                <w:noProof/>
                <w:sz w:val="20"/>
                <w:vertAlign w:val="superscript"/>
              </w:rPr>
              <w:t>1</w:t>
            </w:r>
          </w:p>
        </w:tc>
        <w:tc>
          <w:tcPr>
            <w:tcW w:w="0" w:type="auto"/>
            <w:hideMark/>
          </w:tcPr>
          <w:p w14:paraId="2EB6B562" w14:textId="77777777" w:rsidR="00D9495C" w:rsidRPr="001C3F10" w:rsidRDefault="00131A7C">
            <w:pPr>
              <w:keepNext/>
              <w:autoSpaceDE w:val="0"/>
              <w:autoSpaceDN w:val="0"/>
              <w:adjustRightInd w:val="0"/>
              <w:jc w:val="center"/>
              <w:rPr>
                <w:noProof/>
                <w:sz w:val="20"/>
              </w:rPr>
            </w:pPr>
            <w:r w:rsidRPr="001C3F10">
              <w:rPr>
                <w:noProof/>
                <w:sz w:val="20"/>
              </w:rPr>
              <w:t>NR</w:t>
            </w:r>
          </w:p>
        </w:tc>
        <w:tc>
          <w:tcPr>
            <w:tcW w:w="0" w:type="auto"/>
            <w:hideMark/>
          </w:tcPr>
          <w:p w14:paraId="32594592" w14:textId="77777777" w:rsidR="00D9495C" w:rsidRPr="001C3F10" w:rsidRDefault="00131A7C">
            <w:pPr>
              <w:keepNext/>
              <w:autoSpaceDE w:val="0"/>
              <w:autoSpaceDN w:val="0"/>
              <w:adjustRightInd w:val="0"/>
              <w:jc w:val="center"/>
              <w:rPr>
                <w:noProof/>
                <w:sz w:val="20"/>
              </w:rPr>
            </w:pPr>
            <w:r w:rsidRPr="001C3F10">
              <w:rPr>
                <w:noProof/>
                <w:sz w:val="20"/>
              </w:rPr>
              <w:t>19,0 (16,6, 22,2)</w:t>
            </w:r>
          </w:p>
        </w:tc>
      </w:tr>
      <w:tr w:rsidR="006E7E8E" w14:paraId="17F6DCF8" w14:textId="77777777" w:rsidTr="00225375">
        <w:trPr>
          <w:tblCellSpacing w:w="0" w:type="dxa"/>
        </w:trPr>
        <w:tc>
          <w:tcPr>
            <w:tcW w:w="0" w:type="auto"/>
            <w:hideMark/>
          </w:tcPr>
          <w:p w14:paraId="095389B5" w14:textId="77777777" w:rsidR="00D9495C" w:rsidRPr="001C3F10" w:rsidRDefault="00131A7C">
            <w:pPr>
              <w:keepNext/>
              <w:autoSpaceDE w:val="0"/>
              <w:autoSpaceDN w:val="0"/>
              <w:adjustRightInd w:val="0"/>
              <w:rPr>
                <w:noProof/>
                <w:sz w:val="20"/>
              </w:rPr>
            </w:pPr>
            <w:r w:rsidRPr="001C3F10">
              <w:rPr>
                <w:noProof/>
                <w:sz w:val="20"/>
              </w:rPr>
              <w:t>Коефициент на риск (95% CI)</w:t>
            </w:r>
            <w:r w:rsidRPr="001C3F10">
              <w:rPr>
                <w:noProof/>
                <w:sz w:val="20"/>
                <w:vertAlign w:val="superscript"/>
              </w:rPr>
              <w:t>2</w:t>
            </w:r>
          </w:p>
        </w:tc>
        <w:tc>
          <w:tcPr>
            <w:tcW w:w="0" w:type="auto"/>
            <w:gridSpan w:val="2"/>
            <w:hideMark/>
          </w:tcPr>
          <w:p w14:paraId="64D69AA0" w14:textId="77777777" w:rsidR="00D9495C" w:rsidRPr="001C3F10" w:rsidRDefault="00131A7C">
            <w:pPr>
              <w:keepNext/>
              <w:autoSpaceDE w:val="0"/>
              <w:autoSpaceDN w:val="0"/>
              <w:adjustRightInd w:val="0"/>
              <w:jc w:val="center"/>
              <w:rPr>
                <w:noProof/>
                <w:sz w:val="20"/>
              </w:rPr>
            </w:pPr>
            <w:r w:rsidRPr="001C3F10">
              <w:rPr>
                <w:noProof/>
                <w:sz w:val="20"/>
              </w:rPr>
              <w:t>0,39 (0,30, 0,50)</w:t>
            </w:r>
          </w:p>
        </w:tc>
      </w:tr>
      <w:tr w:rsidR="006E7E8E" w14:paraId="4BC13FAC" w14:textId="77777777" w:rsidTr="00225375">
        <w:trPr>
          <w:tblCellSpacing w:w="0" w:type="dxa"/>
        </w:trPr>
        <w:tc>
          <w:tcPr>
            <w:tcW w:w="0" w:type="auto"/>
            <w:hideMark/>
          </w:tcPr>
          <w:p w14:paraId="7487DEB2" w14:textId="77777777" w:rsidR="00D9495C" w:rsidRPr="001C3F10" w:rsidRDefault="00131A7C">
            <w:pPr>
              <w:autoSpaceDE w:val="0"/>
              <w:autoSpaceDN w:val="0"/>
              <w:adjustRightInd w:val="0"/>
              <w:rPr>
                <w:noProof/>
                <w:sz w:val="20"/>
              </w:rPr>
            </w:pPr>
            <w:r w:rsidRPr="001C3F10">
              <w:rPr>
                <w:noProof/>
                <w:sz w:val="20"/>
              </w:rPr>
              <w:t>P</w:t>
            </w:r>
            <w:r w:rsidRPr="001C3F10">
              <w:rPr>
                <w:noProof/>
                <w:sz w:val="20"/>
              </w:rPr>
              <w:noBreakHyphen/>
              <w:t>стойност</w:t>
            </w:r>
            <w:r w:rsidRPr="001C3F10">
              <w:rPr>
                <w:noProof/>
                <w:sz w:val="20"/>
                <w:vertAlign w:val="superscript"/>
              </w:rPr>
              <w:t>2</w:t>
            </w:r>
          </w:p>
        </w:tc>
        <w:tc>
          <w:tcPr>
            <w:tcW w:w="0" w:type="auto"/>
            <w:gridSpan w:val="2"/>
            <w:hideMark/>
          </w:tcPr>
          <w:p w14:paraId="1B77533E" w14:textId="77777777" w:rsidR="00D9495C" w:rsidRPr="001C3F10" w:rsidRDefault="00131A7C">
            <w:pPr>
              <w:autoSpaceDE w:val="0"/>
              <w:autoSpaceDN w:val="0"/>
              <w:adjustRightInd w:val="0"/>
              <w:jc w:val="center"/>
              <w:rPr>
                <w:noProof/>
                <w:sz w:val="20"/>
              </w:rPr>
            </w:pPr>
            <w:r w:rsidRPr="001C3F10">
              <w:rPr>
                <w:noProof/>
                <w:sz w:val="20"/>
              </w:rPr>
              <w:t>p &lt; 0,0001</w:t>
            </w:r>
          </w:p>
        </w:tc>
      </w:tr>
    </w:tbl>
    <w:p w14:paraId="4FB494A2" w14:textId="77777777" w:rsidR="00D9495C" w:rsidRPr="001C3F10" w:rsidRDefault="00131A7C" w:rsidP="009A5DE6">
      <w:pPr>
        <w:autoSpaceDE w:val="0"/>
        <w:autoSpaceDN w:val="0"/>
        <w:adjustRightInd w:val="0"/>
        <w:rPr>
          <w:noProof/>
          <w:sz w:val="18"/>
          <w:szCs w:val="18"/>
        </w:rPr>
      </w:pPr>
      <w:r w:rsidRPr="001C3F10">
        <w:rPr>
          <w:noProof/>
          <w:sz w:val="18"/>
          <w:szCs w:val="18"/>
        </w:rPr>
        <w:t>NR = Не е достигната.</w:t>
      </w:r>
    </w:p>
    <w:p w14:paraId="5DB6DAF3" w14:textId="77777777" w:rsidR="00D9495C" w:rsidRPr="001C3F10" w:rsidRDefault="00131A7C" w:rsidP="009A5DE6">
      <w:pPr>
        <w:pStyle w:val="ListParagraph"/>
        <w:tabs>
          <w:tab w:val="left" w:pos="851"/>
        </w:tabs>
        <w:autoSpaceDE w:val="0"/>
        <w:autoSpaceDN w:val="0"/>
        <w:adjustRightInd w:val="0"/>
        <w:ind w:left="709" w:hanging="360"/>
        <w:rPr>
          <w:noProof/>
          <w:sz w:val="18"/>
          <w:szCs w:val="18"/>
        </w:rPr>
      </w:pPr>
      <w:r w:rsidRPr="001C3F10">
        <w:rPr>
          <w:noProof/>
          <w:sz w:val="18"/>
          <w:szCs w:val="18"/>
        </w:rPr>
        <w:lastRenderedPageBreak/>
        <w:t>1.</w:t>
      </w:r>
      <w:r w:rsidRPr="001C3F10">
        <w:rPr>
          <w:noProof/>
          <w:sz w:val="18"/>
          <w:szCs w:val="18"/>
        </w:rPr>
        <w:tab/>
        <w:t>Изчислено чрез метода на Brookmeyer и Crowley.</w:t>
      </w:r>
    </w:p>
    <w:p w14:paraId="4AFA7CC9" w14:textId="77777777" w:rsidR="00D9495C" w:rsidRPr="001C3F10" w:rsidRDefault="00131A7C" w:rsidP="009A5DE6">
      <w:pPr>
        <w:pStyle w:val="ListParagraph"/>
        <w:tabs>
          <w:tab w:val="left" w:pos="851"/>
        </w:tabs>
        <w:autoSpaceDE w:val="0"/>
        <w:autoSpaceDN w:val="0"/>
        <w:adjustRightInd w:val="0"/>
        <w:ind w:left="709" w:hanging="360"/>
        <w:rPr>
          <w:noProof/>
          <w:sz w:val="18"/>
          <w:szCs w:val="18"/>
        </w:rPr>
      </w:pPr>
      <w:r w:rsidRPr="001C3F10">
        <w:rPr>
          <w:noProof/>
          <w:lang w:val="en-US"/>
        </w:rPr>
        <w:drawing>
          <wp:anchor distT="0" distB="0" distL="114300" distR="114300" simplePos="0" relativeHeight="251672576" behindDoc="0" locked="0" layoutInCell="1" allowOverlap="1" wp14:anchorId="3EE01E6F" wp14:editId="36FC63AA">
            <wp:simplePos x="0" y="0"/>
            <wp:positionH relativeFrom="column">
              <wp:posOffset>-1270</wp:posOffset>
            </wp:positionH>
            <wp:positionV relativeFrom="paragraph">
              <wp:posOffset>414655</wp:posOffset>
            </wp:positionV>
            <wp:extent cx="5761355" cy="3197860"/>
            <wp:effectExtent l="0" t="0" r="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1355" cy="3197860"/>
                    </a:xfrm>
                    <a:prstGeom prst="rect">
                      <a:avLst/>
                    </a:prstGeom>
                  </pic:spPr>
                </pic:pic>
              </a:graphicData>
            </a:graphic>
            <wp14:sizeRelH relativeFrom="page">
              <wp14:pctWidth>0</wp14:pctWidth>
            </wp14:sizeRelH>
            <wp14:sizeRelV relativeFrom="page">
              <wp14:pctHeight>0</wp14:pctHeight>
            </wp14:sizeRelV>
          </wp:anchor>
        </w:drawing>
      </w:r>
      <w:r w:rsidRPr="001C3F10">
        <w:rPr>
          <w:noProof/>
          <w:sz w:val="18"/>
          <w:szCs w:val="18"/>
        </w:rPr>
        <w:t>2.</w:t>
      </w:r>
      <w:r w:rsidRPr="001C3F10">
        <w:rPr>
          <w:noProof/>
          <w:sz w:val="18"/>
          <w:szCs w:val="18"/>
        </w:rPr>
        <w:tab/>
        <w:t>Стратифицирано по нискообемна спрямо високообемна болест и предишна употреба на доцетаксел (да или не).</w:t>
      </w:r>
    </w:p>
    <w:p w14:paraId="06920310" w14:textId="77777777" w:rsidR="00D9495C" w:rsidRPr="001C3F10" w:rsidRDefault="00D9495C" w:rsidP="009A5DE6">
      <w:pPr>
        <w:autoSpaceDE w:val="0"/>
        <w:autoSpaceDN w:val="0"/>
        <w:adjustRightInd w:val="0"/>
        <w:rPr>
          <w:b/>
          <w:bCs/>
          <w:noProof/>
        </w:rPr>
      </w:pPr>
    </w:p>
    <w:p w14:paraId="2A8C40B3" w14:textId="77777777" w:rsidR="00D9495C" w:rsidRPr="001C3F10" w:rsidRDefault="00131A7C" w:rsidP="009A5DE6">
      <w:pPr>
        <w:autoSpaceDE w:val="0"/>
        <w:autoSpaceDN w:val="0"/>
        <w:adjustRightInd w:val="0"/>
        <w:rPr>
          <w:noProof/>
          <w:spacing w:val="-2"/>
        </w:rPr>
      </w:pPr>
      <w:r w:rsidRPr="001C3F10">
        <w:rPr>
          <w:b/>
          <w:bCs/>
          <w:noProof/>
          <w:spacing w:val="-2"/>
        </w:rPr>
        <w:t>Фигура </w:t>
      </w:r>
      <w:r>
        <w:rPr>
          <w:b/>
          <w:bCs/>
          <w:spacing w:val="-2"/>
        </w:rPr>
        <w:t>3</w:t>
      </w:r>
      <w:r w:rsidRPr="001C3F10">
        <w:rPr>
          <w:b/>
          <w:bCs/>
          <w:noProof/>
          <w:spacing w:val="-2"/>
        </w:rPr>
        <w:t>: Крива на Каплан</w:t>
      </w:r>
      <w:r w:rsidRPr="001C3F10">
        <w:rPr>
          <w:b/>
          <w:bCs/>
          <w:noProof/>
          <w:spacing w:val="-2"/>
        </w:rPr>
        <w:noBreakHyphen/>
        <w:t>Майер на rPFS в проучването ARCHES (intent</w:t>
      </w:r>
      <w:r w:rsidRPr="001C3F10">
        <w:rPr>
          <w:b/>
          <w:bCs/>
          <w:noProof/>
          <w:spacing w:val="-2"/>
        </w:rPr>
        <w:noBreakHyphen/>
        <w:t>to</w:t>
      </w:r>
      <w:r w:rsidRPr="001C3F10">
        <w:rPr>
          <w:b/>
          <w:bCs/>
          <w:noProof/>
          <w:spacing w:val="-2"/>
        </w:rPr>
        <w:noBreakHyphen/>
        <w:t>treat анализ)</w:t>
      </w:r>
    </w:p>
    <w:p w14:paraId="619ADC3B" w14:textId="77777777" w:rsidR="00D9495C" w:rsidRPr="001C3F10" w:rsidRDefault="00D9495C" w:rsidP="009A5DE6">
      <w:pPr>
        <w:autoSpaceDE w:val="0"/>
        <w:autoSpaceDN w:val="0"/>
        <w:adjustRightInd w:val="0"/>
        <w:rPr>
          <w:b/>
          <w:bCs/>
          <w:noProof/>
        </w:rPr>
      </w:pPr>
    </w:p>
    <w:p w14:paraId="0CFFAF09" w14:textId="77777777" w:rsidR="00D81954" w:rsidRPr="001C3F10" w:rsidRDefault="00131A7C" w:rsidP="00D81954">
      <w:pPr>
        <w:autoSpaceDE w:val="0"/>
        <w:autoSpaceDN w:val="0"/>
        <w:adjustRightInd w:val="0"/>
        <w:rPr>
          <w:noProof/>
        </w:rPr>
      </w:pPr>
      <w:r w:rsidRPr="001C3F10">
        <w:rPr>
          <w:noProof/>
        </w:rPr>
        <w:t xml:space="preserve">Основните вторични крайни точки за ефикасност, оценени в проучването, </w:t>
      </w:r>
      <w:r w:rsidR="009D4203" w:rsidRPr="001C3F10">
        <w:rPr>
          <w:noProof/>
        </w:rPr>
        <w:t>включват</w:t>
      </w:r>
      <w:r w:rsidRPr="001C3F10">
        <w:rPr>
          <w:noProof/>
        </w:rPr>
        <w:t xml:space="preserve"> времето до прогресия на PSA, времето </w:t>
      </w:r>
      <w:r w:rsidR="00E9164F" w:rsidRPr="001C3F10">
        <w:rPr>
          <w:noProof/>
        </w:rPr>
        <w:t>до</w:t>
      </w:r>
      <w:r w:rsidRPr="001C3F10">
        <w:rPr>
          <w:noProof/>
        </w:rPr>
        <w:t xml:space="preserve"> започване на нова антинеопластична терапия, неоткриваема стойност на PSA (спад до &lt;0,2</w:t>
      </w:r>
      <w:r w:rsidR="00331681" w:rsidRPr="001C3F10">
        <w:rPr>
          <w:noProof/>
        </w:rPr>
        <w:t> </w:t>
      </w:r>
      <w:r w:rsidRPr="001C3F10">
        <w:rPr>
          <w:noProof/>
        </w:rPr>
        <w:t xml:space="preserve">µg/l) и </w:t>
      </w:r>
      <w:r w:rsidR="00E9164F" w:rsidRPr="001C3F10">
        <w:rPr>
          <w:noProof/>
        </w:rPr>
        <w:t xml:space="preserve">степен на </w:t>
      </w:r>
      <w:r w:rsidRPr="001C3F10">
        <w:rPr>
          <w:noProof/>
        </w:rPr>
        <w:t>обектив</w:t>
      </w:r>
      <w:r w:rsidR="00E9164F" w:rsidRPr="001C3F10">
        <w:rPr>
          <w:noProof/>
        </w:rPr>
        <w:t>е</w:t>
      </w:r>
      <w:r w:rsidRPr="001C3F10">
        <w:rPr>
          <w:noProof/>
        </w:rPr>
        <w:t>н отговор (RECIST 1.1 въз основа на независим преглед). Демонстрирани са статистически значими подобрения при пациенти, лекувани с ензалутамид в сравнение с плацебо за всички тези вторични крайни точки.</w:t>
      </w:r>
    </w:p>
    <w:p w14:paraId="47EA9973" w14:textId="77777777" w:rsidR="009D4203" w:rsidRPr="001C3F10" w:rsidRDefault="009D4203" w:rsidP="00D81954">
      <w:pPr>
        <w:autoSpaceDE w:val="0"/>
        <w:autoSpaceDN w:val="0"/>
        <w:adjustRightInd w:val="0"/>
        <w:rPr>
          <w:noProof/>
        </w:rPr>
      </w:pPr>
    </w:p>
    <w:p w14:paraId="0E0DBEED" w14:textId="77777777" w:rsidR="009D4203" w:rsidRPr="001C3F10" w:rsidRDefault="00131A7C" w:rsidP="00CC37A6">
      <w:pPr>
        <w:autoSpaceDE w:val="0"/>
        <w:autoSpaceDN w:val="0"/>
        <w:adjustRightInd w:val="0"/>
        <w:rPr>
          <w:noProof/>
        </w:rPr>
      </w:pPr>
      <w:r w:rsidRPr="001C3F10">
        <w:rPr>
          <w:noProof/>
        </w:rPr>
        <w:t xml:space="preserve">Друга </w:t>
      </w:r>
      <w:r w:rsidR="001D4E52" w:rsidRPr="001C3F10">
        <w:rPr>
          <w:noProof/>
        </w:rPr>
        <w:t>основна</w:t>
      </w:r>
      <w:r w:rsidRPr="001C3F10">
        <w:rPr>
          <w:noProof/>
        </w:rPr>
        <w:t xml:space="preserve"> вторична крайна точка за ефикасност, оценена в проучването, е общата преживяемост. При предварително определения окончателен анализ за обща преживяемост, проведен при наблюдавани 356</w:t>
      </w:r>
      <w:r w:rsidR="00331681" w:rsidRPr="001C3F10">
        <w:rPr>
          <w:noProof/>
        </w:rPr>
        <w:t> </w:t>
      </w:r>
      <w:r w:rsidRPr="001C3F10">
        <w:rPr>
          <w:noProof/>
        </w:rPr>
        <w:t>смъртни случая, е демонстрирано статистически значимо намаление на риска от смърт от 34% в групата, рандомизирана да получава ензалутамид в сравнение с групата, рандомизирана да получава плацебо [HR</w:t>
      </w:r>
      <w:r w:rsidR="00C035C2" w:rsidRPr="001C3F10">
        <w:rPr>
          <w:noProof/>
        </w:rPr>
        <w:t> </w:t>
      </w:r>
      <w:r w:rsidRPr="001C3F10">
        <w:rPr>
          <w:noProof/>
        </w:rPr>
        <w:t>=</w:t>
      </w:r>
      <w:r w:rsidR="00C035C2" w:rsidRPr="001C3F10">
        <w:rPr>
          <w:noProof/>
        </w:rPr>
        <w:t> </w:t>
      </w:r>
      <w:r w:rsidRPr="001C3F10">
        <w:rPr>
          <w:noProof/>
        </w:rPr>
        <w:t>0,66, (95% CI: 0,53; 0,81), р</w:t>
      </w:r>
      <w:r w:rsidR="00C035C2" w:rsidRPr="001C3F10">
        <w:rPr>
          <w:noProof/>
        </w:rPr>
        <w:t> </w:t>
      </w:r>
      <w:r w:rsidRPr="001C3F10">
        <w:rPr>
          <w:noProof/>
        </w:rPr>
        <w:t>&lt;</w:t>
      </w:r>
      <w:r w:rsidR="00C035C2" w:rsidRPr="001C3F10">
        <w:rPr>
          <w:noProof/>
        </w:rPr>
        <w:t> </w:t>
      </w:r>
      <w:r w:rsidRPr="001C3F10">
        <w:rPr>
          <w:noProof/>
        </w:rPr>
        <w:t xml:space="preserve">0,0001]. </w:t>
      </w:r>
      <w:r w:rsidR="00236E90" w:rsidRPr="001C3F10">
        <w:rPr>
          <w:noProof/>
        </w:rPr>
        <w:t xml:space="preserve">Медианата на времето </w:t>
      </w:r>
      <w:r w:rsidRPr="001C3F10">
        <w:rPr>
          <w:noProof/>
        </w:rPr>
        <w:t>за обща преживяемост не е достигнат</w:t>
      </w:r>
      <w:r w:rsidR="001D4E52" w:rsidRPr="001C3F10">
        <w:rPr>
          <w:noProof/>
        </w:rPr>
        <w:t>a</w:t>
      </w:r>
      <w:r w:rsidRPr="001C3F10">
        <w:rPr>
          <w:noProof/>
        </w:rPr>
        <w:t xml:space="preserve"> в нито една от групите на лечение. </w:t>
      </w:r>
      <w:r w:rsidR="007F3CA4" w:rsidRPr="001C3F10">
        <w:rPr>
          <w:noProof/>
        </w:rPr>
        <w:t>Изчислената м</w:t>
      </w:r>
      <w:r w:rsidR="00CC37A6" w:rsidRPr="001C3F10">
        <w:rPr>
          <w:noProof/>
        </w:rPr>
        <w:t>едиана на времето за проследяване</w:t>
      </w:r>
      <w:r w:rsidRPr="001C3F10">
        <w:rPr>
          <w:noProof/>
        </w:rPr>
        <w:t xml:space="preserve"> за всички пациенти е 44,6</w:t>
      </w:r>
      <w:r w:rsidR="00C035C2" w:rsidRPr="001C3F10">
        <w:rPr>
          <w:noProof/>
        </w:rPr>
        <w:t> </w:t>
      </w:r>
      <w:r w:rsidRPr="001C3F10">
        <w:rPr>
          <w:noProof/>
        </w:rPr>
        <w:t xml:space="preserve">месеца (вж. </w:t>
      </w:r>
      <w:r w:rsidR="0081512F" w:rsidRPr="001C3F10">
        <w:rPr>
          <w:noProof/>
        </w:rPr>
        <w:t>ф</w:t>
      </w:r>
      <w:r w:rsidRPr="001C3F10">
        <w:rPr>
          <w:noProof/>
        </w:rPr>
        <w:t>игура</w:t>
      </w:r>
      <w:r w:rsidR="00C035C2" w:rsidRPr="001C3F10">
        <w:rPr>
          <w:noProof/>
        </w:rPr>
        <w:t> </w:t>
      </w:r>
      <w:r w:rsidR="009154DC">
        <w:rPr>
          <w:noProof/>
        </w:rPr>
        <w:t>4</w:t>
      </w:r>
      <w:r w:rsidRPr="001C3F10">
        <w:rPr>
          <w:noProof/>
        </w:rPr>
        <w:t>).</w:t>
      </w:r>
    </w:p>
    <w:p w14:paraId="40623E06" w14:textId="77777777" w:rsidR="009F63FD" w:rsidRPr="001C3F10" w:rsidRDefault="009F63FD" w:rsidP="009F63FD">
      <w:pPr>
        <w:autoSpaceDE w:val="0"/>
        <w:autoSpaceDN w:val="0"/>
        <w:adjustRightInd w:val="0"/>
        <w:spacing w:line="240" w:lineRule="auto"/>
        <w:rPr>
          <w:i/>
          <w:noProof/>
        </w:rPr>
      </w:pPr>
    </w:p>
    <w:p w14:paraId="13F2414D" w14:textId="77777777" w:rsidR="009A5DE6" w:rsidRPr="001C3F10" w:rsidRDefault="00131A7C" w:rsidP="009F63FD">
      <w:pPr>
        <w:autoSpaceDE w:val="0"/>
        <w:autoSpaceDN w:val="0"/>
        <w:adjustRightInd w:val="0"/>
        <w:spacing w:line="240" w:lineRule="auto"/>
        <w:rPr>
          <w:i/>
          <w:noProof/>
        </w:rPr>
      </w:pPr>
      <w:r w:rsidRPr="001C3F10">
        <w:rPr>
          <w:noProof/>
          <w:lang w:val="en-US"/>
        </w:rPr>
        <mc:AlternateContent>
          <mc:Choice Requires="wpg">
            <w:drawing>
              <wp:anchor distT="0" distB="0" distL="114300" distR="114300" simplePos="0" relativeHeight="251658240" behindDoc="0" locked="0" layoutInCell="1" allowOverlap="1" wp14:anchorId="0B883459" wp14:editId="034CE7AB">
                <wp:simplePos x="0" y="0"/>
                <wp:positionH relativeFrom="column">
                  <wp:posOffset>34702</wp:posOffset>
                </wp:positionH>
                <wp:positionV relativeFrom="paragraph">
                  <wp:posOffset>631414</wp:posOffset>
                </wp:positionV>
                <wp:extent cx="2743201" cy="1842835"/>
                <wp:effectExtent l="0" t="0" r="0" b="5080"/>
                <wp:wrapNone/>
                <wp:docPr id="2" name="Group 2"/>
                <wp:cNvGraphicFramePr/>
                <a:graphic xmlns:a="http://schemas.openxmlformats.org/drawingml/2006/main">
                  <a:graphicData uri="http://schemas.microsoft.com/office/word/2010/wordprocessingGroup">
                    <wpg:wgp>
                      <wpg:cNvGrpSpPr/>
                      <wpg:grpSpPr>
                        <a:xfrm>
                          <a:off x="0" y="0"/>
                          <a:ext cx="2743201" cy="1842835"/>
                          <a:chOff x="0" y="-55318"/>
                          <a:chExt cx="2743636" cy="1843071"/>
                        </a:xfrm>
                      </wpg:grpSpPr>
                      <wps:wsp>
                        <wps:cNvPr id="14" name="Text Box 14"/>
                        <wps:cNvSpPr txBox="1"/>
                        <wps:spPr>
                          <a:xfrm>
                            <a:off x="2471889" y="1454589"/>
                            <a:ext cx="271747" cy="87465"/>
                          </a:xfrm>
                          <a:prstGeom prst="rect">
                            <a:avLst/>
                          </a:prstGeom>
                          <a:solidFill>
                            <a:schemeClr val="lt1"/>
                          </a:solidFill>
                          <a:ln w="6350">
                            <a:noFill/>
                          </a:ln>
                        </wps:spPr>
                        <wps:txbx>
                          <w:txbxContent>
                            <w:p w14:paraId="34E2DAB6" w14:textId="77777777" w:rsidR="008E1FFB" w:rsidRPr="008508A0" w:rsidRDefault="00131A7C" w:rsidP="003809DA">
                              <w:pPr>
                                <w:spacing w:line="240" w:lineRule="auto"/>
                                <w:jc w:val="center"/>
                                <w:rPr>
                                  <w:rFonts w:ascii="Arial" w:hAnsi="Arial" w:cs="Arial"/>
                                  <w:b/>
                                  <w:bCs/>
                                  <w:sz w:val="10"/>
                                  <w:szCs w:val="10"/>
                                </w:rPr>
                              </w:pPr>
                              <w:r>
                                <w:rPr>
                                  <w:rFonts w:ascii="Arial" w:hAnsi="Arial" w:cs="Arial"/>
                                  <w:b/>
                                  <w:bCs/>
                                  <w:sz w:val="10"/>
                                  <w:szCs w:val="10"/>
                                </w:rPr>
                                <w:t>Месеци</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2" name="Text Box 22"/>
                        <wps:cNvSpPr txBox="1"/>
                        <wps:spPr>
                          <a:xfrm>
                            <a:off x="818855" y="874144"/>
                            <a:ext cx="351026" cy="79438"/>
                          </a:xfrm>
                          <a:prstGeom prst="rect">
                            <a:avLst/>
                          </a:prstGeom>
                          <a:solidFill>
                            <a:schemeClr val="lt1"/>
                          </a:solidFill>
                          <a:ln w="6350">
                            <a:noFill/>
                          </a:ln>
                        </wps:spPr>
                        <wps:txbx>
                          <w:txbxContent>
                            <w:p w14:paraId="11155C38"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Лечение</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5" name="Text Box 25"/>
                        <wps:cNvSpPr txBox="1"/>
                        <wps:spPr>
                          <a:xfrm>
                            <a:off x="1558331" y="953583"/>
                            <a:ext cx="481807" cy="78080"/>
                          </a:xfrm>
                          <a:prstGeom prst="rect">
                            <a:avLst/>
                          </a:prstGeom>
                          <a:solidFill>
                            <a:schemeClr val="lt1"/>
                          </a:solidFill>
                          <a:ln w="6350">
                            <a:noFill/>
                          </a:ln>
                        </wps:spPr>
                        <wps:txbx>
                          <w:txbxContent>
                            <w:p w14:paraId="65F0E0F5"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Ензалутамид</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6" name="Text Box 26"/>
                        <wps:cNvSpPr txBox="1"/>
                        <wps:spPr>
                          <a:xfrm>
                            <a:off x="1558331" y="1023187"/>
                            <a:ext cx="290355" cy="143123"/>
                          </a:xfrm>
                          <a:prstGeom prst="rect">
                            <a:avLst/>
                          </a:prstGeom>
                          <a:solidFill>
                            <a:schemeClr val="lt1"/>
                          </a:solidFill>
                          <a:ln w="6350">
                            <a:noFill/>
                          </a:ln>
                        </wps:spPr>
                        <wps:txbx>
                          <w:txbxContent>
                            <w:p w14:paraId="5CC29E71"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Плацебо</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7" name="Text Box 27"/>
                        <wps:cNvSpPr txBox="1"/>
                        <wps:spPr>
                          <a:xfrm>
                            <a:off x="1979717" y="831820"/>
                            <a:ext cx="641380" cy="121763"/>
                          </a:xfrm>
                          <a:prstGeom prst="rect">
                            <a:avLst/>
                          </a:prstGeom>
                          <a:solidFill>
                            <a:schemeClr val="lt1"/>
                          </a:solidFill>
                          <a:ln w="6350">
                            <a:noFill/>
                          </a:ln>
                        </wps:spPr>
                        <wps:txbx>
                          <w:txbxContent>
                            <w:p w14:paraId="488BD6D3" w14:textId="77777777" w:rsidR="008E1FFB" w:rsidRPr="003C63C0" w:rsidRDefault="00131A7C" w:rsidP="003809DA">
                              <w:pPr>
                                <w:spacing w:line="240" w:lineRule="auto"/>
                                <w:jc w:val="center"/>
                                <w:rPr>
                                  <w:rFonts w:ascii="Arial" w:hAnsi="Arial" w:cs="Arial"/>
                                  <w:b/>
                                  <w:bCs/>
                                  <w:sz w:val="10"/>
                                  <w:szCs w:val="10"/>
                                </w:rPr>
                              </w:pPr>
                              <w:r>
                                <w:rPr>
                                  <w:rFonts w:ascii="Arial" w:hAnsi="Arial" w:cs="Arial"/>
                                  <w:b/>
                                  <w:bCs/>
                                  <w:sz w:val="10"/>
                                  <w:szCs w:val="10"/>
                                </w:rPr>
                                <w:t>Брой участници</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8" name="Text Box 28"/>
                        <wps:cNvSpPr txBox="1"/>
                        <wps:spPr>
                          <a:xfrm rot="16200000">
                            <a:off x="-278304" y="228859"/>
                            <a:ext cx="713557" cy="145203"/>
                          </a:xfrm>
                          <a:prstGeom prst="rect">
                            <a:avLst/>
                          </a:prstGeom>
                          <a:solidFill>
                            <a:schemeClr val="lt1"/>
                          </a:solidFill>
                          <a:ln w="6350">
                            <a:noFill/>
                          </a:ln>
                        </wps:spPr>
                        <wps:txbx>
                          <w:txbxContent>
                            <w:p w14:paraId="70E05171" w14:textId="77777777" w:rsidR="008E1FFB" w:rsidRPr="008508A0" w:rsidRDefault="00131A7C" w:rsidP="003809DA">
                              <w:pPr>
                                <w:spacing w:line="240" w:lineRule="auto"/>
                                <w:jc w:val="center"/>
                                <w:rPr>
                                  <w:rFonts w:ascii="Arial" w:hAnsi="Arial" w:cs="Arial"/>
                                  <w:b/>
                                  <w:bCs/>
                                  <w:sz w:val="12"/>
                                  <w:szCs w:val="12"/>
                                </w:rPr>
                              </w:pPr>
                              <w:r>
                                <w:rPr>
                                  <w:rFonts w:ascii="Arial" w:hAnsi="Arial" w:cs="Arial"/>
                                  <w:b/>
                                  <w:bCs/>
                                  <w:sz w:val="12"/>
                                  <w:szCs w:val="12"/>
                                </w:rPr>
                                <w:t>Преживяемост</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9" name="Text Box 29"/>
                        <wps:cNvSpPr txBox="1"/>
                        <wps:spPr>
                          <a:xfrm>
                            <a:off x="461174" y="1104007"/>
                            <a:ext cx="2192012" cy="88189"/>
                          </a:xfrm>
                          <a:prstGeom prst="rect">
                            <a:avLst/>
                          </a:prstGeom>
                          <a:solidFill>
                            <a:schemeClr val="lt1"/>
                          </a:solidFill>
                          <a:ln w="6350">
                            <a:noFill/>
                          </a:ln>
                        </wps:spPr>
                        <wps:txbx>
                          <w:txbxContent>
                            <w:p w14:paraId="114BBC24" w14:textId="77777777" w:rsidR="008E1FFB" w:rsidRPr="008508A0" w:rsidRDefault="00131A7C" w:rsidP="003809DA">
                              <w:pPr>
                                <w:spacing w:line="240" w:lineRule="auto"/>
                                <w:jc w:val="center"/>
                                <w:rPr>
                                  <w:rFonts w:ascii="Arial" w:hAnsi="Arial" w:cs="Arial"/>
                                  <w:b/>
                                  <w:bCs/>
                                  <w:sz w:val="10"/>
                                  <w:szCs w:val="10"/>
                                </w:rPr>
                              </w:pPr>
                              <w:r>
                                <w:rPr>
                                  <w:rFonts w:ascii="Arial" w:hAnsi="Arial" w:cs="Arial"/>
                                  <w:b/>
                                  <w:bCs/>
                                  <w:sz w:val="10"/>
                                  <w:szCs w:val="10"/>
                                </w:rPr>
                                <w:t>С</w:t>
                              </w:r>
                              <w:r w:rsidRPr="0059282A">
                                <w:rPr>
                                  <w:rFonts w:ascii="Arial" w:hAnsi="Arial" w:cs="Arial"/>
                                  <w:b/>
                                  <w:bCs/>
                                  <w:sz w:val="10"/>
                                  <w:szCs w:val="10"/>
                                </w:rPr>
                                <w:t>тратифициран логаритмично трансформиран ренков тест</w:t>
                              </w:r>
                              <w:r w:rsidRPr="00575D0D">
                                <w:rPr>
                                  <w:rFonts w:ascii="Arial" w:hAnsi="Arial" w:cs="Arial"/>
                                  <w:b/>
                                  <w:bCs/>
                                  <w:sz w:val="10"/>
                                  <w:szCs w:val="10"/>
                                </w:rPr>
                                <w:t>: &lt;</w:t>
                              </w:r>
                              <w:r>
                                <w:rPr>
                                  <w:rFonts w:ascii="Arial" w:hAnsi="Arial" w:cs="Arial"/>
                                  <w:b/>
                                  <w:bCs/>
                                  <w:sz w:val="10"/>
                                  <w:szCs w:val="10"/>
                                  <w:lang w:val="sk-SK"/>
                                </w:rPr>
                                <w:t>,</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0" name="Text Box 30"/>
                        <wps:cNvSpPr txBox="1"/>
                        <wps:spPr>
                          <a:xfrm>
                            <a:off x="461175" y="1192196"/>
                            <a:ext cx="1578961" cy="86673"/>
                          </a:xfrm>
                          <a:prstGeom prst="rect">
                            <a:avLst/>
                          </a:prstGeom>
                          <a:solidFill>
                            <a:schemeClr val="lt1"/>
                          </a:solidFill>
                          <a:ln w="6350">
                            <a:noFill/>
                          </a:ln>
                        </wps:spPr>
                        <wps:txbx>
                          <w:txbxContent>
                            <w:p w14:paraId="6176598B" w14:textId="77777777" w:rsidR="008E1FFB" w:rsidRPr="008508A0" w:rsidRDefault="00131A7C" w:rsidP="003809DA">
                              <w:pPr>
                                <w:spacing w:line="240" w:lineRule="auto"/>
                                <w:jc w:val="center"/>
                                <w:rPr>
                                  <w:rFonts w:ascii="Arial" w:hAnsi="Arial" w:cs="Arial"/>
                                  <w:b/>
                                  <w:bCs/>
                                  <w:sz w:val="10"/>
                                  <w:szCs w:val="10"/>
                                </w:rPr>
                              </w:pPr>
                              <w:r w:rsidRPr="0059282A">
                                <w:rPr>
                                  <w:rFonts w:ascii="Arial" w:hAnsi="Arial" w:cs="Arial"/>
                                  <w:b/>
                                  <w:bCs/>
                                  <w:sz w:val="10"/>
                                  <w:szCs w:val="10"/>
                                </w:rPr>
                                <w:t>Коефициент на риск</w:t>
                              </w:r>
                              <w:r w:rsidRPr="00575D0D">
                                <w:rPr>
                                  <w:rFonts w:ascii="Arial" w:hAnsi="Arial" w:cs="Arial"/>
                                  <w:b/>
                                  <w:bCs/>
                                  <w:sz w:val="10"/>
                                  <w:szCs w:val="10"/>
                                </w:rPr>
                                <w:t xml:space="preserve"> (95% CI): 0</w:t>
                              </w:r>
                              <w:r>
                                <w:rPr>
                                  <w:rFonts w:ascii="Arial" w:hAnsi="Arial" w:cs="Arial"/>
                                  <w:b/>
                                  <w:bCs/>
                                  <w:sz w:val="10"/>
                                  <w:szCs w:val="10"/>
                                  <w:lang w:val="sk-SK"/>
                                </w:rPr>
                                <w:t>,</w:t>
                              </w:r>
                              <w:r w:rsidRPr="00575D0D">
                                <w:rPr>
                                  <w:rFonts w:ascii="Arial" w:hAnsi="Arial" w:cs="Arial"/>
                                  <w:b/>
                                  <w:bCs/>
                                  <w:sz w:val="10"/>
                                  <w:szCs w:val="10"/>
                                </w:rPr>
                                <w:t>66</w:t>
                              </w:r>
                              <w:r>
                                <w:rPr>
                                  <w:rFonts w:ascii="Arial" w:hAnsi="Arial" w:cs="Arial"/>
                                  <w:b/>
                                  <w:bCs/>
                                  <w:sz w:val="10"/>
                                  <w:szCs w:val="10"/>
                                  <w:lang w:val="sk-SK"/>
                                </w:rPr>
                                <w:t xml:space="preserve"> </w:t>
                              </w:r>
                              <w:r w:rsidRPr="00575D0D">
                                <w:rPr>
                                  <w:rFonts w:ascii="Arial" w:hAnsi="Arial" w:cs="Arial"/>
                                  <w:b/>
                                  <w:bCs/>
                                  <w:sz w:val="10"/>
                                  <w:szCs w:val="10"/>
                                </w:rPr>
                                <w:t>(0</w:t>
                              </w:r>
                              <w:r>
                                <w:rPr>
                                  <w:rFonts w:ascii="Arial" w:hAnsi="Arial" w:cs="Arial"/>
                                  <w:b/>
                                  <w:bCs/>
                                  <w:sz w:val="10"/>
                                  <w:szCs w:val="10"/>
                                  <w:lang w:val="sk-SK"/>
                                </w:rPr>
                                <w:t>,</w:t>
                              </w:r>
                              <w:r w:rsidRPr="00575D0D">
                                <w:rPr>
                                  <w:rFonts w:ascii="Arial" w:hAnsi="Arial" w:cs="Arial"/>
                                  <w:b/>
                                  <w:bCs/>
                                  <w:sz w:val="10"/>
                                  <w:szCs w:val="10"/>
                                </w:rPr>
                                <w:t>53</w:t>
                              </w:r>
                              <w:r>
                                <w:rPr>
                                  <w:rFonts w:ascii="Arial" w:hAnsi="Arial" w:cs="Arial"/>
                                  <w:b/>
                                  <w:bCs/>
                                  <w:sz w:val="10"/>
                                  <w:szCs w:val="10"/>
                                  <w:lang w:val="sk-SK"/>
                                </w:rPr>
                                <w:t xml:space="preserve">; </w:t>
                              </w:r>
                              <w:r w:rsidRPr="00575D0D">
                                <w:rPr>
                                  <w:rFonts w:ascii="Arial" w:hAnsi="Arial" w:cs="Arial"/>
                                  <w:b/>
                                  <w:bCs/>
                                  <w:sz w:val="10"/>
                                  <w:szCs w:val="10"/>
                                </w:rPr>
                                <w:t>0</w:t>
                              </w:r>
                              <w:r>
                                <w:rPr>
                                  <w:rFonts w:ascii="Arial" w:hAnsi="Arial" w:cs="Arial"/>
                                  <w:b/>
                                  <w:bCs/>
                                  <w:sz w:val="10"/>
                                  <w:szCs w:val="10"/>
                                  <w:lang w:val="sk-SK"/>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1" name="Text Box 31"/>
                        <wps:cNvSpPr txBox="1"/>
                        <wps:spPr>
                          <a:xfrm>
                            <a:off x="0" y="1542054"/>
                            <a:ext cx="608021" cy="73660"/>
                          </a:xfrm>
                          <a:prstGeom prst="rect">
                            <a:avLst/>
                          </a:prstGeom>
                          <a:solidFill>
                            <a:schemeClr val="lt1"/>
                          </a:solidFill>
                          <a:ln w="6350">
                            <a:noFill/>
                          </a:ln>
                        </wps:spPr>
                        <wps:txbx>
                          <w:txbxContent>
                            <w:p w14:paraId="43E75F1C" w14:textId="77777777" w:rsidR="008E1FFB" w:rsidRPr="00575D0D" w:rsidRDefault="00131A7C" w:rsidP="003809DA">
                              <w:pPr>
                                <w:spacing w:line="240" w:lineRule="auto"/>
                                <w:rPr>
                                  <w:rFonts w:ascii="Arial" w:hAnsi="Arial" w:cs="Arial"/>
                                  <w:sz w:val="10"/>
                                  <w:szCs w:val="10"/>
                                </w:rPr>
                              </w:pPr>
                              <w:r>
                                <w:rPr>
                                  <w:rFonts w:ascii="Arial" w:hAnsi="Arial" w:cs="Arial"/>
                                  <w:sz w:val="10"/>
                                  <w:szCs w:val="10"/>
                                </w:rPr>
                                <w:t>Пациенти в риск</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2" name="Text Box 32"/>
                        <wps:cNvSpPr txBox="1"/>
                        <wps:spPr>
                          <a:xfrm>
                            <a:off x="0" y="1621567"/>
                            <a:ext cx="429031" cy="78006"/>
                          </a:xfrm>
                          <a:prstGeom prst="rect">
                            <a:avLst/>
                          </a:prstGeom>
                          <a:solidFill>
                            <a:schemeClr val="lt1"/>
                          </a:solidFill>
                          <a:ln w="6350">
                            <a:noFill/>
                          </a:ln>
                        </wps:spPr>
                        <wps:txbx>
                          <w:txbxContent>
                            <w:p w14:paraId="7CDB805A"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Ензалутамид</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3" name="Text Box 33"/>
                        <wps:cNvSpPr txBox="1"/>
                        <wps:spPr>
                          <a:xfrm>
                            <a:off x="151075" y="1701080"/>
                            <a:ext cx="290355" cy="86673"/>
                          </a:xfrm>
                          <a:prstGeom prst="rect">
                            <a:avLst/>
                          </a:prstGeom>
                          <a:solidFill>
                            <a:schemeClr val="lt1"/>
                          </a:solidFill>
                          <a:ln w="6350">
                            <a:noFill/>
                          </a:ln>
                        </wps:spPr>
                        <wps:txbx>
                          <w:txbxContent>
                            <w:p w14:paraId="75701382"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Плацебо</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883459" id="Group 2" o:spid="_x0000_s1048" style="position:absolute;margin-left:2.75pt;margin-top:49.7pt;width:3in;height:145.1pt;z-index:251658240;mso-width-relative:margin;mso-height-relative:margin" coordorigin=",-553" coordsize="27436,1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">
                <v:shape id="Text Box 14" o:spid="_x0000_s1049" type="#_x0000_t202" style="position:absolute;left:24718;top:14545;width:2718;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34E2DAB6" w14:textId="77777777" w:rsidR="008E1FFB" w:rsidRPr="008508A0" w:rsidRDefault="00131A7C" w:rsidP="003809DA">
                        <w:pPr>
                          <w:spacing w:line="240" w:lineRule="auto"/>
                          <w:jc w:val="center"/>
                          <w:rPr>
                            <w:rFonts w:ascii="Arial" w:hAnsi="Arial" w:cs="Arial"/>
                            <w:b/>
                            <w:bCs/>
                            <w:sz w:val="10"/>
                            <w:szCs w:val="10"/>
                          </w:rPr>
                        </w:pPr>
                        <w:r>
                          <w:rPr>
                            <w:rFonts w:ascii="Arial" w:hAnsi="Arial" w:cs="Arial"/>
                            <w:b/>
                            <w:bCs/>
                            <w:sz w:val="10"/>
                            <w:szCs w:val="10"/>
                          </w:rPr>
                          <w:t>Месеци</w:t>
                        </w:r>
                      </w:p>
                    </w:txbxContent>
                  </v:textbox>
                </v:shape>
                <v:shape id="Text Box 22" o:spid="_x0000_s1050" type="#_x0000_t202" style="position:absolute;left:8188;top:8741;width:351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14:paraId="11155C38"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Лечение</w:t>
                        </w:r>
                      </w:p>
                    </w:txbxContent>
                  </v:textbox>
                </v:shape>
                <v:shape id="Text Box 25" o:spid="_x0000_s1051" type="#_x0000_t202" style="position:absolute;left:15583;top:9535;width:481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65F0E0F5"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Ензалутамид</w:t>
                        </w:r>
                      </w:p>
                    </w:txbxContent>
                  </v:textbox>
                </v:shape>
                <v:shape id="Text Box 26" o:spid="_x0000_s1052" type="#_x0000_t202" style="position:absolute;left:15583;top:10231;width:290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14:paraId="5CC29E71"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Плацебо</w:t>
                        </w:r>
                      </w:p>
                    </w:txbxContent>
                  </v:textbox>
                </v:shape>
                <v:shape id="Text Box 27" o:spid="_x0000_s1053" type="#_x0000_t202" style="position:absolute;left:19797;top:8318;width:6413;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488BD6D3" w14:textId="77777777" w:rsidR="008E1FFB" w:rsidRPr="003C63C0" w:rsidRDefault="00131A7C" w:rsidP="003809DA">
                        <w:pPr>
                          <w:spacing w:line="240" w:lineRule="auto"/>
                          <w:jc w:val="center"/>
                          <w:rPr>
                            <w:rFonts w:ascii="Arial" w:hAnsi="Arial" w:cs="Arial"/>
                            <w:b/>
                            <w:bCs/>
                            <w:sz w:val="10"/>
                            <w:szCs w:val="10"/>
                          </w:rPr>
                        </w:pPr>
                        <w:r>
                          <w:rPr>
                            <w:rFonts w:ascii="Arial" w:hAnsi="Arial" w:cs="Arial"/>
                            <w:b/>
                            <w:bCs/>
                            <w:sz w:val="10"/>
                            <w:szCs w:val="10"/>
                          </w:rPr>
                          <w:t>Брой участници</w:t>
                        </w:r>
                      </w:p>
                    </w:txbxContent>
                  </v:textbox>
                </v:shape>
                <v:shape id="Text Box 28" o:spid="_x0000_s1054" type="#_x0000_t202" style="position:absolute;left:-2784;top:2289;width:7135;height:14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" fillcolor="white [3201]" stroked="f" strokeweight=".5pt">
                  <v:textbox inset="0,0,0,0">
                    <w:txbxContent>
                      <w:p w14:paraId="70E05171" w14:textId="77777777" w:rsidR="008E1FFB" w:rsidRPr="008508A0" w:rsidRDefault="00131A7C" w:rsidP="003809DA">
                        <w:pPr>
                          <w:spacing w:line="240" w:lineRule="auto"/>
                          <w:jc w:val="center"/>
                          <w:rPr>
                            <w:rFonts w:ascii="Arial" w:hAnsi="Arial" w:cs="Arial"/>
                            <w:b/>
                            <w:bCs/>
                            <w:sz w:val="12"/>
                            <w:szCs w:val="12"/>
                          </w:rPr>
                        </w:pPr>
                        <w:r>
                          <w:rPr>
                            <w:rFonts w:ascii="Arial" w:hAnsi="Arial" w:cs="Arial"/>
                            <w:b/>
                            <w:bCs/>
                            <w:sz w:val="12"/>
                            <w:szCs w:val="12"/>
                          </w:rPr>
                          <w:t>Преживяемост</w:t>
                        </w:r>
                        <w:r w:rsidRPr="008508A0">
                          <w:rPr>
                            <w:rFonts w:ascii="Arial" w:hAnsi="Arial" w:cs="Arial"/>
                            <w:b/>
                            <w:bCs/>
                            <w:sz w:val="12"/>
                            <w:szCs w:val="12"/>
                          </w:rPr>
                          <w:t xml:space="preserve"> (%)</w:t>
                        </w:r>
                      </w:p>
                    </w:txbxContent>
                  </v:textbox>
                </v:shape>
                <v:shape id="Text Box 29" o:spid="_x0000_s1055" type="#_x0000_t202" style="position:absolute;left:4611;top:11040;width:21920;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" fillcolor="white [3201]" stroked="f" strokeweight=".5pt">
                  <v:textbox inset="0,0,0,0">
                    <w:txbxContent>
                      <w:p w14:paraId="114BBC24" w14:textId="77777777" w:rsidR="008E1FFB" w:rsidRPr="008508A0" w:rsidRDefault="00131A7C" w:rsidP="003809DA">
                        <w:pPr>
                          <w:spacing w:line="240" w:lineRule="auto"/>
                          <w:jc w:val="center"/>
                          <w:rPr>
                            <w:rFonts w:ascii="Arial" w:hAnsi="Arial" w:cs="Arial"/>
                            <w:b/>
                            <w:bCs/>
                            <w:sz w:val="10"/>
                            <w:szCs w:val="10"/>
                          </w:rPr>
                        </w:pPr>
                        <w:r>
                          <w:rPr>
                            <w:rFonts w:ascii="Arial" w:hAnsi="Arial" w:cs="Arial"/>
                            <w:b/>
                            <w:bCs/>
                            <w:sz w:val="10"/>
                            <w:szCs w:val="10"/>
                          </w:rPr>
                          <w:t>С</w:t>
                        </w:r>
                        <w:r w:rsidRPr="0059282A">
                          <w:rPr>
                            <w:rFonts w:ascii="Arial" w:hAnsi="Arial" w:cs="Arial"/>
                            <w:b/>
                            <w:bCs/>
                            <w:sz w:val="10"/>
                            <w:szCs w:val="10"/>
                          </w:rPr>
                          <w:t>тратифициран логаритмично трансформиран ренков тест</w:t>
                        </w:r>
                        <w:r w:rsidRPr="00575D0D">
                          <w:rPr>
                            <w:rFonts w:ascii="Arial" w:hAnsi="Arial" w:cs="Arial"/>
                            <w:b/>
                            <w:bCs/>
                            <w:sz w:val="10"/>
                            <w:szCs w:val="10"/>
                          </w:rPr>
                          <w:t>: &lt;</w:t>
                        </w:r>
                        <w:r>
                          <w:rPr>
                            <w:rFonts w:ascii="Arial" w:hAnsi="Arial" w:cs="Arial"/>
                            <w:b/>
                            <w:bCs/>
                            <w:sz w:val="10"/>
                            <w:szCs w:val="10"/>
                            <w:lang w:val="sk-SK"/>
                          </w:rPr>
                          <w:t>,</w:t>
                        </w:r>
                        <w:r w:rsidRPr="00575D0D">
                          <w:rPr>
                            <w:rFonts w:ascii="Arial" w:hAnsi="Arial" w:cs="Arial"/>
                            <w:b/>
                            <w:bCs/>
                            <w:sz w:val="10"/>
                            <w:szCs w:val="10"/>
                          </w:rPr>
                          <w:t>0001</w:t>
                        </w:r>
                      </w:p>
                    </w:txbxContent>
                  </v:textbox>
                </v:shape>
                <v:shape id="Text Box 30" o:spid="_x0000_s1056" type="#_x0000_t202" style="position:absolute;left:4611;top:11921;width:1579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" fillcolor="white [3201]" stroked="f" strokeweight=".5pt">
                  <v:textbox inset="0,0,0,0">
                    <w:txbxContent>
                      <w:p w14:paraId="6176598B" w14:textId="77777777" w:rsidR="008E1FFB" w:rsidRPr="008508A0" w:rsidRDefault="00131A7C" w:rsidP="003809DA">
                        <w:pPr>
                          <w:spacing w:line="240" w:lineRule="auto"/>
                          <w:jc w:val="center"/>
                          <w:rPr>
                            <w:rFonts w:ascii="Arial" w:hAnsi="Arial" w:cs="Arial"/>
                            <w:b/>
                            <w:bCs/>
                            <w:sz w:val="10"/>
                            <w:szCs w:val="10"/>
                          </w:rPr>
                        </w:pPr>
                        <w:r w:rsidRPr="0059282A">
                          <w:rPr>
                            <w:rFonts w:ascii="Arial" w:hAnsi="Arial" w:cs="Arial"/>
                            <w:b/>
                            <w:bCs/>
                            <w:sz w:val="10"/>
                            <w:szCs w:val="10"/>
                          </w:rPr>
                          <w:t>Коефициент на риск</w:t>
                        </w:r>
                        <w:r w:rsidRPr="00575D0D">
                          <w:rPr>
                            <w:rFonts w:ascii="Arial" w:hAnsi="Arial" w:cs="Arial"/>
                            <w:b/>
                            <w:bCs/>
                            <w:sz w:val="10"/>
                            <w:szCs w:val="10"/>
                          </w:rPr>
                          <w:t xml:space="preserve"> (95% CI): 0</w:t>
                        </w:r>
                        <w:r>
                          <w:rPr>
                            <w:rFonts w:ascii="Arial" w:hAnsi="Arial" w:cs="Arial"/>
                            <w:b/>
                            <w:bCs/>
                            <w:sz w:val="10"/>
                            <w:szCs w:val="10"/>
                            <w:lang w:val="sk-SK"/>
                          </w:rPr>
                          <w:t>,</w:t>
                        </w:r>
                        <w:r w:rsidRPr="00575D0D">
                          <w:rPr>
                            <w:rFonts w:ascii="Arial" w:hAnsi="Arial" w:cs="Arial"/>
                            <w:b/>
                            <w:bCs/>
                            <w:sz w:val="10"/>
                            <w:szCs w:val="10"/>
                          </w:rPr>
                          <w:t>66</w:t>
                        </w:r>
                        <w:r>
                          <w:rPr>
                            <w:rFonts w:ascii="Arial" w:hAnsi="Arial" w:cs="Arial"/>
                            <w:b/>
                            <w:bCs/>
                            <w:sz w:val="10"/>
                            <w:szCs w:val="10"/>
                            <w:lang w:val="sk-SK"/>
                          </w:rPr>
                          <w:t xml:space="preserve"> </w:t>
                        </w:r>
                        <w:r w:rsidRPr="00575D0D">
                          <w:rPr>
                            <w:rFonts w:ascii="Arial" w:hAnsi="Arial" w:cs="Arial"/>
                            <w:b/>
                            <w:bCs/>
                            <w:sz w:val="10"/>
                            <w:szCs w:val="10"/>
                          </w:rPr>
                          <w:t>(0</w:t>
                        </w:r>
                        <w:r>
                          <w:rPr>
                            <w:rFonts w:ascii="Arial" w:hAnsi="Arial" w:cs="Arial"/>
                            <w:b/>
                            <w:bCs/>
                            <w:sz w:val="10"/>
                            <w:szCs w:val="10"/>
                            <w:lang w:val="sk-SK"/>
                          </w:rPr>
                          <w:t>,</w:t>
                        </w:r>
                        <w:r w:rsidRPr="00575D0D">
                          <w:rPr>
                            <w:rFonts w:ascii="Arial" w:hAnsi="Arial" w:cs="Arial"/>
                            <w:b/>
                            <w:bCs/>
                            <w:sz w:val="10"/>
                            <w:szCs w:val="10"/>
                          </w:rPr>
                          <w:t>53</w:t>
                        </w:r>
                        <w:r>
                          <w:rPr>
                            <w:rFonts w:ascii="Arial" w:hAnsi="Arial" w:cs="Arial"/>
                            <w:b/>
                            <w:bCs/>
                            <w:sz w:val="10"/>
                            <w:szCs w:val="10"/>
                            <w:lang w:val="sk-SK"/>
                          </w:rPr>
                          <w:t xml:space="preserve">; </w:t>
                        </w:r>
                        <w:r w:rsidRPr="00575D0D">
                          <w:rPr>
                            <w:rFonts w:ascii="Arial" w:hAnsi="Arial" w:cs="Arial"/>
                            <w:b/>
                            <w:bCs/>
                            <w:sz w:val="10"/>
                            <w:szCs w:val="10"/>
                          </w:rPr>
                          <w:t>0</w:t>
                        </w:r>
                        <w:r>
                          <w:rPr>
                            <w:rFonts w:ascii="Arial" w:hAnsi="Arial" w:cs="Arial"/>
                            <w:b/>
                            <w:bCs/>
                            <w:sz w:val="10"/>
                            <w:szCs w:val="10"/>
                            <w:lang w:val="sk-SK"/>
                          </w:rPr>
                          <w:t>,</w:t>
                        </w:r>
                        <w:r w:rsidRPr="00575D0D">
                          <w:rPr>
                            <w:rFonts w:ascii="Arial" w:hAnsi="Arial" w:cs="Arial"/>
                            <w:b/>
                            <w:bCs/>
                            <w:sz w:val="10"/>
                            <w:szCs w:val="10"/>
                          </w:rPr>
                          <w:t>81)</w:t>
                        </w:r>
                      </w:p>
                    </w:txbxContent>
                  </v:textbox>
                </v:shape>
                <v:shape id="Text Box 31" o:spid="_x0000_s1057" type="#_x0000_t202" style="position:absolute;top:15420;width:608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43E75F1C" w14:textId="77777777" w:rsidR="008E1FFB" w:rsidRPr="00575D0D" w:rsidRDefault="00131A7C" w:rsidP="003809DA">
                        <w:pPr>
                          <w:spacing w:line="240" w:lineRule="auto"/>
                          <w:rPr>
                            <w:rFonts w:ascii="Arial" w:hAnsi="Arial" w:cs="Arial"/>
                            <w:sz w:val="10"/>
                            <w:szCs w:val="10"/>
                          </w:rPr>
                        </w:pPr>
                        <w:r>
                          <w:rPr>
                            <w:rFonts w:ascii="Arial" w:hAnsi="Arial" w:cs="Arial"/>
                            <w:sz w:val="10"/>
                            <w:szCs w:val="10"/>
                          </w:rPr>
                          <w:t>Пациенти в риск</w:t>
                        </w:r>
                      </w:p>
                    </w:txbxContent>
                  </v:textbox>
                </v:shape>
                <v:shape id="Text Box 32" o:spid="_x0000_s1058"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7CDB805A"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Ензалутамид</w:t>
                        </w:r>
                      </w:p>
                    </w:txbxContent>
                  </v:textbox>
                </v:shape>
                <v:shape id="Text Box 33" o:spid="_x0000_s1059"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75701382"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Плацебо</w:t>
                        </w:r>
                      </w:p>
                    </w:txbxContent>
                  </v:textbox>
                </v:shape>
              </v:group>
            </w:pict>
          </mc:Fallback>
        </mc:AlternateContent>
      </w:r>
      <w:r w:rsidRPr="001C3F10">
        <w:rPr>
          <w:noProof/>
          <w:lang w:val="en-US"/>
        </w:rPr>
        <w:drawing>
          <wp:inline distT="0" distB="0" distL="0" distR="0" wp14:anchorId="38603A7A" wp14:editId="5EB02C5E">
            <wp:extent cx="4923809" cy="2485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92376" name=""/>
                    <pic:cNvPicPr/>
                  </pic:nvPicPr>
                  <pic:blipFill>
                    <a:blip r:embed="rId16"/>
                    <a:stretch>
                      <a:fillRect/>
                    </a:stretch>
                  </pic:blipFill>
                  <pic:spPr>
                    <a:xfrm>
                      <a:off x="0" y="0"/>
                      <a:ext cx="4923809" cy="2485714"/>
                    </a:xfrm>
                    <a:prstGeom prst="rect">
                      <a:avLst/>
                    </a:prstGeom>
                  </pic:spPr>
                </pic:pic>
              </a:graphicData>
            </a:graphic>
          </wp:inline>
        </w:drawing>
      </w:r>
    </w:p>
    <w:p w14:paraId="4FBFE7A3" w14:textId="77777777" w:rsidR="003809DA" w:rsidRPr="001C3F10" w:rsidRDefault="003809DA" w:rsidP="009F63FD">
      <w:pPr>
        <w:autoSpaceDE w:val="0"/>
        <w:autoSpaceDN w:val="0"/>
        <w:adjustRightInd w:val="0"/>
        <w:spacing w:line="240" w:lineRule="auto"/>
        <w:rPr>
          <w:i/>
          <w:noProof/>
        </w:rPr>
      </w:pPr>
    </w:p>
    <w:p w14:paraId="102628B1" w14:textId="77777777" w:rsidR="009D4203" w:rsidRPr="001C3F10" w:rsidRDefault="00131A7C" w:rsidP="009D4203">
      <w:pPr>
        <w:autoSpaceDE w:val="0"/>
        <w:autoSpaceDN w:val="0"/>
        <w:adjustRightInd w:val="0"/>
        <w:spacing w:line="240" w:lineRule="auto"/>
        <w:rPr>
          <w:b/>
          <w:bCs/>
          <w:iCs/>
          <w:noProof/>
        </w:rPr>
      </w:pPr>
      <w:r w:rsidRPr="001C3F10">
        <w:rPr>
          <w:b/>
          <w:bCs/>
          <w:iCs/>
          <w:noProof/>
        </w:rPr>
        <w:t>Фигура </w:t>
      </w:r>
      <w:r w:rsidR="009154DC">
        <w:rPr>
          <w:b/>
          <w:bCs/>
          <w:iCs/>
        </w:rPr>
        <w:t>4</w:t>
      </w:r>
      <w:r w:rsidR="009000E0" w:rsidRPr="001C3F10">
        <w:rPr>
          <w:b/>
          <w:bCs/>
          <w:iCs/>
          <w:noProof/>
        </w:rPr>
        <w:t>:</w:t>
      </w:r>
      <w:r w:rsidRPr="001C3F10">
        <w:rPr>
          <w:b/>
          <w:bCs/>
          <w:iCs/>
          <w:noProof/>
        </w:rPr>
        <w:t xml:space="preserve"> Крива на Каплан</w:t>
      </w:r>
      <w:r w:rsidRPr="001C3F10">
        <w:rPr>
          <w:b/>
          <w:bCs/>
          <w:iCs/>
          <w:noProof/>
        </w:rPr>
        <w:noBreakHyphen/>
        <w:t xml:space="preserve">Майер на </w:t>
      </w:r>
      <w:r w:rsidR="00BA6A53" w:rsidRPr="001C3F10">
        <w:rPr>
          <w:b/>
          <w:bCs/>
          <w:iCs/>
          <w:noProof/>
        </w:rPr>
        <w:t>общата преживяемост</w:t>
      </w:r>
      <w:r w:rsidRPr="001C3F10">
        <w:rPr>
          <w:b/>
          <w:bCs/>
          <w:iCs/>
          <w:noProof/>
        </w:rPr>
        <w:t xml:space="preserve"> в проучването ARCHES (intent</w:t>
      </w:r>
      <w:r w:rsidRPr="001C3F10">
        <w:rPr>
          <w:b/>
          <w:bCs/>
          <w:iCs/>
          <w:noProof/>
        </w:rPr>
        <w:noBreakHyphen/>
        <w:t>to</w:t>
      </w:r>
      <w:r w:rsidRPr="001C3F10">
        <w:rPr>
          <w:b/>
          <w:bCs/>
          <w:iCs/>
          <w:noProof/>
        </w:rPr>
        <w:noBreakHyphen/>
        <w:t>treat анализ)</w:t>
      </w:r>
    </w:p>
    <w:p w14:paraId="22F3C4ED" w14:textId="77777777" w:rsidR="009D4203" w:rsidRPr="001C3F10" w:rsidRDefault="009D4203" w:rsidP="009F63FD">
      <w:pPr>
        <w:autoSpaceDE w:val="0"/>
        <w:autoSpaceDN w:val="0"/>
        <w:adjustRightInd w:val="0"/>
        <w:spacing w:line="240" w:lineRule="auto"/>
        <w:rPr>
          <w:b/>
          <w:bCs/>
          <w:iCs/>
          <w:noProof/>
        </w:rPr>
      </w:pPr>
    </w:p>
    <w:p w14:paraId="7CD67B88" w14:textId="77777777" w:rsidR="009F63FD" w:rsidRPr="001C3F10" w:rsidRDefault="00131A7C" w:rsidP="009F63FD">
      <w:pPr>
        <w:autoSpaceDE w:val="0"/>
        <w:autoSpaceDN w:val="0"/>
        <w:adjustRightInd w:val="0"/>
        <w:spacing w:line="240" w:lineRule="auto"/>
        <w:rPr>
          <w:i/>
          <w:noProof/>
        </w:rPr>
      </w:pPr>
      <w:r w:rsidRPr="001C3F10">
        <w:rPr>
          <w:i/>
          <w:noProof/>
        </w:rPr>
        <w:t>Проучване MDV3100-14 (PROSPER) (пациенти с неметастазирал CRPC)</w:t>
      </w:r>
    </w:p>
    <w:p w14:paraId="4B4DFC87" w14:textId="77777777" w:rsidR="009F63FD" w:rsidRPr="001C3F10" w:rsidRDefault="009F63FD" w:rsidP="009F63FD">
      <w:pPr>
        <w:autoSpaceDE w:val="0"/>
        <w:autoSpaceDN w:val="0"/>
        <w:adjustRightInd w:val="0"/>
        <w:spacing w:line="240" w:lineRule="auto"/>
        <w:rPr>
          <w:noProof/>
        </w:rPr>
      </w:pPr>
    </w:p>
    <w:p w14:paraId="09DDA515" w14:textId="77777777" w:rsidR="009F63FD" w:rsidRPr="001C3F10" w:rsidRDefault="00131A7C" w:rsidP="009F63FD">
      <w:pPr>
        <w:autoSpaceDE w:val="0"/>
        <w:autoSpaceDN w:val="0"/>
        <w:adjustRightInd w:val="0"/>
        <w:spacing w:line="240" w:lineRule="auto"/>
        <w:rPr>
          <w:noProof/>
        </w:rPr>
      </w:pPr>
      <w:r w:rsidRPr="001C3F10">
        <w:rPr>
          <w:noProof/>
        </w:rPr>
        <w:t>В проучването PROSPER са включени 1</w:t>
      </w:r>
      <w:r w:rsidR="00A310BC" w:rsidRPr="001C3F10">
        <w:rPr>
          <w:noProof/>
        </w:rPr>
        <w:t> </w:t>
      </w:r>
      <w:r w:rsidRPr="001C3F10">
        <w:rPr>
          <w:noProof/>
        </w:rPr>
        <w:t xml:space="preserve">401 пациенти с асимптоматичен, високорисков неметастазирал CRPC, които са продължили андроген депривационната терапия (ADT, дефинирана като аналог на LHRH или предшестваща билатерална орхиектомия). Необходимо условие за пациентите е да имат време </w:t>
      </w:r>
      <w:r w:rsidR="00072646">
        <w:rPr>
          <w:noProof/>
        </w:rPr>
        <w:t>з</w:t>
      </w:r>
      <w:r w:rsidRPr="001C3F10">
        <w:rPr>
          <w:noProof/>
        </w:rPr>
        <w:t>а удвояване на PSA ≤ 10 месеца, PSA</w:t>
      </w:r>
      <w:r w:rsidR="00BB49DC" w:rsidRPr="001C3F10">
        <w:rPr>
          <w:noProof/>
        </w:rPr>
        <w:t xml:space="preserve"> ≥ </w:t>
      </w:r>
      <w:r w:rsidRPr="001C3F10">
        <w:rPr>
          <w:noProof/>
        </w:rPr>
        <w:t>2</w:t>
      </w:r>
      <w:r w:rsidR="00BB49DC" w:rsidRPr="001C3F10">
        <w:rPr>
          <w:noProof/>
        </w:rPr>
        <w:t> </w:t>
      </w:r>
      <w:r w:rsidRPr="001C3F10">
        <w:rPr>
          <w:noProof/>
        </w:rPr>
        <w:t>ng/</w:t>
      </w:r>
      <w:r w:rsidR="00B149CF" w:rsidRPr="001C3F10">
        <w:rPr>
          <w:noProof/>
        </w:rPr>
        <w:t>ml</w:t>
      </w:r>
      <w:r w:rsidRPr="001C3F10">
        <w:rPr>
          <w:noProof/>
        </w:rPr>
        <w:t xml:space="preserve"> и потвърждение за неметастазирало заболяване от заслепен независим централен преглед (</w:t>
      </w:r>
      <w:r w:rsidR="00B149CF" w:rsidRPr="001C3F10">
        <w:rPr>
          <w:noProof/>
        </w:rPr>
        <w:t xml:space="preserve">Blinded independent central review, </w:t>
      </w:r>
      <w:r w:rsidRPr="001C3F10">
        <w:rPr>
          <w:noProof/>
        </w:rPr>
        <w:t>BICR).</w:t>
      </w:r>
    </w:p>
    <w:p w14:paraId="1712C889" w14:textId="77777777" w:rsidR="009F63FD" w:rsidRPr="001C3F10" w:rsidRDefault="009F63FD" w:rsidP="009F63FD">
      <w:pPr>
        <w:autoSpaceDE w:val="0"/>
        <w:autoSpaceDN w:val="0"/>
        <w:adjustRightInd w:val="0"/>
        <w:spacing w:line="240" w:lineRule="auto"/>
        <w:rPr>
          <w:noProof/>
        </w:rPr>
      </w:pPr>
    </w:p>
    <w:p w14:paraId="46A3E232" w14:textId="77777777" w:rsidR="009F63FD" w:rsidRPr="001C3F10" w:rsidRDefault="00131A7C" w:rsidP="009F63FD">
      <w:pPr>
        <w:autoSpaceDE w:val="0"/>
        <w:autoSpaceDN w:val="0"/>
        <w:adjustRightInd w:val="0"/>
        <w:spacing w:line="240" w:lineRule="auto"/>
        <w:rPr>
          <w:noProof/>
        </w:rPr>
      </w:pPr>
      <w:r w:rsidRPr="001C3F10">
        <w:rPr>
          <w:noProof/>
        </w:rPr>
        <w:t>Участието на пациенти с анамнеза за лека до умерена сърдечна недостатъчност (NYHA Клас I или II) и пациенти, приемащи лекарствени продукти, свързани с понижаване на гърчовия праг, е разрешено. Изключени са пациенти с предишна анамнеза за гърчове, състояние, което може да ги предразположи към поява на гърчове, или с определени предишни лечения на рак на простатата (т.е. химиотерапия, кетоконазол, абиратерон</w:t>
      </w:r>
      <w:r w:rsidR="00A310BC" w:rsidRPr="001C3F10">
        <w:rPr>
          <w:noProof/>
        </w:rPr>
        <w:t>ов</w:t>
      </w:r>
      <w:r w:rsidRPr="001C3F10">
        <w:rPr>
          <w:noProof/>
        </w:rPr>
        <w:t xml:space="preserve"> ацетат, аминоглутетимид и/или ензалутамид).</w:t>
      </w:r>
    </w:p>
    <w:p w14:paraId="18297B5F" w14:textId="77777777" w:rsidR="009F63FD" w:rsidRPr="001C3F10" w:rsidRDefault="009F63FD" w:rsidP="009F63FD">
      <w:pPr>
        <w:autoSpaceDE w:val="0"/>
        <w:autoSpaceDN w:val="0"/>
        <w:adjustRightInd w:val="0"/>
        <w:spacing w:line="240" w:lineRule="auto"/>
        <w:rPr>
          <w:noProof/>
        </w:rPr>
      </w:pPr>
    </w:p>
    <w:p w14:paraId="0A6EB1DF" w14:textId="77777777" w:rsidR="009F63FD" w:rsidRPr="001C3F10" w:rsidRDefault="00131A7C" w:rsidP="009F63FD">
      <w:pPr>
        <w:autoSpaceDE w:val="0"/>
        <w:autoSpaceDN w:val="0"/>
        <w:adjustRightInd w:val="0"/>
        <w:spacing w:line="240" w:lineRule="auto"/>
        <w:rPr>
          <w:noProof/>
        </w:rPr>
      </w:pPr>
      <w:r w:rsidRPr="001C3F10">
        <w:rPr>
          <w:noProof/>
        </w:rPr>
        <w:t>Пациентите са рандомизирани 2:1 за получаване на</w:t>
      </w:r>
      <w:r w:rsidR="00BB49DC" w:rsidRPr="001C3F10">
        <w:rPr>
          <w:noProof/>
        </w:rPr>
        <w:t xml:space="preserve"> ензалутамид в доза от 160 </w:t>
      </w:r>
      <w:r w:rsidRPr="001C3F10">
        <w:rPr>
          <w:noProof/>
        </w:rPr>
        <w:t>mg веднъж дневно (N = 933) или плацебо (N = 468). Пациентите са стратифицирани по времето на удвояване на простата- специфичния антиген (PSA) (PSADT) (&lt;6 месеца или ≥ 6 месеца) и употребата на костно- таргетиращи средства (да или не).</w:t>
      </w:r>
    </w:p>
    <w:p w14:paraId="53AA80FE" w14:textId="77777777" w:rsidR="009F63FD" w:rsidRPr="001C3F10" w:rsidRDefault="009F63FD" w:rsidP="009F63FD">
      <w:pPr>
        <w:autoSpaceDE w:val="0"/>
        <w:autoSpaceDN w:val="0"/>
        <w:adjustRightInd w:val="0"/>
        <w:spacing w:line="240" w:lineRule="auto"/>
        <w:rPr>
          <w:noProof/>
        </w:rPr>
      </w:pPr>
    </w:p>
    <w:p w14:paraId="4F2366F7" w14:textId="77777777" w:rsidR="009F63FD" w:rsidRPr="001C3F10" w:rsidRDefault="00131A7C" w:rsidP="001C1D4C">
      <w:pPr>
        <w:rPr>
          <w:noProof/>
        </w:rPr>
      </w:pPr>
      <w:r w:rsidRPr="001C3F10">
        <w:rPr>
          <w:noProof/>
        </w:rPr>
        <w:t xml:space="preserve">Демографските и изходните характеристики са добре балансирани между двете рамена на лечение. Средната възраст при рандомизация е 74 години в </w:t>
      </w:r>
      <w:r w:rsidR="0056283C" w:rsidRPr="001C3F10">
        <w:rPr>
          <w:noProof/>
        </w:rPr>
        <w:t xml:space="preserve">рамото </w:t>
      </w:r>
      <w:r w:rsidRPr="001C3F10">
        <w:rPr>
          <w:noProof/>
        </w:rPr>
        <w:t xml:space="preserve">с ензалутамид и 73 години в </w:t>
      </w:r>
      <w:r w:rsidR="0056283C" w:rsidRPr="001C3F10">
        <w:rPr>
          <w:noProof/>
        </w:rPr>
        <w:t xml:space="preserve">рамото </w:t>
      </w:r>
      <w:r w:rsidRPr="001C3F10">
        <w:rPr>
          <w:noProof/>
        </w:rPr>
        <w:t>с плацебо. Повечето пациенти (приблизително 71</w:t>
      </w:r>
      <w:r w:rsidR="00BB49DC" w:rsidRPr="001C3F10">
        <w:rPr>
          <w:noProof/>
        </w:rPr>
        <w:t> </w:t>
      </w:r>
      <w:r w:rsidRPr="001C3F10">
        <w:rPr>
          <w:noProof/>
        </w:rPr>
        <w:t xml:space="preserve">%) в проучването са </w:t>
      </w:r>
      <w:r w:rsidR="00B149CF" w:rsidRPr="001C3F10">
        <w:rPr>
          <w:noProof/>
        </w:rPr>
        <w:t>бели</w:t>
      </w:r>
      <w:r w:rsidRPr="001C3F10">
        <w:rPr>
          <w:noProof/>
        </w:rPr>
        <w:t>; 16</w:t>
      </w:r>
      <w:r w:rsidR="00BB49DC" w:rsidRPr="001C3F10">
        <w:rPr>
          <w:noProof/>
        </w:rPr>
        <w:t> </w:t>
      </w:r>
      <w:r w:rsidRPr="001C3F10">
        <w:rPr>
          <w:noProof/>
        </w:rPr>
        <w:t>% са азиатци и 2</w:t>
      </w:r>
      <w:r w:rsidR="00BB49DC" w:rsidRPr="001C3F10">
        <w:rPr>
          <w:noProof/>
        </w:rPr>
        <w:t> </w:t>
      </w:r>
      <w:r w:rsidRPr="001C3F10">
        <w:rPr>
          <w:noProof/>
        </w:rPr>
        <w:t>% са чернокожи.</w:t>
      </w:r>
      <w:r w:rsidR="00FA1047" w:rsidRPr="001C3F10">
        <w:rPr>
          <w:noProof/>
        </w:rPr>
        <w:t xml:space="preserve"> Осемдесет и един процента (81</w:t>
      </w:r>
      <w:r w:rsidR="00BB49DC" w:rsidRPr="001C3F10">
        <w:rPr>
          <w:noProof/>
        </w:rPr>
        <w:t> </w:t>
      </w:r>
      <w:r w:rsidR="00FA1047" w:rsidRPr="001C3F10">
        <w:rPr>
          <w:noProof/>
        </w:rPr>
        <w:t xml:space="preserve">%) от пациентите са имали </w:t>
      </w:r>
      <w:r w:rsidR="005B1667" w:rsidRPr="001C3F10">
        <w:rPr>
          <w:noProof/>
        </w:rPr>
        <w:t xml:space="preserve">оценка на </w:t>
      </w:r>
      <w:r w:rsidR="00FA1047" w:rsidRPr="001C3F10">
        <w:rPr>
          <w:noProof/>
        </w:rPr>
        <w:t>функционалн</w:t>
      </w:r>
      <w:r w:rsidR="005B1667" w:rsidRPr="001C3F10">
        <w:rPr>
          <w:noProof/>
        </w:rPr>
        <w:t>ия</w:t>
      </w:r>
      <w:r w:rsidR="00FA1047" w:rsidRPr="001C3F10">
        <w:rPr>
          <w:noProof/>
        </w:rPr>
        <w:t xml:space="preserve"> статус по ECOG 0 и 19</w:t>
      </w:r>
      <w:r w:rsidR="00BB49DC" w:rsidRPr="001C3F10">
        <w:rPr>
          <w:noProof/>
        </w:rPr>
        <w:t> </w:t>
      </w:r>
      <w:r w:rsidR="00FA1047" w:rsidRPr="001C3F10">
        <w:rPr>
          <w:noProof/>
        </w:rPr>
        <w:t xml:space="preserve">% от пациентите са имали </w:t>
      </w:r>
      <w:r w:rsidR="005B1667" w:rsidRPr="001C3F10">
        <w:rPr>
          <w:noProof/>
        </w:rPr>
        <w:t xml:space="preserve">оценка на </w:t>
      </w:r>
      <w:r w:rsidR="00FA1047" w:rsidRPr="001C3F10">
        <w:rPr>
          <w:noProof/>
        </w:rPr>
        <w:t>функционалн</w:t>
      </w:r>
      <w:r w:rsidR="005B1667" w:rsidRPr="001C3F10">
        <w:rPr>
          <w:noProof/>
        </w:rPr>
        <w:t>ия</w:t>
      </w:r>
      <w:r w:rsidR="00FA1047" w:rsidRPr="001C3F10">
        <w:rPr>
          <w:noProof/>
        </w:rPr>
        <w:t xml:space="preserve"> статус по ECOG 1.</w:t>
      </w:r>
    </w:p>
    <w:p w14:paraId="1C31F1A4" w14:textId="77777777" w:rsidR="009F63FD" w:rsidRPr="001C3F10" w:rsidRDefault="009F63FD" w:rsidP="009F63FD">
      <w:pPr>
        <w:autoSpaceDE w:val="0"/>
        <w:autoSpaceDN w:val="0"/>
        <w:adjustRightInd w:val="0"/>
        <w:spacing w:line="240" w:lineRule="auto"/>
        <w:rPr>
          <w:noProof/>
        </w:rPr>
      </w:pPr>
    </w:p>
    <w:p w14:paraId="430FE73C" w14:textId="77777777" w:rsidR="009F63FD" w:rsidRPr="001C3F10" w:rsidRDefault="00131A7C" w:rsidP="009F63FD">
      <w:pPr>
        <w:autoSpaceDE w:val="0"/>
        <w:autoSpaceDN w:val="0"/>
        <w:adjustRightInd w:val="0"/>
        <w:spacing w:line="240" w:lineRule="auto"/>
        <w:rPr>
          <w:noProof/>
        </w:rPr>
      </w:pPr>
      <w:r w:rsidRPr="001C3F10">
        <w:rPr>
          <w:noProof/>
        </w:rPr>
        <w:t xml:space="preserve">Преживяемостта без метастази (MFS) е първичната крайна точка, определена като времето от рандомизация до </w:t>
      </w:r>
      <w:r w:rsidR="00AD176C" w:rsidRPr="001C3F10">
        <w:rPr>
          <w:noProof/>
        </w:rPr>
        <w:t>рентгенографска</w:t>
      </w:r>
      <w:r w:rsidRPr="001C3F10">
        <w:rPr>
          <w:noProof/>
        </w:rPr>
        <w:t xml:space="preserve"> прогресия или смърт в рамките на 112 дни от преустановяване на лечението без доказателство за </w:t>
      </w:r>
      <w:r w:rsidR="00AD176C" w:rsidRPr="001C3F10">
        <w:rPr>
          <w:noProof/>
        </w:rPr>
        <w:t>рентгенографска</w:t>
      </w:r>
      <w:r w:rsidRPr="001C3F10">
        <w:rPr>
          <w:noProof/>
        </w:rPr>
        <w:t xml:space="preserve"> прогресия, в зависимост от това кое от двете настъпи първо. Ключовите вторични крайни точки, оценени в проучването, са времето до прогресия на PSA, времето до първа употреба на нова антинеопластична терапия (TTA), общата преживяемост (OS). Допълнителните вторични крайни точки включват време до първа употреба на цитотоксична химиотерапия и преживяемост без химиотерапия. Вижте резултатите по-долу (Таблица </w:t>
      </w:r>
      <w:r w:rsidR="002E2123" w:rsidRPr="001C3F10">
        <w:t>4</w:t>
      </w:r>
      <w:r w:rsidRPr="001C3F10">
        <w:rPr>
          <w:noProof/>
        </w:rPr>
        <w:t>).</w:t>
      </w:r>
    </w:p>
    <w:p w14:paraId="5426CDA6" w14:textId="77777777" w:rsidR="009F63FD" w:rsidRPr="001C3F10" w:rsidRDefault="009F63FD" w:rsidP="009F63FD">
      <w:pPr>
        <w:autoSpaceDE w:val="0"/>
        <w:autoSpaceDN w:val="0"/>
        <w:adjustRightInd w:val="0"/>
        <w:spacing w:line="240" w:lineRule="auto"/>
        <w:rPr>
          <w:noProof/>
        </w:rPr>
      </w:pPr>
    </w:p>
    <w:p w14:paraId="6FAC45E0" w14:textId="77777777" w:rsidR="009F63FD" w:rsidRPr="001C3F10" w:rsidRDefault="00131A7C" w:rsidP="009F63FD">
      <w:pPr>
        <w:autoSpaceDE w:val="0"/>
        <w:autoSpaceDN w:val="0"/>
        <w:adjustRightInd w:val="0"/>
        <w:spacing w:line="240" w:lineRule="auto"/>
        <w:rPr>
          <w:noProof/>
        </w:rPr>
      </w:pPr>
      <w:r w:rsidRPr="001C3F10">
        <w:rPr>
          <w:noProof/>
        </w:rPr>
        <w:t>Ензалутамид демонстрира статистически значим</w:t>
      </w:r>
      <w:r w:rsidR="00B149CF" w:rsidRPr="001C3F10">
        <w:rPr>
          <w:noProof/>
        </w:rPr>
        <w:t>о</w:t>
      </w:r>
      <w:r w:rsidRPr="001C3F10">
        <w:rPr>
          <w:noProof/>
        </w:rPr>
        <w:t xml:space="preserve"> </w:t>
      </w:r>
      <w:r w:rsidR="00B149CF" w:rsidRPr="001C3F10">
        <w:rPr>
          <w:noProof/>
        </w:rPr>
        <w:t>понижение</w:t>
      </w:r>
      <w:r w:rsidRPr="001C3F10">
        <w:rPr>
          <w:noProof/>
        </w:rPr>
        <w:t xml:space="preserve"> от 71% на относителния риск от </w:t>
      </w:r>
      <w:r w:rsidR="00AD176C" w:rsidRPr="001C3F10">
        <w:rPr>
          <w:noProof/>
        </w:rPr>
        <w:t>рентгенографска</w:t>
      </w:r>
      <w:r w:rsidRPr="001C3F10">
        <w:rPr>
          <w:noProof/>
        </w:rPr>
        <w:t xml:space="preserve"> прогресия или смърт в сравнение с плацебо [HR = 0,29 (95</w:t>
      </w:r>
      <w:r w:rsidR="00BB49DC" w:rsidRPr="001C3F10">
        <w:rPr>
          <w:noProof/>
        </w:rPr>
        <w:t> </w:t>
      </w:r>
      <w:r w:rsidRPr="001C3F10">
        <w:rPr>
          <w:noProof/>
        </w:rPr>
        <w:t xml:space="preserve">% CI: 0,24, 0,35), р &lt;0,0001]. </w:t>
      </w:r>
      <w:r w:rsidR="003A770C" w:rsidRPr="001C3F10">
        <w:rPr>
          <w:noProof/>
        </w:rPr>
        <w:t xml:space="preserve">Медианата на </w:t>
      </w:r>
      <w:r w:rsidRPr="001C3F10">
        <w:rPr>
          <w:noProof/>
        </w:rPr>
        <w:t>преживяемост без метастази (MFS) е 36,6 месеца (95</w:t>
      </w:r>
      <w:r w:rsidR="00BB49DC" w:rsidRPr="001C3F10">
        <w:rPr>
          <w:noProof/>
        </w:rPr>
        <w:t> </w:t>
      </w:r>
      <w:r w:rsidRPr="001C3F10">
        <w:rPr>
          <w:noProof/>
        </w:rPr>
        <w:t>% CI: 33,1, NR) в рамото с ензалутамид срещу 14,7 месеца (95</w:t>
      </w:r>
      <w:r w:rsidR="00BB49DC" w:rsidRPr="001C3F10">
        <w:rPr>
          <w:noProof/>
        </w:rPr>
        <w:t> </w:t>
      </w:r>
      <w:r w:rsidRPr="001C3F10">
        <w:rPr>
          <w:noProof/>
        </w:rPr>
        <w:t>% CI: 14,2, 15,0) в рамото с плацебо. Консистентни резултати за преживяемостта без метастази (MFS) са наблюдавани и при всички предварително определени подгрупи пациенти, включително PSADT (&lt;6 месеца или ≥ 6 месеца), демографски регион (Северна Америка, Европа, останалата част от света), възраст (&lt;75 или ≥ 75), употреба на костно- таргетиращи средства (да или не)</w:t>
      </w:r>
      <w:r w:rsidR="00D81954" w:rsidRPr="001C3F10">
        <w:rPr>
          <w:noProof/>
        </w:rPr>
        <w:t xml:space="preserve"> (вж. фигура </w:t>
      </w:r>
      <w:r w:rsidR="009154DC">
        <w:t>5</w:t>
      </w:r>
      <w:r w:rsidR="00D81954" w:rsidRPr="001C3F10">
        <w:rPr>
          <w:noProof/>
        </w:rPr>
        <w:t>)</w:t>
      </w:r>
      <w:r w:rsidRPr="001C3F10">
        <w:rPr>
          <w:noProof/>
        </w:rPr>
        <w:t>.</w:t>
      </w:r>
    </w:p>
    <w:p w14:paraId="3F0183C8" w14:textId="77777777" w:rsidR="0005188E" w:rsidRPr="001C3F10" w:rsidRDefault="0005188E" w:rsidP="009F63FD">
      <w:pPr>
        <w:autoSpaceDE w:val="0"/>
        <w:autoSpaceDN w:val="0"/>
        <w:adjustRightInd w:val="0"/>
        <w:spacing w:line="240" w:lineRule="auto"/>
        <w:rPr>
          <w:noProof/>
        </w:rPr>
      </w:pPr>
    </w:p>
    <w:p w14:paraId="38296E97" w14:textId="77777777" w:rsidR="009F63FD" w:rsidRPr="001C3F10" w:rsidRDefault="00131A7C" w:rsidP="009F63FD">
      <w:pPr>
        <w:autoSpaceDE w:val="0"/>
        <w:autoSpaceDN w:val="0"/>
        <w:adjustRightInd w:val="0"/>
        <w:spacing w:line="240" w:lineRule="auto"/>
        <w:rPr>
          <w:b/>
          <w:bCs/>
          <w:noProof/>
        </w:rPr>
      </w:pPr>
      <w:r w:rsidRPr="001C3F10">
        <w:rPr>
          <w:b/>
          <w:bCs/>
          <w:noProof/>
        </w:rPr>
        <w:t xml:space="preserve">Таблица </w:t>
      </w:r>
      <w:r w:rsidR="002E2123" w:rsidRPr="001C3F10">
        <w:rPr>
          <w:b/>
          <w:bCs/>
        </w:rPr>
        <w:t>4</w:t>
      </w:r>
      <w:r w:rsidRPr="001C3F10">
        <w:rPr>
          <w:b/>
          <w:bCs/>
          <w:noProof/>
        </w:rPr>
        <w:t>: Обобщение на резултатите за ефикасност в проучването PROSPER (intent-to-treat анализ)</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4"/>
        <w:gridCol w:w="8"/>
        <w:gridCol w:w="2307"/>
        <w:gridCol w:w="2294"/>
        <w:gridCol w:w="12"/>
      </w:tblGrid>
      <w:tr w:rsidR="006E7E8E" w14:paraId="3DAEBD79" w14:textId="77777777" w:rsidTr="00141CF8">
        <w:trPr>
          <w:gridAfter w:val="1"/>
          <w:wAfter w:w="12" w:type="dxa"/>
        </w:trPr>
        <w:tc>
          <w:tcPr>
            <w:tcW w:w="4462" w:type="dxa"/>
            <w:gridSpan w:val="2"/>
            <w:shd w:val="clear" w:color="auto" w:fill="auto"/>
          </w:tcPr>
          <w:p w14:paraId="28847604" w14:textId="77777777" w:rsidR="009F63FD" w:rsidRPr="001C3F10" w:rsidRDefault="009F63FD" w:rsidP="009F63FD">
            <w:pPr>
              <w:autoSpaceDE w:val="0"/>
              <w:autoSpaceDN w:val="0"/>
              <w:adjustRightInd w:val="0"/>
              <w:spacing w:line="240" w:lineRule="auto"/>
              <w:rPr>
                <w:noProof/>
              </w:rPr>
            </w:pPr>
          </w:p>
        </w:tc>
        <w:tc>
          <w:tcPr>
            <w:tcW w:w="2307" w:type="dxa"/>
            <w:shd w:val="clear" w:color="auto" w:fill="auto"/>
          </w:tcPr>
          <w:p w14:paraId="7CB04526" w14:textId="77777777" w:rsidR="009F63FD" w:rsidRPr="001C3F10" w:rsidRDefault="00131A7C" w:rsidP="009F63FD">
            <w:pPr>
              <w:autoSpaceDE w:val="0"/>
              <w:autoSpaceDN w:val="0"/>
              <w:adjustRightInd w:val="0"/>
              <w:spacing w:line="240" w:lineRule="auto"/>
              <w:rPr>
                <w:b/>
                <w:noProof/>
              </w:rPr>
            </w:pPr>
            <w:r w:rsidRPr="001C3F10">
              <w:rPr>
                <w:b/>
                <w:noProof/>
              </w:rPr>
              <w:t>Ензалутамид</w:t>
            </w:r>
            <w:r w:rsidRPr="001C3F10">
              <w:rPr>
                <w:b/>
                <w:noProof/>
              </w:rPr>
              <w:br/>
            </w:r>
            <w:r w:rsidR="00FE028A" w:rsidRPr="001C3F10">
              <w:rPr>
                <w:b/>
                <w:noProof/>
              </w:rPr>
              <w:t>(</w:t>
            </w:r>
            <w:r w:rsidRPr="001C3F10">
              <w:rPr>
                <w:b/>
                <w:noProof/>
              </w:rPr>
              <w:t>N = 933</w:t>
            </w:r>
            <w:r w:rsidR="00FE028A" w:rsidRPr="001C3F10">
              <w:rPr>
                <w:b/>
                <w:noProof/>
              </w:rPr>
              <w:t>)</w:t>
            </w:r>
          </w:p>
        </w:tc>
        <w:tc>
          <w:tcPr>
            <w:tcW w:w="2294" w:type="dxa"/>
            <w:shd w:val="clear" w:color="auto" w:fill="auto"/>
          </w:tcPr>
          <w:p w14:paraId="1159D0DF" w14:textId="77777777" w:rsidR="009F63FD" w:rsidRPr="001C3F10" w:rsidRDefault="00131A7C" w:rsidP="009F63FD">
            <w:pPr>
              <w:autoSpaceDE w:val="0"/>
              <w:autoSpaceDN w:val="0"/>
              <w:adjustRightInd w:val="0"/>
              <w:spacing w:line="240" w:lineRule="auto"/>
              <w:rPr>
                <w:b/>
                <w:noProof/>
              </w:rPr>
            </w:pPr>
            <w:r w:rsidRPr="001C3F10">
              <w:rPr>
                <w:b/>
                <w:noProof/>
              </w:rPr>
              <w:t>Плацебо</w:t>
            </w:r>
            <w:r w:rsidRPr="001C3F10">
              <w:rPr>
                <w:b/>
                <w:noProof/>
              </w:rPr>
              <w:br/>
            </w:r>
            <w:r w:rsidR="00FE028A" w:rsidRPr="001C3F10">
              <w:rPr>
                <w:b/>
                <w:noProof/>
              </w:rPr>
              <w:t>(</w:t>
            </w:r>
            <w:r w:rsidRPr="001C3F10">
              <w:rPr>
                <w:b/>
                <w:noProof/>
              </w:rPr>
              <w:t>N = 468</w:t>
            </w:r>
            <w:r w:rsidR="00FE028A" w:rsidRPr="001C3F10">
              <w:rPr>
                <w:b/>
                <w:noProof/>
              </w:rPr>
              <w:t>)</w:t>
            </w:r>
          </w:p>
        </w:tc>
      </w:tr>
      <w:tr w:rsidR="006E7E8E" w14:paraId="02139028" w14:textId="77777777" w:rsidTr="00610D0F">
        <w:trPr>
          <w:gridAfter w:val="1"/>
          <w:wAfter w:w="12" w:type="dxa"/>
        </w:trPr>
        <w:tc>
          <w:tcPr>
            <w:tcW w:w="9063" w:type="dxa"/>
            <w:gridSpan w:val="4"/>
            <w:shd w:val="clear" w:color="auto" w:fill="auto"/>
          </w:tcPr>
          <w:p w14:paraId="73A7A937" w14:textId="77777777" w:rsidR="009F63FD" w:rsidRPr="001C3F10" w:rsidRDefault="00131A7C" w:rsidP="009F63FD">
            <w:pPr>
              <w:autoSpaceDE w:val="0"/>
              <w:autoSpaceDN w:val="0"/>
              <w:adjustRightInd w:val="0"/>
              <w:spacing w:line="240" w:lineRule="auto"/>
              <w:rPr>
                <w:b/>
                <w:noProof/>
              </w:rPr>
            </w:pPr>
            <w:r w:rsidRPr="001C3F10">
              <w:rPr>
                <w:b/>
                <w:noProof/>
              </w:rPr>
              <w:t>Първична крайна точка</w:t>
            </w:r>
          </w:p>
        </w:tc>
      </w:tr>
      <w:tr w:rsidR="006E7E8E" w14:paraId="37F02F6C" w14:textId="77777777" w:rsidTr="00610D0F">
        <w:trPr>
          <w:gridAfter w:val="1"/>
          <w:wAfter w:w="12" w:type="dxa"/>
        </w:trPr>
        <w:tc>
          <w:tcPr>
            <w:tcW w:w="9063" w:type="dxa"/>
            <w:gridSpan w:val="4"/>
            <w:shd w:val="clear" w:color="auto" w:fill="auto"/>
          </w:tcPr>
          <w:p w14:paraId="438DF4AB" w14:textId="77777777" w:rsidR="009F63FD" w:rsidRPr="001C3F10" w:rsidRDefault="00131A7C" w:rsidP="009F63FD">
            <w:pPr>
              <w:autoSpaceDE w:val="0"/>
              <w:autoSpaceDN w:val="0"/>
              <w:adjustRightInd w:val="0"/>
              <w:spacing w:line="240" w:lineRule="auto"/>
              <w:rPr>
                <w:b/>
                <w:noProof/>
              </w:rPr>
            </w:pPr>
            <w:r w:rsidRPr="001C3F10">
              <w:rPr>
                <w:b/>
                <w:noProof/>
              </w:rPr>
              <w:t>Преживяемост без метастази</w:t>
            </w:r>
          </w:p>
        </w:tc>
      </w:tr>
      <w:tr w:rsidR="006E7E8E" w14:paraId="2E12F1C3" w14:textId="77777777" w:rsidTr="00141CF8">
        <w:trPr>
          <w:gridAfter w:val="1"/>
          <w:wAfter w:w="12" w:type="dxa"/>
        </w:trPr>
        <w:tc>
          <w:tcPr>
            <w:tcW w:w="4462" w:type="dxa"/>
            <w:gridSpan w:val="2"/>
            <w:shd w:val="clear" w:color="auto" w:fill="auto"/>
          </w:tcPr>
          <w:p w14:paraId="145810E9" w14:textId="77777777" w:rsidR="009F63FD" w:rsidRPr="001C3F10" w:rsidRDefault="00131A7C" w:rsidP="009F63FD">
            <w:pPr>
              <w:autoSpaceDE w:val="0"/>
              <w:autoSpaceDN w:val="0"/>
              <w:adjustRightInd w:val="0"/>
              <w:spacing w:line="240" w:lineRule="auto"/>
              <w:rPr>
                <w:noProof/>
              </w:rPr>
            </w:pPr>
            <w:r w:rsidRPr="001C3F10">
              <w:rPr>
                <w:noProof/>
              </w:rPr>
              <w:t>Брой събития (%)</w:t>
            </w:r>
          </w:p>
        </w:tc>
        <w:tc>
          <w:tcPr>
            <w:tcW w:w="2307" w:type="dxa"/>
            <w:shd w:val="clear" w:color="auto" w:fill="auto"/>
          </w:tcPr>
          <w:p w14:paraId="118D89D9" w14:textId="77777777" w:rsidR="009F63FD" w:rsidRPr="001C3F10" w:rsidRDefault="00131A7C" w:rsidP="009F63FD">
            <w:pPr>
              <w:autoSpaceDE w:val="0"/>
              <w:autoSpaceDN w:val="0"/>
              <w:adjustRightInd w:val="0"/>
              <w:spacing w:line="240" w:lineRule="auto"/>
              <w:rPr>
                <w:noProof/>
              </w:rPr>
            </w:pPr>
            <w:r w:rsidRPr="001C3F10">
              <w:rPr>
                <w:noProof/>
              </w:rPr>
              <w:t>219 (23,5)</w:t>
            </w:r>
          </w:p>
        </w:tc>
        <w:tc>
          <w:tcPr>
            <w:tcW w:w="2294" w:type="dxa"/>
            <w:shd w:val="clear" w:color="auto" w:fill="auto"/>
          </w:tcPr>
          <w:p w14:paraId="7DEDFD14" w14:textId="77777777" w:rsidR="009F63FD" w:rsidRPr="001C3F10" w:rsidRDefault="00131A7C" w:rsidP="009F63FD">
            <w:pPr>
              <w:autoSpaceDE w:val="0"/>
              <w:autoSpaceDN w:val="0"/>
              <w:adjustRightInd w:val="0"/>
              <w:spacing w:line="240" w:lineRule="auto"/>
              <w:rPr>
                <w:noProof/>
              </w:rPr>
            </w:pPr>
            <w:r w:rsidRPr="001C3F10">
              <w:rPr>
                <w:noProof/>
              </w:rPr>
              <w:t>228 (48,7)</w:t>
            </w:r>
          </w:p>
        </w:tc>
      </w:tr>
      <w:tr w:rsidR="006E7E8E" w14:paraId="1D8102A1" w14:textId="77777777" w:rsidTr="00141CF8">
        <w:trPr>
          <w:gridAfter w:val="1"/>
          <w:wAfter w:w="12" w:type="dxa"/>
        </w:trPr>
        <w:tc>
          <w:tcPr>
            <w:tcW w:w="4462" w:type="dxa"/>
            <w:gridSpan w:val="2"/>
            <w:shd w:val="clear" w:color="auto" w:fill="auto"/>
          </w:tcPr>
          <w:p w14:paraId="27D1854E" w14:textId="77777777" w:rsidR="009F63FD" w:rsidRPr="001C3F10" w:rsidRDefault="00131A7C" w:rsidP="009F63FD">
            <w:pPr>
              <w:autoSpaceDE w:val="0"/>
              <w:autoSpaceDN w:val="0"/>
              <w:adjustRightInd w:val="0"/>
              <w:spacing w:line="240" w:lineRule="auto"/>
              <w:rPr>
                <w:noProof/>
              </w:rPr>
            </w:pPr>
            <w:r w:rsidRPr="001C3F10">
              <w:rPr>
                <w:noProof/>
              </w:rPr>
              <w:lastRenderedPageBreak/>
              <w:t>Медиана, месеци (95% CI)</w:t>
            </w:r>
            <w:r w:rsidRPr="001C3F10">
              <w:rPr>
                <w:i/>
                <w:noProof/>
                <w:vertAlign w:val="superscript"/>
              </w:rPr>
              <w:t>1</w:t>
            </w:r>
          </w:p>
        </w:tc>
        <w:tc>
          <w:tcPr>
            <w:tcW w:w="2307" w:type="dxa"/>
            <w:shd w:val="clear" w:color="auto" w:fill="auto"/>
          </w:tcPr>
          <w:p w14:paraId="2BF3D568" w14:textId="77777777" w:rsidR="009F63FD" w:rsidRPr="001C3F10" w:rsidRDefault="00131A7C" w:rsidP="009F63FD">
            <w:pPr>
              <w:autoSpaceDE w:val="0"/>
              <w:autoSpaceDN w:val="0"/>
              <w:adjustRightInd w:val="0"/>
              <w:spacing w:line="240" w:lineRule="auto"/>
              <w:rPr>
                <w:noProof/>
              </w:rPr>
            </w:pPr>
            <w:r w:rsidRPr="001C3F10">
              <w:rPr>
                <w:noProof/>
              </w:rPr>
              <w:t>36,6 (33,1, NR)</w:t>
            </w:r>
          </w:p>
        </w:tc>
        <w:tc>
          <w:tcPr>
            <w:tcW w:w="2294" w:type="dxa"/>
            <w:shd w:val="clear" w:color="auto" w:fill="auto"/>
          </w:tcPr>
          <w:p w14:paraId="444EC8FA" w14:textId="77777777" w:rsidR="009F63FD" w:rsidRPr="001C3F10" w:rsidRDefault="00131A7C" w:rsidP="009F63FD">
            <w:pPr>
              <w:autoSpaceDE w:val="0"/>
              <w:autoSpaceDN w:val="0"/>
              <w:adjustRightInd w:val="0"/>
              <w:spacing w:line="240" w:lineRule="auto"/>
              <w:rPr>
                <w:noProof/>
              </w:rPr>
            </w:pPr>
            <w:r w:rsidRPr="001C3F10">
              <w:rPr>
                <w:noProof/>
              </w:rPr>
              <w:t>14,7 (14,2, 15,0)</w:t>
            </w:r>
          </w:p>
        </w:tc>
      </w:tr>
      <w:tr w:rsidR="006E7E8E" w14:paraId="41E6CA05" w14:textId="77777777" w:rsidTr="00141CF8">
        <w:trPr>
          <w:gridAfter w:val="1"/>
          <w:wAfter w:w="12" w:type="dxa"/>
        </w:trPr>
        <w:tc>
          <w:tcPr>
            <w:tcW w:w="4462" w:type="dxa"/>
            <w:gridSpan w:val="2"/>
            <w:shd w:val="clear" w:color="auto" w:fill="auto"/>
          </w:tcPr>
          <w:p w14:paraId="794E8BDD" w14:textId="77777777" w:rsidR="009F63FD" w:rsidRPr="001C3F10" w:rsidRDefault="00131A7C" w:rsidP="009F63FD">
            <w:pPr>
              <w:autoSpaceDE w:val="0"/>
              <w:autoSpaceDN w:val="0"/>
              <w:adjustRightInd w:val="0"/>
              <w:spacing w:line="240" w:lineRule="auto"/>
              <w:rPr>
                <w:noProof/>
              </w:rPr>
            </w:pPr>
            <w:r w:rsidRPr="001C3F10">
              <w:rPr>
                <w:noProof/>
              </w:rPr>
              <w:t>Коефициент на риск (95% CI)</w:t>
            </w:r>
            <w:r w:rsidRPr="001C3F10">
              <w:rPr>
                <w:i/>
                <w:noProof/>
                <w:vertAlign w:val="superscript"/>
              </w:rPr>
              <w:fldChar w:fldCharType="begin"/>
            </w:r>
            <w:r w:rsidRPr="001C3F10">
              <w:rPr>
                <w:i/>
                <w:noProof/>
                <w:vertAlign w:val="superscript"/>
              </w:rPr>
              <w:instrText xml:space="preserve"> REF _Ref500769348 \r \h  \* MERGEFORMAT </w:instrText>
            </w:r>
            <w:r w:rsidRPr="001C3F10">
              <w:rPr>
                <w:i/>
                <w:noProof/>
                <w:vertAlign w:val="superscript"/>
              </w:rPr>
            </w:r>
            <w:r w:rsidRPr="001C3F10">
              <w:rPr>
                <w:i/>
                <w:noProof/>
                <w:vertAlign w:val="superscript"/>
              </w:rPr>
              <w:fldChar w:fldCharType="separate"/>
            </w:r>
            <w:r w:rsidRPr="001C3F10">
              <w:rPr>
                <w:i/>
                <w:noProof/>
                <w:vertAlign w:val="superscript"/>
              </w:rPr>
              <w:t>2</w:t>
            </w:r>
            <w:r w:rsidRPr="001C3F10">
              <w:rPr>
                <w:noProof/>
              </w:rPr>
              <w:fldChar w:fldCharType="end"/>
            </w:r>
            <w:r w:rsidRPr="001C3F10">
              <w:rPr>
                <w:noProof/>
              </w:rPr>
              <w:t xml:space="preserve"> </w:t>
            </w:r>
          </w:p>
        </w:tc>
        <w:tc>
          <w:tcPr>
            <w:tcW w:w="4601" w:type="dxa"/>
            <w:gridSpan w:val="2"/>
            <w:shd w:val="clear" w:color="auto" w:fill="auto"/>
          </w:tcPr>
          <w:p w14:paraId="55589206" w14:textId="77777777" w:rsidR="009F63FD" w:rsidRPr="001C3F10" w:rsidRDefault="00131A7C" w:rsidP="001C1D4C">
            <w:pPr>
              <w:autoSpaceDE w:val="0"/>
              <w:autoSpaceDN w:val="0"/>
              <w:adjustRightInd w:val="0"/>
              <w:spacing w:line="240" w:lineRule="auto"/>
              <w:jc w:val="center"/>
              <w:rPr>
                <w:noProof/>
              </w:rPr>
            </w:pPr>
            <w:r w:rsidRPr="001C3F10">
              <w:rPr>
                <w:noProof/>
              </w:rPr>
              <w:t>0,29 (0,24, 0,35)</w:t>
            </w:r>
          </w:p>
        </w:tc>
      </w:tr>
      <w:tr w:rsidR="006E7E8E" w14:paraId="2BA215B3" w14:textId="77777777" w:rsidTr="00141CF8">
        <w:trPr>
          <w:gridAfter w:val="1"/>
          <w:wAfter w:w="12" w:type="dxa"/>
        </w:trPr>
        <w:tc>
          <w:tcPr>
            <w:tcW w:w="4462" w:type="dxa"/>
            <w:gridSpan w:val="2"/>
            <w:shd w:val="clear" w:color="auto" w:fill="auto"/>
          </w:tcPr>
          <w:p w14:paraId="4DE0F37D" w14:textId="77777777" w:rsidR="009F63FD" w:rsidRPr="001C3F10" w:rsidRDefault="00131A7C" w:rsidP="009F63FD">
            <w:pPr>
              <w:autoSpaceDE w:val="0"/>
              <w:autoSpaceDN w:val="0"/>
              <w:adjustRightInd w:val="0"/>
              <w:spacing w:line="240" w:lineRule="auto"/>
              <w:rPr>
                <w:noProof/>
              </w:rPr>
            </w:pPr>
            <w:r w:rsidRPr="001C3F10">
              <w:rPr>
                <w:noProof/>
              </w:rPr>
              <w:t>P-стойност</w:t>
            </w:r>
            <w:r w:rsidRPr="001C3F10">
              <w:rPr>
                <w:i/>
                <w:noProof/>
                <w:vertAlign w:val="superscript"/>
              </w:rPr>
              <w:fldChar w:fldCharType="begin"/>
            </w:r>
            <w:r w:rsidRPr="001C3F10">
              <w:rPr>
                <w:i/>
                <w:noProof/>
                <w:vertAlign w:val="superscript"/>
              </w:rPr>
              <w:instrText xml:space="preserve"> REF _Ref501557185 \r \h  \* MERGEFORMAT </w:instrText>
            </w:r>
            <w:r w:rsidRPr="001C3F10">
              <w:rPr>
                <w:i/>
                <w:noProof/>
                <w:vertAlign w:val="superscript"/>
              </w:rPr>
            </w:r>
            <w:r w:rsidRPr="001C3F10">
              <w:rPr>
                <w:i/>
                <w:noProof/>
                <w:vertAlign w:val="superscript"/>
              </w:rPr>
              <w:fldChar w:fldCharType="separate"/>
            </w:r>
            <w:r w:rsidRPr="001C3F10">
              <w:rPr>
                <w:i/>
                <w:noProof/>
                <w:vertAlign w:val="superscript"/>
              </w:rPr>
              <w:t>3</w:t>
            </w:r>
            <w:r w:rsidRPr="001C3F10">
              <w:rPr>
                <w:noProof/>
              </w:rPr>
              <w:fldChar w:fldCharType="end"/>
            </w:r>
            <w:r w:rsidRPr="001C3F10">
              <w:rPr>
                <w:noProof/>
              </w:rPr>
              <w:t xml:space="preserve"> </w:t>
            </w:r>
          </w:p>
        </w:tc>
        <w:tc>
          <w:tcPr>
            <w:tcW w:w="4601" w:type="dxa"/>
            <w:gridSpan w:val="2"/>
            <w:shd w:val="clear" w:color="auto" w:fill="auto"/>
          </w:tcPr>
          <w:p w14:paraId="49E9DBCD" w14:textId="77777777" w:rsidR="009F63FD" w:rsidRPr="001C3F10" w:rsidRDefault="00131A7C" w:rsidP="001C1D4C">
            <w:pPr>
              <w:autoSpaceDE w:val="0"/>
              <w:autoSpaceDN w:val="0"/>
              <w:adjustRightInd w:val="0"/>
              <w:spacing w:line="240" w:lineRule="auto"/>
              <w:jc w:val="center"/>
              <w:rPr>
                <w:noProof/>
              </w:rPr>
            </w:pPr>
            <w:r w:rsidRPr="001C3F10">
              <w:rPr>
                <w:noProof/>
              </w:rPr>
              <w:t>p &lt; 0,0001</w:t>
            </w:r>
          </w:p>
        </w:tc>
      </w:tr>
      <w:tr w:rsidR="006E7E8E" w14:paraId="70C6A7A2" w14:textId="77777777" w:rsidTr="00610D0F">
        <w:trPr>
          <w:gridAfter w:val="1"/>
          <w:wAfter w:w="12" w:type="dxa"/>
        </w:trPr>
        <w:tc>
          <w:tcPr>
            <w:tcW w:w="9063" w:type="dxa"/>
            <w:gridSpan w:val="4"/>
            <w:shd w:val="clear" w:color="auto" w:fill="auto"/>
          </w:tcPr>
          <w:p w14:paraId="04273FC9" w14:textId="77777777" w:rsidR="009F63FD" w:rsidRPr="001C3F10" w:rsidRDefault="00131A7C" w:rsidP="009F63FD">
            <w:pPr>
              <w:autoSpaceDE w:val="0"/>
              <w:autoSpaceDN w:val="0"/>
              <w:adjustRightInd w:val="0"/>
              <w:spacing w:line="240" w:lineRule="auto"/>
              <w:rPr>
                <w:b/>
                <w:noProof/>
              </w:rPr>
            </w:pPr>
            <w:r w:rsidRPr="001C3F10">
              <w:rPr>
                <w:b/>
                <w:noProof/>
              </w:rPr>
              <w:t>Ключови вторични крайни точки за ефикасност</w:t>
            </w:r>
          </w:p>
        </w:tc>
      </w:tr>
      <w:tr w:rsidR="006E7E8E" w14:paraId="49B64AE4" w14:textId="77777777" w:rsidTr="00C45D20">
        <w:tc>
          <w:tcPr>
            <w:tcW w:w="9075" w:type="dxa"/>
            <w:gridSpan w:val="5"/>
            <w:shd w:val="clear" w:color="auto" w:fill="FFFFFF" w:themeFill="background1"/>
          </w:tcPr>
          <w:p w14:paraId="1019D2BD" w14:textId="77777777" w:rsidR="00CA2E90" w:rsidRPr="001C3F10" w:rsidRDefault="00131A7C" w:rsidP="00C45D20">
            <w:pPr>
              <w:autoSpaceDE w:val="0"/>
              <w:autoSpaceDN w:val="0"/>
              <w:adjustRightInd w:val="0"/>
              <w:spacing w:line="240" w:lineRule="auto"/>
              <w:rPr>
                <w:rFonts w:eastAsia="SimSun"/>
                <w:noProof/>
                <w:lang w:eastAsia="ja-JP"/>
              </w:rPr>
            </w:pPr>
            <w:r w:rsidRPr="001C3F10">
              <w:rPr>
                <w:b/>
                <w:noProof/>
              </w:rPr>
              <w:t>Обща преживяемост</w:t>
            </w:r>
            <w:r w:rsidRPr="001C3F10">
              <w:rPr>
                <w:b/>
                <w:i/>
                <w:iCs/>
                <w:noProof/>
                <w:vertAlign w:val="superscript"/>
              </w:rPr>
              <w:t>4</w:t>
            </w:r>
          </w:p>
        </w:tc>
      </w:tr>
      <w:tr w:rsidR="006E7E8E" w14:paraId="3651CC50" w14:textId="77777777" w:rsidTr="00C45D20">
        <w:tc>
          <w:tcPr>
            <w:tcW w:w="4454" w:type="dxa"/>
            <w:shd w:val="clear" w:color="auto" w:fill="FFFFFF" w:themeFill="background1"/>
          </w:tcPr>
          <w:p w14:paraId="7163E970" w14:textId="77777777" w:rsidR="00610D0F" w:rsidRPr="001C3F10" w:rsidRDefault="00131A7C" w:rsidP="00141CF8">
            <w:pPr>
              <w:keepNext/>
              <w:rPr>
                <w:rFonts w:ascii="Calibri" w:eastAsia="SimSun" w:hAnsi="Calibri" w:cs="Myanmar Text"/>
                <w:noProof/>
              </w:rPr>
            </w:pPr>
            <w:r w:rsidRPr="001C3F10">
              <w:rPr>
                <w:rFonts w:eastAsia="SimSun"/>
                <w:noProof/>
              </w:rPr>
              <w:t>Брой събития (%)</w:t>
            </w:r>
          </w:p>
        </w:tc>
        <w:tc>
          <w:tcPr>
            <w:tcW w:w="2315" w:type="dxa"/>
            <w:gridSpan w:val="2"/>
          </w:tcPr>
          <w:p w14:paraId="20FF5B03" w14:textId="77777777" w:rsidR="00610D0F" w:rsidRPr="001C3F10" w:rsidRDefault="00131A7C" w:rsidP="00865416">
            <w:pPr>
              <w:keepNext/>
              <w:ind w:left="288"/>
              <w:jc w:val="center"/>
              <w:rPr>
                <w:rFonts w:eastAsia="SimSun"/>
                <w:noProof/>
              </w:rPr>
            </w:pPr>
            <w:r w:rsidRPr="001C3F10">
              <w:rPr>
                <w:rFonts w:eastAsia="SimSun"/>
                <w:noProof/>
                <w:lang w:eastAsia="ja-JP"/>
              </w:rPr>
              <w:t>288 (30</w:t>
            </w:r>
            <w:r w:rsidR="00F022B9" w:rsidRPr="001C3F10">
              <w:rPr>
                <w:rFonts w:eastAsia="SimSun"/>
                <w:noProof/>
                <w:lang w:eastAsia="ja-JP"/>
              </w:rPr>
              <w:t>,</w:t>
            </w:r>
            <w:r w:rsidRPr="001C3F10">
              <w:rPr>
                <w:rFonts w:eastAsia="SimSun"/>
                <w:noProof/>
                <w:lang w:eastAsia="ja-JP"/>
              </w:rPr>
              <w:t>9)</w:t>
            </w:r>
          </w:p>
        </w:tc>
        <w:tc>
          <w:tcPr>
            <w:tcW w:w="2306" w:type="dxa"/>
            <w:gridSpan w:val="2"/>
          </w:tcPr>
          <w:p w14:paraId="7F533629" w14:textId="77777777" w:rsidR="00610D0F" w:rsidRPr="001C3F10" w:rsidRDefault="00131A7C" w:rsidP="00865416">
            <w:pPr>
              <w:keepNext/>
              <w:ind w:left="288"/>
              <w:jc w:val="center"/>
              <w:rPr>
                <w:rFonts w:eastAsia="SimSun"/>
                <w:noProof/>
              </w:rPr>
            </w:pPr>
            <w:r w:rsidRPr="001C3F10">
              <w:rPr>
                <w:rFonts w:eastAsia="SimSun"/>
                <w:noProof/>
                <w:lang w:eastAsia="ja-JP"/>
              </w:rPr>
              <w:t>178 (38</w:t>
            </w:r>
            <w:r w:rsidR="00F022B9" w:rsidRPr="001C3F10">
              <w:rPr>
                <w:rFonts w:eastAsia="SimSun"/>
                <w:noProof/>
                <w:lang w:eastAsia="ja-JP"/>
              </w:rPr>
              <w:t>,</w:t>
            </w:r>
            <w:r w:rsidRPr="001C3F10">
              <w:rPr>
                <w:rFonts w:eastAsia="SimSun"/>
                <w:noProof/>
                <w:lang w:eastAsia="ja-JP"/>
              </w:rPr>
              <w:t>0)</w:t>
            </w:r>
          </w:p>
        </w:tc>
      </w:tr>
      <w:tr w:rsidR="006E7E8E" w14:paraId="5C197FA4" w14:textId="77777777" w:rsidTr="00C45D20">
        <w:tc>
          <w:tcPr>
            <w:tcW w:w="4454" w:type="dxa"/>
            <w:shd w:val="clear" w:color="auto" w:fill="FFFFFF" w:themeFill="background1"/>
          </w:tcPr>
          <w:p w14:paraId="7B17F7FE" w14:textId="77777777" w:rsidR="00610D0F" w:rsidRPr="001C3F10" w:rsidRDefault="00131A7C" w:rsidP="00141CF8">
            <w:pPr>
              <w:keepNext/>
              <w:rPr>
                <w:rFonts w:eastAsia="SimSun"/>
                <w:noProof/>
              </w:rPr>
            </w:pPr>
            <w:r w:rsidRPr="001C3F10">
              <w:rPr>
                <w:rFonts w:eastAsia="SimSun"/>
                <w:noProof/>
              </w:rPr>
              <w:t>Медиана, месеци (95% CI)</w:t>
            </w:r>
            <w:r w:rsidRPr="001C3F10">
              <w:rPr>
                <w:rFonts w:eastAsia="SimSun"/>
                <w:i/>
                <w:noProof/>
                <w:vertAlign w:val="superscript"/>
              </w:rPr>
              <w:t>1</w:t>
            </w:r>
          </w:p>
        </w:tc>
        <w:tc>
          <w:tcPr>
            <w:tcW w:w="2315" w:type="dxa"/>
            <w:gridSpan w:val="2"/>
          </w:tcPr>
          <w:p w14:paraId="6191D0CB" w14:textId="77777777" w:rsidR="00610D0F" w:rsidRPr="001C3F10" w:rsidRDefault="00131A7C" w:rsidP="00865416">
            <w:pPr>
              <w:keepNext/>
              <w:ind w:left="288"/>
              <w:jc w:val="center"/>
              <w:rPr>
                <w:rFonts w:eastAsia="SimSun"/>
                <w:noProof/>
              </w:rPr>
            </w:pPr>
            <w:r w:rsidRPr="001C3F10">
              <w:rPr>
                <w:rFonts w:eastAsia="SimSun"/>
                <w:noProof/>
              </w:rPr>
              <w:t>67</w:t>
            </w:r>
            <w:r w:rsidR="00F022B9" w:rsidRPr="001C3F10">
              <w:rPr>
                <w:rFonts w:eastAsia="SimSun"/>
                <w:noProof/>
              </w:rPr>
              <w:t>,</w:t>
            </w:r>
            <w:r w:rsidRPr="001C3F10">
              <w:rPr>
                <w:rFonts w:eastAsia="SimSun"/>
                <w:noProof/>
              </w:rPr>
              <w:t>0 (64</w:t>
            </w:r>
            <w:r w:rsidR="00F022B9" w:rsidRPr="001C3F10">
              <w:rPr>
                <w:rFonts w:eastAsia="SimSun"/>
                <w:noProof/>
              </w:rPr>
              <w:t>,</w:t>
            </w:r>
            <w:r w:rsidRPr="001C3F10">
              <w:rPr>
                <w:rFonts w:eastAsia="SimSun"/>
                <w:noProof/>
              </w:rPr>
              <w:t>0, NR)</w:t>
            </w:r>
          </w:p>
        </w:tc>
        <w:tc>
          <w:tcPr>
            <w:tcW w:w="2306" w:type="dxa"/>
            <w:gridSpan w:val="2"/>
          </w:tcPr>
          <w:p w14:paraId="3203EFF6" w14:textId="77777777" w:rsidR="00610D0F" w:rsidRPr="001C3F10" w:rsidRDefault="00131A7C" w:rsidP="00865416">
            <w:pPr>
              <w:keepNext/>
              <w:ind w:left="288"/>
              <w:jc w:val="center"/>
              <w:rPr>
                <w:rFonts w:eastAsia="SimSun"/>
                <w:noProof/>
              </w:rPr>
            </w:pPr>
            <w:r w:rsidRPr="001C3F10">
              <w:rPr>
                <w:rFonts w:eastAsia="SimSun"/>
                <w:noProof/>
              </w:rPr>
              <w:t>56</w:t>
            </w:r>
            <w:r w:rsidR="00F022B9" w:rsidRPr="001C3F10">
              <w:rPr>
                <w:rFonts w:eastAsia="SimSun"/>
                <w:noProof/>
              </w:rPr>
              <w:t>,</w:t>
            </w:r>
            <w:r w:rsidRPr="001C3F10">
              <w:rPr>
                <w:rFonts w:eastAsia="SimSun"/>
                <w:noProof/>
              </w:rPr>
              <w:t>3 (54</w:t>
            </w:r>
            <w:r w:rsidR="00F022B9" w:rsidRPr="001C3F10">
              <w:rPr>
                <w:rFonts w:eastAsia="SimSun"/>
                <w:noProof/>
              </w:rPr>
              <w:t>,</w:t>
            </w:r>
            <w:r w:rsidRPr="001C3F10">
              <w:rPr>
                <w:rFonts w:eastAsia="SimSun"/>
                <w:noProof/>
              </w:rPr>
              <w:t>4, 63</w:t>
            </w:r>
            <w:r w:rsidR="00F022B9" w:rsidRPr="001C3F10">
              <w:rPr>
                <w:rFonts w:eastAsia="SimSun"/>
                <w:noProof/>
              </w:rPr>
              <w:t>,</w:t>
            </w:r>
            <w:r w:rsidRPr="001C3F10">
              <w:rPr>
                <w:rFonts w:eastAsia="SimSun"/>
                <w:noProof/>
              </w:rPr>
              <w:t>0)</w:t>
            </w:r>
          </w:p>
        </w:tc>
      </w:tr>
      <w:tr w:rsidR="006E7E8E" w14:paraId="2B4D2A0C" w14:textId="77777777" w:rsidTr="00C45D20">
        <w:tc>
          <w:tcPr>
            <w:tcW w:w="4454" w:type="dxa"/>
            <w:shd w:val="clear" w:color="auto" w:fill="FFFFFF" w:themeFill="background1"/>
          </w:tcPr>
          <w:p w14:paraId="59429729" w14:textId="77777777" w:rsidR="00610D0F" w:rsidRPr="001C3F10" w:rsidRDefault="00131A7C" w:rsidP="00141CF8">
            <w:pPr>
              <w:keepNext/>
              <w:rPr>
                <w:rFonts w:eastAsia="SimSun"/>
                <w:noProof/>
              </w:rPr>
            </w:pPr>
            <w:r w:rsidRPr="001C3F10">
              <w:rPr>
                <w:rFonts w:eastAsia="SimSun"/>
                <w:noProof/>
              </w:rPr>
              <w:t>Коефициент на риск (95% CI)</w:t>
            </w:r>
            <w:r w:rsidRPr="001C3F10">
              <w:rPr>
                <w:rFonts w:eastAsia="SimSun"/>
                <w:i/>
                <w:noProof/>
                <w:vertAlign w:val="superscript"/>
              </w:rPr>
              <w:t>2</w:t>
            </w:r>
          </w:p>
        </w:tc>
        <w:tc>
          <w:tcPr>
            <w:tcW w:w="4621" w:type="dxa"/>
            <w:gridSpan w:val="4"/>
            <w:vAlign w:val="center"/>
          </w:tcPr>
          <w:p w14:paraId="6AADDEE7" w14:textId="77777777" w:rsidR="00610D0F" w:rsidRPr="001C3F10" w:rsidRDefault="00131A7C" w:rsidP="00865416">
            <w:pPr>
              <w:keepNext/>
              <w:ind w:left="288"/>
              <w:jc w:val="center"/>
              <w:rPr>
                <w:rFonts w:eastAsia="SimSun"/>
                <w:noProof/>
              </w:rPr>
            </w:pPr>
            <w:r w:rsidRPr="001C3F10">
              <w:rPr>
                <w:rFonts w:eastAsia="SimSun"/>
                <w:noProof/>
              </w:rPr>
              <w:t>0</w:t>
            </w:r>
            <w:r w:rsidR="00F022B9" w:rsidRPr="001C3F10">
              <w:rPr>
                <w:rFonts w:eastAsia="SimSun"/>
                <w:noProof/>
              </w:rPr>
              <w:t>,</w:t>
            </w:r>
            <w:r w:rsidRPr="001C3F10">
              <w:rPr>
                <w:rFonts w:eastAsia="SimSun"/>
                <w:noProof/>
              </w:rPr>
              <w:t>734 (0</w:t>
            </w:r>
            <w:r w:rsidR="00F022B9" w:rsidRPr="001C3F10">
              <w:rPr>
                <w:rFonts w:eastAsia="SimSun"/>
                <w:noProof/>
              </w:rPr>
              <w:t>,</w:t>
            </w:r>
            <w:r w:rsidRPr="001C3F10">
              <w:rPr>
                <w:rFonts w:eastAsia="SimSun"/>
                <w:noProof/>
              </w:rPr>
              <w:t>608, 0</w:t>
            </w:r>
            <w:r w:rsidR="00F022B9" w:rsidRPr="001C3F10">
              <w:rPr>
                <w:rFonts w:eastAsia="SimSun"/>
                <w:noProof/>
              </w:rPr>
              <w:t>,</w:t>
            </w:r>
            <w:r w:rsidRPr="001C3F10">
              <w:rPr>
                <w:rFonts w:eastAsia="SimSun"/>
                <w:noProof/>
              </w:rPr>
              <w:t>885)</w:t>
            </w:r>
          </w:p>
        </w:tc>
      </w:tr>
      <w:tr w:rsidR="006E7E8E" w14:paraId="29B7C1A5" w14:textId="77777777" w:rsidTr="00C45D20">
        <w:tc>
          <w:tcPr>
            <w:tcW w:w="4454" w:type="dxa"/>
            <w:shd w:val="clear" w:color="auto" w:fill="FFFFFF" w:themeFill="background1"/>
          </w:tcPr>
          <w:p w14:paraId="4A52D7F0" w14:textId="77777777" w:rsidR="00610D0F" w:rsidRPr="001C3F10" w:rsidRDefault="00131A7C" w:rsidP="00141CF8">
            <w:pPr>
              <w:keepNext/>
              <w:rPr>
                <w:rFonts w:eastAsia="SimSun"/>
                <w:noProof/>
              </w:rPr>
            </w:pPr>
            <w:r w:rsidRPr="001C3F10">
              <w:rPr>
                <w:rFonts w:eastAsia="SimSun"/>
                <w:noProof/>
              </w:rPr>
              <w:t>P-</w:t>
            </w:r>
            <w:r w:rsidR="00E93AFE" w:rsidRPr="001C3F10">
              <w:rPr>
                <w:rFonts w:eastAsia="SimSun"/>
                <w:noProof/>
              </w:rPr>
              <w:t>стойност</w:t>
            </w:r>
            <w:r w:rsidRPr="001C3F10">
              <w:rPr>
                <w:rFonts w:eastAsia="SimSun"/>
                <w:i/>
                <w:noProof/>
                <w:vertAlign w:val="superscript"/>
              </w:rPr>
              <w:t>3</w:t>
            </w:r>
          </w:p>
        </w:tc>
        <w:tc>
          <w:tcPr>
            <w:tcW w:w="4621" w:type="dxa"/>
            <w:gridSpan w:val="4"/>
            <w:vAlign w:val="center"/>
          </w:tcPr>
          <w:p w14:paraId="6732FA43" w14:textId="77777777" w:rsidR="00610D0F" w:rsidRPr="001C3F10" w:rsidRDefault="00131A7C" w:rsidP="00865416">
            <w:pPr>
              <w:keepNext/>
              <w:ind w:left="288"/>
              <w:jc w:val="center"/>
              <w:rPr>
                <w:rFonts w:eastAsia="SimSun"/>
                <w:noProof/>
              </w:rPr>
            </w:pPr>
            <w:r w:rsidRPr="001C3F10">
              <w:rPr>
                <w:rFonts w:eastAsia="SimSun"/>
                <w:noProof/>
              </w:rPr>
              <w:t>p = 0</w:t>
            </w:r>
            <w:r w:rsidR="00F022B9" w:rsidRPr="001C3F10">
              <w:rPr>
                <w:rFonts w:eastAsia="SimSun"/>
                <w:noProof/>
              </w:rPr>
              <w:t>,</w:t>
            </w:r>
            <w:r w:rsidRPr="001C3F10">
              <w:rPr>
                <w:rFonts w:eastAsia="SimSun"/>
                <w:noProof/>
              </w:rPr>
              <w:t>0011</w:t>
            </w:r>
          </w:p>
        </w:tc>
      </w:tr>
      <w:tr w:rsidR="006E7E8E" w14:paraId="72F9D642" w14:textId="77777777" w:rsidTr="00610D0F">
        <w:trPr>
          <w:gridAfter w:val="1"/>
          <w:wAfter w:w="12" w:type="dxa"/>
        </w:trPr>
        <w:tc>
          <w:tcPr>
            <w:tcW w:w="9063" w:type="dxa"/>
            <w:gridSpan w:val="4"/>
            <w:shd w:val="clear" w:color="auto" w:fill="auto"/>
          </w:tcPr>
          <w:p w14:paraId="098CA099" w14:textId="77777777" w:rsidR="009F63FD" w:rsidRPr="001C3F10" w:rsidRDefault="00131A7C" w:rsidP="009F63FD">
            <w:pPr>
              <w:autoSpaceDE w:val="0"/>
              <w:autoSpaceDN w:val="0"/>
              <w:adjustRightInd w:val="0"/>
              <w:spacing w:line="240" w:lineRule="auto"/>
              <w:rPr>
                <w:noProof/>
              </w:rPr>
            </w:pPr>
            <w:r w:rsidRPr="001C3F10">
              <w:rPr>
                <w:b/>
                <w:noProof/>
              </w:rPr>
              <w:t>Време до PSA прогресия</w:t>
            </w:r>
          </w:p>
        </w:tc>
      </w:tr>
      <w:tr w:rsidR="006E7E8E" w14:paraId="4E5F5421" w14:textId="77777777" w:rsidTr="00141CF8">
        <w:trPr>
          <w:gridAfter w:val="1"/>
          <w:wAfter w:w="12" w:type="dxa"/>
        </w:trPr>
        <w:tc>
          <w:tcPr>
            <w:tcW w:w="4462" w:type="dxa"/>
            <w:gridSpan w:val="2"/>
            <w:shd w:val="clear" w:color="auto" w:fill="auto"/>
          </w:tcPr>
          <w:p w14:paraId="759DA985" w14:textId="77777777" w:rsidR="009F63FD" w:rsidRPr="001C3F10" w:rsidRDefault="00131A7C" w:rsidP="009F63FD">
            <w:pPr>
              <w:autoSpaceDE w:val="0"/>
              <w:autoSpaceDN w:val="0"/>
              <w:adjustRightInd w:val="0"/>
              <w:spacing w:line="240" w:lineRule="auto"/>
              <w:rPr>
                <w:noProof/>
              </w:rPr>
            </w:pPr>
            <w:r w:rsidRPr="001C3F10">
              <w:rPr>
                <w:noProof/>
              </w:rPr>
              <w:t xml:space="preserve">Брой събития (%) </w:t>
            </w:r>
          </w:p>
        </w:tc>
        <w:tc>
          <w:tcPr>
            <w:tcW w:w="2307" w:type="dxa"/>
            <w:shd w:val="clear" w:color="auto" w:fill="auto"/>
          </w:tcPr>
          <w:p w14:paraId="3C7D43C9" w14:textId="77777777" w:rsidR="009F63FD" w:rsidRPr="001C3F10" w:rsidRDefault="00131A7C" w:rsidP="009F63FD">
            <w:pPr>
              <w:autoSpaceDE w:val="0"/>
              <w:autoSpaceDN w:val="0"/>
              <w:adjustRightInd w:val="0"/>
              <w:spacing w:line="240" w:lineRule="auto"/>
              <w:rPr>
                <w:noProof/>
              </w:rPr>
            </w:pPr>
            <w:r w:rsidRPr="001C3F10">
              <w:rPr>
                <w:noProof/>
              </w:rPr>
              <w:t>208 (22,3)</w:t>
            </w:r>
          </w:p>
        </w:tc>
        <w:tc>
          <w:tcPr>
            <w:tcW w:w="2294" w:type="dxa"/>
            <w:shd w:val="clear" w:color="auto" w:fill="auto"/>
          </w:tcPr>
          <w:p w14:paraId="2C9E4239" w14:textId="77777777" w:rsidR="009F63FD" w:rsidRPr="001C3F10" w:rsidRDefault="00131A7C" w:rsidP="009F63FD">
            <w:pPr>
              <w:autoSpaceDE w:val="0"/>
              <w:autoSpaceDN w:val="0"/>
              <w:adjustRightInd w:val="0"/>
              <w:spacing w:line="240" w:lineRule="auto"/>
              <w:rPr>
                <w:noProof/>
              </w:rPr>
            </w:pPr>
            <w:r w:rsidRPr="001C3F10">
              <w:rPr>
                <w:noProof/>
              </w:rPr>
              <w:t>324 (69,2)</w:t>
            </w:r>
          </w:p>
        </w:tc>
      </w:tr>
      <w:tr w:rsidR="006E7E8E" w14:paraId="1965E2B5" w14:textId="77777777" w:rsidTr="00141CF8">
        <w:trPr>
          <w:gridAfter w:val="1"/>
          <w:wAfter w:w="12" w:type="dxa"/>
        </w:trPr>
        <w:tc>
          <w:tcPr>
            <w:tcW w:w="4462" w:type="dxa"/>
            <w:gridSpan w:val="2"/>
            <w:shd w:val="clear" w:color="auto" w:fill="auto"/>
          </w:tcPr>
          <w:p w14:paraId="3A2B6482" w14:textId="77777777" w:rsidR="009F63FD" w:rsidRPr="001C3F10" w:rsidRDefault="00131A7C" w:rsidP="009F63FD">
            <w:pPr>
              <w:autoSpaceDE w:val="0"/>
              <w:autoSpaceDN w:val="0"/>
              <w:adjustRightInd w:val="0"/>
              <w:spacing w:line="240" w:lineRule="auto"/>
              <w:rPr>
                <w:noProof/>
              </w:rPr>
            </w:pPr>
            <w:r w:rsidRPr="001C3F10">
              <w:rPr>
                <w:noProof/>
              </w:rPr>
              <w:t>Медиана, месеци (95% CI)</w:t>
            </w:r>
            <w:r w:rsidRPr="001C3F10">
              <w:rPr>
                <w:i/>
                <w:noProof/>
                <w:vertAlign w:val="superscript"/>
              </w:rPr>
              <w:fldChar w:fldCharType="begin"/>
            </w:r>
            <w:r w:rsidRPr="001C3F10">
              <w:rPr>
                <w:i/>
                <w:noProof/>
                <w:vertAlign w:val="superscript"/>
              </w:rPr>
              <w:instrText xml:space="preserve"> REF _Ref500769336 \r \h  \* MERGEFORMAT </w:instrText>
            </w:r>
            <w:r w:rsidRPr="001C3F10">
              <w:rPr>
                <w:i/>
                <w:noProof/>
                <w:vertAlign w:val="superscript"/>
              </w:rPr>
            </w:r>
            <w:r w:rsidRPr="001C3F10">
              <w:rPr>
                <w:i/>
                <w:noProof/>
                <w:vertAlign w:val="superscript"/>
              </w:rPr>
              <w:fldChar w:fldCharType="separate"/>
            </w:r>
            <w:r w:rsidRPr="001C3F10">
              <w:rPr>
                <w:i/>
                <w:noProof/>
                <w:vertAlign w:val="superscript"/>
              </w:rPr>
              <w:t>1</w:t>
            </w:r>
            <w:r w:rsidRPr="001C3F10">
              <w:rPr>
                <w:noProof/>
              </w:rPr>
              <w:fldChar w:fldCharType="end"/>
            </w:r>
          </w:p>
        </w:tc>
        <w:tc>
          <w:tcPr>
            <w:tcW w:w="2307" w:type="dxa"/>
            <w:shd w:val="clear" w:color="auto" w:fill="auto"/>
          </w:tcPr>
          <w:p w14:paraId="2DBBA5FF" w14:textId="77777777" w:rsidR="009F63FD" w:rsidRPr="001C3F10" w:rsidRDefault="00131A7C" w:rsidP="009F63FD">
            <w:pPr>
              <w:autoSpaceDE w:val="0"/>
              <w:autoSpaceDN w:val="0"/>
              <w:adjustRightInd w:val="0"/>
              <w:spacing w:line="240" w:lineRule="auto"/>
              <w:rPr>
                <w:noProof/>
              </w:rPr>
            </w:pPr>
            <w:r w:rsidRPr="001C3F10">
              <w:rPr>
                <w:noProof/>
              </w:rPr>
              <w:t>37,2 (33,1, NR)</w:t>
            </w:r>
          </w:p>
        </w:tc>
        <w:tc>
          <w:tcPr>
            <w:tcW w:w="2294" w:type="dxa"/>
            <w:shd w:val="clear" w:color="auto" w:fill="auto"/>
          </w:tcPr>
          <w:p w14:paraId="12DBE827" w14:textId="77777777" w:rsidR="009F63FD" w:rsidRPr="001C3F10" w:rsidRDefault="00131A7C" w:rsidP="009F63FD">
            <w:pPr>
              <w:autoSpaceDE w:val="0"/>
              <w:autoSpaceDN w:val="0"/>
              <w:adjustRightInd w:val="0"/>
              <w:spacing w:line="240" w:lineRule="auto"/>
              <w:rPr>
                <w:noProof/>
              </w:rPr>
            </w:pPr>
            <w:r w:rsidRPr="001C3F10">
              <w:rPr>
                <w:noProof/>
              </w:rPr>
              <w:t>3,9 (3,8, 4,0)</w:t>
            </w:r>
          </w:p>
        </w:tc>
      </w:tr>
      <w:tr w:rsidR="006E7E8E" w14:paraId="266D3EBB" w14:textId="77777777" w:rsidTr="00141CF8">
        <w:trPr>
          <w:gridAfter w:val="1"/>
          <w:wAfter w:w="12" w:type="dxa"/>
        </w:trPr>
        <w:tc>
          <w:tcPr>
            <w:tcW w:w="4462" w:type="dxa"/>
            <w:gridSpan w:val="2"/>
            <w:shd w:val="clear" w:color="auto" w:fill="auto"/>
          </w:tcPr>
          <w:p w14:paraId="74B6F89E" w14:textId="77777777" w:rsidR="009F63FD" w:rsidRPr="001C3F10" w:rsidRDefault="00131A7C" w:rsidP="009F63FD">
            <w:pPr>
              <w:autoSpaceDE w:val="0"/>
              <w:autoSpaceDN w:val="0"/>
              <w:adjustRightInd w:val="0"/>
              <w:spacing w:line="240" w:lineRule="auto"/>
              <w:rPr>
                <w:noProof/>
              </w:rPr>
            </w:pPr>
            <w:r w:rsidRPr="001C3F10">
              <w:rPr>
                <w:noProof/>
              </w:rPr>
              <w:t>Коефициент на риск (95% CI)</w:t>
            </w:r>
            <w:r w:rsidRPr="001C3F10">
              <w:rPr>
                <w:i/>
                <w:noProof/>
                <w:vertAlign w:val="superscript"/>
              </w:rPr>
              <w:fldChar w:fldCharType="begin"/>
            </w:r>
            <w:r w:rsidRPr="001C3F10">
              <w:rPr>
                <w:i/>
                <w:noProof/>
                <w:vertAlign w:val="superscript"/>
              </w:rPr>
              <w:instrText xml:space="preserve"> REF _Ref500769348 \r \h  \* MERGEFORMAT </w:instrText>
            </w:r>
            <w:r w:rsidRPr="001C3F10">
              <w:rPr>
                <w:i/>
                <w:noProof/>
                <w:vertAlign w:val="superscript"/>
              </w:rPr>
            </w:r>
            <w:r w:rsidRPr="001C3F10">
              <w:rPr>
                <w:i/>
                <w:noProof/>
                <w:vertAlign w:val="superscript"/>
              </w:rPr>
              <w:fldChar w:fldCharType="separate"/>
            </w:r>
            <w:r w:rsidRPr="001C3F10">
              <w:rPr>
                <w:i/>
                <w:noProof/>
                <w:vertAlign w:val="superscript"/>
              </w:rPr>
              <w:t>2</w:t>
            </w:r>
            <w:r w:rsidRPr="001C3F10">
              <w:rPr>
                <w:noProof/>
              </w:rPr>
              <w:fldChar w:fldCharType="end"/>
            </w:r>
          </w:p>
        </w:tc>
        <w:tc>
          <w:tcPr>
            <w:tcW w:w="4601" w:type="dxa"/>
            <w:gridSpan w:val="2"/>
            <w:shd w:val="clear" w:color="auto" w:fill="auto"/>
            <w:vAlign w:val="center"/>
          </w:tcPr>
          <w:p w14:paraId="2A6CAE73" w14:textId="77777777" w:rsidR="009F63FD" w:rsidRPr="001C3F10" w:rsidRDefault="00131A7C" w:rsidP="001C1D4C">
            <w:pPr>
              <w:autoSpaceDE w:val="0"/>
              <w:autoSpaceDN w:val="0"/>
              <w:adjustRightInd w:val="0"/>
              <w:spacing w:line="240" w:lineRule="auto"/>
              <w:jc w:val="center"/>
              <w:rPr>
                <w:noProof/>
              </w:rPr>
            </w:pPr>
            <w:r w:rsidRPr="001C3F10">
              <w:rPr>
                <w:noProof/>
              </w:rPr>
              <w:t>0,07 (0,05, 0,08)</w:t>
            </w:r>
          </w:p>
        </w:tc>
      </w:tr>
      <w:tr w:rsidR="006E7E8E" w14:paraId="7D5742CF" w14:textId="77777777" w:rsidTr="00141CF8">
        <w:trPr>
          <w:gridAfter w:val="1"/>
          <w:wAfter w:w="12" w:type="dxa"/>
        </w:trPr>
        <w:tc>
          <w:tcPr>
            <w:tcW w:w="4462" w:type="dxa"/>
            <w:gridSpan w:val="2"/>
            <w:shd w:val="clear" w:color="auto" w:fill="auto"/>
          </w:tcPr>
          <w:p w14:paraId="480C5450" w14:textId="77777777" w:rsidR="009F63FD" w:rsidRPr="001C3F10" w:rsidRDefault="00131A7C" w:rsidP="009F63FD">
            <w:pPr>
              <w:autoSpaceDE w:val="0"/>
              <w:autoSpaceDN w:val="0"/>
              <w:adjustRightInd w:val="0"/>
              <w:spacing w:line="240" w:lineRule="auto"/>
              <w:rPr>
                <w:noProof/>
              </w:rPr>
            </w:pPr>
            <w:r w:rsidRPr="001C3F10">
              <w:rPr>
                <w:noProof/>
              </w:rPr>
              <w:t>P-стойност</w:t>
            </w:r>
            <w:r w:rsidRPr="001C3F10">
              <w:rPr>
                <w:i/>
                <w:noProof/>
                <w:vertAlign w:val="superscript"/>
              </w:rPr>
              <w:fldChar w:fldCharType="begin"/>
            </w:r>
            <w:r w:rsidRPr="001C3F10">
              <w:rPr>
                <w:i/>
                <w:noProof/>
                <w:vertAlign w:val="superscript"/>
              </w:rPr>
              <w:instrText xml:space="preserve"> REF _Ref501557185 \r \h  \* MERGEFORMAT </w:instrText>
            </w:r>
            <w:r w:rsidRPr="001C3F10">
              <w:rPr>
                <w:i/>
                <w:noProof/>
                <w:vertAlign w:val="superscript"/>
              </w:rPr>
            </w:r>
            <w:r w:rsidRPr="001C3F10">
              <w:rPr>
                <w:i/>
                <w:noProof/>
                <w:vertAlign w:val="superscript"/>
              </w:rPr>
              <w:fldChar w:fldCharType="separate"/>
            </w:r>
            <w:r w:rsidRPr="001C3F10">
              <w:rPr>
                <w:i/>
                <w:noProof/>
                <w:vertAlign w:val="superscript"/>
              </w:rPr>
              <w:t>3</w:t>
            </w:r>
            <w:r w:rsidRPr="001C3F10">
              <w:rPr>
                <w:noProof/>
              </w:rPr>
              <w:fldChar w:fldCharType="end"/>
            </w:r>
          </w:p>
        </w:tc>
        <w:tc>
          <w:tcPr>
            <w:tcW w:w="4601" w:type="dxa"/>
            <w:gridSpan w:val="2"/>
            <w:shd w:val="clear" w:color="auto" w:fill="auto"/>
            <w:vAlign w:val="center"/>
          </w:tcPr>
          <w:p w14:paraId="1C0B6CBD" w14:textId="77777777" w:rsidR="009F63FD" w:rsidRPr="001C3F10" w:rsidRDefault="00131A7C" w:rsidP="001C1D4C">
            <w:pPr>
              <w:autoSpaceDE w:val="0"/>
              <w:autoSpaceDN w:val="0"/>
              <w:adjustRightInd w:val="0"/>
              <w:spacing w:line="240" w:lineRule="auto"/>
              <w:jc w:val="center"/>
              <w:rPr>
                <w:noProof/>
              </w:rPr>
            </w:pPr>
            <w:r w:rsidRPr="001C3F10">
              <w:rPr>
                <w:noProof/>
              </w:rPr>
              <w:t>p &lt; 0,0001</w:t>
            </w:r>
          </w:p>
        </w:tc>
      </w:tr>
      <w:tr w:rsidR="006E7E8E" w14:paraId="12C20A73" w14:textId="77777777" w:rsidTr="00610D0F">
        <w:trPr>
          <w:gridAfter w:val="1"/>
          <w:wAfter w:w="12" w:type="dxa"/>
        </w:trPr>
        <w:tc>
          <w:tcPr>
            <w:tcW w:w="9063" w:type="dxa"/>
            <w:gridSpan w:val="4"/>
            <w:shd w:val="clear" w:color="auto" w:fill="auto"/>
          </w:tcPr>
          <w:p w14:paraId="17AAE93A" w14:textId="77777777" w:rsidR="009F63FD" w:rsidRPr="001C3F10" w:rsidRDefault="00131A7C" w:rsidP="009F63FD">
            <w:pPr>
              <w:autoSpaceDE w:val="0"/>
              <w:autoSpaceDN w:val="0"/>
              <w:adjustRightInd w:val="0"/>
              <w:spacing w:line="240" w:lineRule="auto"/>
              <w:rPr>
                <w:b/>
                <w:noProof/>
              </w:rPr>
            </w:pPr>
            <w:r w:rsidRPr="001C3F10">
              <w:rPr>
                <w:b/>
                <w:noProof/>
              </w:rPr>
              <w:t>Време до първа употреба на нова антинеопластична терапия</w:t>
            </w:r>
          </w:p>
        </w:tc>
      </w:tr>
      <w:tr w:rsidR="006E7E8E" w14:paraId="699F866C" w14:textId="77777777" w:rsidTr="00141CF8">
        <w:trPr>
          <w:gridAfter w:val="1"/>
          <w:wAfter w:w="12" w:type="dxa"/>
        </w:trPr>
        <w:tc>
          <w:tcPr>
            <w:tcW w:w="4462" w:type="dxa"/>
            <w:gridSpan w:val="2"/>
            <w:shd w:val="clear" w:color="auto" w:fill="auto"/>
          </w:tcPr>
          <w:p w14:paraId="39178FFB" w14:textId="77777777" w:rsidR="009F63FD" w:rsidRPr="001C3F10" w:rsidRDefault="00131A7C" w:rsidP="009F63FD">
            <w:pPr>
              <w:autoSpaceDE w:val="0"/>
              <w:autoSpaceDN w:val="0"/>
              <w:adjustRightInd w:val="0"/>
              <w:spacing w:line="240" w:lineRule="auto"/>
              <w:rPr>
                <w:noProof/>
              </w:rPr>
            </w:pPr>
            <w:r w:rsidRPr="001C3F10">
              <w:rPr>
                <w:noProof/>
              </w:rPr>
              <w:t xml:space="preserve">Брой събития (%) </w:t>
            </w:r>
          </w:p>
        </w:tc>
        <w:tc>
          <w:tcPr>
            <w:tcW w:w="2307" w:type="dxa"/>
            <w:shd w:val="clear" w:color="auto" w:fill="auto"/>
            <w:vAlign w:val="center"/>
          </w:tcPr>
          <w:p w14:paraId="57FB5E7C" w14:textId="77777777" w:rsidR="009F63FD" w:rsidRPr="001C3F10" w:rsidRDefault="00131A7C" w:rsidP="009F63FD">
            <w:pPr>
              <w:autoSpaceDE w:val="0"/>
              <w:autoSpaceDN w:val="0"/>
              <w:adjustRightInd w:val="0"/>
              <w:spacing w:line="240" w:lineRule="auto"/>
              <w:rPr>
                <w:noProof/>
              </w:rPr>
            </w:pPr>
            <w:r w:rsidRPr="001C3F10">
              <w:rPr>
                <w:noProof/>
              </w:rPr>
              <w:t>142 (15,2)</w:t>
            </w:r>
          </w:p>
        </w:tc>
        <w:tc>
          <w:tcPr>
            <w:tcW w:w="2294" w:type="dxa"/>
            <w:shd w:val="clear" w:color="auto" w:fill="auto"/>
            <w:vAlign w:val="center"/>
          </w:tcPr>
          <w:p w14:paraId="61648DC4" w14:textId="77777777" w:rsidR="009F63FD" w:rsidRPr="001C3F10" w:rsidRDefault="00131A7C" w:rsidP="009F63FD">
            <w:pPr>
              <w:autoSpaceDE w:val="0"/>
              <w:autoSpaceDN w:val="0"/>
              <w:adjustRightInd w:val="0"/>
              <w:spacing w:line="240" w:lineRule="auto"/>
              <w:rPr>
                <w:noProof/>
              </w:rPr>
            </w:pPr>
            <w:r w:rsidRPr="001C3F10">
              <w:rPr>
                <w:noProof/>
              </w:rPr>
              <w:t>226 (48,3)</w:t>
            </w:r>
          </w:p>
        </w:tc>
      </w:tr>
      <w:tr w:rsidR="006E7E8E" w14:paraId="5C27AB0B" w14:textId="77777777" w:rsidTr="00141CF8">
        <w:trPr>
          <w:gridAfter w:val="1"/>
          <w:wAfter w:w="12" w:type="dxa"/>
        </w:trPr>
        <w:tc>
          <w:tcPr>
            <w:tcW w:w="4462" w:type="dxa"/>
            <w:gridSpan w:val="2"/>
            <w:shd w:val="clear" w:color="auto" w:fill="auto"/>
          </w:tcPr>
          <w:p w14:paraId="27F4BE7E" w14:textId="77777777" w:rsidR="009F63FD" w:rsidRPr="001C3F10" w:rsidRDefault="00131A7C" w:rsidP="009F63FD">
            <w:pPr>
              <w:autoSpaceDE w:val="0"/>
              <w:autoSpaceDN w:val="0"/>
              <w:adjustRightInd w:val="0"/>
              <w:spacing w:line="240" w:lineRule="auto"/>
              <w:rPr>
                <w:noProof/>
              </w:rPr>
            </w:pPr>
            <w:r w:rsidRPr="001C3F10">
              <w:rPr>
                <w:noProof/>
              </w:rPr>
              <w:t>Медиана, месеци (95% CI)</w:t>
            </w:r>
            <w:r w:rsidRPr="001C3F10">
              <w:rPr>
                <w:i/>
                <w:noProof/>
                <w:vertAlign w:val="superscript"/>
              </w:rPr>
              <w:fldChar w:fldCharType="begin"/>
            </w:r>
            <w:r w:rsidRPr="001C3F10">
              <w:rPr>
                <w:i/>
                <w:noProof/>
                <w:vertAlign w:val="superscript"/>
              </w:rPr>
              <w:instrText xml:space="preserve"> REF _Ref500769336 \r \h  \* MERGEFORMAT </w:instrText>
            </w:r>
            <w:r w:rsidRPr="001C3F10">
              <w:rPr>
                <w:i/>
                <w:noProof/>
                <w:vertAlign w:val="superscript"/>
              </w:rPr>
            </w:r>
            <w:r w:rsidRPr="001C3F10">
              <w:rPr>
                <w:i/>
                <w:noProof/>
                <w:vertAlign w:val="superscript"/>
              </w:rPr>
              <w:fldChar w:fldCharType="separate"/>
            </w:r>
            <w:r w:rsidRPr="001C3F10">
              <w:rPr>
                <w:i/>
                <w:noProof/>
                <w:vertAlign w:val="superscript"/>
              </w:rPr>
              <w:t>1</w:t>
            </w:r>
            <w:r w:rsidRPr="001C3F10">
              <w:rPr>
                <w:noProof/>
              </w:rPr>
              <w:fldChar w:fldCharType="end"/>
            </w:r>
          </w:p>
        </w:tc>
        <w:tc>
          <w:tcPr>
            <w:tcW w:w="2307" w:type="dxa"/>
            <w:shd w:val="clear" w:color="auto" w:fill="auto"/>
            <w:vAlign w:val="center"/>
          </w:tcPr>
          <w:p w14:paraId="733CB8C5" w14:textId="77777777" w:rsidR="009F63FD" w:rsidRPr="001C3F10" w:rsidRDefault="00131A7C" w:rsidP="009F63FD">
            <w:pPr>
              <w:autoSpaceDE w:val="0"/>
              <w:autoSpaceDN w:val="0"/>
              <w:adjustRightInd w:val="0"/>
              <w:spacing w:line="240" w:lineRule="auto"/>
              <w:rPr>
                <w:noProof/>
              </w:rPr>
            </w:pPr>
            <w:r w:rsidRPr="001C3F10">
              <w:rPr>
                <w:noProof/>
              </w:rPr>
              <w:t>39,6 (37,7, NR)</w:t>
            </w:r>
          </w:p>
        </w:tc>
        <w:tc>
          <w:tcPr>
            <w:tcW w:w="2294" w:type="dxa"/>
            <w:shd w:val="clear" w:color="auto" w:fill="auto"/>
            <w:vAlign w:val="center"/>
          </w:tcPr>
          <w:p w14:paraId="7B8944F7" w14:textId="77777777" w:rsidR="009F63FD" w:rsidRPr="001C3F10" w:rsidRDefault="00131A7C" w:rsidP="009F63FD">
            <w:pPr>
              <w:autoSpaceDE w:val="0"/>
              <w:autoSpaceDN w:val="0"/>
              <w:adjustRightInd w:val="0"/>
              <w:spacing w:line="240" w:lineRule="auto"/>
              <w:rPr>
                <w:noProof/>
              </w:rPr>
            </w:pPr>
            <w:r w:rsidRPr="001C3F10">
              <w:rPr>
                <w:noProof/>
              </w:rPr>
              <w:t>17,7 (16,2, 19,7)</w:t>
            </w:r>
          </w:p>
        </w:tc>
      </w:tr>
      <w:tr w:rsidR="006E7E8E" w14:paraId="2FA4126F" w14:textId="77777777" w:rsidTr="00141CF8">
        <w:trPr>
          <w:gridAfter w:val="1"/>
          <w:wAfter w:w="12" w:type="dxa"/>
        </w:trPr>
        <w:tc>
          <w:tcPr>
            <w:tcW w:w="4462" w:type="dxa"/>
            <w:gridSpan w:val="2"/>
            <w:shd w:val="clear" w:color="auto" w:fill="auto"/>
          </w:tcPr>
          <w:p w14:paraId="78D9B3D0" w14:textId="77777777" w:rsidR="009F63FD" w:rsidRPr="001C3F10" w:rsidRDefault="00131A7C" w:rsidP="009F63FD">
            <w:pPr>
              <w:autoSpaceDE w:val="0"/>
              <w:autoSpaceDN w:val="0"/>
              <w:adjustRightInd w:val="0"/>
              <w:spacing w:line="240" w:lineRule="auto"/>
              <w:rPr>
                <w:noProof/>
              </w:rPr>
            </w:pPr>
            <w:r w:rsidRPr="001C3F10">
              <w:rPr>
                <w:noProof/>
              </w:rPr>
              <w:t>Коефициент на риск (95% CI)</w:t>
            </w:r>
            <w:r w:rsidRPr="001C3F10">
              <w:rPr>
                <w:i/>
                <w:noProof/>
                <w:vertAlign w:val="superscript"/>
              </w:rPr>
              <w:fldChar w:fldCharType="begin"/>
            </w:r>
            <w:r w:rsidRPr="001C3F10">
              <w:rPr>
                <w:i/>
                <w:noProof/>
                <w:vertAlign w:val="superscript"/>
              </w:rPr>
              <w:instrText xml:space="preserve"> REF _Ref500769348 \r \h  \* MERGEFORMAT </w:instrText>
            </w:r>
            <w:r w:rsidRPr="001C3F10">
              <w:rPr>
                <w:i/>
                <w:noProof/>
                <w:vertAlign w:val="superscript"/>
              </w:rPr>
            </w:r>
            <w:r w:rsidRPr="001C3F10">
              <w:rPr>
                <w:i/>
                <w:noProof/>
                <w:vertAlign w:val="superscript"/>
              </w:rPr>
              <w:fldChar w:fldCharType="separate"/>
            </w:r>
            <w:r w:rsidRPr="001C3F10">
              <w:rPr>
                <w:i/>
                <w:noProof/>
                <w:vertAlign w:val="superscript"/>
              </w:rPr>
              <w:t>2</w:t>
            </w:r>
            <w:r w:rsidRPr="001C3F10">
              <w:rPr>
                <w:noProof/>
              </w:rPr>
              <w:fldChar w:fldCharType="end"/>
            </w:r>
          </w:p>
        </w:tc>
        <w:tc>
          <w:tcPr>
            <w:tcW w:w="4601" w:type="dxa"/>
            <w:gridSpan w:val="2"/>
            <w:shd w:val="clear" w:color="auto" w:fill="auto"/>
            <w:vAlign w:val="center"/>
          </w:tcPr>
          <w:p w14:paraId="52D42534" w14:textId="77777777" w:rsidR="009F63FD" w:rsidRPr="001C3F10" w:rsidRDefault="00131A7C" w:rsidP="001C1D4C">
            <w:pPr>
              <w:autoSpaceDE w:val="0"/>
              <w:autoSpaceDN w:val="0"/>
              <w:adjustRightInd w:val="0"/>
              <w:spacing w:line="240" w:lineRule="auto"/>
              <w:jc w:val="center"/>
              <w:rPr>
                <w:noProof/>
              </w:rPr>
            </w:pPr>
            <w:r w:rsidRPr="001C3F10">
              <w:rPr>
                <w:noProof/>
              </w:rPr>
              <w:t>0,21 (0,17, 0,26)</w:t>
            </w:r>
          </w:p>
        </w:tc>
      </w:tr>
      <w:tr w:rsidR="006E7E8E" w14:paraId="115EF755" w14:textId="77777777" w:rsidTr="00141CF8">
        <w:trPr>
          <w:gridAfter w:val="1"/>
          <w:wAfter w:w="12" w:type="dxa"/>
        </w:trPr>
        <w:tc>
          <w:tcPr>
            <w:tcW w:w="4462" w:type="dxa"/>
            <w:gridSpan w:val="2"/>
            <w:shd w:val="clear" w:color="auto" w:fill="auto"/>
          </w:tcPr>
          <w:p w14:paraId="4463FE4C" w14:textId="77777777" w:rsidR="009F63FD" w:rsidRPr="001C3F10" w:rsidRDefault="00131A7C" w:rsidP="009F63FD">
            <w:pPr>
              <w:autoSpaceDE w:val="0"/>
              <w:autoSpaceDN w:val="0"/>
              <w:adjustRightInd w:val="0"/>
              <w:spacing w:line="240" w:lineRule="auto"/>
              <w:rPr>
                <w:noProof/>
              </w:rPr>
            </w:pPr>
            <w:r w:rsidRPr="001C3F10">
              <w:rPr>
                <w:noProof/>
              </w:rPr>
              <w:t>P-стойност</w:t>
            </w:r>
            <w:r w:rsidRPr="001C3F10">
              <w:rPr>
                <w:i/>
                <w:noProof/>
                <w:vertAlign w:val="superscript"/>
              </w:rPr>
              <w:fldChar w:fldCharType="begin"/>
            </w:r>
            <w:r w:rsidRPr="001C3F10">
              <w:rPr>
                <w:i/>
                <w:noProof/>
                <w:vertAlign w:val="superscript"/>
              </w:rPr>
              <w:instrText xml:space="preserve"> REF _Ref501557185 \r \h  \* MERGEFORMAT </w:instrText>
            </w:r>
            <w:r w:rsidRPr="001C3F10">
              <w:rPr>
                <w:i/>
                <w:noProof/>
                <w:vertAlign w:val="superscript"/>
              </w:rPr>
            </w:r>
            <w:r w:rsidRPr="001C3F10">
              <w:rPr>
                <w:i/>
                <w:noProof/>
                <w:vertAlign w:val="superscript"/>
              </w:rPr>
              <w:fldChar w:fldCharType="separate"/>
            </w:r>
            <w:r w:rsidRPr="001C3F10">
              <w:rPr>
                <w:i/>
                <w:noProof/>
                <w:vertAlign w:val="superscript"/>
              </w:rPr>
              <w:t>3</w:t>
            </w:r>
            <w:r w:rsidRPr="001C3F10">
              <w:rPr>
                <w:noProof/>
              </w:rPr>
              <w:fldChar w:fldCharType="end"/>
            </w:r>
          </w:p>
        </w:tc>
        <w:tc>
          <w:tcPr>
            <w:tcW w:w="4601" w:type="dxa"/>
            <w:gridSpan w:val="2"/>
            <w:shd w:val="clear" w:color="auto" w:fill="auto"/>
            <w:vAlign w:val="center"/>
          </w:tcPr>
          <w:p w14:paraId="4B1F7882" w14:textId="77777777" w:rsidR="009F63FD" w:rsidRPr="001C3F10" w:rsidRDefault="00131A7C" w:rsidP="001C1D4C">
            <w:pPr>
              <w:autoSpaceDE w:val="0"/>
              <w:autoSpaceDN w:val="0"/>
              <w:adjustRightInd w:val="0"/>
              <w:spacing w:line="240" w:lineRule="auto"/>
              <w:jc w:val="center"/>
              <w:rPr>
                <w:noProof/>
              </w:rPr>
            </w:pPr>
            <w:r w:rsidRPr="001C3F10">
              <w:rPr>
                <w:noProof/>
              </w:rPr>
              <w:t>p &lt; 0,0001</w:t>
            </w:r>
          </w:p>
        </w:tc>
      </w:tr>
    </w:tbl>
    <w:p w14:paraId="03434522" w14:textId="77777777" w:rsidR="009F63FD" w:rsidRPr="001C3F10" w:rsidRDefault="00131A7C" w:rsidP="001C1D4C">
      <w:pPr>
        <w:pStyle w:val="TableNotes"/>
        <w:numPr>
          <w:ilvl w:val="0"/>
          <w:numId w:val="0"/>
        </w:numPr>
        <w:rPr>
          <w:noProof/>
          <w:lang w:val="bg-BG" w:eastAsia="ja-JP"/>
        </w:rPr>
      </w:pPr>
      <w:bookmarkStart w:id="24" w:name="_Ref501557106"/>
      <w:r w:rsidRPr="001C3F10">
        <w:rPr>
          <w:noProof/>
          <w:lang w:val="bg-BG" w:eastAsia="ja-JP"/>
        </w:rPr>
        <w:t>NR = Не е достигнато.</w:t>
      </w:r>
    </w:p>
    <w:p w14:paraId="46BFE73E" w14:textId="77777777" w:rsidR="009F63FD" w:rsidRPr="001C3F10" w:rsidRDefault="00131A7C" w:rsidP="001C1D4C">
      <w:pPr>
        <w:pStyle w:val="TableNotes"/>
        <w:numPr>
          <w:ilvl w:val="0"/>
          <w:numId w:val="49"/>
        </w:numPr>
        <w:ind w:left="0" w:firstLine="0"/>
        <w:rPr>
          <w:noProof/>
          <w:lang w:val="bg-BG" w:eastAsia="ja-JP"/>
        </w:rPr>
      </w:pPr>
      <w:bookmarkStart w:id="25" w:name="_Ref500769336"/>
      <w:r w:rsidRPr="001C3F10">
        <w:rPr>
          <w:noProof/>
          <w:lang w:val="bg-BG" w:eastAsia="ja-JP"/>
        </w:rPr>
        <w:t>На база анализ по Каплан-Майер.</w:t>
      </w:r>
      <w:bookmarkEnd w:id="25"/>
    </w:p>
    <w:p w14:paraId="4B1710B7" w14:textId="77777777" w:rsidR="009F63FD" w:rsidRPr="001C3F10" w:rsidRDefault="00131A7C" w:rsidP="001C1D4C">
      <w:pPr>
        <w:pStyle w:val="TableNotes"/>
        <w:numPr>
          <w:ilvl w:val="0"/>
          <w:numId w:val="49"/>
        </w:numPr>
        <w:ind w:left="0" w:firstLine="0"/>
        <w:rPr>
          <w:noProof/>
          <w:lang w:val="bg-BG" w:eastAsia="ja-JP"/>
        </w:rPr>
      </w:pPr>
      <w:bookmarkStart w:id="26" w:name="_Ref500769348"/>
      <w:r w:rsidRPr="001C3F10">
        <w:rPr>
          <w:noProof/>
          <w:lang w:val="bg-BG" w:eastAsia="ja-JP"/>
        </w:rPr>
        <w:t>HR се основава на Cox регресионен модел (с лечение като единствен</w:t>
      </w:r>
      <w:r w:rsidR="00B149CF" w:rsidRPr="001C3F10">
        <w:rPr>
          <w:noProof/>
          <w:lang w:val="bg-BG" w:eastAsia="ja-JP"/>
        </w:rPr>
        <w:t>а</w:t>
      </w:r>
      <w:r w:rsidRPr="001C3F10">
        <w:rPr>
          <w:noProof/>
          <w:lang w:val="bg-BG" w:eastAsia="ja-JP"/>
        </w:rPr>
        <w:t xml:space="preserve"> ковариат</w:t>
      </w:r>
      <w:r w:rsidR="00B149CF" w:rsidRPr="001C3F10">
        <w:rPr>
          <w:noProof/>
          <w:lang w:val="bg-BG" w:eastAsia="ja-JP"/>
        </w:rPr>
        <w:t>а</w:t>
      </w:r>
      <w:r w:rsidRPr="001C3F10">
        <w:rPr>
          <w:noProof/>
          <w:lang w:val="bg-BG" w:eastAsia="ja-JP"/>
        </w:rPr>
        <w:t>), стратифициран по време за удвояване на PSA и предшестваща или съпътстваща употреба на костно- таргетиращо средство. HR е съотносим към плацебо с &lt;1 в полза на ензалутамид.</w:t>
      </w:r>
      <w:bookmarkEnd w:id="26"/>
    </w:p>
    <w:p w14:paraId="4EE90922" w14:textId="77777777" w:rsidR="009F63FD" w:rsidRPr="001C3F10" w:rsidRDefault="00131A7C" w:rsidP="001C1D4C">
      <w:pPr>
        <w:pStyle w:val="TableNotes"/>
        <w:numPr>
          <w:ilvl w:val="0"/>
          <w:numId w:val="49"/>
        </w:numPr>
        <w:ind w:left="0" w:firstLine="0"/>
        <w:rPr>
          <w:noProof/>
          <w:lang w:val="bg-BG" w:eastAsia="ja-JP"/>
        </w:rPr>
      </w:pPr>
      <w:bookmarkStart w:id="27" w:name="_Ref500769356"/>
      <w:bookmarkStart w:id="28" w:name="_Ref501557185"/>
      <w:r w:rsidRPr="001C3F10">
        <w:rPr>
          <w:noProof/>
          <w:lang w:val="bg-BG" w:eastAsia="ja-JP"/>
        </w:rPr>
        <w:t xml:space="preserve">Стойността на P се основава на стратифициран логаритмично трансформиран ренков тест </w:t>
      </w:r>
      <w:r w:rsidR="006C73C7" w:rsidRPr="001C3F10">
        <w:rPr>
          <w:noProof/>
          <w:lang w:val="bg-BG" w:eastAsia="ja-JP"/>
        </w:rPr>
        <w:t>с</w:t>
      </w:r>
      <w:r w:rsidRPr="001C3F10">
        <w:rPr>
          <w:noProof/>
          <w:lang w:val="bg-BG" w:eastAsia="ja-JP"/>
        </w:rPr>
        <w:t>по</w:t>
      </w:r>
      <w:r w:rsidR="006C73C7" w:rsidRPr="001C3F10">
        <w:rPr>
          <w:noProof/>
          <w:lang w:val="bg-BG" w:eastAsia="ja-JP"/>
        </w:rPr>
        <w:t>ред</w:t>
      </w:r>
      <w:r w:rsidRPr="001C3F10">
        <w:rPr>
          <w:noProof/>
          <w:lang w:val="bg-BG" w:eastAsia="ja-JP"/>
        </w:rPr>
        <w:t xml:space="preserve"> време</w:t>
      </w:r>
      <w:r w:rsidR="006C73C7" w:rsidRPr="001C3F10">
        <w:rPr>
          <w:noProof/>
          <w:lang w:val="bg-BG" w:eastAsia="ja-JP"/>
        </w:rPr>
        <w:t>то</w:t>
      </w:r>
      <w:r w:rsidRPr="001C3F10">
        <w:rPr>
          <w:noProof/>
          <w:lang w:val="bg-BG" w:eastAsia="ja-JP"/>
        </w:rPr>
        <w:t xml:space="preserve"> </w:t>
      </w:r>
      <w:r w:rsidR="002904BE" w:rsidRPr="001C3F10">
        <w:rPr>
          <w:noProof/>
          <w:lang w:val="bg-BG" w:eastAsia="ja-JP"/>
        </w:rPr>
        <w:t>з</w:t>
      </w:r>
      <w:r w:rsidRPr="001C3F10">
        <w:rPr>
          <w:noProof/>
          <w:lang w:val="bg-BG" w:eastAsia="ja-JP"/>
        </w:rPr>
        <w:t>а удвояване на PSA (&lt;6 месеца, ≥ 6 месеца) и предшестваща или съпътстваща употреба на костно- таргетиращо средство (да, не)</w:t>
      </w:r>
      <w:bookmarkEnd w:id="27"/>
      <w:r w:rsidRPr="001C3F10">
        <w:rPr>
          <w:noProof/>
          <w:lang w:val="bg-BG" w:eastAsia="ja-JP"/>
        </w:rPr>
        <w:t>.</w:t>
      </w:r>
      <w:bookmarkEnd w:id="28"/>
    </w:p>
    <w:p w14:paraId="5D103039" w14:textId="77777777" w:rsidR="00E93AFE" w:rsidRPr="001C3F10" w:rsidRDefault="00131A7C" w:rsidP="001C1D4C">
      <w:pPr>
        <w:pStyle w:val="TableNotes"/>
        <w:numPr>
          <w:ilvl w:val="0"/>
          <w:numId w:val="49"/>
        </w:numPr>
        <w:ind w:left="0" w:firstLine="0"/>
        <w:rPr>
          <w:noProof/>
          <w:lang w:val="bg-BG" w:eastAsia="ja-JP"/>
        </w:rPr>
      </w:pPr>
      <w:r w:rsidRPr="001C3F10">
        <w:rPr>
          <w:noProof/>
          <w:lang w:val="bg-BG" w:eastAsia="ja-JP"/>
        </w:rPr>
        <w:t xml:space="preserve">На </w:t>
      </w:r>
      <w:bookmarkStart w:id="29" w:name="_Hlk55157057"/>
      <w:r w:rsidRPr="001C3F10">
        <w:rPr>
          <w:noProof/>
          <w:lang w:val="bg-BG" w:eastAsia="ja-JP"/>
        </w:rPr>
        <w:t xml:space="preserve">база на </w:t>
      </w:r>
      <w:r w:rsidRPr="001C3F10">
        <w:rPr>
          <w:noProof/>
          <w:szCs w:val="22"/>
          <w:lang w:val="bg-BG"/>
        </w:rPr>
        <w:t>предварително определения междинен анализ с точка на прекъсване на данните на 15 октомври 2019</w:t>
      </w:r>
      <w:r w:rsidR="00866715" w:rsidRPr="001C3F10">
        <w:rPr>
          <w:noProof/>
          <w:szCs w:val="22"/>
          <w:lang w:val="bg-BG"/>
        </w:rPr>
        <w:t> </w:t>
      </w:r>
      <w:r w:rsidRPr="001C3F10">
        <w:rPr>
          <w:noProof/>
          <w:szCs w:val="22"/>
          <w:lang w:val="bg-BG"/>
        </w:rPr>
        <w:t>г.</w:t>
      </w:r>
    </w:p>
    <w:bookmarkEnd w:id="29"/>
    <w:p w14:paraId="5116D080" w14:textId="77777777" w:rsidR="009F63FD" w:rsidRPr="001C3F10" w:rsidRDefault="009F63FD" w:rsidP="001C1D4C">
      <w:pPr>
        <w:pStyle w:val="TableNotes"/>
        <w:numPr>
          <w:ilvl w:val="0"/>
          <w:numId w:val="0"/>
        </w:numPr>
        <w:ind w:left="360"/>
        <w:rPr>
          <w:noProof/>
          <w:lang w:val="bg-BG" w:eastAsia="ja-JP"/>
        </w:rPr>
      </w:pPr>
    </w:p>
    <w:bookmarkEnd w:id="24"/>
    <w:p w14:paraId="73499783" w14:textId="77777777" w:rsidR="009F63FD" w:rsidRPr="001C3F10" w:rsidRDefault="00131A7C" w:rsidP="009F63FD">
      <w:pPr>
        <w:autoSpaceDE w:val="0"/>
        <w:autoSpaceDN w:val="0"/>
        <w:adjustRightInd w:val="0"/>
        <w:spacing w:line="240" w:lineRule="auto"/>
        <w:rPr>
          <w:noProof/>
        </w:rPr>
      </w:pPr>
      <w:r w:rsidRPr="001C3F10">
        <w:rPr>
          <w:noProof/>
          <w:lang w:val="en-US"/>
        </w:rPr>
        <w:drawing>
          <wp:inline distT="0" distB="0" distL="0" distR="0" wp14:anchorId="27A2FF05" wp14:editId="331E39BC">
            <wp:extent cx="5761355" cy="28524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3576" name=""/>
                    <pic:cNvPicPr/>
                  </pic:nvPicPr>
                  <pic:blipFill>
                    <a:blip r:embed="rId17"/>
                    <a:stretch>
                      <a:fillRect/>
                    </a:stretch>
                  </pic:blipFill>
                  <pic:spPr>
                    <a:xfrm>
                      <a:off x="0" y="0"/>
                      <a:ext cx="5761355" cy="2852420"/>
                    </a:xfrm>
                    <a:prstGeom prst="rect">
                      <a:avLst/>
                    </a:prstGeom>
                  </pic:spPr>
                </pic:pic>
              </a:graphicData>
            </a:graphic>
          </wp:inline>
        </w:drawing>
      </w:r>
    </w:p>
    <w:p w14:paraId="694674B3" w14:textId="77777777" w:rsidR="009F63FD" w:rsidRPr="001C3F10" w:rsidRDefault="009F63FD" w:rsidP="009F63FD">
      <w:pPr>
        <w:autoSpaceDE w:val="0"/>
        <w:autoSpaceDN w:val="0"/>
        <w:adjustRightInd w:val="0"/>
        <w:spacing w:line="240" w:lineRule="auto"/>
        <w:rPr>
          <w:noProof/>
        </w:rPr>
      </w:pPr>
    </w:p>
    <w:p w14:paraId="4EF7D776" w14:textId="77777777" w:rsidR="009F63FD" w:rsidRPr="001C3F10" w:rsidRDefault="00131A7C" w:rsidP="009F63FD">
      <w:pPr>
        <w:autoSpaceDE w:val="0"/>
        <w:autoSpaceDN w:val="0"/>
        <w:adjustRightInd w:val="0"/>
        <w:spacing w:line="240" w:lineRule="auto"/>
        <w:rPr>
          <w:b/>
          <w:bCs/>
          <w:noProof/>
        </w:rPr>
      </w:pPr>
      <w:r w:rsidRPr="001C3F10">
        <w:rPr>
          <w:b/>
          <w:bCs/>
          <w:noProof/>
        </w:rPr>
        <w:t xml:space="preserve">Фигура </w:t>
      </w:r>
      <w:r w:rsidR="009154DC">
        <w:rPr>
          <w:b/>
          <w:bCs/>
        </w:rPr>
        <w:t>5</w:t>
      </w:r>
      <w:r w:rsidRPr="001C3F10">
        <w:rPr>
          <w:b/>
          <w:bCs/>
          <w:noProof/>
        </w:rPr>
        <w:t>: Криви на Каплан-Майер за преживяемост без метастази в проучването PROSPER (intent-to-treat анализ)</w:t>
      </w:r>
    </w:p>
    <w:p w14:paraId="15119AF1" w14:textId="77777777" w:rsidR="009F63FD" w:rsidRPr="001C3F10" w:rsidRDefault="009F63FD" w:rsidP="009F63FD">
      <w:pPr>
        <w:autoSpaceDE w:val="0"/>
        <w:autoSpaceDN w:val="0"/>
        <w:adjustRightInd w:val="0"/>
        <w:spacing w:line="240" w:lineRule="auto"/>
        <w:rPr>
          <w:noProof/>
        </w:rPr>
      </w:pPr>
    </w:p>
    <w:p w14:paraId="5F71D78E" w14:textId="77777777" w:rsidR="00E93AFE" w:rsidRPr="001C3F10" w:rsidRDefault="00131A7C" w:rsidP="00872C0B">
      <w:pPr>
        <w:autoSpaceDE w:val="0"/>
        <w:autoSpaceDN w:val="0"/>
        <w:adjustRightInd w:val="0"/>
        <w:spacing w:line="240" w:lineRule="auto"/>
        <w:rPr>
          <w:noProof/>
        </w:rPr>
      </w:pPr>
      <w:bookmarkStart w:id="30" w:name="_Hlk55990989"/>
      <w:bookmarkStart w:id="31" w:name="_Hlk55990540"/>
      <w:r w:rsidRPr="001C3F10">
        <w:rPr>
          <w:noProof/>
        </w:rPr>
        <w:t xml:space="preserve">При </w:t>
      </w:r>
      <w:r w:rsidR="00F022B9" w:rsidRPr="001C3F10">
        <w:rPr>
          <w:noProof/>
        </w:rPr>
        <w:t xml:space="preserve">окончателния анализ на общата преживяемост, проведен при </w:t>
      </w:r>
      <w:r w:rsidR="00F022B9" w:rsidRPr="001C3F10">
        <w:rPr>
          <w:noProof/>
          <w:szCs w:val="22"/>
        </w:rPr>
        <w:t>наблюдавани 466</w:t>
      </w:r>
      <w:r w:rsidR="00972A44" w:rsidRPr="001C3F10">
        <w:rPr>
          <w:noProof/>
          <w:szCs w:val="22"/>
        </w:rPr>
        <w:t> </w:t>
      </w:r>
      <w:r w:rsidR="00F022B9" w:rsidRPr="001C3F10">
        <w:rPr>
          <w:noProof/>
          <w:szCs w:val="22"/>
        </w:rPr>
        <w:t xml:space="preserve">смъртни </w:t>
      </w:r>
      <w:bookmarkEnd w:id="30"/>
      <w:r w:rsidR="00F022B9" w:rsidRPr="001C3F10">
        <w:rPr>
          <w:noProof/>
          <w:szCs w:val="22"/>
        </w:rPr>
        <w:t>случа</w:t>
      </w:r>
      <w:r w:rsidR="00F723AA" w:rsidRPr="001C3F10">
        <w:rPr>
          <w:noProof/>
          <w:szCs w:val="22"/>
        </w:rPr>
        <w:t>я</w:t>
      </w:r>
      <w:r w:rsidR="00F022B9" w:rsidRPr="001C3F10">
        <w:rPr>
          <w:noProof/>
          <w:szCs w:val="22"/>
        </w:rPr>
        <w:t>, бе демонстриран</w:t>
      </w:r>
      <w:r w:rsidR="0035020F" w:rsidRPr="001C3F10">
        <w:rPr>
          <w:noProof/>
          <w:szCs w:val="22"/>
        </w:rPr>
        <w:t>o</w:t>
      </w:r>
      <w:r w:rsidR="00F022B9" w:rsidRPr="001C3F10">
        <w:rPr>
          <w:noProof/>
          <w:szCs w:val="22"/>
        </w:rPr>
        <w:t xml:space="preserve"> статистическ</w:t>
      </w:r>
      <w:r w:rsidR="00810D9D" w:rsidRPr="001C3F10">
        <w:rPr>
          <w:noProof/>
          <w:szCs w:val="22"/>
        </w:rPr>
        <w:t>и</w:t>
      </w:r>
      <w:r w:rsidR="00F022B9" w:rsidRPr="001C3F10">
        <w:rPr>
          <w:noProof/>
          <w:szCs w:val="22"/>
        </w:rPr>
        <w:t xml:space="preserve"> значимо подобрение в общата преживяемост на пациенти, рандомизирани да получават ензалутамид, в сравнение с пациенти, рандомизирани да получават плацебо, с 26,6% намаление </w:t>
      </w:r>
      <w:r w:rsidR="00F723AA" w:rsidRPr="001C3F10">
        <w:rPr>
          <w:noProof/>
          <w:szCs w:val="22"/>
        </w:rPr>
        <w:t>на</w:t>
      </w:r>
      <w:r w:rsidR="00F022B9" w:rsidRPr="001C3F10">
        <w:rPr>
          <w:noProof/>
          <w:szCs w:val="22"/>
        </w:rPr>
        <w:t xml:space="preserve"> риска от смърт [коефициент на риск (HR)</w:t>
      </w:r>
      <w:r w:rsidR="00916DC3" w:rsidRPr="001C3F10">
        <w:rPr>
          <w:noProof/>
          <w:szCs w:val="22"/>
        </w:rPr>
        <w:t> </w:t>
      </w:r>
      <w:r w:rsidR="00F022B9" w:rsidRPr="001C3F10">
        <w:rPr>
          <w:noProof/>
          <w:szCs w:val="22"/>
        </w:rPr>
        <w:t>=</w:t>
      </w:r>
      <w:r w:rsidR="00916DC3" w:rsidRPr="001C3F10">
        <w:rPr>
          <w:noProof/>
          <w:szCs w:val="22"/>
        </w:rPr>
        <w:t> </w:t>
      </w:r>
      <w:r w:rsidR="00F022B9" w:rsidRPr="001C3F10">
        <w:rPr>
          <w:noProof/>
          <w:szCs w:val="22"/>
        </w:rPr>
        <w:t xml:space="preserve">0,734, </w:t>
      </w:r>
      <w:r w:rsidR="00F022B9" w:rsidRPr="001C3F10">
        <w:rPr>
          <w:noProof/>
          <w:szCs w:val="22"/>
        </w:rPr>
        <w:lastRenderedPageBreak/>
        <w:t>(95%</w:t>
      </w:r>
      <w:r w:rsidR="00916DC3" w:rsidRPr="001C3F10">
        <w:rPr>
          <w:noProof/>
          <w:szCs w:val="22"/>
        </w:rPr>
        <w:t> </w:t>
      </w:r>
      <w:r w:rsidR="00F022B9" w:rsidRPr="001C3F10">
        <w:rPr>
          <w:noProof/>
          <w:szCs w:val="22"/>
        </w:rPr>
        <w:t xml:space="preserve">CI: 0,608; </w:t>
      </w:r>
      <w:r w:rsidR="00916DC3" w:rsidRPr="001C3F10">
        <w:rPr>
          <w:noProof/>
          <w:szCs w:val="22"/>
        </w:rPr>
        <w:t>= </w:t>
      </w:r>
      <w:r w:rsidR="00F022B9" w:rsidRPr="001C3F10">
        <w:rPr>
          <w:noProof/>
          <w:szCs w:val="22"/>
        </w:rPr>
        <w:t>0,885)</w:t>
      </w:r>
      <w:r w:rsidR="00B54A7A" w:rsidRPr="001C3F10">
        <w:rPr>
          <w:noProof/>
          <w:szCs w:val="22"/>
        </w:rPr>
        <w:t>, р</w:t>
      </w:r>
      <w:r w:rsidR="00916DC3" w:rsidRPr="001C3F10">
        <w:rPr>
          <w:noProof/>
          <w:szCs w:val="22"/>
        </w:rPr>
        <w:t> </w:t>
      </w:r>
      <w:r w:rsidR="00B54A7A" w:rsidRPr="001C3F10">
        <w:rPr>
          <w:noProof/>
          <w:szCs w:val="22"/>
        </w:rPr>
        <w:t>=</w:t>
      </w:r>
      <w:r w:rsidR="00916DC3" w:rsidRPr="001C3F10">
        <w:rPr>
          <w:noProof/>
          <w:szCs w:val="22"/>
        </w:rPr>
        <w:t> </w:t>
      </w:r>
      <w:r w:rsidR="00B54A7A" w:rsidRPr="001C3F10">
        <w:rPr>
          <w:noProof/>
          <w:szCs w:val="22"/>
        </w:rPr>
        <w:t>0,0011</w:t>
      </w:r>
      <w:r w:rsidR="00F022B9" w:rsidRPr="001C3F10">
        <w:rPr>
          <w:noProof/>
          <w:szCs w:val="22"/>
        </w:rPr>
        <w:t>]</w:t>
      </w:r>
      <w:r w:rsidR="00D81954" w:rsidRPr="001C3F10">
        <w:rPr>
          <w:noProof/>
          <w:szCs w:val="22"/>
        </w:rPr>
        <w:t xml:space="preserve"> (вж. фигура </w:t>
      </w:r>
      <w:r w:rsidR="009154DC">
        <w:rPr>
          <w:szCs w:val="22"/>
        </w:rPr>
        <w:t>6</w:t>
      </w:r>
      <w:r w:rsidR="00D81954" w:rsidRPr="001C3F10">
        <w:rPr>
          <w:noProof/>
          <w:szCs w:val="22"/>
        </w:rPr>
        <w:t>)</w:t>
      </w:r>
      <w:r w:rsidR="00B54A7A" w:rsidRPr="001C3F10">
        <w:rPr>
          <w:noProof/>
          <w:szCs w:val="22"/>
        </w:rPr>
        <w:t>. Медианата на времето за проследяване беше съответно 48,6</w:t>
      </w:r>
      <w:r w:rsidR="00916DC3" w:rsidRPr="001C3F10">
        <w:rPr>
          <w:noProof/>
          <w:szCs w:val="22"/>
        </w:rPr>
        <w:t> </w:t>
      </w:r>
      <w:r w:rsidR="00B54A7A" w:rsidRPr="001C3F10">
        <w:rPr>
          <w:noProof/>
          <w:szCs w:val="22"/>
        </w:rPr>
        <w:t>и 47,2</w:t>
      </w:r>
      <w:r w:rsidR="00916DC3" w:rsidRPr="001C3F10">
        <w:rPr>
          <w:noProof/>
          <w:szCs w:val="22"/>
        </w:rPr>
        <w:t> </w:t>
      </w:r>
      <w:r w:rsidR="00B54A7A" w:rsidRPr="001C3F10">
        <w:rPr>
          <w:noProof/>
          <w:szCs w:val="22"/>
        </w:rPr>
        <w:t>месеца</w:t>
      </w:r>
      <w:r w:rsidR="0060317E" w:rsidRPr="001C3F10">
        <w:rPr>
          <w:noProof/>
          <w:szCs w:val="22"/>
        </w:rPr>
        <w:t xml:space="preserve"> за ензалутамид и плацебо групите.</w:t>
      </w:r>
      <w:r w:rsidR="00B54A7A" w:rsidRPr="001C3F10">
        <w:rPr>
          <w:noProof/>
          <w:szCs w:val="22"/>
        </w:rPr>
        <w:t xml:space="preserve"> Тридесет</w:t>
      </w:r>
      <w:r w:rsidR="00916DC3" w:rsidRPr="001C3F10">
        <w:rPr>
          <w:noProof/>
          <w:szCs w:val="22"/>
        </w:rPr>
        <w:t> </w:t>
      </w:r>
      <w:r w:rsidR="00B54A7A" w:rsidRPr="001C3F10">
        <w:rPr>
          <w:noProof/>
          <w:szCs w:val="22"/>
        </w:rPr>
        <w:t>и</w:t>
      </w:r>
      <w:r w:rsidR="00916DC3" w:rsidRPr="001C3F10">
        <w:rPr>
          <w:noProof/>
          <w:szCs w:val="22"/>
        </w:rPr>
        <w:t> </w:t>
      </w:r>
      <w:r w:rsidR="00B54A7A" w:rsidRPr="001C3F10">
        <w:rPr>
          <w:noProof/>
          <w:szCs w:val="22"/>
        </w:rPr>
        <w:t>три</w:t>
      </w:r>
      <w:r w:rsidR="00916DC3" w:rsidRPr="001C3F10">
        <w:rPr>
          <w:noProof/>
          <w:szCs w:val="22"/>
        </w:rPr>
        <w:t> </w:t>
      </w:r>
      <w:r w:rsidR="00B54A7A" w:rsidRPr="001C3F10">
        <w:rPr>
          <w:noProof/>
          <w:szCs w:val="22"/>
        </w:rPr>
        <w:t>процента от лекуваните с ензалутамид и 65% от лекуваните с плацебо пациенти получиха поне една</w:t>
      </w:r>
      <w:r w:rsidR="00916DC3" w:rsidRPr="001C3F10">
        <w:rPr>
          <w:noProof/>
          <w:szCs w:val="22"/>
        </w:rPr>
        <w:t> </w:t>
      </w:r>
      <w:r w:rsidR="00B54A7A" w:rsidRPr="001C3F10">
        <w:rPr>
          <w:noProof/>
          <w:szCs w:val="22"/>
        </w:rPr>
        <w:t>последваща антинеопластична терапия, която може да удължи общата преживяемост.</w:t>
      </w:r>
    </w:p>
    <w:bookmarkEnd w:id="31"/>
    <w:p w14:paraId="2D6751C8" w14:textId="77777777" w:rsidR="00872C0B" w:rsidRPr="001C3F10" w:rsidRDefault="00872C0B" w:rsidP="009F63FD">
      <w:pPr>
        <w:autoSpaceDE w:val="0"/>
        <w:autoSpaceDN w:val="0"/>
        <w:adjustRightInd w:val="0"/>
        <w:spacing w:line="240" w:lineRule="auto"/>
        <w:rPr>
          <w:noProof/>
        </w:rPr>
      </w:pPr>
    </w:p>
    <w:p w14:paraId="6FB92E69" w14:textId="77777777" w:rsidR="00B54A7A" w:rsidRPr="001C3F10" w:rsidRDefault="00131A7C" w:rsidP="009F63FD">
      <w:pPr>
        <w:autoSpaceDE w:val="0"/>
        <w:autoSpaceDN w:val="0"/>
        <w:adjustRightInd w:val="0"/>
        <w:spacing w:line="240" w:lineRule="auto"/>
        <w:rPr>
          <w:noProof/>
        </w:rPr>
      </w:pPr>
      <w:r w:rsidRPr="001C3F10">
        <w:rPr>
          <w:noProof/>
          <w:lang w:val="en-US"/>
        </w:rPr>
        <w:drawing>
          <wp:inline distT="0" distB="0" distL="0" distR="0" wp14:anchorId="2999AFC0" wp14:editId="07F8130C">
            <wp:extent cx="5761355" cy="296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91385"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61355" cy="2963545"/>
                    </a:xfrm>
                    <a:prstGeom prst="rect">
                      <a:avLst/>
                    </a:prstGeom>
                    <a:noFill/>
                    <a:ln>
                      <a:noFill/>
                    </a:ln>
                  </pic:spPr>
                </pic:pic>
              </a:graphicData>
            </a:graphic>
          </wp:inline>
        </w:drawing>
      </w:r>
    </w:p>
    <w:p w14:paraId="2E365A4C" w14:textId="77777777" w:rsidR="00B54A7A" w:rsidRPr="001C3F10" w:rsidRDefault="00B54A7A" w:rsidP="009F63FD">
      <w:pPr>
        <w:autoSpaceDE w:val="0"/>
        <w:autoSpaceDN w:val="0"/>
        <w:adjustRightInd w:val="0"/>
        <w:spacing w:line="240" w:lineRule="auto"/>
        <w:rPr>
          <w:noProof/>
        </w:rPr>
      </w:pPr>
    </w:p>
    <w:p w14:paraId="7632DBAA" w14:textId="77777777" w:rsidR="00B54A7A" w:rsidRPr="001C3F10" w:rsidRDefault="00131A7C" w:rsidP="00B54A7A">
      <w:pPr>
        <w:autoSpaceDE w:val="0"/>
        <w:autoSpaceDN w:val="0"/>
        <w:adjustRightInd w:val="0"/>
        <w:spacing w:line="240" w:lineRule="auto"/>
        <w:rPr>
          <w:b/>
          <w:bCs/>
          <w:noProof/>
        </w:rPr>
      </w:pPr>
      <w:r w:rsidRPr="001C3F10">
        <w:rPr>
          <w:b/>
          <w:bCs/>
          <w:noProof/>
        </w:rPr>
        <w:t>Фигура</w:t>
      </w:r>
      <w:r w:rsidR="00916DC3" w:rsidRPr="001C3F10">
        <w:rPr>
          <w:b/>
          <w:bCs/>
          <w:noProof/>
        </w:rPr>
        <w:t> </w:t>
      </w:r>
      <w:r w:rsidR="009154DC">
        <w:rPr>
          <w:b/>
          <w:bCs/>
        </w:rPr>
        <w:t>6</w:t>
      </w:r>
      <w:r w:rsidRPr="001C3F10">
        <w:rPr>
          <w:b/>
          <w:bCs/>
          <w:noProof/>
        </w:rPr>
        <w:t>: Криви на Каплан-Майер за общата преживяемост в проучването PROSPER (intent-to-treat анализ)</w:t>
      </w:r>
    </w:p>
    <w:p w14:paraId="18220298" w14:textId="77777777" w:rsidR="00B54A7A" w:rsidRPr="001C3F10" w:rsidRDefault="00B54A7A" w:rsidP="009F63FD">
      <w:pPr>
        <w:autoSpaceDE w:val="0"/>
        <w:autoSpaceDN w:val="0"/>
        <w:adjustRightInd w:val="0"/>
        <w:spacing w:line="240" w:lineRule="auto"/>
        <w:rPr>
          <w:noProof/>
        </w:rPr>
      </w:pPr>
    </w:p>
    <w:p w14:paraId="6BCA422E" w14:textId="77777777" w:rsidR="009F63FD" w:rsidRPr="001C3F10" w:rsidRDefault="00131A7C" w:rsidP="009F63FD">
      <w:pPr>
        <w:autoSpaceDE w:val="0"/>
        <w:autoSpaceDN w:val="0"/>
        <w:adjustRightInd w:val="0"/>
        <w:spacing w:line="240" w:lineRule="auto"/>
        <w:rPr>
          <w:noProof/>
        </w:rPr>
      </w:pPr>
      <w:r w:rsidRPr="001C3F10">
        <w:rPr>
          <w:noProof/>
        </w:rPr>
        <w:t xml:space="preserve">Ензалутамид демонстрира статистически значима редукция от 93% на относителния риск от прогресия на PSA в сравнение с плацебо </w:t>
      </w:r>
      <w:r w:rsidR="001F7A27" w:rsidRPr="001C3F10">
        <w:rPr>
          <w:noProof/>
        </w:rPr>
        <w:t>[</w:t>
      </w:r>
      <w:r w:rsidRPr="001C3F10">
        <w:rPr>
          <w:noProof/>
        </w:rPr>
        <w:t xml:space="preserve">HR = 0,07 (95% CI: 0,05, 0,08), р &lt;0,0001]. </w:t>
      </w:r>
      <w:r w:rsidR="00B149CF" w:rsidRPr="001C3F10">
        <w:rPr>
          <w:noProof/>
        </w:rPr>
        <w:t xml:space="preserve">Медианата на </w:t>
      </w:r>
      <w:r w:rsidRPr="001C3F10">
        <w:rPr>
          <w:noProof/>
        </w:rPr>
        <w:t>време</w:t>
      </w:r>
      <w:r w:rsidR="00B149CF" w:rsidRPr="001C3F10">
        <w:rPr>
          <w:noProof/>
        </w:rPr>
        <w:t>то</w:t>
      </w:r>
      <w:r w:rsidRPr="001C3F10">
        <w:rPr>
          <w:noProof/>
        </w:rPr>
        <w:t xml:space="preserve"> до прогресия на PSA е 37,2 месеца (95% CI: 33,1, NR) в рамото с ензалутамид в сравнение с 3,9 месеца (95% CI: 3,8, 4,0) в рамото с плацебо.</w:t>
      </w:r>
    </w:p>
    <w:p w14:paraId="4959CB0F" w14:textId="77777777" w:rsidR="009F63FD" w:rsidRPr="001C3F10" w:rsidRDefault="009F63FD" w:rsidP="009F63FD">
      <w:pPr>
        <w:autoSpaceDE w:val="0"/>
        <w:autoSpaceDN w:val="0"/>
        <w:adjustRightInd w:val="0"/>
        <w:spacing w:line="240" w:lineRule="auto"/>
        <w:rPr>
          <w:noProof/>
        </w:rPr>
      </w:pPr>
    </w:p>
    <w:p w14:paraId="14CFCB1B" w14:textId="77777777" w:rsidR="009F63FD" w:rsidRPr="001C3F10" w:rsidRDefault="00131A7C" w:rsidP="009F63FD">
      <w:pPr>
        <w:autoSpaceDE w:val="0"/>
        <w:autoSpaceDN w:val="0"/>
        <w:adjustRightInd w:val="0"/>
        <w:spacing w:line="240" w:lineRule="auto"/>
        <w:rPr>
          <w:noProof/>
        </w:rPr>
      </w:pPr>
      <w:r w:rsidRPr="001C3F10">
        <w:rPr>
          <w:noProof/>
        </w:rPr>
        <w:t xml:space="preserve">Ензалутамид демонстрира статистически значимо </w:t>
      </w:r>
      <w:r w:rsidR="00B149CF" w:rsidRPr="001C3F10">
        <w:rPr>
          <w:noProof/>
        </w:rPr>
        <w:t>удължаване</w:t>
      </w:r>
      <w:r w:rsidRPr="001C3F10">
        <w:rPr>
          <w:noProof/>
        </w:rPr>
        <w:t xml:space="preserve"> на времето до първа употреба на нова антинеопластична терапия в сравнение с плацебо </w:t>
      </w:r>
      <w:r w:rsidR="001F7A27" w:rsidRPr="001C3F10">
        <w:rPr>
          <w:noProof/>
        </w:rPr>
        <w:t>[</w:t>
      </w:r>
      <w:r w:rsidRPr="001C3F10">
        <w:rPr>
          <w:noProof/>
        </w:rPr>
        <w:t xml:space="preserve">HR = 0,21 (95% CI: 0,17, 0,26), р &lt;0,0001]. </w:t>
      </w:r>
      <w:r w:rsidR="00B149CF" w:rsidRPr="001C3F10">
        <w:rPr>
          <w:noProof/>
        </w:rPr>
        <w:t xml:space="preserve">Медианата на времето </w:t>
      </w:r>
      <w:r w:rsidRPr="001C3F10">
        <w:rPr>
          <w:noProof/>
        </w:rPr>
        <w:t>до първа употреба на нова антинеопластична терапия е 39,6 месеца (95% CI: 37,7, NR) в рамото с ензалутамид срещу 17,7 месеца (95% CI: 16,2, 19,7) в рамото с плацебо</w:t>
      </w:r>
      <w:r w:rsidR="00D81954" w:rsidRPr="001C3F10">
        <w:rPr>
          <w:noProof/>
        </w:rPr>
        <w:t xml:space="preserve"> (вж. фигура </w:t>
      </w:r>
      <w:r w:rsidR="009154DC">
        <w:t>7</w:t>
      </w:r>
      <w:r w:rsidR="00D81954" w:rsidRPr="001C3F10">
        <w:rPr>
          <w:noProof/>
        </w:rPr>
        <w:t>)</w:t>
      </w:r>
      <w:r w:rsidRPr="001C3F10">
        <w:rPr>
          <w:noProof/>
        </w:rPr>
        <w:t>.</w:t>
      </w:r>
    </w:p>
    <w:p w14:paraId="02AF7752" w14:textId="77777777" w:rsidR="009F63FD" w:rsidRPr="001C3F10" w:rsidRDefault="009F63FD" w:rsidP="009F63FD">
      <w:pPr>
        <w:autoSpaceDE w:val="0"/>
        <w:autoSpaceDN w:val="0"/>
        <w:adjustRightInd w:val="0"/>
        <w:spacing w:line="240" w:lineRule="auto"/>
        <w:rPr>
          <w:noProof/>
        </w:rPr>
      </w:pPr>
    </w:p>
    <w:p w14:paraId="20813439" w14:textId="77777777" w:rsidR="009F63FD" w:rsidRPr="001C3F10" w:rsidRDefault="00131A7C" w:rsidP="009F63FD">
      <w:pPr>
        <w:autoSpaceDE w:val="0"/>
        <w:autoSpaceDN w:val="0"/>
        <w:adjustRightInd w:val="0"/>
        <w:spacing w:line="240" w:lineRule="auto"/>
        <w:rPr>
          <w:noProof/>
        </w:rPr>
      </w:pPr>
      <w:r w:rsidRPr="001C3F10">
        <w:rPr>
          <w:noProof/>
          <w:lang w:val="en-US"/>
        </w:rPr>
        <w:drawing>
          <wp:inline distT="0" distB="0" distL="0" distR="0" wp14:anchorId="52FF72F9" wp14:editId="2CEA9C77">
            <wp:extent cx="5761355" cy="29057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84879" name=""/>
                    <pic:cNvPicPr/>
                  </pic:nvPicPr>
                  <pic:blipFill>
                    <a:blip r:embed="rId19"/>
                    <a:stretch>
                      <a:fillRect/>
                    </a:stretch>
                  </pic:blipFill>
                  <pic:spPr>
                    <a:xfrm>
                      <a:off x="0" y="0"/>
                      <a:ext cx="5761355" cy="2905760"/>
                    </a:xfrm>
                    <a:prstGeom prst="rect">
                      <a:avLst/>
                    </a:prstGeom>
                  </pic:spPr>
                </pic:pic>
              </a:graphicData>
            </a:graphic>
          </wp:inline>
        </w:drawing>
      </w:r>
    </w:p>
    <w:p w14:paraId="17BD215D" w14:textId="77777777" w:rsidR="009F63FD" w:rsidRPr="001C3F10" w:rsidRDefault="009F63FD" w:rsidP="009F63FD">
      <w:pPr>
        <w:autoSpaceDE w:val="0"/>
        <w:autoSpaceDN w:val="0"/>
        <w:adjustRightInd w:val="0"/>
        <w:spacing w:line="240" w:lineRule="auto"/>
        <w:rPr>
          <w:noProof/>
        </w:rPr>
      </w:pPr>
    </w:p>
    <w:p w14:paraId="4DB5AF2C" w14:textId="77777777" w:rsidR="009F63FD" w:rsidRPr="001C3F10" w:rsidRDefault="00131A7C" w:rsidP="009F63FD">
      <w:pPr>
        <w:autoSpaceDE w:val="0"/>
        <w:autoSpaceDN w:val="0"/>
        <w:adjustRightInd w:val="0"/>
        <w:spacing w:line="240" w:lineRule="auto"/>
        <w:rPr>
          <w:b/>
          <w:bCs/>
          <w:noProof/>
        </w:rPr>
      </w:pPr>
      <w:r w:rsidRPr="001C3F10">
        <w:rPr>
          <w:b/>
          <w:bCs/>
          <w:noProof/>
        </w:rPr>
        <w:t>Фигура</w:t>
      </w:r>
      <w:r w:rsidR="00FC38AD" w:rsidRPr="001C3F10">
        <w:rPr>
          <w:b/>
          <w:bCs/>
          <w:noProof/>
        </w:rPr>
        <w:t> </w:t>
      </w:r>
      <w:r w:rsidR="009154DC">
        <w:rPr>
          <w:b/>
          <w:bCs/>
        </w:rPr>
        <w:t>7</w:t>
      </w:r>
      <w:r w:rsidRPr="001C3F10">
        <w:rPr>
          <w:b/>
          <w:bCs/>
          <w:noProof/>
        </w:rPr>
        <w:t>: Криви на Каплан-Майер за времето до първа употреба на нова антинеопластична терапия в проучването PROSPER (intent-to-treat анализ)</w:t>
      </w:r>
    </w:p>
    <w:p w14:paraId="4E0E0246" w14:textId="77777777" w:rsidR="009F63FD" w:rsidRPr="001C3F10" w:rsidRDefault="009F63FD" w:rsidP="009F63FD">
      <w:pPr>
        <w:autoSpaceDE w:val="0"/>
        <w:autoSpaceDN w:val="0"/>
        <w:adjustRightInd w:val="0"/>
        <w:spacing w:line="240" w:lineRule="auto"/>
        <w:rPr>
          <w:noProof/>
        </w:rPr>
      </w:pPr>
    </w:p>
    <w:p w14:paraId="0A7A28BA" w14:textId="77777777" w:rsidR="009F63FD" w:rsidRPr="001C3F10" w:rsidRDefault="00131A7C" w:rsidP="009F63FD">
      <w:pPr>
        <w:autoSpaceDE w:val="0"/>
        <w:autoSpaceDN w:val="0"/>
        <w:adjustRightInd w:val="0"/>
        <w:spacing w:line="240" w:lineRule="auto"/>
        <w:rPr>
          <w:i/>
          <w:noProof/>
        </w:rPr>
      </w:pPr>
      <w:r w:rsidRPr="001C3F10">
        <w:rPr>
          <w:i/>
          <w:noProof/>
        </w:rPr>
        <w:t>Проучване MDV3100-09 (STRIVE) (пациенти без предшестваща химиотерапия с нем</w:t>
      </w:r>
      <w:r w:rsidR="001F7A27" w:rsidRPr="001C3F10">
        <w:rPr>
          <w:i/>
          <w:noProof/>
        </w:rPr>
        <w:t>e</w:t>
      </w:r>
      <w:r w:rsidRPr="001C3F10">
        <w:rPr>
          <w:i/>
          <w:noProof/>
        </w:rPr>
        <w:t>тастазирал/метастазирал CRPC)</w:t>
      </w:r>
    </w:p>
    <w:p w14:paraId="0B790D43" w14:textId="77777777" w:rsidR="009F63FD" w:rsidRPr="001C3F10" w:rsidRDefault="009F63FD" w:rsidP="009F63FD">
      <w:pPr>
        <w:autoSpaceDE w:val="0"/>
        <w:autoSpaceDN w:val="0"/>
        <w:adjustRightInd w:val="0"/>
        <w:spacing w:line="240" w:lineRule="auto"/>
        <w:rPr>
          <w:noProof/>
        </w:rPr>
      </w:pPr>
    </w:p>
    <w:p w14:paraId="3DFE84D4" w14:textId="77777777" w:rsidR="009F63FD" w:rsidRPr="001C3F10" w:rsidRDefault="00131A7C" w:rsidP="009F63FD">
      <w:pPr>
        <w:autoSpaceDE w:val="0"/>
        <w:autoSpaceDN w:val="0"/>
        <w:adjustRightInd w:val="0"/>
        <w:spacing w:line="240" w:lineRule="auto"/>
        <w:rPr>
          <w:noProof/>
        </w:rPr>
      </w:pPr>
      <w:r w:rsidRPr="001C3F10">
        <w:rPr>
          <w:noProof/>
        </w:rPr>
        <w:t>В проучването STRIVE са включени 396 пациент</w:t>
      </w:r>
      <w:r w:rsidR="00B149CF" w:rsidRPr="001C3F10">
        <w:rPr>
          <w:noProof/>
        </w:rPr>
        <w:t>и</w:t>
      </w:r>
      <w:r w:rsidRPr="001C3F10">
        <w:rPr>
          <w:noProof/>
        </w:rPr>
        <w:t xml:space="preserve"> с неметастазирал или метастазирал CRPC, които имат серологична или </w:t>
      </w:r>
      <w:r w:rsidR="00AD176C" w:rsidRPr="001C3F10">
        <w:rPr>
          <w:noProof/>
        </w:rPr>
        <w:t>рентгенографска</w:t>
      </w:r>
      <w:r w:rsidRPr="001C3F10">
        <w:rPr>
          <w:noProof/>
        </w:rPr>
        <w:t xml:space="preserve"> прогресия на заболяването въпреки първичната андроген- депривационна терапия, които са рандомизирани да получават ензалутамид в доза от 160 mg веднъж дневно (N = 198) или бикалутамид в доза 50 mg веднъж дневно (N = 198). Преживяемостта без прогресия е първичната крайна точка, определена като времето от рандомизация до най-ранните обективни доказателства за </w:t>
      </w:r>
      <w:r w:rsidR="00AD176C" w:rsidRPr="001C3F10">
        <w:rPr>
          <w:noProof/>
        </w:rPr>
        <w:t>рентгенографска</w:t>
      </w:r>
      <w:r w:rsidRPr="001C3F10">
        <w:rPr>
          <w:noProof/>
        </w:rPr>
        <w:t xml:space="preserve"> прогресия, PSA прогресия или смърт по време на проучването. </w:t>
      </w:r>
      <w:r w:rsidR="00B149CF" w:rsidRPr="001C3F10">
        <w:rPr>
          <w:noProof/>
        </w:rPr>
        <w:t xml:space="preserve">Медианата на </w:t>
      </w:r>
      <w:r w:rsidRPr="001C3F10">
        <w:rPr>
          <w:noProof/>
        </w:rPr>
        <w:t xml:space="preserve">преживяемост без прогресия е 19,4 месеца (95% CI: 16,5, не е достигната) в групата с ензалутамид срещу 5,7 месеца (95% CI: 5,6, 8,1) в групата с бикалутамид [HR = 0.24 (95% CI: 0.18, 0.32) &lt;0.0001]. </w:t>
      </w:r>
      <w:r w:rsidR="006134A3" w:rsidRPr="001C3F10">
        <w:rPr>
          <w:noProof/>
        </w:rPr>
        <w:t>Консистентна</w:t>
      </w:r>
      <w:r w:rsidR="0005188E" w:rsidRPr="001C3F10">
        <w:rPr>
          <w:noProof/>
        </w:rPr>
        <w:t xml:space="preserve"> </w:t>
      </w:r>
      <w:r w:rsidRPr="001C3F10">
        <w:rPr>
          <w:noProof/>
        </w:rPr>
        <w:t xml:space="preserve">полза от ензалутамид спрямо бикалутамид по отношение на преживяемостта без прогресия е наблюдавана при всички предварително определени пациентски подгрупи. За неметастазиралата подгрупа (N = 139) общо 19 от 70 (27,1%) пациенти, лекувани с ензалутамид, и 49 от 69 (71,0%) пациенти, лекувани с бикалутамид, имат PFS събития (общо 68 </w:t>
      </w:r>
      <w:r w:rsidR="00B149CF" w:rsidRPr="001C3F10">
        <w:rPr>
          <w:noProof/>
        </w:rPr>
        <w:t>събития</w:t>
      </w:r>
      <w:r w:rsidRPr="001C3F10">
        <w:rPr>
          <w:noProof/>
        </w:rPr>
        <w:t xml:space="preserve">). Коефициентът на риск е 0,24 (95% CI: 0,14, 0,42) и </w:t>
      </w:r>
      <w:r w:rsidR="007217D1" w:rsidRPr="001C3F10">
        <w:rPr>
          <w:noProof/>
        </w:rPr>
        <w:t xml:space="preserve">медианата на времето </w:t>
      </w:r>
      <w:r w:rsidRPr="001C3F10">
        <w:rPr>
          <w:noProof/>
        </w:rPr>
        <w:t>до PFS събитие не е достигнато в групата с ензалутамид в сравнение с 8,6 месеца в групата с бикалутамид</w:t>
      </w:r>
      <w:r w:rsidR="00D81954" w:rsidRPr="001C3F10">
        <w:rPr>
          <w:noProof/>
        </w:rPr>
        <w:t xml:space="preserve"> (вж. фигура </w:t>
      </w:r>
      <w:r w:rsidR="009154DC">
        <w:t>8</w:t>
      </w:r>
      <w:r w:rsidR="00D81954" w:rsidRPr="001C3F10">
        <w:rPr>
          <w:noProof/>
        </w:rPr>
        <w:t>)</w:t>
      </w:r>
      <w:r w:rsidRPr="001C3F10">
        <w:rPr>
          <w:noProof/>
        </w:rPr>
        <w:t>.</w:t>
      </w:r>
    </w:p>
    <w:p w14:paraId="683A8969" w14:textId="77777777" w:rsidR="009F63FD" w:rsidRPr="001C3F10" w:rsidRDefault="009F63FD" w:rsidP="009F63FD">
      <w:pPr>
        <w:autoSpaceDE w:val="0"/>
        <w:autoSpaceDN w:val="0"/>
        <w:adjustRightInd w:val="0"/>
        <w:spacing w:line="240" w:lineRule="auto"/>
        <w:rPr>
          <w:noProof/>
        </w:rPr>
      </w:pPr>
    </w:p>
    <w:p w14:paraId="28B67D87" w14:textId="77777777" w:rsidR="009F63FD" w:rsidRPr="001C3F10" w:rsidRDefault="00131A7C" w:rsidP="009F63FD">
      <w:pPr>
        <w:autoSpaceDE w:val="0"/>
        <w:autoSpaceDN w:val="0"/>
        <w:adjustRightInd w:val="0"/>
        <w:spacing w:line="240" w:lineRule="auto"/>
        <w:rPr>
          <w:noProof/>
        </w:rPr>
      </w:pPr>
      <w:r w:rsidRPr="001C3F10">
        <w:rPr>
          <w:noProof/>
          <w:lang w:val="en-US"/>
        </w:rPr>
        <w:drawing>
          <wp:inline distT="0" distB="0" distL="0" distR="0" wp14:anchorId="3F814B2F" wp14:editId="5E2E2EA0">
            <wp:extent cx="5761355" cy="2842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1289" name=""/>
                    <pic:cNvPicPr/>
                  </pic:nvPicPr>
                  <pic:blipFill>
                    <a:blip r:embed="rId20"/>
                    <a:stretch>
                      <a:fillRect/>
                    </a:stretch>
                  </pic:blipFill>
                  <pic:spPr>
                    <a:xfrm>
                      <a:off x="0" y="0"/>
                      <a:ext cx="5761355" cy="2842895"/>
                    </a:xfrm>
                    <a:prstGeom prst="rect">
                      <a:avLst/>
                    </a:prstGeom>
                  </pic:spPr>
                </pic:pic>
              </a:graphicData>
            </a:graphic>
          </wp:inline>
        </w:drawing>
      </w:r>
    </w:p>
    <w:p w14:paraId="7BFA6B99" w14:textId="77777777" w:rsidR="009F63FD" w:rsidRPr="001C3F10" w:rsidRDefault="009F63FD" w:rsidP="009F63FD">
      <w:pPr>
        <w:autoSpaceDE w:val="0"/>
        <w:autoSpaceDN w:val="0"/>
        <w:adjustRightInd w:val="0"/>
        <w:spacing w:line="240" w:lineRule="auto"/>
        <w:rPr>
          <w:noProof/>
        </w:rPr>
      </w:pPr>
    </w:p>
    <w:p w14:paraId="50FEB854" w14:textId="77777777" w:rsidR="009F63FD" w:rsidRPr="001C3F10" w:rsidRDefault="00131A7C" w:rsidP="009F63FD">
      <w:pPr>
        <w:autoSpaceDE w:val="0"/>
        <w:autoSpaceDN w:val="0"/>
        <w:adjustRightInd w:val="0"/>
        <w:spacing w:line="240" w:lineRule="auto"/>
        <w:rPr>
          <w:b/>
          <w:bCs/>
          <w:noProof/>
        </w:rPr>
      </w:pPr>
      <w:r w:rsidRPr="001C3F10">
        <w:rPr>
          <w:b/>
          <w:bCs/>
          <w:noProof/>
        </w:rPr>
        <w:t>Фигура</w:t>
      </w:r>
      <w:r w:rsidR="00FC38AD" w:rsidRPr="001C3F10">
        <w:rPr>
          <w:b/>
          <w:bCs/>
          <w:noProof/>
        </w:rPr>
        <w:t> </w:t>
      </w:r>
      <w:r w:rsidR="009154DC">
        <w:rPr>
          <w:b/>
          <w:bCs/>
        </w:rPr>
        <w:t>8</w:t>
      </w:r>
      <w:r w:rsidRPr="001C3F10">
        <w:rPr>
          <w:b/>
          <w:bCs/>
          <w:noProof/>
        </w:rPr>
        <w:t>: Криви на Каплан-Майер за преживяемост без прогресия в проучването STRIVE</w:t>
      </w:r>
      <w:r w:rsidR="006E36F3" w:rsidRPr="001C3F10">
        <w:rPr>
          <w:b/>
          <w:bCs/>
          <w:noProof/>
        </w:rPr>
        <w:t xml:space="preserve"> </w:t>
      </w:r>
      <w:r w:rsidRPr="001C3F10">
        <w:rPr>
          <w:b/>
          <w:bCs/>
          <w:noProof/>
        </w:rPr>
        <w:t>(intent-to-treat анализ)</w:t>
      </w:r>
    </w:p>
    <w:p w14:paraId="56F25025" w14:textId="77777777" w:rsidR="009F63FD" w:rsidRPr="001C3F10" w:rsidRDefault="009F63FD" w:rsidP="009F63FD">
      <w:pPr>
        <w:autoSpaceDE w:val="0"/>
        <w:autoSpaceDN w:val="0"/>
        <w:adjustRightInd w:val="0"/>
        <w:spacing w:line="240" w:lineRule="auto"/>
        <w:rPr>
          <w:i/>
          <w:noProof/>
        </w:rPr>
      </w:pPr>
    </w:p>
    <w:p w14:paraId="28F98F48" w14:textId="77777777" w:rsidR="009F63FD" w:rsidRPr="001C3F10" w:rsidRDefault="00131A7C" w:rsidP="009F63FD">
      <w:pPr>
        <w:autoSpaceDE w:val="0"/>
        <w:autoSpaceDN w:val="0"/>
        <w:adjustRightInd w:val="0"/>
        <w:spacing w:line="240" w:lineRule="auto"/>
        <w:rPr>
          <w:i/>
          <w:noProof/>
        </w:rPr>
      </w:pPr>
      <w:r w:rsidRPr="001C3F10">
        <w:rPr>
          <w:i/>
          <w:noProof/>
        </w:rPr>
        <w:t>Проучване 9785-CL-0222 (TERRAIN) (пациенти без предшестваща химиотерапия с метастазирал CRPC)</w:t>
      </w:r>
    </w:p>
    <w:p w14:paraId="08FA8FF5" w14:textId="77777777" w:rsidR="009F63FD" w:rsidRPr="001C3F10" w:rsidRDefault="009F63FD" w:rsidP="009F63FD">
      <w:pPr>
        <w:autoSpaceDE w:val="0"/>
        <w:autoSpaceDN w:val="0"/>
        <w:adjustRightInd w:val="0"/>
        <w:spacing w:line="240" w:lineRule="auto"/>
        <w:rPr>
          <w:noProof/>
        </w:rPr>
      </w:pPr>
    </w:p>
    <w:p w14:paraId="0F715278" w14:textId="77777777" w:rsidR="009F63FD" w:rsidRPr="001C3F10" w:rsidRDefault="00131A7C" w:rsidP="009F63FD">
      <w:pPr>
        <w:autoSpaceDE w:val="0"/>
        <w:autoSpaceDN w:val="0"/>
        <w:adjustRightInd w:val="0"/>
        <w:spacing w:line="240" w:lineRule="auto"/>
        <w:rPr>
          <w:noProof/>
        </w:rPr>
      </w:pPr>
      <w:r w:rsidRPr="001C3F10">
        <w:rPr>
          <w:noProof/>
        </w:rPr>
        <w:t xml:space="preserve">В проучването TERRAIN са включени 375 </w:t>
      </w:r>
      <w:r w:rsidR="00B149CF" w:rsidRPr="001C3F10">
        <w:rPr>
          <w:noProof/>
        </w:rPr>
        <w:t>пациенти</w:t>
      </w:r>
      <w:r w:rsidRPr="001C3F10">
        <w:rPr>
          <w:noProof/>
        </w:rPr>
        <w:t xml:space="preserve"> без предшестващ</w:t>
      </w:r>
      <w:r w:rsidR="00097ACF" w:rsidRPr="001C3F10">
        <w:rPr>
          <w:noProof/>
        </w:rPr>
        <w:t>а</w:t>
      </w:r>
      <w:r w:rsidRPr="001C3F10">
        <w:rPr>
          <w:noProof/>
        </w:rPr>
        <w:t xml:space="preserve"> химиотерапия и антиандрогенна терапия с метастазирал CRPC, които са били рандомизирани да получават ензалутамид в доза от 160 mg веднъж дневно (N = 184) или бикалутамид в доза от 50 mg веднъж дневно (N = 191). </w:t>
      </w:r>
      <w:r w:rsidR="00B149CF" w:rsidRPr="001C3F10">
        <w:rPr>
          <w:noProof/>
        </w:rPr>
        <w:t xml:space="preserve">Медианата на </w:t>
      </w:r>
      <w:r w:rsidRPr="001C3F10">
        <w:rPr>
          <w:noProof/>
        </w:rPr>
        <w:t>преживяемост без прогресия е 15,7 месеца при пациенти с ензалутамид срещу 5,8 месеца при пациенти с бикалутамид [HR = 0,44 (95% CI: 0,34, 0,57), p</w:t>
      </w:r>
      <w:r w:rsidR="00611502" w:rsidRPr="001C3F10">
        <w:rPr>
          <w:noProof/>
        </w:rPr>
        <w:t> </w:t>
      </w:r>
      <w:r w:rsidRPr="001C3F10">
        <w:rPr>
          <w:noProof/>
        </w:rPr>
        <w:t>&lt;</w:t>
      </w:r>
      <w:r w:rsidR="00611502" w:rsidRPr="001C3F10">
        <w:rPr>
          <w:noProof/>
        </w:rPr>
        <w:t> </w:t>
      </w:r>
      <w:r w:rsidRPr="001C3F10">
        <w:rPr>
          <w:noProof/>
        </w:rPr>
        <w:t xml:space="preserve">0,0001]. Преживяемостта без прогресия е определена като обективно доказателство за </w:t>
      </w:r>
      <w:r w:rsidR="00AD176C" w:rsidRPr="001C3F10">
        <w:rPr>
          <w:noProof/>
        </w:rPr>
        <w:t>рентгенографска</w:t>
      </w:r>
      <w:r w:rsidRPr="001C3F10">
        <w:rPr>
          <w:noProof/>
        </w:rPr>
        <w:t xml:space="preserve"> прогресия на заболяването от независим централен преглед, скелетно- свързани събития, започване на нова антинеопластична терапия или смърт по каквато </w:t>
      </w:r>
      <w:r w:rsidRPr="001C3F10">
        <w:rPr>
          <w:noProof/>
        </w:rPr>
        <w:lastRenderedPageBreak/>
        <w:t xml:space="preserve">и да е причина, което от тези настъпи първо. </w:t>
      </w:r>
      <w:r w:rsidR="002D2CBB" w:rsidRPr="001C3F10">
        <w:rPr>
          <w:noProof/>
        </w:rPr>
        <w:t xml:space="preserve">Консистентна </w:t>
      </w:r>
      <w:r w:rsidRPr="001C3F10">
        <w:rPr>
          <w:noProof/>
        </w:rPr>
        <w:t>полза за преживяемостта без прогресия е наблюдавана във всички предварително определени пациентски подгрупи.</w:t>
      </w:r>
    </w:p>
    <w:p w14:paraId="09757C5F" w14:textId="77777777" w:rsidR="00C165D6" w:rsidRPr="001C3F10" w:rsidRDefault="00C165D6" w:rsidP="00C165D6">
      <w:pPr>
        <w:autoSpaceDE w:val="0"/>
        <w:autoSpaceDN w:val="0"/>
        <w:adjustRightInd w:val="0"/>
        <w:spacing w:line="240" w:lineRule="auto"/>
        <w:rPr>
          <w:noProof/>
        </w:rPr>
      </w:pPr>
    </w:p>
    <w:p w14:paraId="7B30F384" w14:textId="77777777" w:rsidR="00C165D6" w:rsidRPr="001C3F10" w:rsidRDefault="00131A7C" w:rsidP="00C165D6">
      <w:pPr>
        <w:keepNext/>
        <w:spacing w:line="240" w:lineRule="auto"/>
        <w:rPr>
          <w:bCs/>
          <w:i/>
          <w:noProof/>
        </w:rPr>
      </w:pPr>
      <w:r w:rsidRPr="001C3F10">
        <w:rPr>
          <w:bCs/>
          <w:i/>
          <w:noProof/>
        </w:rPr>
        <w:t>Проучване MDV3100-03 (PREVAIL) (пациенти без предшестваща химиотерапия</w:t>
      </w:r>
      <w:r w:rsidR="009F63FD" w:rsidRPr="001C3F10">
        <w:rPr>
          <w:rFonts w:eastAsiaTheme="minorHAnsi" w:cstheme="minorBidi"/>
          <w:i/>
          <w:noProof/>
          <w:szCs w:val="22"/>
        </w:rPr>
        <w:t xml:space="preserve"> </w:t>
      </w:r>
      <w:r w:rsidR="009F63FD" w:rsidRPr="001C3F10">
        <w:rPr>
          <w:bCs/>
          <w:i/>
          <w:noProof/>
        </w:rPr>
        <w:t>с метастазирал CPRC</w:t>
      </w:r>
      <w:r w:rsidRPr="001C3F10">
        <w:rPr>
          <w:bCs/>
          <w:i/>
          <w:noProof/>
        </w:rPr>
        <w:t>)</w:t>
      </w:r>
    </w:p>
    <w:p w14:paraId="1FFB1933" w14:textId="77777777" w:rsidR="00C165D6" w:rsidRPr="001C3F10" w:rsidRDefault="00C165D6" w:rsidP="00C165D6">
      <w:pPr>
        <w:keepNext/>
        <w:spacing w:line="240" w:lineRule="auto"/>
        <w:rPr>
          <w:noProof/>
        </w:rPr>
      </w:pPr>
    </w:p>
    <w:p w14:paraId="7F0271F2" w14:textId="77777777" w:rsidR="00C165D6" w:rsidRPr="001C3F10" w:rsidRDefault="00131A7C" w:rsidP="00C165D6">
      <w:pPr>
        <w:keepNext/>
        <w:spacing w:line="240" w:lineRule="auto"/>
        <w:rPr>
          <w:noProof/>
        </w:rPr>
      </w:pPr>
      <w:r w:rsidRPr="001C3F10">
        <w:rPr>
          <w:noProof/>
        </w:rPr>
        <w:t xml:space="preserve">Общо 1 717 пациенти без предшестваща химиотерапия,  без симптоми или с леки симптоми, са рандомизирани 1:1 да получават перорален ензалутамид с доза 160 mg веднъж дневно (N = 872) или перорално плацебо веднъж дневно (N = 845). Допуснати са пациенти с висцерално заболяване, пациенти с анамнеза на лека до умерена сърдечна недостатъчност (клас </w:t>
      </w:r>
      <w:r w:rsidR="00851533" w:rsidRPr="001C3F10">
        <w:rPr>
          <w:noProof/>
        </w:rPr>
        <w:t>I</w:t>
      </w:r>
      <w:r w:rsidRPr="001C3F10">
        <w:rPr>
          <w:noProof/>
        </w:rPr>
        <w:t xml:space="preserve"> или </w:t>
      </w:r>
      <w:r w:rsidR="00851533" w:rsidRPr="001C3F10">
        <w:rPr>
          <w:noProof/>
        </w:rPr>
        <w:t xml:space="preserve">II </w:t>
      </w:r>
      <w:r w:rsidRPr="001C3F10">
        <w:rPr>
          <w:noProof/>
        </w:rPr>
        <w:t>по NYHA) и пациенти, приемащи лекарств</w:t>
      </w:r>
      <w:r w:rsidR="009611B2" w:rsidRPr="001C3F10">
        <w:rPr>
          <w:noProof/>
        </w:rPr>
        <w:t>ени продукти</w:t>
      </w:r>
      <w:r w:rsidRPr="001C3F10">
        <w:rPr>
          <w:noProof/>
        </w:rPr>
        <w:t xml:space="preserve">, които понижават гърчовия праг. Изключени са пациенти с предишна анамнеза за гърч или със състояние, което може да предразполага към гърч, както и пациенти с умерена или тежка болка от </w:t>
      </w:r>
      <w:r w:rsidR="00227CD5" w:rsidRPr="001C3F10">
        <w:rPr>
          <w:noProof/>
        </w:rPr>
        <w:t xml:space="preserve">рак </w:t>
      </w:r>
      <w:r w:rsidRPr="001C3F10">
        <w:rPr>
          <w:noProof/>
        </w:rPr>
        <w:t>на простатата. Прилагането на проучваното лечение продължава до настъпване на прогресия на заболяването (р</w:t>
      </w:r>
      <w:r w:rsidR="00AD176C" w:rsidRPr="001C3F10">
        <w:rPr>
          <w:noProof/>
        </w:rPr>
        <w:t>ентгено</w:t>
      </w:r>
      <w:r w:rsidRPr="001C3F10">
        <w:rPr>
          <w:noProof/>
        </w:rPr>
        <w:t xml:space="preserve">графски доказана прогресия, скелетно свързано събитие или клинична прогресия) и започване на цитотоксична химиотерапия или лечение с лекарство в процес на проучване, или до неприемлива токсичност. </w:t>
      </w:r>
    </w:p>
    <w:p w14:paraId="1BDA4881" w14:textId="77777777" w:rsidR="00C165D6" w:rsidRPr="001C3F10" w:rsidRDefault="00C165D6" w:rsidP="00C165D6">
      <w:pPr>
        <w:spacing w:line="240" w:lineRule="auto"/>
        <w:rPr>
          <w:noProof/>
        </w:rPr>
      </w:pPr>
    </w:p>
    <w:p w14:paraId="201C2C72" w14:textId="77777777" w:rsidR="00C165D6" w:rsidRPr="001C3F10" w:rsidRDefault="00131A7C" w:rsidP="00C165D6">
      <w:pPr>
        <w:autoSpaceDE w:val="0"/>
        <w:autoSpaceDN w:val="0"/>
        <w:adjustRightInd w:val="0"/>
        <w:spacing w:line="240" w:lineRule="auto"/>
        <w:rPr>
          <w:noProof/>
        </w:rPr>
      </w:pPr>
      <w:r w:rsidRPr="001C3F10">
        <w:rPr>
          <w:noProof/>
        </w:rPr>
        <w:t xml:space="preserve">Рамената на лечение са балансирани по отношение на демографските данни на пациентите и характеристиките на заболяването на изходно ниво. </w:t>
      </w:r>
      <w:r w:rsidR="00654115" w:rsidRPr="001C3F10">
        <w:rPr>
          <w:noProof/>
        </w:rPr>
        <w:t xml:space="preserve">Медианата на </w:t>
      </w:r>
      <w:r w:rsidRPr="001C3F10">
        <w:rPr>
          <w:noProof/>
        </w:rPr>
        <w:t>възраст</w:t>
      </w:r>
      <w:r w:rsidR="00654115" w:rsidRPr="001C3F10">
        <w:rPr>
          <w:noProof/>
        </w:rPr>
        <w:t>та</w:t>
      </w:r>
      <w:r w:rsidRPr="001C3F10">
        <w:rPr>
          <w:noProof/>
        </w:rPr>
        <w:t xml:space="preserve"> е 71 години (възрастов диапазон 42</w:t>
      </w:r>
      <w:r w:rsidR="00402F64" w:rsidRPr="001C3F10">
        <w:rPr>
          <w:noProof/>
        </w:rPr>
        <w:t xml:space="preserve"> </w:t>
      </w:r>
      <w:r w:rsidRPr="001C3F10">
        <w:rPr>
          <w:noProof/>
        </w:rPr>
        <w:t>-</w:t>
      </w:r>
      <w:r w:rsidR="00402F64" w:rsidRPr="001C3F10">
        <w:rPr>
          <w:noProof/>
        </w:rPr>
        <w:t xml:space="preserve"> </w:t>
      </w:r>
      <w:r w:rsidRPr="001C3F10">
        <w:rPr>
          <w:noProof/>
        </w:rPr>
        <w:t>93 години), а разпределението по раса е 77</w:t>
      </w:r>
      <w:r w:rsidR="00BB49DC" w:rsidRPr="001C3F10">
        <w:rPr>
          <w:noProof/>
        </w:rPr>
        <w:t> </w:t>
      </w:r>
      <w:r w:rsidRPr="001C3F10">
        <w:rPr>
          <w:noProof/>
        </w:rPr>
        <w:t>% бели, 10% азиатци, 2</w:t>
      </w:r>
      <w:r w:rsidR="00BB49DC" w:rsidRPr="001C3F10">
        <w:rPr>
          <w:noProof/>
        </w:rPr>
        <w:t> </w:t>
      </w:r>
      <w:r w:rsidRPr="001C3F10">
        <w:rPr>
          <w:noProof/>
        </w:rPr>
        <w:t>% чернокожи и 11</w:t>
      </w:r>
      <w:r w:rsidR="00BB49DC" w:rsidRPr="001C3F10">
        <w:rPr>
          <w:noProof/>
        </w:rPr>
        <w:t> </w:t>
      </w:r>
      <w:r w:rsidRPr="001C3F10">
        <w:rPr>
          <w:noProof/>
        </w:rPr>
        <w:t>% други или от неизвестна раса. Шестдесет и осем процента (68</w:t>
      </w:r>
      <w:r w:rsidR="00BB49DC" w:rsidRPr="001C3F10">
        <w:rPr>
          <w:noProof/>
        </w:rPr>
        <w:t> </w:t>
      </w:r>
      <w:r w:rsidRPr="001C3F10">
        <w:rPr>
          <w:noProof/>
        </w:rPr>
        <w:t>%) от пациентите са с функционален статус по ECOG 0, а 32</w:t>
      </w:r>
      <w:r w:rsidR="00BB49DC" w:rsidRPr="001C3F10">
        <w:rPr>
          <w:noProof/>
        </w:rPr>
        <w:t> </w:t>
      </w:r>
      <w:r w:rsidRPr="001C3F10">
        <w:rPr>
          <w:noProof/>
        </w:rPr>
        <w:t>% от пациентите са с функционален статус по ECOG 1. Оценка на болката на изходно ниво е 0</w:t>
      </w:r>
      <w:r w:rsidR="00402F64" w:rsidRPr="001C3F10">
        <w:rPr>
          <w:noProof/>
        </w:rPr>
        <w:t> </w:t>
      </w:r>
      <w:r w:rsidRPr="001C3F10">
        <w:rPr>
          <w:noProof/>
        </w:rPr>
        <w:noBreakHyphen/>
      </w:r>
      <w:r w:rsidR="00402F64" w:rsidRPr="001C3F10">
        <w:rPr>
          <w:noProof/>
        </w:rPr>
        <w:t> </w:t>
      </w:r>
      <w:r w:rsidRPr="001C3F10">
        <w:rPr>
          <w:noProof/>
        </w:rPr>
        <w:t>1 (без симптоматика) при 67</w:t>
      </w:r>
      <w:r w:rsidR="00BB49DC" w:rsidRPr="001C3F10">
        <w:rPr>
          <w:noProof/>
        </w:rPr>
        <w:t> </w:t>
      </w:r>
      <w:r w:rsidRPr="001C3F10">
        <w:rPr>
          <w:noProof/>
        </w:rPr>
        <w:t>% от пациентите и 2</w:t>
      </w:r>
      <w:r w:rsidR="00402F64" w:rsidRPr="001C3F10">
        <w:rPr>
          <w:noProof/>
        </w:rPr>
        <w:t> </w:t>
      </w:r>
      <w:r w:rsidRPr="001C3F10">
        <w:rPr>
          <w:noProof/>
        </w:rPr>
        <w:t>-</w:t>
      </w:r>
      <w:r w:rsidR="00402F64" w:rsidRPr="001C3F10">
        <w:rPr>
          <w:noProof/>
        </w:rPr>
        <w:t> </w:t>
      </w:r>
      <w:r w:rsidRPr="001C3F10">
        <w:rPr>
          <w:noProof/>
        </w:rPr>
        <w:t>3 (с леко изразена симптоматика) при 32</w:t>
      </w:r>
      <w:r w:rsidR="00BB49DC" w:rsidRPr="001C3F10">
        <w:rPr>
          <w:noProof/>
        </w:rPr>
        <w:t> </w:t>
      </w:r>
      <w:r w:rsidRPr="001C3F10">
        <w:rPr>
          <w:noProof/>
        </w:rPr>
        <w:t>% от пациентите, определена по краткия въпросник за оценка на болката (Brief Pain Inventory Short Form) (най-силна болка през последните 24 часа по скала от 0 до 10). Приблизително 45</w:t>
      </w:r>
      <w:r w:rsidR="00BB49DC" w:rsidRPr="001C3F10">
        <w:rPr>
          <w:noProof/>
        </w:rPr>
        <w:t> </w:t>
      </w:r>
      <w:r w:rsidRPr="001C3F10">
        <w:rPr>
          <w:noProof/>
        </w:rPr>
        <w:t>% от пациентите имат измеримо мекотъканно заболяване при включването им в проучването, а 12</w:t>
      </w:r>
      <w:r w:rsidR="00BB49DC" w:rsidRPr="001C3F10">
        <w:rPr>
          <w:noProof/>
        </w:rPr>
        <w:t> </w:t>
      </w:r>
      <w:r w:rsidRPr="001C3F10">
        <w:rPr>
          <w:noProof/>
        </w:rPr>
        <w:t xml:space="preserve">% от пациентите имат висцерални (белодробни и/или чернодробни) метастази. </w:t>
      </w:r>
    </w:p>
    <w:p w14:paraId="73E1D200" w14:textId="77777777" w:rsidR="00C165D6" w:rsidRPr="001C3F10" w:rsidRDefault="00C165D6" w:rsidP="00C165D6">
      <w:pPr>
        <w:autoSpaceDE w:val="0"/>
        <w:autoSpaceDN w:val="0"/>
        <w:adjustRightInd w:val="0"/>
        <w:spacing w:line="240" w:lineRule="auto"/>
        <w:rPr>
          <w:noProof/>
        </w:rPr>
      </w:pPr>
    </w:p>
    <w:p w14:paraId="394239DE" w14:textId="77777777" w:rsidR="00C165D6" w:rsidRPr="001C3F10" w:rsidRDefault="00131A7C" w:rsidP="00C165D6">
      <w:pPr>
        <w:autoSpaceDE w:val="0"/>
        <w:autoSpaceDN w:val="0"/>
        <w:adjustRightInd w:val="0"/>
        <w:spacing w:line="240" w:lineRule="auto"/>
        <w:rPr>
          <w:noProof/>
        </w:rPr>
      </w:pPr>
      <w:r w:rsidRPr="001C3F10">
        <w:rPr>
          <w:noProof/>
        </w:rPr>
        <w:t xml:space="preserve">Комбинираните първични крайни точки за ефикасност са обща преживяемост и преживяемост без </w:t>
      </w:r>
      <w:r w:rsidR="00AD176C" w:rsidRPr="001C3F10">
        <w:rPr>
          <w:noProof/>
        </w:rPr>
        <w:t>рентгенографска</w:t>
      </w:r>
      <w:r w:rsidRPr="001C3F10">
        <w:rPr>
          <w:noProof/>
        </w:rPr>
        <w:t xml:space="preserve"> прогресия (rPFS). Освен комбинираните първични крайни точки е оценена и ползата, като се използват времето до започване на цитотоксична химиотерапия, най-добрият общ мекотъканен отговор, времето до първото скелетно свързано събитие, PSA отговора (≥ 50</w:t>
      </w:r>
      <w:r w:rsidR="00BB49DC" w:rsidRPr="001C3F10">
        <w:rPr>
          <w:noProof/>
        </w:rPr>
        <w:t> </w:t>
      </w:r>
      <w:r w:rsidRPr="001C3F10">
        <w:rPr>
          <w:noProof/>
        </w:rPr>
        <w:t xml:space="preserve">% понижение в сравнение със стойността на изходно ниво), времето до PSA прогресия и времето до деградация по общия скор за лечението на рака за карцином на простатната жлеза (FACT-P). </w:t>
      </w:r>
    </w:p>
    <w:p w14:paraId="3CB2DAD5" w14:textId="77777777" w:rsidR="00C165D6" w:rsidRPr="001C3F10" w:rsidRDefault="00C165D6" w:rsidP="00C165D6">
      <w:pPr>
        <w:autoSpaceDE w:val="0"/>
        <w:autoSpaceDN w:val="0"/>
        <w:adjustRightInd w:val="0"/>
        <w:spacing w:line="240" w:lineRule="auto"/>
        <w:rPr>
          <w:noProof/>
        </w:rPr>
      </w:pPr>
    </w:p>
    <w:p w14:paraId="3481E769" w14:textId="77777777" w:rsidR="00C165D6" w:rsidRPr="001C3F10" w:rsidRDefault="00131A7C" w:rsidP="00C165D6">
      <w:pPr>
        <w:autoSpaceDE w:val="0"/>
        <w:autoSpaceDN w:val="0"/>
        <w:adjustRightInd w:val="0"/>
        <w:spacing w:line="240" w:lineRule="auto"/>
        <w:rPr>
          <w:noProof/>
        </w:rPr>
      </w:pPr>
      <w:r w:rsidRPr="001C3F10">
        <w:rPr>
          <w:noProof/>
        </w:rPr>
        <w:t xml:space="preserve">Рентгенографската прогресия е оценена чрез секвентни образни изследвания съгласно критериите на Работната група за клинични проучвания на простатен </w:t>
      </w:r>
      <w:r w:rsidR="00022A9D" w:rsidRPr="001C3F10">
        <w:rPr>
          <w:noProof/>
          <w:szCs w:val="22"/>
        </w:rPr>
        <w:t xml:space="preserve">рак </w:t>
      </w:r>
      <w:r w:rsidRPr="001C3F10">
        <w:rPr>
          <w:noProof/>
        </w:rPr>
        <w:t>- 2 (</w:t>
      </w:r>
      <w:r w:rsidRPr="001C3F10">
        <w:rPr>
          <w:rFonts w:eastAsia="TimesNewRoman"/>
          <w:noProof/>
          <w:szCs w:val="22"/>
        </w:rPr>
        <w:t xml:space="preserve">Prostate Cancer Clinical Trials Working Group 2 – </w:t>
      </w:r>
      <w:r w:rsidRPr="001C3F10">
        <w:rPr>
          <w:noProof/>
        </w:rPr>
        <w:t>PCWG2) (за костни лезии) и/или според критериите за оценка на отговора при солидни тумори (</w:t>
      </w:r>
      <w:r w:rsidRPr="001C3F10">
        <w:rPr>
          <w:rFonts w:eastAsia="TimesNewRoman"/>
          <w:noProof/>
          <w:szCs w:val="22"/>
        </w:rPr>
        <w:t xml:space="preserve">Response Evaluation Criteria in Solid Tumors – </w:t>
      </w:r>
      <w:r w:rsidRPr="001C3F10">
        <w:rPr>
          <w:noProof/>
        </w:rPr>
        <w:t>RECIST, версия 1.1) (за мекотъканни лезии). Анализ на rPFS е направен в централизирано звено чрез рентгенографска оценка на прогресията.</w:t>
      </w:r>
    </w:p>
    <w:p w14:paraId="76976C4D" w14:textId="77777777" w:rsidR="00C165D6" w:rsidRPr="001C3F10" w:rsidRDefault="00C165D6" w:rsidP="00C165D6">
      <w:pPr>
        <w:pStyle w:val="CM36"/>
        <w:rPr>
          <w:noProof/>
          <w:sz w:val="22"/>
          <w:szCs w:val="22"/>
          <w:lang w:val="bg-BG"/>
        </w:rPr>
      </w:pPr>
    </w:p>
    <w:p w14:paraId="2A22B8EA" w14:textId="77777777" w:rsidR="00C165D6" w:rsidRPr="001C3F10" w:rsidRDefault="00131A7C" w:rsidP="00C165D6">
      <w:pPr>
        <w:autoSpaceDE w:val="0"/>
        <w:autoSpaceDN w:val="0"/>
        <w:adjustRightInd w:val="0"/>
        <w:spacing w:line="240" w:lineRule="auto"/>
        <w:rPr>
          <w:noProof/>
          <w:szCs w:val="22"/>
        </w:rPr>
      </w:pPr>
      <w:r w:rsidRPr="001C3F10">
        <w:rPr>
          <w:noProof/>
          <w:szCs w:val="22"/>
        </w:rPr>
        <w:t>По данни от предварително определения междинен анализ за обща преживяемост, когато са били наблюдавани 540 случаи на смърт, лечението с ензалутамид демонстрира статистически значимо подобрение в общата преживяемост в сравнение с лечението с плацебо с 29,4</w:t>
      </w:r>
      <w:r w:rsidR="00BB49DC" w:rsidRPr="001C3F10">
        <w:rPr>
          <w:noProof/>
          <w:szCs w:val="22"/>
        </w:rPr>
        <w:t xml:space="preserve"> </w:t>
      </w:r>
      <w:r w:rsidRPr="001C3F10">
        <w:rPr>
          <w:noProof/>
          <w:szCs w:val="22"/>
        </w:rPr>
        <w:t>% намаляване на риска от смърт [</w:t>
      </w:r>
      <w:r w:rsidR="009611B2" w:rsidRPr="001C3F10">
        <w:rPr>
          <w:noProof/>
          <w:szCs w:val="22"/>
        </w:rPr>
        <w:t>коефициент на риск (</w:t>
      </w:r>
      <w:r w:rsidRPr="001C3F10">
        <w:rPr>
          <w:noProof/>
          <w:szCs w:val="22"/>
        </w:rPr>
        <w:t>HR</w:t>
      </w:r>
      <w:r w:rsidR="009611B2" w:rsidRPr="001C3F10">
        <w:rPr>
          <w:noProof/>
          <w:szCs w:val="22"/>
        </w:rPr>
        <w:t>)</w:t>
      </w:r>
      <w:r w:rsidRPr="001C3F10">
        <w:rPr>
          <w:noProof/>
          <w:szCs w:val="22"/>
        </w:rPr>
        <w:t> = 0,706 (95</w:t>
      </w:r>
      <w:r w:rsidR="00BB49DC" w:rsidRPr="001C3F10">
        <w:rPr>
          <w:noProof/>
          <w:szCs w:val="22"/>
        </w:rPr>
        <w:t> </w:t>
      </w:r>
      <w:r w:rsidRPr="001C3F10">
        <w:rPr>
          <w:noProof/>
          <w:szCs w:val="22"/>
        </w:rPr>
        <w:t>% CI: 0,</w:t>
      </w:r>
      <w:r w:rsidR="009F63FD" w:rsidRPr="001C3F10">
        <w:rPr>
          <w:noProof/>
          <w:szCs w:val="22"/>
        </w:rPr>
        <w:t>60</w:t>
      </w:r>
      <w:r w:rsidRPr="001C3F10">
        <w:rPr>
          <w:noProof/>
          <w:szCs w:val="22"/>
        </w:rPr>
        <w:t>; 0,8</w:t>
      </w:r>
      <w:r w:rsidR="009F63FD" w:rsidRPr="001C3F10">
        <w:rPr>
          <w:noProof/>
          <w:szCs w:val="22"/>
        </w:rPr>
        <w:t>4</w:t>
      </w:r>
      <w:r w:rsidRPr="001C3F10">
        <w:rPr>
          <w:noProof/>
          <w:szCs w:val="22"/>
        </w:rPr>
        <w:t xml:space="preserve">), p &lt; 0,0001]. Когато са били наблюдавани 784 случаи на смърт е проведен актуализиран анализ на преживяемостта. Резултатите от анализа са в съгласие с онези от междинния анализ (таблица </w:t>
      </w:r>
      <w:r w:rsidR="002E2123" w:rsidRPr="001C3F10">
        <w:rPr>
          <w:szCs w:val="22"/>
        </w:rPr>
        <w:t>5</w:t>
      </w:r>
      <w:r w:rsidRPr="001C3F10">
        <w:rPr>
          <w:noProof/>
          <w:szCs w:val="22"/>
        </w:rPr>
        <w:t xml:space="preserve">). При актуализирания анализ </w:t>
      </w:r>
      <w:r w:rsidRPr="001C3F10">
        <w:rPr>
          <w:noProof/>
        </w:rPr>
        <w:t>52</w:t>
      </w:r>
      <w:r w:rsidR="00BB49DC" w:rsidRPr="001C3F10">
        <w:rPr>
          <w:noProof/>
        </w:rPr>
        <w:t> </w:t>
      </w:r>
      <w:r w:rsidRPr="001C3F10">
        <w:rPr>
          <w:noProof/>
        </w:rPr>
        <w:t>% от лекуваните с ензалутамид и 81</w:t>
      </w:r>
      <w:r w:rsidR="00BB49DC" w:rsidRPr="001C3F10">
        <w:rPr>
          <w:noProof/>
        </w:rPr>
        <w:t> </w:t>
      </w:r>
      <w:r w:rsidRPr="001C3F10">
        <w:rPr>
          <w:noProof/>
        </w:rPr>
        <w:t xml:space="preserve">% от лекуваните с плацебо пациенти са получавали последващи лечения за </w:t>
      </w:r>
      <w:r w:rsidRPr="001C3F10">
        <w:rPr>
          <w:noProof/>
          <w:szCs w:val="22"/>
        </w:rPr>
        <w:t xml:space="preserve">метастазирал, резистентен на кастрация </w:t>
      </w:r>
      <w:r w:rsidR="00022A9D" w:rsidRPr="001C3F10">
        <w:rPr>
          <w:noProof/>
          <w:szCs w:val="22"/>
        </w:rPr>
        <w:t xml:space="preserve">рак </w:t>
      </w:r>
      <w:r w:rsidRPr="001C3F10">
        <w:rPr>
          <w:noProof/>
          <w:szCs w:val="22"/>
        </w:rPr>
        <w:t>на простатата (</w:t>
      </w:r>
      <w:r w:rsidRPr="001C3F10">
        <w:rPr>
          <w:noProof/>
        </w:rPr>
        <w:t>CRPC</w:t>
      </w:r>
      <w:r w:rsidRPr="001C3F10">
        <w:rPr>
          <w:noProof/>
          <w:szCs w:val="22"/>
        </w:rPr>
        <w:t>), които могат да удължат общата преживяемост.</w:t>
      </w:r>
    </w:p>
    <w:p w14:paraId="111CB510" w14:textId="77777777" w:rsidR="00C165D6" w:rsidRPr="001C3F10" w:rsidRDefault="00C165D6" w:rsidP="00C165D6">
      <w:pPr>
        <w:autoSpaceDE w:val="0"/>
        <w:autoSpaceDN w:val="0"/>
        <w:adjustRightInd w:val="0"/>
        <w:spacing w:line="240" w:lineRule="auto"/>
        <w:rPr>
          <w:noProof/>
          <w:szCs w:val="22"/>
        </w:rPr>
      </w:pPr>
    </w:p>
    <w:p w14:paraId="155AE84E" w14:textId="77777777" w:rsidR="00D81954" w:rsidRPr="001C3F10" w:rsidRDefault="00131A7C" w:rsidP="00D81954">
      <w:pPr>
        <w:suppressLineNumbers/>
        <w:spacing w:line="240" w:lineRule="auto"/>
        <w:outlineLvl w:val="0"/>
        <w:rPr>
          <w:noProof/>
        </w:rPr>
      </w:pPr>
      <w:r w:rsidRPr="001C3F10">
        <w:rPr>
          <w:noProof/>
        </w:rPr>
        <w:t xml:space="preserve">Окончателен анализ на данните от PREVAIL за 5 години показва запазване на статистически значимо повишаване на общата преживяемост при пациентите, лекувани с ензалутамид, в </w:t>
      </w:r>
      <w:r w:rsidRPr="001C3F10">
        <w:rPr>
          <w:noProof/>
        </w:rPr>
        <w:lastRenderedPageBreak/>
        <w:t>сравнение с плацебо [HR = 0,835, (95% CI: 0,75, 0,93); p</w:t>
      </w:r>
      <w:r w:rsidRPr="001C3F10">
        <w:rPr>
          <w:noProof/>
        </w:rPr>
        <w:noBreakHyphen/>
        <w:t>стойност = 0,0008], въпреки че 28% от пациентите на плацебо преминават към ензалутамид. 5</w:t>
      </w:r>
      <w:r w:rsidRPr="001C3F10">
        <w:rPr>
          <w:noProof/>
        </w:rPr>
        <w:noBreakHyphen/>
        <w:t>годишната обща преживяемост е 26% за рамото с ензалутамид в сравнение с 21% за рамото с плацебо.</w:t>
      </w:r>
    </w:p>
    <w:p w14:paraId="5B8EA25F" w14:textId="77777777" w:rsidR="00C165D6" w:rsidRPr="001C3F10" w:rsidRDefault="00C165D6" w:rsidP="00C165D6">
      <w:pPr>
        <w:suppressLineNumbers/>
        <w:spacing w:line="240" w:lineRule="auto"/>
        <w:outlineLvl w:val="0"/>
        <w:rPr>
          <w:noProof/>
        </w:rPr>
      </w:pPr>
    </w:p>
    <w:p w14:paraId="09F7EC88" w14:textId="77777777" w:rsidR="00C165D6" w:rsidRPr="001C3F10" w:rsidRDefault="00131A7C" w:rsidP="00C165D6">
      <w:pPr>
        <w:keepNext/>
        <w:suppressLineNumbers/>
        <w:spacing w:line="240" w:lineRule="auto"/>
        <w:outlineLvl w:val="0"/>
        <w:rPr>
          <w:noProof/>
          <w:szCs w:val="22"/>
        </w:rPr>
      </w:pPr>
      <w:r w:rsidRPr="001C3F10">
        <w:rPr>
          <w:b/>
          <w:noProof/>
          <w:szCs w:val="22"/>
        </w:rPr>
        <w:t xml:space="preserve">Таблица </w:t>
      </w:r>
      <w:r w:rsidR="002E2123" w:rsidRPr="001C3F10">
        <w:rPr>
          <w:b/>
          <w:szCs w:val="22"/>
        </w:rPr>
        <w:t>5</w:t>
      </w:r>
      <w:r w:rsidRPr="001C3F10">
        <w:rPr>
          <w:b/>
          <w:noProof/>
          <w:szCs w:val="22"/>
        </w:rPr>
        <w:t>: Обща преживяемост при пациенти, лекувани или с ензалутамид или с плацебо в проучването</w:t>
      </w:r>
      <w:r w:rsidRPr="001C3F10">
        <w:rPr>
          <w:rFonts w:eastAsia="MS Mincho"/>
          <w:b/>
          <w:noProof/>
          <w:szCs w:val="22"/>
        </w:rPr>
        <w:t xml:space="preserve"> PREVAIL (</w:t>
      </w:r>
      <w:r w:rsidR="005A491F" w:rsidRPr="001C3F10">
        <w:rPr>
          <w:rFonts w:eastAsia="MS Mincho"/>
          <w:b/>
          <w:noProof/>
          <w:szCs w:val="22"/>
        </w:rPr>
        <w:t>i</w:t>
      </w:r>
      <w:r w:rsidRPr="001C3F10">
        <w:rPr>
          <w:rFonts w:eastAsia="MS Mincho"/>
          <w:b/>
          <w:noProof/>
          <w:szCs w:val="22"/>
        </w:rPr>
        <w:t>ntent-to-</w:t>
      </w:r>
      <w:r w:rsidR="005A491F" w:rsidRPr="001C3F10">
        <w:rPr>
          <w:rFonts w:eastAsia="MS Mincho"/>
          <w:b/>
          <w:noProof/>
          <w:szCs w:val="22"/>
        </w:rPr>
        <w:t>t</w:t>
      </w:r>
      <w:r w:rsidRPr="001C3F10">
        <w:rPr>
          <w:rFonts w:eastAsia="MS Mincho"/>
          <w:b/>
          <w:noProof/>
          <w:szCs w:val="22"/>
        </w:rPr>
        <w:t>reat анализ)</w:t>
      </w:r>
    </w:p>
    <w:p w14:paraId="0739E4F7" w14:textId="77777777" w:rsidR="00C165D6" w:rsidRPr="001C3F10" w:rsidRDefault="00C165D6" w:rsidP="00C165D6">
      <w:pPr>
        <w:keepNext/>
        <w:suppressLineNumbers/>
        <w:spacing w:line="240" w:lineRule="auto"/>
        <w:outlineLvl w:val="0"/>
        <w:rPr>
          <w:noProof/>
          <w:szCs w:val="22"/>
        </w:rPr>
      </w:pPr>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09"/>
        <w:gridCol w:w="1711"/>
        <w:gridCol w:w="1800"/>
      </w:tblGrid>
      <w:tr w:rsidR="006E7E8E" w14:paraId="77343C18" w14:textId="77777777" w:rsidTr="00225375">
        <w:trPr>
          <w:cantSplit/>
        </w:trPr>
        <w:tc>
          <w:tcPr>
            <w:tcW w:w="5309" w:type="dxa"/>
            <w:tcBorders>
              <w:top w:val="single" w:sz="4" w:space="0" w:color="auto"/>
              <w:left w:val="single" w:sz="4" w:space="0" w:color="auto"/>
              <w:bottom w:val="single" w:sz="12" w:space="0" w:color="auto"/>
              <w:right w:val="single" w:sz="4" w:space="0" w:color="auto"/>
            </w:tcBorders>
            <w:vAlign w:val="bottom"/>
          </w:tcPr>
          <w:p w14:paraId="53119D1D" w14:textId="77777777" w:rsidR="00C165D6" w:rsidRPr="001C3F10" w:rsidRDefault="00C165D6" w:rsidP="00643615">
            <w:pPr>
              <w:pStyle w:val="TableHead"/>
              <w:spacing w:before="0" w:after="0"/>
              <w:jc w:val="left"/>
              <w:rPr>
                <w:b w:val="0"/>
                <w:bCs/>
                <w:noProof/>
                <w:sz w:val="22"/>
                <w:szCs w:val="22"/>
              </w:rPr>
            </w:pPr>
          </w:p>
        </w:tc>
        <w:tc>
          <w:tcPr>
            <w:tcW w:w="1711" w:type="dxa"/>
            <w:tcBorders>
              <w:top w:val="single" w:sz="4" w:space="0" w:color="auto"/>
              <w:left w:val="single" w:sz="4" w:space="0" w:color="auto"/>
              <w:bottom w:val="single" w:sz="12" w:space="0" w:color="auto"/>
              <w:right w:val="single" w:sz="4" w:space="0" w:color="auto"/>
            </w:tcBorders>
            <w:vAlign w:val="bottom"/>
          </w:tcPr>
          <w:p w14:paraId="65C54304" w14:textId="77777777" w:rsidR="00C165D6" w:rsidRPr="001C3F10" w:rsidRDefault="00131A7C" w:rsidP="00643615">
            <w:pPr>
              <w:pStyle w:val="TableHead"/>
              <w:spacing w:before="0" w:after="0"/>
              <w:rPr>
                <w:noProof/>
                <w:sz w:val="22"/>
                <w:szCs w:val="22"/>
              </w:rPr>
            </w:pPr>
            <w:r w:rsidRPr="001C3F10">
              <w:rPr>
                <w:noProof/>
                <w:sz w:val="22"/>
                <w:szCs w:val="22"/>
              </w:rPr>
              <w:t>Ензалутамид</w:t>
            </w:r>
            <w:r w:rsidRPr="001C3F10">
              <w:rPr>
                <w:noProof/>
                <w:sz w:val="22"/>
                <w:szCs w:val="22"/>
              </w:rPr>
              <w:br/>
              <w:t>(N = 872)</w:t>
            </w:r>
          </w:p>
        </w:tc>
        <w:tc>
          <w:tcPr>
            <w:tcW w:w="1800" w:type="dxa"/>
            <w:tcBorders>
              <w:top w:val="single" w:sz="4" w:space="0" w:color="auto"/>
              <w:left w:val="single" w:sz="4" w:space="0" w:color="auto"/>
              <w:bottom w:val="single" w:sz="12" w:space="0" w:color="auto"/>
              <w:right w:val="single" w:sz="4" w:space="0" w:color="auto"/>
            </w:tcBorders>
            <w:vAlign w:val="bottom"/>
          </w:tcPr>
          <w:p w14:paraId="5BA8D65B" w14:textId="77777777" w:rsidR="00C165D6" w:rsidRPr="001C3F10" w:rsidRDefault="00131A7C" w:rsidP="00643615">
            <w:pPr>
              <w:pStyle w:val="TableHead"/>
              <w:spacing w:before="0" w:after="0"/>
              <w:rPr>
                <w:noProof/>
                <w:sz w:val="22"/>
                <w:szCs w:val="22"/>
              </w:rPr>
            </w:pPr>
            <w:r w:rsidRPr="001C3F10">
              <w:rPr>
                <w:noProof/>
                <w:sz w:val="22"/>
                <w:szCs w:val="22"/>
              </w:rPr>
              <w:t xml:space="preserve">Плацебо </w:t>
            </w:r>
            <w:r w:rsidRPr="001C3F10">
              <w:rPr>
                <w:noProof/>
                <w:sz w:val="22"/>
                <w:szCs w:val="22"/>
              </w:rPr>
              <w:br/>
              <w:t>(N = 845)</w:t>
            </w:r>
          </w:p>
        </w:tc>
      </w:tr>
      <w:tr w:rsidR="006E7E8E" w14:paraId="1C053829" w14:textId="77777777" w:rsidTr="00225375">
        <w:trPr>
          <w:cantSplit/>
        </w:trPr>
        <w:tc>
          <w:tcPr>
            <w:tcW w:w="5309" w:type="dxa"/>
            <w:tcBorders>
              <w:top w:val="single" w:sz="12" w:space="0" w:color="auto"/>
              <w:left w:val="single" w:sz="4" w:space="0" w:color="auto"/>
              <w:bottom w:val="single" w:sz="4" w:space="0" w:color="auto"/>
              <w:right w:val="nil"/>
            </w:tcBorders>
          </w:tcPr>
          <w:p w14:paraId="29F25929" w14:textId="77777777" w:rsidR="00C165D6" w:rsidRPr="001C3F10" w:rsidRDefault="00131A7C" w:rsidP="00643615">
            <w:pPr>
              <w:pStyle w:val="TableCellLeft"/>
              <w:keepNext/>
              <w:spacing w:before="0" w:after="0"/>
              <w:rPr>
                <w:noProof/>
                <w:sz w:val="22"/>
                <w:szCs w:val="22"/>
                <w:lang w:val="bg-BG"/>
              </w:rPr>
            </w:pPr>
            <w:r w:rsidRPr="001C3F10">
              <w:rPr>
                <w:noProof/>
                <w:sz w:val="22"/>
                <w:szCs w:val="22"/>
                <w:lang w:val="bg-BG"/>
              </w:rPr>
              <w:t>Предварително определен междинен анализ</w:t>
            </w:r>
          </w:p>
        </w:tc>
        <w:tc>
          <w:tcPr>
            <w:tcW w:w="1711" w:type="dxa"/>
            <w:tcBorders>
              <w:top w:val="single" w:sz="12" w:space="0" w:color="auto"/>
              <w:left w:val="nil"/>
              <w:bottom w:val="single" w:sz="4" w:space="0" w:color="auto"/>
              <w:right w:val="nil"/>
            </w:tcBorders>
          </w:tcPr>
          <w:p w14:paraId="515337DC" w14:textId="77777777" w:rsidR="00C165D6" w:rsidRPr="001C3F10" w:rsidRDefault="00C165D6" w:rsidP="00643615">
            <w:pPr>
              <w:pStyle w:val="TableCellLeft"/>
              <w:keepNext/>
              <w:spacing w:before="0" w:after="0"/>
              <w:rPr>
                <w:noProof/>
                <w:sz w:val="22"/>
                <w:szCs w:val="22"/>
                <w:lang w:val="bg-BG"/>
              </w:rPr>
            </w:pPr>
          </w:p>
        </w:tc>
        <w:tc>
          <w:tcPr>
            <w:tcW w:w="1800" w:type="dxa"/>
            <w:tcBorders>
              <w:top w:val="single" w:sz="12" w:space="0" w:color="auto"/>
              <w:left w:val="nil"/>
              <w:bottom w:val="single" w:sz="4" w:space="0" w:color="auto"/>
              <w:right w:val="single" w:sz="4" w:space="0" w:color="auto"/>
            </w:tcBorders>
          </w:tcPr>
          <w:p w14:paraId="0092D515" w14:textId="77777777" w:rsidR="00C165D6" w:rsidRPr="001C3F10" w:rsidRDefault="00C165D6" w:rsidP="00643615">
            <w:pPr>
              <w:pStyle w:val="TableCellLeft"/>
              <w:keepNext/>
              <w:spacing w:before="0" w:after="0"/>
              <w:rPr>
                <w:noProof/>
                <w:sz w:val="22"/>
                <w:szCs w:val="22"/>
                <w:lang w:val="bg-BG"/>
              </w:rPr>
            </w:pPr>
          </w:p>
        </w:tc>
      </w:tr>
      <w:tr w:rsidR="006E7E8E" w14:paraId="66BC3A53" w14:textId="77777777" w:rsidTr="00225375">
        <w:trPr>
          <w:cantSplit/>
        </w:trPr>
        <w:tc>
          <w:tcPr>
            <w:tcW w:w="5309" w:type="dxa"/>
            <w:tcBorders>
              <w:top w:val="single" w:sz="4" w:space="0" w:color="auto"/>
              <w:left w:val="single" w:sz="4" w:space="0" w:color="auto"/>
              <w:bottom w:val="single" w:sz="4" w:space="0" w:color="auto"/>
              <w:right w:val="single" w:sz="4" w:space="0" w:color="auto"/>
            </w:tcBorders>
          </w:tcPr>
          <w:p w14:paraId="0F4832D9" w14:textId="77777777" w:rsidR="00C165D6" w:rsidRPr="001C3F10" w:rsidRDefault="00131A7C" w:rsidP="00643615">
            <w:pPr>
              <w:pStyle w:val="TableCellLeft"/>
              <w:keepNext/>
              <w:spacing w:before="0" w:after="0"/>
              <w:ind w:left="187"/>
              <w:rPr>
                <w:noProof/>
                <w:sz w:val="22"/>
                <w:szCs w:val="22"/>
                <w:lang w:val="bg-BG"/>
              </w:rPr>
            </w:pPr>
            <w:r w:rsidRPr="001C3F10">
              <w:rPr>
                <w:noProof/>
                <w:sz w:val="22"/>
                <w:szCs w:val="22"/>
                <w:lang w:val="bg-BG"/>
              </w:rPr>
              <w:t>Брой на смъртните случаи (%)</w:t>
            </w:r>
          </w:p>
        </w:tc>
        <w:tc>
          <w:tcPr>
            <w:tcW w:w="1711" w:type="dxa"/>
            <w:tcBorders>
              <w:top w:val="single" w:sz="4" w:space="0" w:color="auto"/>
              <w:left w:val="single" w:sz="4" w:space="0" w:color="auto"/>
              <w:bottom w:val="single" w:sz="4" w:space="0" w:color="auto"/>
              <w:right w:val="single" w:sz="4" w:space="0" w:color="auto"/>
            </w:tcBorders>
          </w:tcPr>
          <w:p w14:paraId="5FD3656A" w14:textId="77777777" w:rsidR="00C165D6" w:rsidRPr="001C3F10" w:rsidRDefault="00131A7C" w:rsidP="00643615">
            <w:pPr>
              <w:pStyle w:val="TableCellCenter"/>
              <w:spacing w:before="0" w:after="0"/>
              <w:rPr>
                <w:noProof/>
                <w:sz w:val="22"/>
                <w:szCs w:val="22"/>
                <w:lang w:val="bg-BG"/>
              </w:rPr>
            </w:pPr>
            <w:r w:rsidRPr="001C3F10">
              <w:rPr>
                <w:noProof/>
                <w:sz w:val="22"/>
                <w:szCs w:val="22"/>
                <w:lang w:val="bg-BG"/>
              </w:rPr>
              <w:t>241 (27,6%)</w:t>
            </w:r>
          </w:p>
        </w:tc>
        <w:tc>
          <w:tcPr>
            <w:tcW w:w="1800" w:type="dxa"/>
            <w:tcBorders>
              <w:top w:val="single" w:sz="4" w:space="0" w:color="auto"/>
              <w:left w:val="single" w:sz="4" w:space="0" w:color="auto"/>
              <w:bottom w:val="single" w:sz="4" w:space="0" w:color="auto"/>
              <w:right w:val="single" w:sz="4" w:space="0" w:color="auto"/>
            </w:tcBorders>
          </w:tcPr>
          <w:p w14:paraId="4BE68D01" w14:textId="77777777" w:rsidR="00C165D6" w:rsidRPr="001C3F10" w:rsidRDefault="00131A7C" w:rsidP="00643615">
            <w:pPr>
              <w:pStyle w:val="TableCellCenter"/>
              <w:spacing w:before="0" w:after="0"/>
              <w:rPr>
                <w:noProof/>
                <w:sz w:val="22"/>
                <w:szCs w:val="22"/>
                <w:lang w:val="bg-BG"/>
              </w:rPr>
            </w:pPr>
            <w:r w:rsidRPr="001C3F10">
              <w:rPr>
                <w:noProof/>
                <w:sz w:val="22"/>
                <w:szCs w:val="22"/>
                <w:lang w:val="bg-BG"/>
              </w:rPr>
              <w:t>299 (35,4%)</w:t>
            </w:r>
          </w:p>
        </w:tc>
      </w:tr>
      <w:tr w:rsidR="006E7E8E" w14:paraId="3EEF8CB0" w14:textId="77777777" w:rsidTr="00225375">
        <w:trPr>
          <w:cantSplit/>
        </w:trPr>
        <w:tc>
          <w:tcPr>
            <w:tcW w:w="5309" w:type="dxa"/>
            <w:tcBorders>
              <w:top w:val="single" w:sz="4" w:space="0" w:color="auto"/>
              <w:left w:val="single" w:sz="4" w:space="0" w:color="auto"/>
              <w:bottom w:val="single" w:sz="4" w:space="0" w:color="auto"/>
              <w:right w:val="single" w:sz="4" w:space="0" w:color="auto"/>
            </w:tcBorders>
          </w:tcPr>
          <w:p w14:paraId="5E166F9F" w14:textId="77777777" w:rsidR="00C165D6" w:rsidRPr="001C3F10" w:rsidRDefault="00131A7C" w:rsidP="00643615">
            <w:pPr>
              <w:pStyle w:val="TableCellLeft"/>
              <w:keepNext/>
              <w:spacing w:before="0" w:after="0"/>
              <w:ind w:left="187"/>
              <w:rPr>
                <w:noProof/>
                <w:sz w:val="22"/>
                <w:szCs w:val="22"/>
                <w:lang w:val="bg-BG"/>
              </w:rPr>
            </w:pPr>
            <w:r w:rsidRPr="001C3F10">
              <w:rPr>
                <w:noProof/>
                <w:sz w:val="22"/>
                <w:szCs w:val="22"/>
                <w:lang w:val="bg-BG"/>
              </w:rPr>
              <w:t>Медиана на преживяемостта, месеци (95% CI)</w:t>
            </w:r>
          </w:p>
        </w:tc>
        <w:tc>
          <w:tcPr>
            <w:tcW w:w="1711" w:type="dxa"/>
            <w:tcBorders>
              <w:top w:val="single" w:sz="4" w:space="0" w:color="auto"/>
              <w:left w:val="single" w:sz="4" w:space="0" w:color="auto"/>
              <w:bottom w:val="single" w:sz="4" w:space="0" w:color="auto"/>
              <w:right w:val="single" w:sz="4" w:space="0" w:color="auto"/>
            </w:tcBorders>
          </w:tcPr>
          <w:p w14:paraId="1DC50F10" w14:textId="77777777" w:rsidR="00C165D6" w:rsidRPr="001C3F10" w:rsidRDefault="00131A7C" w:rsidP="00643615">
            <w:pPr>
              <w:pStyle w:val="TableCellCenter"/>
              <w:spacing w:before="0" w:after="0"/>
              <w:rPr>
                <w:noProof/>
                <w:sz w:val="22"/>
                <w:szCs w:val="22"/>
                <w:lang w:val="bg-BG"/>
              </w:rPr>
            </w:pPr>
            <w:r w:rsidRPr="001C3F10">
              <w:rPr>
                <w:noProof/>
                <w:sz w:val="22"/>
                <w:szCs w:val="22"/>
                <w:lang w:val="bg-BG"/>
              </w:rPr>
              <w:t>32,4 (30,1, NR)</w:t>
            </w:r>
          </w:p>
        </w:tc>
        <w:tc>
          <w:tcPr>
            <w:tcW w:w="1800" w:type="dxa"/>
            <w:tcBorders>
              <w:top w:val="single" w:sz="4" w:space="0" w:color="auto"/>
              <w:left w:val="single" w:sz="4" w:space="0" w:color="auto"/>
              <w:bottom w:val="single" w:sz="4" w:space="0" w:color="auto"/>
              <w:right w:val="single" w:sz="4" w:space="0" w:color="auto"/>
            </w:tcBorders>
          </w:tcPr>
          <w:p w14:paraId="2BDFACA9" w14:textId="77777777" w:rsidR="00C165D6" w:rsidRPr="001C3F10" w:rsidRDefault="00131A7C" w:rsidP="00643615">
            <w:pPr>
              <w:pStyle w:val="TableCellCenter"/>
              <w:spacing w:before="0" w:after="0"/>
              <w:rPr>
                <w:noProof/>
                <w:sz w:val="22"/>
                <w:szCs w:val="22"/>
                <w:lang w:val="bg-BG"/>
              </w:rPr>
            </w:pPr>
            <w:r w:rsidRPr="001C3F10">
              <w:rPr>
                <w:noProof/>
                <w:sz w:val="22"/>
                <w:szCs w:val="22"/>
                <w:lang w:val="bg-BG"/>
              </w:rPr>
              <w:t>30,2 (28,0, NR)</w:t>
            </w:r>
          </w:p>
        </w:tc>
      </w:tr>
      <w:tr w:rsidR="006E7E8E" w14:paraId="30F30C85" w14:textId="77777777" w:rsidTr="00225375">
        <w:trPr>
          <w:cantSplit/>
        </w:trPr>
        <w:tc>
          <w:tcPr>
            <w:tcW w:w="5309" w:type="dxa"/>
            <w:tcBorders>
              <w:top w:val="single" w:sz="4" w:space="0" w:color="auto"/>
              <w:left w:val="single" w:sz="4" w:space="0" w:color="auto"/>
              <w:bottom w:val="single" w:sz="4" w:space="0" w:color="auto"/>
              <w:right w:val="single" w:sz="4" w:space="0" w:color="auto"/>
            </w:tcBorders>
          </w:tcPr>
          <w:p w14:paraId="06F505BF" w14:textId="77777777" w:rsidR="00C165D6" w:rsidRPr="001C3F10" w:rsidRDefault="00131A7C" w:rsidP="00643615">
            <w:pPr>
              <w:pStyle w:val="TableCellLeft"/>
              <w:keepNext/>
              <w:spacing w:before="0" w:after="0"/>
              <w:rPr>
                <w:noProof/>
                <w:sz w:val="22"/>
                <w:szCs w:val="22"/>
                <w:lang w:val="bg-BG"/>
              </w:rPr>
            </w:pPr>
            <w:r w:rsidRPr="001C3F10">
              <w:rPr>
                <w:noProof/>
                <w:sz w:val="22"/>
                <w:szCs w:val="22"/>
                <w:lang w:val="bg-BG"/>
              </w:rPr>
              <w:t xml:space="preserve">   P-стойност</w:t>
            </w:r>
            <w:r w:rsidR="009F63FD" w:rsidRPr="001C3F10">
              <w:rPr>
                <w:i/>
                <w:iCs/>
                <w:noProof/>
                <w:sz w:val="22"/>
                <w:szCs w:val="22"/>
                <w:vertAlign w:val="superscript"/>
                <w:lang w:val="bg-BG"/>
              </w:rPr>
              <w:t>1</w:t>
            </w:r>
          </w:p>
        </w:tc>
        <w:tc>
          <w:tcPr>
            <w:tcW w:w="3511" w:type="dxa"/>
            <w:gridSpan w:val="2"/>
            <w:tcBorders>
              <w:top w:val="single" w:sz="4" w:space="0" w:color="auto"/>
              <w:left w:val="single" w:sz="4" w:space="0" w:color="auto"/>
              <w:bottom w:val="single" w:sz="4" w:space="0" w:color="auto"/>
              <w:right w:val="single" w:sz="4" w:space="0" w:color="auto"/>
            </w:tcBorders>
          </w:tcPr>
          <w:p w14:paraId="00EA20A5" w14:textId="77777777" w:rsidR="00C165D6" w:rsidRPr="001C3F10" w:rsidRDefault="00131A7C" w:rsidP="00643615">
            <w:pPr>
              <w:pStyle w:val="TableCellCentered"/>
              <w:spacing w:before="0" w:after="0"/>
              <w:rPr>
                <w:noProof/>
                <w:sz w:val="22"/>
                <w:szCs w:val="22"/>
              </w:rPr>
            </w:pPr>
            <w:r w:rsidRPr="001C3F10">
              <w:rPr>
                <w:noProof/>
                <w:sz w:val="22"/>
                <w:szCs w:val="22"/>
              </w:rPr>
              <w:t>p</w:t>
            </w:r>
            <w:r w:rsidR="006E36F3" w:rsidRPr="001C3F10">
              <w:rPr>
                <w:noProof/>
                <w:sz w:val="22"/>
                <w:szCs w:val="22"/>
              </w:rPr>
              <w:t xml:space="preserve"> </w:t>
            </w:r>
            <w:r w:rsidRPr="001C3F10">
              <w:rPr>
                <w:noProof/>
                <w:sz w:val="22"/>
                <w:szCs w:val="22"/>
              </w:rPr>
              <w:t>&lt; 0,0001</w:t>
            </w:r>
          </w:p>
        </w:tc>
      </w:tr>
      <w:tr w:rsidR="006E7E8E" w14:paraId="1ABE9085" w14:textId="77777777" w:rsidTr="00225375">
        <w:trPr>
          <w:cantSplit/>
        </w:trPr>
        <w:tc>
          <w:tcPr>
            <w:tcW w:w="5309" w:type="dxa"/>
            <w:tcBorders>
              <w:top w:val="single" w:sz="4" w:space="0" w:color="auto"/>
              <w:left w:val="single" w:sz="4" w:space="0" w:color="auto"/>
              <w:bottom w:val="single" w:sz="4" w:space="0" w:color="auto"/>
              <w:right w:val="single" w:sz="4" w:space="0" w:color="auto"/>
            </w:tcBorders>
          </w:tcPr>
          <w:p w14:paraId="77341518" w14:textId="77777777" w:rsidR="00C165D6" w:rsidRPr="001C3F10" w:rsidRDefault="00131A7C" w:rsidP="009F63FD">
            <w:pPr>
              <w:pStyle w:val="TableCellLeft"/>
              <w:keepNext/>
              <w:spacing w:before="0" w:after="0"/>
              <w:rPr>
                <w:noProof/>
                <w:sz w:val="22"/>
                <w:szCs w:val="22"/>
                <w:lang w:val="bg-BG"/>
              </w:rPr>
            </w:pPr>
            <w:r w:rsidRPr="001C3F10">
              <w:rPr>
                <w:noProof/>
                <w:sz w:val="22"/>
                <w:szCs w:val="22"/>
                <w:lang w:val="bg-BG"/>
              </w:rPr>
              <w:t xml:space="preserve">   Коефициент на риск (95% CI)</w:t>
            </w:r>
            <w:r w:rsidRPr="001C3F10">
              <w:rPr>
                <w:noProof/>
                <w:sz w:val="22"/>
                <w:szCs w:val="22"/>
                <w:vertAlign w:val="superscript"/>
                <w:lang w:val="bg-BG"/>
              </w:rPr>
              <w:t xml:space="preserve"> </w:t>
            </w:r>
            <w:r w:rsidR="009F63FD" w:rsidRPr="001C3F10">
              <w:rPr>
                <w:i/>
                <w:iCs/>
                <w:noProof/>
                <w:sz w:val="22"/>
                <w:szCs w:val="22"/>
                <w:vertAlign w:val="superscript"/>
                <w:lang w:val="bg-BG"/>
              </w:rPr>
              <w:t>2</w:t>
            </w:r>
          </w:p>
        </w:tc>
        <w:tc>
          <w:tcPr>
            <w:tcW w:w="3511" w:type="dxa"/>
            <w:gridSpan w:val="2"/>
            <w:tcBorders>
              <w:top w:val="single" w:sz="4" w:space="0" w:color="auto"/>
              <w:left w:val="single" w:sz="4" w:space="0" w:color="auto"/>
              <w:bottom w:val="single" w:sz="4" w:space="0" w:color="auto"/>
              <w:right w:val="single" w:sz="4" w:space="0" w:color="auto"/>
            </w:tcBorders>
          </w:tcPr>
          <w:p w14:paraId="241A29B3" w14:textId="77777777" w:rsidR="00C165D6" w:rsidRPr="001C3F10" w:rsidRDefault="00131A7C" w:rsidP="00643615">
            <w:pPr>
              <w:pStyle w:val="TableCellCentered"/>
              <w:spacing w:before="0" w:after="0"/>
              <w:rPr>
                <w:noProof/>
                <w:sz w:val="22"/>
                <w:szCs w:val="22"/>
              </w:rPr>
            </w:pPr>
            <w:r w:rsidRPr="001C3F10">
              <w:rPr>
                <w:noProof/>
                <w:sz w:val="22"/>
                <w:szCs w:val="22"/>
              </w:rPr>
              <w:t>0,71 (0,60, 0,84)</w:t>
            </w:r>
          </w:p>
        </w:tc>
      </w:tr>
      <w:tr w:rsidR="006E7E8E" w14:paraId="260A9273" w14:textId="77777777" w:rsidTr="00225375">
        <w:trPr>
          <w:cantSplit/>
        </w:trPr>
        <w:tc>
          <w:tcPr>
            <w:tcW w:w="5309" w:type="dxa"/>
            <w:tcBorders>
              <w:top w:val="single" w:sz="4" w:space="0" w:color="auto"/>
              <w:left w:val="single" w:sz="4" w:space="0" w:color="auto"/>
              <w:bottom w:val="single" w:sz="4" w:space="0" w:color="auto"/>
              <w:right w:val="nil"/>
            </w:tcBorders>
          </w:tcPr>
          <w:p w14:paraId="1BBB05A7" w14:textId="77777777" w:rsidR="00C165D6" w:rsidRPr="001C3F10" w:rsidRDefault="00131A7C" w:rsidP="00643615">
            <w:pPr>
              <w:pStyle w:val="TableCellLeft"/>
              <w:keepNext/>
              <w:spacing w:before="0" w:after="0"/>
              <w:rPr>
                <w:noProof/>
                <w:sz w:val="22"/>
                <w:szCs w:val="22"/>
                <w:lang w:val="bg-BG"/>
              </w:rPr>
            </w:pPr>
            <w:r w:rsidRPr="001C3F10">
              <w:rPr>
                <w:noProof/>
                <w:sz w:val="22"/>
                <w:szCs w:val="22"/>
                <w:lang w:val="bg-BG"/>
              </w:rPr>
              <w:t>Анализ на актуализираните данни за преживяемост</w:t>
            </w:r>
          </w:p>
        </w:tc>
        <w:tc>
          <w:tcPr>
            <w:tcW w:w="1711" w:type="dxa"/>
            <w:tcBorders>
              <w:top w:val="single" w:sz="4" w:space="0" w:color="auto"/>
              <w:left w:val="nil"/>
              <w:bottom w:val="single" w:sz="4" w:space="0" w:color="auto"/>
              <w:right w:val="nil"/>
            </w:tcBorders>
          </w:tcPr>
          <w:p w14:paraId="70D48825" w14:textId="77777777" w:rsidR="00C165D6" w:rsidRPr="001C3F10" w:rsidRDefault="00C165D6" w:rsidP="00643615">
            <w:pPr>
              <w:pStyle w:val="TableCellLeft"/>
              <w:keepNext/>
              <w:spacing w:before="0" w:after="0"/>
              <w:rPr>
                <w:noProof/>
                <w:sz w:val="22"/>
                <w:szCs w:val="22"/>
                <w:lang w:val="bg-BG"/>
              </w:rPr>
            </w:pPr>
          </w:p>
        </w:tc>
        <w:tc>
          <w:tcPr>
            <w:tcW w:w="1800" w:type="dxa"/>
            <w:tcBorders>
              <w:top w:val="single" w:sz="4" w:space="0" w:color="auto"/>
              <w:left w:val="nil"/>
              <w:bottom w:val="single" w:sz="4" w:space="0" w:color="auto"/>
              <w:right w:val="single" w:sz="4" w:space="0" w:color="auto"/>
            </w:tcBorders>
          </w:tcPr>
          <w:p w14:paraId="2477E14A" w14:textId="77777777" w:rsidR="00C165D6" w:rsidRPr="001C3F10" w:rsidRDefault="00C165D6" w:rsidP="00643615">
            <w:pPr>
              <w:pStyle w:val="TableCellLeft"/>
              <w:keepNext/>
              <w:spacing w:before="0" w:after="0"/>
              <w:rPr>
                <w:noProof/>
                <w:sz w:val="22"/>
                <w:szCs w:val="22"/>
                <w:lang w:val="bg-BG"/>
              </w:rPr>
            </w:pPr>
          </w:p>
        </w:tc>
      </w:tr>
      <w:tr w:rsidR="006E7E8E" w14:paraId="79E23749" w14:textId="77777777" w:rsidTr="00225375">
        <w:trPr>
          <w:cantSplit/>
        </w:trPr>
        <w:tc>
          <w:tcPr>
            <w:tcW w:w="5309" w:type="dxa"/>
            <w:tcBorders>
              <w:top w:val="single" w:sz="4" w:space="0" w:color="auto"/>
              <w:left w:val="single" w:sz="4" w:space="0" w:color="auto"/>
              <w:bottom w:val="single" w:sz="4" w:space="0" w:color="auto"/>
              <w:right w:val="single" w:sz="4" w:space="0" w:color="auto"/>
            </w:tcBorders>
          </w:tcPr>
          <w:p w14:paraId="7EA112F3" w14:textId="77777777" w:rsidR="00C165D6" w:rsidRPr="001C3F10" w:rsidRDefault="00131A7C" w:rsidP="00643615">
            <w:pPr>
              <w:pStyle w:val="TableCellLeft"/>
              <w:keepNext/>
              <w:spacing w:before="0" w:after="0"/>
              <w:ind w:left="187"/>
              <w:rPr>
                <w:noProof/>
                <w:sz w:val="22"/>
                <w:szCs w:val="22"/>
                <w:lang w:val="bg-BG"/>
              </w:rPr>
            </w:pPr>
            <w:r w:rsidRPr="001C3F10">
              <w:rPr>
                <w:noProof/>
                <w:sz w:val="22"/>
                <w:szCs w:val="22"/>
                <w:lang w:val="bg-BG"/>
              </w:rPr>
              <w:t>Брой на смъртните случаи (%)</w:t>
            </w:r>
          </w:p>
        </w:tc>
        <w:tc>
          <w:tcPr>
            <w:tcW w:w="1711" w:type="dxa"/>
            <w:tcBorders>
              <w:top w:val="single" w:sz="4" w:space="0" w:color="auto"/>
              <w:left w:val="single" w:sz="4" w:space="0" w:color="auto"/>
              <w:bottom w:val="single" w:sz="4" w:space="0" w:color="auto"/>
              <w:right w:val="single" w:sz="4" w:space="0" w:color="auto"/>
            </w:tcBorders>
          </w:tcPr>
          <w:p w14:paraId="0460F7EE" w14:textId="77777777" w:rsidR="00C165D6" w:rsidRPr="001C3F10" w:rsidRDefault="00131A7C" w:rsidP="00643615">
            <w:pPr>
              <w:pStyle w:val="TableCellCentered"/>
              <w:spacing w:before="0" w:after="0"/>
              <w:rPr>
                <w:noProof/>
                <w:sz w:val="22"/>
                <w:szCs w:val="22"/>
              </w:rPr>
            </w:pPr>
            <w:r w:rsidRPr="001C3F10">
              <w:rPr>
                <w:noProof/>
                <w:sz w:val="22"/>
                <w:szCs w:val="22"/>
              </w:rPr>
              <w:t>368 (42,2%)</w:t>
            </w:r>
          </w:p>
        </w:tc>
        <w:tc>
          <w:tcPr>
            <w:tcW w:w="1800" w:type="dxa"/>
            <w:tcBorders>
              <w:top w:val="single" w:sz="4" w:space="0" w:color="auto"/>
              <w:left w:val="single" w:sz="4" w:space="0" w:color="auto"/>
              <w:bottom w:val="single" w:sz="4" w:space="0" w:color="auto"/>
              <w:right w:val="single" w:sz="4" w:space="0" w:color="auto"/>
            </w:tcBorders>
          </w:tcPr>
          <w:p w14:paraId="17141E7C" w14:textId="77777777" w:rsidR="00C165D6" w:rsidRPr="001C3F10" w:rsidRDefault="00131A7C" w:rsidP="00643615">
            <w:pPr>
              <w:pStyle w:val="TableCellCentered"/>
              <w:spacing w:before="0" w:after="0"/>
              <w:rPr>
                <w:noProof/>
                <w:sz w:val="22"/>
                <w:szCs w:val="22"/>
              </w:rPr>
            </w:pPr>
            <w:r w:rsidRPr="001C3F10">
              <w:rPr>
                <w:noProof/>
                <w:sz w:val="22"/>
                <w:szCs w:val="22"/>
              </w:rPr>
              <w:t>416 (49,2%)</w:t>
            </w:r>
          </w:p>
        </w:tc>
      </w:tr>
      <w:tr w:rsidR="006E7E8E" w14:paraId="3C3FEC08" w14:textId="77777777" w:rsidTr="00225375">
        <w:trPr>
          <w:cantSplit/>
        </w:trPr>
        <w:tc>
          <w:tcPr>
            <w:tcW w:w="5309" w:type="dxa"/>
            <w:tcBorders>
              <w:top w:val="single" w:sz="4" w:space="0" w:color="auto"/>
              <w:left w:val="single" w:sz="4" w:space="0" w:color="auto"/>
              <w:bottom w:val="single" w:sz="4" w:space="0" w:color="auto"/>
              <w:right w:val="single" w:sz="4" w:space="0" w:color="auto"/>
            </w:tcBorders>
          </w:tcPr>
          <w:p w14:paraId="766FED38" w14:textId="77777777" w:rsidR="00C165D6" w:rsidRPr="001C3F10" w:rsidRDefault="00131A7C" w:rsidP="00643615">
            <w:pPr>
              <w:pStyle w:val="TableCellLeft"/>
              <w:keepNext/>
              <w:spacing w:before="0" w:after="0"/>
              <w:ind w:left="187"/>
              <w:rPr>
                <w:noProof/>
                <w:sz w:val="22"/>
                <w:szCs w:val="22"/>
                <w:lang w:val="bg-BG"/>
              </w:rPr>
            </w:pPr>
            <w:r w:rsidRPr="001C3F10">
              <w:rPr>
                <w:noProof/>
                <w:sz w:val="22"/>
                <w:szCs w:val="22"/>
                <w:lang w:val="bg-BG"/>
              </w:rPr>
              <w:t>Медиана на преживяемостта, месеци (95% CI)</w:t>
            </w:r>
          </w:p>
        </w:tc>
        <w:tc>
          <w:tcPr>
            <w:tcW w:w="1711" w:type="dxa"/>
            <w:tcBorders>
              <w:top w:val="single" w:sz="4" w:space="0" w:color="auto"/>
              <w:left w:val="single" w:sz="4" w:space="0" w:color="auto"/>
              <w:bottom w:val="single" w:sz="4" w:space="0" w:color="auto"/>
              <w:right w:val="single" w:sz="4" w:space="0" w:color="auto"/>
            </w:tcBorders>
          </w:tcPr>
          <w:p w14:paraId="3EEC675E" w14:textId="77777777" w:rsidR="00C165D6" w:rsidRPr="001C3F10" w:rsidRDefault="00131A7C" w:rsidP="00643615">
            <w:pPr>
              <w:pStyle w:val="TableCellCentered"/>
              <w:spacing w:before="0" w:after="0"/>
              <w:rPr>
                <w:noProof/>
                <w:sz w:val="22"/>
                <w:szCs w:val="22"/>
              </w:rPr>
            </w:pPr>
            <w:r w:rsidRPr="001C3F10">
              <w:rPr>
                <w:noProof/>
                <w:sz w:val="22"/>
                <w:szCs w:val="22"/>
              </w:rPr>
              <w:t>35,3 (32,2, NR)</w:t>
            </w:r>
          </w:p>
        </w:tc>
        <w:tc>
          <w:tcPr>
            <w:tcW w:w="1800" w:type="dxa"/>
            <w:tcBorders>
              <w:top w:val="single" w:sz="4" w:space="0" w:color="auto"/>
              <w:left w:val="single" w:sz="4" w:space="0" w:color="auto"/>
              <w:bottom w:val="single" w:sz="4" w:space="0" w:color="auto"/>
              <w:right w:val="single" w:sz="4" w:space="0" w:color="auto"/>
            </w:tcBorders>
          </w:tcPr>
          <w:p w14:paraId="0E465BE4" w14:textId="77777777" w:rsidR="00C165D6" w:rsidRPr="001C3F10" w:rsidRDefault="00131A7C" w:rsidP="00643615">
            <w:pPr>
              <w:pStyle w:val="TableCellCentered"/>
              <w:spacing w:before="0" w:after="0"/>
              <w:rPr>
                <w:noProof/>
                <w:sz w:val="22"/>
                <w:szCs w:val="22"/>
              </w:rPr>
            </w:pPr>
            <w:r w:rsidRPr="001C3F10">
              <w:rPr>
                <w:noProof/>
                <w:sz w:val="22"/>
                <w:szCs w:val="22"/>
              </w:rPr>
              <w:t>31,3 (28,8, 34,2)</w:t>
            </w:r>
          </w:p>
        </w:tc>
      </w:tr>
      <w:tr w:rsidR="006E7E8E" w14:paraId="7C0A7AAC" w14:textId="77777777" w:rsidTr="00225375">
        <w:trPr>
          <w:cantSplit/>
        </w:trPr>
        <w:tc>
          <w:tcPr>
            <w:tcW w:w="5309" w:type="dxa"/>
            <w:tcBorders>
              <w:top w:val="single" w:sz="4" w:space="0" w:color="auto"/>
              <w:left w:val="single" w:sz="4" w:space="0" w:color="auto"/>
              <w:bottom w:val="single" w:sz="4" w:space="0" w:color="auto"/>
              <w:right w:val="single" w:sz="4" w:space="0" w:color="auto"/>
            </w:tcBorders>
          </w:tcPr>
          <w:p w14:paraId="7B4EBD34" w14:textId="77777777" w:rsidR="00C165D6" w:rsidRPr="001C3F10" w:rsidRDefault="00131A7C" w:rsidP="00643615">
            <w:pPr>
              <w:pStyle w:val="TableCellLeft"/>
              <w:keepNext/>
              <w:spacing w:before="0" w:after="0"/>
              <w:rPr>
                <w:noProof/>
                <w:sz w:val="22"/>
                <w:szCs w:val="22"/>
                <w:lang w:val="bg-BG"/>
              </w:rPr>
            </w:pPr>
            <w:r w:rsidRPr="001C3F10">
              <w:rPr>
                <w:noProof/>
                <w:sz w:val="22"/>
                <w:szCs w:val="22"/>
                <w:lang w:val="bg-BG"/>
              </w:rPr>
              <w:t xml:space="preserve">   P-стойност</w:t>
            </w:r>
            <w:r w:rsidR="009F63FD" w:rsidRPr="001C3F10">
              <w:rPr>
                <w:i/>
                <w:iCs/>
                <w:noProof/>
                <w:sz w:val="22"/>
                <w:szCs w:val="22"/>
                <w:vertAlign w:val="superscript"/>
                <w:lang w:val="bg-BG"/>
              </w:rPr>
              <w:t>1</w:t>
            </w:r>
          </w:p>
        </w:tc>
        <w:tc>
          <w:tcPr>
            <w:tcW w:w="3511" w:type="dxa"/>
            <w:gridSpan w:val="2"/>
            <w:tcBorders>
              <w:top w:val="single" w:sz="4" w:space="0" w:color="auto"/>
              <w:left w:val="single" w:sz="4" w:space="0" w:color="auto"/>
              <w:bottom w:val="single" w:sz="4" w:space="0" w:color="auto"/>
              <w:right w:val="single" w:sz="4" w:space="0" w:color="auto"/>
            </w:tcBorders>
          </w:tcPr>
          <w:p w14:paraId="16BD6CFA" w14:textId="77777777" w:rsidR="00C165D6" w:rsidRPr="001C3F10" w:rsidRDefault="00131A7C" w:rsidP="00643615">
            <w:pPr>
              <w:pStyle w:val="TableCellCentered"/>
              <w:spacing w:before="0" w:after="0"/>
              <w:rPr>
                <w:noProof/>
                <w:sz w:val="22"/>
                <w:szCs w:val="22"/>
              </w:rPr>
            </w:pPr>
            <w:r w:rsidRPr="001C3F10">
              <w:rPr>
                <w:noProof/>
                <w:sz w:val="22"/>
                <w:szCs w:val="22"/>
              </w:rPr>
              <w:t>p = 0,0002</w:t>
            </w:r>
          </w:p>
        </w:tc>
      </w:tr>
      <w:tr w:rsidR="006E7E8E" w14:paraId="440B91FA" w14:textId="77777777" w:rsidTr="00225375">
        <w:trPr>
          <w:cantSplit/>
        </w:trPr>
        <w:tc>
          <w:tcPr>
            <w:tcW w:w="5309" w:type="dxa"/>
            <w:tcBorders>
              <w:top w:val="single" w:sz="4" w:space="0" w:color="auto"/>
              <w:left w:val="single" w:sz="4" w:space="0" w:color="auto"/>
              <w:bottom w:val="single" w:sz="4" w:space="0" w:color="auto"/>
              <w:right w:val="single" w:sz="4" w:space="0" w:color="auto"/>
            </w:tcBorders>
          </w:tcPr>
          <w:p w14:paraId="3911201B" w14:textId="77777777" w:rsidR="00C165D6" w:rsidRPr="001C3F10" w:rsidRDefault="00131A7C" w:rsidP="00643615">
            <w:pPr>
              <w:pStyle w:val="TableCellLeft"/>
              <w:keepNext/>
              <w:spacing w:before="0" w:after="0"/>
              <w:rPr>
                <w:noProof/>
                <w:sz w:val="22"/>
                <w:szCs w:val="22"/>
                <w:lang w:val="bg-BG"/>
              </w:rPr>
            </w:pPr>
            <w:r w:rsidRPr="001C3F10">
              <w:rPr>
                <w:noProof/>
                <w:sz w:val="22"/>
                <w:szCs w:val="22"/>
                <w:lang w:val="bg-BG"/>
              </w:rPr>
              <w:t xml:space="preserve">   Коефициент на риск (95% CI)</w:t>
            </w:r>
            <w:r w:rsidRPr="001C3F10">
              <w:rPr>
                <w:noProof/>
                <w:sz w:val="22"/>
                <w:szCs w:val="22"/>
                <w:vertAlign w:val="superscript"/>
                <w:lang w:val="bg-BG"/>
              </w:rPr>
              <w:t xml:space="preserve"> </w:t>
            </w:r>
            <w:r w:rsidR="009F63FD" w:rsidRPr="001C3F10">
              <w:rPr>
                <w:i/>
                <w:iCs/>
                <w:noProof/>
                <w:sz w:val="22"/>
                <w:szCs w:val="22"/>
                <w:vertAlign w:val="superscript"/>
                <w:lang w:val="bg-BG"/>
              </w:rPr>
              <w:t>2</w:t>
            </w:r>
          </w:p>
        </w:tc>
        <w:tc>
          <w:tcPr>
            <w:tcW w:w="3511" w:type="dxa"/>
            <w:gridSpan w:val="2"/>
            <w:tcBorders>
              <w:top w:val="single" w:sz="4" w:space="0" w:color="auto"/>
              <w:left w:val="single" w:sz="4" w:space="0" w:color="auto"/>
              <w:bottom w:val="single" w:sz="4" w:space="0" w:color="auto"/>
              <w:right w:val="single" w:sz="4" w:space="0" w:color="auto"/>
            </w:tcBorders>
          </w:tcPr>
          <w:p w14:paraId="61097CF4" w14:textId="77777777" w:rsidR="00C165D6" w:rsidRPr="001C3F10" w:rsidRDefault="00131A7C" w:rsidP="00643615">
            <w:pPr>
              <w:pStyle w:val="TableCellCentered"/>
              <w:spacing w:before="0" w:after="0"/>
              <w:rPr>
                <w:noProof/>
                <w:sz w:val="22"/>
                <w:szCs w:val="22"/>
              </w:rPr>
            </w:pPr>
            <w:r w:rsidRPr="001C3F10">
              <w:rPr>
                <w:noProof/>
                <w:sz w:val="22"/>
                <w:szCs w:val="22"/>
              </w:rPr>
              <w:t>0,77 (0,67, 0,88)</w:t>
            </w:r>
          </w:p>
        </w:tc>
      </w:tr>
      <w:tr w:rsidR="006E7E8E" w14:paraId="1D043053" w14:textId="77777777" w:rsidTr="00225375">
        <w:trPr>
          <w:cantSplit/>
        </w:trPr>
        <w:tc>
          <w:tcPr>
            <w:tcW w:w="8820" w:type="dxa"/>
            <w:gridSpan w:val="3"/>
            <w:tcBorders>
              <w:top w:val="single" w:sz="4" w:space="0" w:color="auto"/>
              <w:left w:val="single" w:sz="4" w:space="0" w:color="auto"/>
              <w:bottom w:val="single" w:sz="4" w:space="0" w:color="auto"/>
              <w:right w:val="single" w:sz="4" w:space="0" w:color="auto"/>
            </w:tcBorders>
            <w:hideMark/>
          </w:tcPr>
          <w:p w14:paraId="0AEC0EE5" w14:textId="77777777" w:rsidR="00D81954" w:rsidRPr="001C3F10" w:rsidRDefault="00131A7C">
            <w:pPr>
              <w:pStyle w:val="TableCellCentered"/>
              <w:keepNext w:val="0"/>
              <w:keepLines/>
              <w:spacing w:before="0" w:after="0"/>
              <w:jc w:val="left"/>
              <w:rPr>
                <w:noProof/>
                <w:sz w:val="22"/>
                <w:szCs w:val="22"/>
              </w:rPr>
            </w:pPr>
            <w:r w:rsidRPr="001C3F10">
              <w:rPr>
                <w:noProof/>
                <w:sz w:val="22"/>
                <w:szCs w:val="22"/>
              </w:rPr>
              <w:t>5</w:t>
            </w:r>
            <w:r w:rsidRPr="001C3F10">
              <w:rPr>
                <w:noProof/>
                <w:sz w:val="22"/>
                <w:szCs w:val="22"/>
              </w:rPr>
              <w:noBreakHyphen/>
              <w:t>годишен анализ на преживяемостта</w:t>
            </w:r>
          </w:p>
        </w:tc>
      </w:tr>
      <w:tr w:rsidR="006E7E8E" w14:paraId="25DC02F2" w14:textId="77777777" w:rsidTr="00225375">
        <w:trPr>
          <w:cantSplit/>
        </w:trPr>
        <w:tc>
          <w:tcPr>
            <w:tcW w:w="5309" w:type="dxa"/>
            <w:tcBorders>
              <w:top w:val="single" w:sz="4" w:space="0" w:color="auto"/>
              <w:left w:val="single" w:sz="4" w:space="0" w:color="auto"/>
              <w:bottom w:val="single" w:sz="4" w:space="0" w:color="auto"/>
              <w:right w:val="single" w:sz="4" w:space="0" w:color="auto"/>
            </w:tcBorders>
            <w:hideMark/>
          </w:tcPr>
          <w:p w14:paraId="44BE9E6B" w14:textId="77777777" w:rsidR="00D81954" w:rsidRPr="001C3F10" w:rsidRDefault="00131A7C">
            <w:pPr>
              <w:pStyle w:val="TableCellLeft"/>
              <w:keepLines/>
              <w:spacing w:before="0" w:after="0"/>
              <w:rPr>
                <w:noProof/>
                <w:sz w:val="22"/>
                <w:szCs w:val="22"/>
                <w:lang w:val="bg-BG"/>
              </w:rPr>
            </w:pPr>
            <w:r w:rsidRPr="001C3F10">
              <w:rPr>
                <w:noProof/>
                <w:sz w:val="22"/>
                <w:szCs w:val="22"/>
                <w:lang w:val="bg-BG"/>
              </w:rPr>
              <w:t xml:space="preserve">   Брой на смъртните случаи (%)</w:t>
            </w:r>
          </w:p>
        </w:tc>
        <w:tc>
          <w:tcPr>
            <w:tcW w:w="1711" w:type="dxa"/>
            <w:tcBorders>
              <w:top w:val="single" w:sz="4" w:space="0" w:color="auto"/>
              <w:left w:val="single" w:sz="4" w:space="0" w:color="auto"/>
              <w:bottom w:val="single" w:sz="4" w:space="0" w:color="auto"/>
              <w:right w:val="single" w:sz="4" w:space="0" w:color="auto"/>
            </w:tcBorders>
            <w:hideMark/>
          </w:tcPr>
          <w:p w14:paraId="5FD04689" w14:textId="77777777" w:rsidR="00D81954" w:rsidRPr="001C3F10" w:rsidRDefault="00131A7C">
            <w:pPr>
              <w:pStyle w:val="TableCellCentered"/>
              <w:keepNext w:val="0"/>
              <w:keepLines/>
              <w:spacing w:before="0" w:after="0"/>
              <w:rPr>
                <w:noProof/>
                <w:sz w:val="22"/>
                <w:szCs w:val="22"/>
              </w:rPr>
            </w:pPr>
            <w:r w:rsidRPr="001C3F10">
              <w:rPr>
                <w:noProof/>
                <w:sz w:val="22"/>
                <w:szCs w:val="22"/>
              </w:rPr>
              <w:t>689 (79)</w:t>
            </w:r>
          </w:p>
        </w:tc>
        <w:tc>
          <w:tcPr>
            <w:tcW w:w="1800" w:type="dxa"/>
            <w:tcBorders>
              <w:top w:val="single" w:sz="4" w:space="0" w:color="auto"/>
              <w:left w:val="single" w:sz="4" w:space="0" w:color="auto"/>
              <w:bottom w:val="single" w:sz="4" w:space="0" w:color="auto"/>
              <w:right w:val="single" w:sz="4" w:space="0" w:color="auto"/>
            </w:tcBorders>
            <w:hideMark/>
          </w:tcPr>
          <w:p w14:paraId="542EE38A" w14:textId="77777777" w:rsidR="00D81954" w:rsidRPr="001C3F10" w:rsidRDefault="00131A7C">
            <w:pPr>
              <w:pStyle w:val="TableCellCentered"/>
              <w:keepNext w:val="0"/>
              <w:keepLines/>
              <w:spacing w:before="0" w:after="0"/>
              <w:rPr>
                <w:noProof/>
                <w:sz w:val="22"/>
                <w:szCs w:val="22"/>
              </w:rPr>
            </w:pPr>
            <w:r w:rsidRPr="001C3F10">
              <w:rPr>
                <w:noProof/>
                <w:sz w:val="22"/>
                <w:szCs w:val="22"/>
              </w:rPr>
              <w:t>693 (82)</w:t>
            </w:r>
          </w:p>
        </w:tc>
      </w:tr>
      <w:tr w:rsidR="006E7E8E" w14:paraId="1F723D8B" w14:textId="77777777" w:rsidTr="00225375">
        <w:trPr>
          <w:cantSplit/>
        </w:trPr>
        <w:tc>
          <w:tcPr>
            <w:tcW w:w="5309" w:type="dxa"/>
            <w:tcBorders>
              <w:top w:val="single" w:sz="4" w:space="0" w:color="auto"/>
              <w:left w:val="single" w:sz="4" w:space="0" w:color="auto"/>
              <w:bottom w:val="single" w:sz="4" w:space="0" w:color="auto"/>
              <w:right w:val="single" w:sz="4" w:space="0" w:color="auto"/>
            </w:tcBorders>
            <w:hideMark/>
          </w:tcPr>
          <w:p w14:paraId="0469C147" w14:textId="77777777" w:rsidR="00D81954" w:rsidRPr="001C3F10" w:rsidRDefault="00131A7C">
            <w:pPr>
              <w:pStyle w:val="TableCellLeft"/>
              <w:keepLines/>
              <w:spacing w:before="0" w:after="0"/>
              <w:rPr>
                <w:noProof/>
                <w:sz w:val="22"/>
                <w:szCs w:val="22"/>
                <w:lang w:val="bg-BG"/>
              </w:rPr>
            </w:pPr>
            <w:r w:rsidRPr="001C3F10">
              <w:rPr>
                <w:noProof/>
                <w:sz w:val="22"/>
                <w:szCs w:val="22"/>
                <w:lang w:val="bg-BG"/>
              </w:rPr>
              <w:t xml:space="preserve">   Медиана на преживяемостта, месеци (95% CI)</w:t>
            </w:r>
          </w:p>
        </w:tc>
        <w:tc>
          <w:tcPr>
            <w:tcW w:w="1711" w:type="dxa"/>
            <w:tcBorders>
              <w:top w:val="single" w:sz="4" w:space="0" w:color="auto"/>
              <w:left w:val="single" w:sz="4" w:space="0" w:color="auto"/>
              <w:bottom w:val="single" w:sz="4" w:space="0" w:color="auto"/>
              <w:right w:val="single" w:sz="4" w:space="0" w:color="auto"/>
            </w:tcBorders>
            <w:hideMark/>
          </w:tcPr>
          <w:p w14:paraId="68287F95" w14:textId="77777777" w:rsidR="00D81954" w:rsidRPr="001C3F10" w:rsidRDefault="00131A7C">
            <w:pPr>
              <w:pStyle w:val="TableCellCentered"/>
              <w:keepNext w:val="0"/>
              <w:keepLines/>
              <w:spacing w:before="0" w:after="0"/>
              <w:rPr>
                <w:noProof/>
                <w:sz w:val="22"/>
                <w:szCs w:val="22"/>
              </w:rPr>
            </w:pPr>
            <w:r w:rsidRPr="001C3F10">
              <w:rPr>
                <w:noProof/>
                <w:sz w:val="22"/>
                <w:szCs w:val="22"/>
              </w:rPr>
              <w:t>35,5 (33,5, 38,0)</w:t>
            </w:r>
          </w:p>
        </w:tc>
        <w:tc>
          <w:tcPr>
            <w:tcW w:w="1800" w:type="dxa"/>
            <w:tcBorders>
              <w:top w:val="single" w:sz="4" w:space="0" w:color="auto"/>
              <w:left w:val="single" w:sz="4" w:space="0" w:color="auto"/>
              <w:bottom w:val="single" w:sz="4" w:space="0" w:color="auto"/>
              <w:right w:val="single" w:sz="4" w:space="0" w:color="auto"/>
            </w:tcBorders>
            <w:hideMark/>
          </w:tcPr>
          <w:p w14:paraId="74B35935" w14:textId="77777777" w:rsidR="00D81954" w:rsidRPr="001C3F10" w:rsidRDefault="00131A7C">
            <w:pPr>
              <w:pStyle w:val="TableCellCentered"/>
              <w:keepNext w:val="0"/>
              <w:keepLines/>
              <w:spacing w:before="0" w:after="0"/>
              <w:rPr>
                <w:noProof/>
                <w:sz w:val="22"/>
                <w:szCs w:val="22"/>
              </w:rPr>
            </w:pPr>
            <w:r w:rsidRPr="001C3F10">
              <w:rPr>
                <w:noProof/>
                <w:sz w:val="22"/>
                <w:szCs w:val="22"/>
              </w:rPr>
              <w:t>31,4 (28,9, 33,8)</w:t>
            </w:r>
          </w:p>
        </w:tc>
      </w:tr>
      <w:tr w:rsidR="006E7E8E" w14:paraId="4069BBE8" w14:textId="77777777" w:rsidTr="00225375">
        <w:trPr>
          <w:cantSplit/>
        </w:trPr>
        <w:tc>
          <w:tcPr>
            <w:tcW w:w="5309" w:type="dxa"/>
            <w:tcBorders>
              <w:top w:val="single" w:sz="4" w:space="0" w:color="auto"/>
              <w:left w:val="single" w:sz="4" w:space="0" w:color="auto"/>
              <w:bottom w:val="single" w:sz="4" w:space="0" w:color="auto"/>
              <w:right w:val="single" w:sz="4" w:space="0" w:color="auto"/>
            </w:tcBorders>
            <w:hideMark/>
          </w:tcPr>
          <w:p w14:paraId="7CAFB790" w14:textId="77777777" w:rsidR="00D81954" w:rsidRPr="001C3F10" w:rsidRDefault="00131A7C">
            <w:pPr>
              <w:pStyle w:val="TableCellLeft"/>
              <w:keepLines/>
              <w:spacing w:before="0" w:after="0"/>
              <w:rPr>
                <w:noProof/>
                <w:sz w:val="22"/>
                <w:szCs w:val="22"/>
                <w:lang w:val="bg-BG"/>
              </w:rPr>
            </w:pPr>
            <w:r w:rsidRPr="001C3F10">
              <w:rPr>
                <w:noProof/>
                <w:sz w:val="22"/>
                <w:szCs w:val="22"/>
                <w:lang w:val="bg-BG"/>
              </w:rPr>
              <w:t xml:space="preserve">   P</w:t>
            </w:r>
            <w:r w:rsidRPr="001C3F10">
              <w:rPr>
                <w:noProof/>
                <w:sz w:val="22"/>
                <w:szCs w:val="22"/>
                <w:lang w:val="bg-BG"/>
              </w:rPr>
              <w:noBreakHyphen/>
              <w:t>стойност</w:t>
            </w:r>
            <w:r w:rsidRPr="001C3F10">
              <w:rPr>
                <w:i/>
                <w:iCs/>
                <w:noProof/>
                <w:sz w:val="22"/>
                <w:szCs w:val="22"/>
                <w:vertAlign w:val="superscript"/>
                <w:lang w:val="bg-BG"/>
              </w:rPr>
              <w:t>1</w:t>
            </w:r>
          </w:p>
        </w:tc>
        <w:tc>
          <w:tcPr>
            <w:tcW w:w="3511" w:type="dxa"/>
            <w:gridSpan w:val="2"/>
            <w:tcBorders>
              <w:top w:val="single" w:sz="4" w:space="0" w:color="auto"/>
              <w:left w:val="single" w:sz="4" w:space="0" w:color="auto"/>
              <w:bottom w:val="single" w:sz="4" w:space="0" w:color="auto"/>
              <w:right w:val="single" w:sz="4" w:space="0" w:color="auto"/>
            </w:tcBorders>
            <w:hideMark/>
          </w:tcPr>
          <w:p w14:paraId="7C2206BF" w14:textId="77777777" w:rsidR="00D81954" w:rsidRPr="001C3F10" w:rsidRDefault="00131A7C">
            <w:pPr>
              <w:pStyle w:val="TableCellCentered"/>
              <w:keepNext w:val="0"/>
              <w:keepLines/>
              <w:spacing w:before="0" w:after="0"/>
              <w:rPr>
                <w:noProof/>
                <w:sz w:val="22"/>
                <w:szCs w:val="22"/>
              </w:rPr>
            </w:pPr>
            <w:r w:rsidRPr="001C3F10">
              <w:rPr>
                <w:noProof/>
                <w:sz w:val="22"/>
                <w:szCs w:val="22"/>
              </w:rPr>
              <w:t>p</w:t>
            </w:r>
            <w:r w:rsidRPr="001C3F10">
              <w:rPr>
                <w:noProof/>
                <w:sz w:val="22"/>
              </w:rPr>
              <w:t> </w:t>
            </w:r>
            <w:r w:rsidRPr="001C3F10">
              <w:rPr>
                <w:noProof/>
                <w:sz w:val="22"/>
                <w:szCs w:val="22"/>
              </w:rPr>
              <w:t>=</w:t>
            </w:r>
            <w:r w:rsidRPr="001C3F10">
              <w:rPr>
                <w:noProof/>
                <w:sz w:val="22"/>
              </w:rPr>
              <w:t> </w:t>
            </w:r>
            <w:r w:rsidRPr="001C3F10">
              <w:rPr>
                <w:noProof/>
                <w:sz w:val="22"/>
                <w:szCs w:val="22"/>
              </w:rPr>
              <w:t>0,0008</w:t>
            </w:r>
          </w:p>
        </w:tc>
      </w:tr>
      <w:tr w:rsidR="006E7E8E" w14:paraId="2C3DB197" w14:textId="77777777" w:rsidTr="00225375">
        <w:trPr>
          <w:cantSplit/>
        </w:trPr>
        <w:tc>
          <w:tcPr>
            <w:tcW w:w="5309" w:type="dxa"/>
            <w:tcBorders>
              <w:top w:val="single" w:sz="4" w:space="0" w:color="auto"/>
              <w:left w:val="single" w:sz="4" w:space="0" w:color="auto"/>
              <w:bottom w:val="single" w:sz="4" w:space="0" w:color="auto"/>
              <w:right w:val="single" w:sz="4" w:space="0" w:color="auto"/>
            </w:tcBorders>
            <w:hideMark/>
          </w:tcPr>
          <w:p w14:paraId="335A8A20" w14:textId="77777777" w:rsidR="00D81954" w:rsidRPr="001C3F10" w:rsidRDefault="00131A7C">
            <w:pPr>
              <w:pStyle w:val="TableCellLeft"/>
              <w:keepLines/>
              <w:spacing w:before="0" w:after="0"/>
              <w:rPr>
                <w:noProof/>
                <w:sz w:val="22"/>
                <w:szCs w:val="22"/>
                <w:lang w:val="bg-BG"/>
              </w:rPr>
            </w:pPr>
            <w:r w:rsidRPr="001C3F10">
              <w:rPr>
                <w:noProof/>
                <w:sz w:val="22"/>
                <w:szCs w:val="22"/>
                <w:lang w:val="bg-BG"/>
              </w:rPr>
              <w:t xml:space="preserve">   Коефициент на риск (95% CI)</w:t>
            </w:r>
            <w:r w:rsidRPr="001C3F10">
              <w:rPr>
                <w:i/>
                <w:noProof/>
                <w:sz w:val="22"/>
                <w:szCs w:val="22"/>
                <w:vertAlign w:val="superscript"/>
                <w:lang w:val="bg-BG"/>
              </w:rPr>
              <w:t>2</w:t>
            </w:r>
          </w:p>
        </w:tc>
        <w:tc>
          <w:tcPr>
            <w:tcW w:w="3511" w:type="dxa"/>
            <w:gridSpan w:val="2"/>
            <w:tcBorders>
              <w:top w:val="single" w:sz="4" w:space="0" w:color="auto"/>
              <w:left w:val="single" w:sz="4" w:space="0" w:color="auto"/>
              <w:bottom w:val="single" w:sz="4" w:space="0" w:color="auto"/>
              <w:right w:val="single" w:sz="4" w:space="0" w:color="auto"/>
            </w:tcBorders>
            <w:vAlign w:val="bottom"/>
            <w:hideMark/>
          </w:tcPr>
          <w:p w14:paraId="3371B51C" w14:textId="77777777" w:rsidR="00D81954" w:rsidRPr="001C3F10" w:rsidRDefault="00131A7C">
            <w:pPr>
              <w:pStyle w:val="TableCellCentered"/>
              <w:keepNext w:val="0"/>
              <w:keepLines/>
              <w:spacing w:before="0" w:after="0"/>
              <w:rPr>
                <w:noProof/>
                <w:sz w:val="22"/>
                <w:szCs w:val="22"/>
              </w:rPr>
            </w:pPr>
            <w:r w:rsidRPr="001C3F10">
              <w:rPr>
                <w:noProof/>
                <w:sz w:val="22"/>
                <w:szCs w:val="22"/>
              </w:rPr>
              <w:t>0,835 (0,75, 0,93)</w:t>
            </w:r>
          </w:p>
        </w:tc>
      </w:tr>
    </w:tbl>
    <w:p w14:paraId="55D2AD18" w14:textId="77777777" w:rsidR="00402F64" w:rsidRPr="001C3F10" w:rsidRDefault="00131A7C" w:rsidP="00402F64">
      <w:pPr>
        <w:spacing w:line="206" w:lineRule="exact"/>
        <w:ind w:right="200"/>
        <w:rPr>
          <w:noProof/>
          <w:sz w:val="18"/>
        </w:rPr>
      </w:pPr>
      <w:r w:rsidRPr="001C3F10">
        <w:rPr>
          <w:noProof/>
          <w:sz w:val="18"/>
        </w:rPr>
        <w:t>NR, не е</w:t>
      </w:r>
      <w:r w:rsidRPr="001C3F10">
        <w:rPr>
          <w:noProof/>
          <w:spacing w:val="-8"/>
          <w:sz w:val="18"/>
        </w:rPr>
        <w:t xml:space="preserve"> </w:t>
      </w:r>
      <w:r w:rsidRPr="001C3F10">
        <w:rPr>
          <w:noProof/>
          <w:sz w:val="18"/>
        </w:rPr>
        <w:t>достигнат.</w:t>
      </w:r>
    </w:p>
    <w:p w14:paraId="0E475740" w14:textId="77777777" w:rsidR="00402F64" w:rsidRPr="001C3F10" w:rsidRDefault="00131A7C" w:rsidP="00402F64">
      <w:pPr>
        <w:spacing w:line="240" w:lineRule="auto"/>
        <w:rPr>
          <w:noProof/>
          <w:sz w:val="18"/>
          <w:szCs w:val="18"/>
        </w:rPr>
      </w:pPr>
      <w:r w:rsidRPr="001C3F10">
        <w:rPr>
          <w:noProof/>
          <w:sz w:val="18"/>
          <w:szCs w:val="18"/>
          <w:vertAlign w:val="superscript"/>
        </w:rPr>
        <w:t>1</w:t>
      </w:r>
      <w:r w:rsidRPr="001C3F10">
        <w:rPr>
          <w:noProof/>
          <w:sz w:val="18"/>
          <w:szCs w:val="18"/>
        </w:rPr>
        <w:t xml:space="preserve"> P-стойността е получена от нестратифициран log</w:t>
      </w:r>
      <w:r w:rsidRPr="001C3F10">
        <w:rPr>
          <w:noProof/>
          <w:sz w:val="18"/>
          <w:szCs w:val="18"/>
        </w:rPr>
        <w:noBreakHyphen/>
        <w:t xml:space="preserve">rank тест </w:t>
      </w:r>
    </w:p>
    <w:p w14:paraId="61EAEA72" w14:textId="77777777" w:rsidR="00402F64" w:rsidRPr="001C3F10" w:rsidRDefault="00131A7C" w:rsidP="00402F64">
      <w:pPr>
        <w:spacing w:line="240" w:lineRule="auto"/>
        <w:rPr>
          <w:noProof/>
          <w:sz w:val="18"/>
          <w:szCs w:val="18"/>
        </w:rPr>
      </w:pPr>
      <w:r w:rsidRPr="001C3F10">
        <w:rPr>
          <w:noProof/>
          <w:sz w:val="18"/>
          <w:szCs w:val="18"/>
          <w:vertAlign w:val="superscript"/>
        </w:rPr>
        <w:t>2</w:t>
      </w:r>
      <w:r w:rsidRPr="001C3F10">
        <w:rPr>
          <w:noProof/>
          <w:sz w:val="18"/>
          <w:szCs w:val="18"/>
        </w:rPr>
        <w:t xml:space="preserve"> Коефициентът на риск е получен от нестратифициран пропорционален рисков модел. Коефициент на риск &lt;1 е в полза на ензалутамид</w:t>
      </w:r>
    </w:p>
    <w:p w14:paraId="0C30FA19" w14:textId="77777777" w:rsidR="00BA6A53" w:rsidRPr="001C3F10" w:rsidRDefault="00BA6A53" w:rsidP="00CE6E8C">
      <w:pPr>
        <w:keepNext/>
        <w:spacing w:line="240" w:lineRule="auto"/>
        <w:rPr>
          <w:noProof/>
          <w:sz w:val="18"/>
          <w:szCs w:val="18"/>
        </w:rPr>
      </w:pPr>
    </w:p>
    <w:p w14:paraId="4DF74D06" w14:textId="77777777" w:rsidR="00C165D6" w:rsidRPr="001C3F10" w:rsidRDefault="00131A7C" w:rsidP="00A17CB1">
      <w:pPr>
        <w:keepNext/>
        <w:spacing w:line="240" w:lineRule="auto"/>
        <w:outlineLvl w:val="0"/>
        <w:rPr>
          <w:noProof/>
          <w:szCs w:val="22"/>
        </w:rPr>
      </w:pPr>
      <w:r w:rsidRPr="001C3F10">
        <w:rPr>
          <w:noProof/>
          <w:szCs w:val="22"/>
          <w:lang w:val="en-US"/>
        </w:rPr>
        <w:drawing>
          <wp:inline distT="0" distB="0" distL="0" distR="0" wp14:anchorId="2CBFA730" wp14:editId="4F7DA7F7">
            <wp:extent cx="5771515" cy="28282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1065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71515" cy="2828290"/>
                    </a:xfrm>
                    <a:prstGeom prst="rect">
                      <a:avLst/>
                    </a:prstGeom>
                    <a:noFill/>
                  </pic:spPr>
                </pic:pic>
              </a:graphicData>
            </a:graphic>
          </wp:inline>
        </w:drawing>
      </w:r>
    </w:p>
    <w:p w14:paraId="2352C502" w14:textId="77777777" w:rsidR="00402F64" w:rsidRPr="001C3F10" w:rsidRDefault="00402F64" w:rsidP="00CE6E8C">
      <w:pPr>
        <w:keepNext/>
        <w:suppressLineNumbers/>
        <w:spacing w:line="240" w:lineRule="auto"/>
        <w:outlineLvl w:val="0"/>
        <w:rPr>
          <w:noProof/>
          <w:szCs w:val="22"/>
        </w:rPr>
      </w:pPr>
    </w:p>
    <w:p w14:paraId="395CB1CC" w14:textId="77777777" w:rsidR="00402F64" w:rsidRPr="001C3F10" w:rsidRDefault="00131A7C" w:rsidP="00A17CB1">
      <w:pPr>
        <w:keepNext/>
        <w:spacing w:line="240" w:lineRule="auto"/>
        <w:outlineLvl w:val="0"/>
        <w:rPr>
          <w:b/>
          <w:bCs/>
          <w:noProof/>
          <w:szCs w:val="22"/>
        </w:rPr>
      </w:pPr>
      <w:r w:rsidRPr="001C3F10">
        <w:rPr>
          <w:b/>
          <w:bCs/>
          <w:noProof/>
          <w:szCs w:val="22"/>
        </w:rPr>
        <w:t>Фигура</w:t>
      </w:r>
      <w:r w:rsidR="00FC38AD" w:rsidRPr="001C3F10">
        <w:rPr>
          <w:b/>
          <w:bCs/>
          <w:noProof/>
          <w:szCs w:val="22"/>
        </w:rPr>
        <w:t> </w:t>
      </w:r>
      <w:r w:rsidR="009154DC">
        <w:rPr>
          <w:b/>
          <w:bCs/>
          <w:szCs w:val="22"/>
        </w:rPr>
        <w:t>9</w:t>
      </w:r>
      <w:r w:rsidRPr="001C3F10">
        <w:rPr>
          <w:b/>
          <w:bCs/>
          <w:noProof/>
          <w:szCs w:val="22"/>
        </w:rPr>
        <w:t xml:space="preserve">: Криви на Kaplan-Meier за обща преживяемост, въз основа на </w:t>
      </w:r>
      <w:r w:rsidR="009227FA" w:rsidRPr="001C3F10">
        <w:rPr>
          <w:b/>
          <w:bCs/>
          <w:noProof/>
          <w:szCs w:val="22"/>
        </w:rPr>
        <w:t xml:space="preserve">5-годишен </w:t>
      </w:r>
      <w:r w:rsidRPr="001C3F10">
        <w:rPr>
          <w:b/>
          <w:bCs/>
          <w:noProof/>
          <w:szCs w:val="22"/>
        </w:rPr>
        <w:t>анализ на преживяемостта в проучването PREVAIL (intent-to-treat анализ)</w:t>
      </w:r>
    </w:p>
    <w:p w14:paraId="341DB14F" w14:textId="77777777" w:rsidR="00C165D6" w:rsidRPr="001C3F10" w:rsidRDefault="00131A7C" w:rsidP="00C165D6">
      <w:pPr>
        <w:autoSpaceDE w:val="0"/>
        <w:autoSpaceDN w:val="0"/>
        <w:adjustRightInd w:val="0"/>
        <w:spacing w:line="240" w:lineRule="auto"/>
        <w:rPr>
          <w:noProof/>
          <w:szCs w:val="22"/>
        </w:rPr>
      </w:pPr>
      <w:r w:rsidRPr="001C3F10">
        <w:rPr>
          <w:noProof/>
          <w:szCs w:val="22"/>
        </w:rPr>
        <w:t xml:space="preserve"> </w:t>
      </w:r>
      <w:r w:rsidRPr="001C3F10">
        <w:rPr>
          <w:noProof/>
          <w:szCs w:val="22"/>
          <w:lang w:val="en-US"/>
        </w:rPr>
        <w:drawing>
          <wp:inline distT="0" distB="0" distL="0" distR="0" wp14:anchorId="22A18C2B" wp14:editId="2A8B1481">
            <wp:extent cx="5761355" cy="3190240"/>
            <wp:effectExtent l="0" t="0" r="0" b="0"/>
            <wp:docPr id="9" name="Picture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54239" name="Picture 9" descr="0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61355" cy="3190240"/>
                    </a:xfrm>
                    <a:prstGeom prst="rect">
                      <a:avLst/>
                    </a:prstGeom>
                    <a:noFill/>
                    <a:ln>
                      <a:noFill/>
                    </a:ln>
                  </pic:spPr>
                </pic:pic>
              </a:graphicData>
            </a:graphic>
          </wp:inline>
        </w:drawing>
      </w:r>
    </w:p>
    <w:p w14:paraId="7227E123" w14:textId="77777777" w:rsidR="00ED2124" w:rsidRPr="001C3F10" w:rsidRDefault="00ED2124" w:rsidP="00C165D6">
      <w:pPr>
        <w:autoSpaceDE w:val="0"/>
        <w:autoSpaceDN w:val="0"/>
        <w:adjustRightInd w:val="0"/>
        <w:spacing w:line="240" w:lineRule="auto"/>
        <w:rPr>
          <w:noProof/>
          <w:szCs w:val="22"/>
        </w:rPr>
      </w:pPr>
    </w:p>
    <w:p w14:paraId="7EF4F9D1" w14:textId="77777777" w:rsidR="00402F64" w:rsidRPr="001C3F10" w:rsidRDefault="00131A7C" w:rsidP="00402F64">
      <w:pPr>
        <w:keepNext/>
        <w:spacing w:line="240" w:lineRule="auto"/>
        <w:outlineLvl w:val="0"/>
        <w:rPr>
          <w:b/>
          <w:bCs/>
          <w:noProof/>
          <w:szCs w:val="22"/>
        </w:rPr>
      </w:pPr>
      <w:r w:rsidRPr="001C3F10">
        <w:rPr>
          <w:b/>
          <w:bCs/>
          <w:noProof/>
          <w:szCs w:val="22"/>
        </w:rPr>
        <w:t>Фигура</w:t>
      </w:r>
      <w:r w:rsidR="00FC38AD" w:rsidRPr="001C3F10">
        <w:rPr>
          <w:b/>
          <w:bCs/>
          <w:noProof/>
          <w:szCs w:val="22"/>
        </w:rPr>
        <w:t> </w:t>
      </w:r>
      <w:r w:rsidR="009154DC">
        <w:rPr>
          <w:b/>
          <w:bCs/>
          <w:szCs w:val="22"/>
        </w:rPr>
        <w:t>10</w:t>
      </w:r>
      <w:r w:rsidRPr="001C3F10">
        <w:rPr>
          <w:b/>
          <w:bCs/>
          <w:noProof/>
          <w:szCs w:val="22"/>
        </w:rPr>
        <w:t xml:space="preserve">: </w:t>
      </w:r>
      <w:r w:rsidR="009227FA" w:rsidRPr="001C3F10">
        <w:rPr>
          <w:b/>
          <w:bCs/>
          <w:noProof/>
          <w:szCs w:val="22"/>
        </w:rPr>
        <w:t xml:space="preserve">5-годишен </w:t>
      </w:r>
      <w:r w:rsidRPr="001C3F10">
        <w:rPr>
          <w:b/>
          <w:bCs/>
          <w:noProof/>
          <w:szCs w:val="22"/>
        </w:rPr>
        <w:t>анализ на обща преживяемост по подгрупи: коефициент на риск и 95% доверителен интервал в проучването PREVAIL (intent-to-treat анализ)</w:t>
      </w:r>
    </w:p>
    <w:p w14:paraId="1720BBBE" w14:textId="77777777" w:rsidR="00C165D6" w:rsidRPr="001C3F10" w:rsidRDefault="00C165D6" w:rsidP="00C165D6">
      <w:pPr>
        <w:autoSpaceDE w:val="0"/>
        <w:autoSpaceDN w:val="0"/>
        <w:adjustRightInd w:val="0"/>
        <w:spacing w:line="240" w:lineRule="auto"/>
        <w:rPr>
          <w:noProof/>
          <w:szCs w:val="22"/>
        </w:rPr>
      </w:pPr>
    </w:p>
    <w:p w14:paraId="5DCF2264" w14:textId="77777777" w:rsidR="00C165D6" w:rsidRPr="001C3F10" w:rsidRDefault="00131A7C" w:rsidP="00C165D6">
      <w:pPr>
        <w:autoSpaceDE w:val="0"/>
        <w:autoSpaceDN w:val="0"/>
        <w:adjustRightInd w:val="0"/>
        <w:spacing w:line="240" w:lineRule="auto"/>
        <w:rPr>
          <w:noProof/>
        </w:rPr>
      </w:pPr>
      <w:r w:rsidRPr="001C3F10">
        <w:rPr>
          <w:noProof/>
        </w:rPr>
        <w:t xml:space="preserve">По данни от предварително определения анализ на rPFS има демонстрирано статистически значимо подобрение между лечебните групи с 81,4% намаляване на риска от </w:t>
      </w:r>
      <w:r w:rsidR="00AD176C" w:rsidRPr="001C3F10">
        <w:rPr>
          <w:noProof/>
        </w:rPr>
        <w:t>рентгенографска</w:t>
      </w:r>
      <w:r w:rsidRPr="001C3F10">
        <w:rPr>
          <w:noProof/>
        </w:rPr>
        <w:t xml:space="preserve"> прогресия или смърт [HR = 0,1</w:t>
      </w:r>
      <w:r w:rsidR="005A70C7" w:rsidRPr="001C3F10">
        <w:rPr>
          <w:noProof/>
        </w:rPr>
        <w:t>9</w:t>
      </w:r>
      <w:r w:rsidRPr="001C3F10">
        <w:rPr>
          <w:noProof/>
        </w:rPr>
        <w:t xml:space="preserve"> (95% CI: 0,1</w:t>
      </w:r>
      <w:r w:rsidR="005A70C7" w:rsidRPr="001C3F10">
        <w:rPr>
          <w:noProof/>
        </w:rPr>
        <w:t>5</w:t>
      </w:r>
      <w:r w:rsidRPr="001C3F10">
        <w:rPr>
          <w:noProof/>
        </w:rPr>
        <w:t>, 0,23), p &lt; 0,0001]. Сто и осемнадесет (14%) лекувани с ензалутамид пациенти и 321 (40%) лекувани с плацебо пациенти са имали събитие. Медианата на rPFS не е достигната (95% CI: 13,8, недостигната) в рамото на лекуваните с ензалутамид и е 3,9 месеца (95% CI: 3,7, 5,4) в рамото на лекуваните с плацебо (Фигура</w:t>
      </w:r>
      <w:r w:rsidR="00FC38AD" w:rsidRPr="001C3F10">
        <w:rPr>
          <w:noProof/>
        </w:rPr>
        <w:t> </w:t>
      </w:r>
      <w:r w:rsidR="009154DC">
        <w:rPr>
          <w:noProof/>
        </w:rPr>
        <w:t>11</w:t>
      </w:r>
      <w:r w:rsidRPr="001C3F10">
        <w:rPr>
          <w:noProof/>
        </w:rPr>
        <w:t>). Между всички предварително определени подгрупи (</w:t>
      </w:r>
      <w:r w:rsidRPr="001C3F10">
        <w:rPr>
          <w:noProof/>
          <w:szCs w:val="22"/>
        </w:rPr>
        <w:t>напр. възраст, резултат на изходно ниво от оценка по ECOG, стойност на изходно ниво на PSA и LDH, индекс по Gleason при диагностицирането и висцерално заболяване при скрининга</w:t>
      </w:r>
      <w:r w:rsidRPr="001C3F10">
        <w:rPr>
          <w:noProof/>
        </w:rPr>
        <w:t xml:space="preserve">) пациенти е наблюдавана еднаква полза по отношение на rPFS. По данни от предварително определения анализ на rPFS, въз основа на оценка на </w:t>
      </w:r>
      <w:r w:rsidR="00AD176C" w:rsidRPr="001C3F10">
        <w:rPr>
          <w:noProof/>
        </w:rPr>
        <w:t>рентгенографска</w:t>
      </w:r>
      <w:r w:rsidRPr="001C3F10">
        <w:rPr>
          <w:noProof/>
        </w:rPr>
        <w:t xml:space="preserve">та прогресия, извършена от изследователя, има </w:t>
      </w:r>
      <w:r w:rsidRPr="001C3F10">
        <w:rPr>
          <w:noProof/>
        </w:rPr>
        <w:lastRenderedPageBreak/>
        <w:t xml:space="preserve">демонстрирано статистически значимо подобрение между лечебните групи с 69,3% намаляване на риска от </w:t>
      </w:r>
      <w:r w:rsidR="00AD176C" w:rsidRPr="001C3F10">
        <w:rPr>
          <w:noProof/>
        </w:rPr>
        <w:t>рентгенографска</w:t>
      </w:r>
      <w:r w:rsidRPr="001C3F10">
        <w:rPr>
          <w:noProof/>
        </w:rPr>
        <w:t xml:space="preserve"> прогресия или смърт [HR = 0,3</w:t>
      </w:r>
      <w:r w:rsidR="005A70C7" w:rsidRPr="001C3F10">
        <w:rPr>
          <w:noProof/>
        </w:rPr>
        <w:t>1</w:t>
      </w:r>
      <w:r w:rsidRPr="001C3F10">
        <w:rPr>
          <w:noProof/>
        </w:rPr>
        <w:t xml:space="preserve"> (95% CI: 0,27, 0,35), p &lt; 0,0001]. Медианата на rPFS е 19,7 месеца в рамото на ензалутамид и 5,4 месеца в рамото на плацебо.</w:t>
      </w:r>
    </w:p>
    <w:p w14:paraId="6E674345" w14:textId="77777777" w:rsidR="00C165D6" w:rsidRPr="001C3F10" w:rsidRDefault="00131A7C" w:rsidP="00C165D6">
      <w:pPr>
        <w:spacing w:line="240" w:lineRule="auto"/>
        <w:outlineLvl w:val="0"/>
        <w:rPr>
          <w:noProof/>
          <w:sz w:val="18"/>
          <w:szCs w:val="18"/>
        </w:rPr>
      </w:pPr>
      <w:r w:rsidRPr="001C3F10">
        <w:rPr>
          <w:noProof/>
          <w:lang w:val="en-US"/>
        </w:rPr>
        <w:drawing>
          <wp:inline distT="0" distB="0" distL="0" distR="0" wp14:anchorId="349E6C42" wp14:editId="3CAC002F">
            <wp:extent cx="5760925" cy="3503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21328" name=""/>
                    <pic:cNvPicPr/>
                  </pic:nvPicPr>
                  <pic:blipFill>
                    <a:blip r:embed="rId23"/>
                    <a:srcRect b="-12806"/>
                    <a:stretch>
                      <a:fillRect/>
                    </a:stretch>
                  </pic:blipFill>
                  <pic:spPr bwMode="auto">
                    <a:xfrm>
                      <a:off x="0" y="0"/>
                      <a:ext cx="5760925" cy="3503980"/>
                    </a:xfrm>
                    <a:prstGeom prst="rect">
                      <a:avLst/>
                    </a:prstGeom>
                    <a:ln>
                      <a:noFill/>
                    </a:ln>
                    <a:extLst>
                      <a:ext uri="{53640926-AAD7-44D8-BBD7-CCE9431645EC}">
                        <a14:shadowObscured xmlns:a14="http://schemas.microsoft.com/office/drawing/2010/main"/>
                      </a:ext>
                    </a:extLst>
                  </pic:spPr>
                </pic:pic>
              </a:graphicData>
            </a:graphic>
          </wp:inline>
        </w:drawing>
      </w:r>
    </w:p>
    <w:p w14:paraId="0A8CB252" w14:textId="77777777" w:rsidR="00C165D6" w:rsidRPr="001C3F10" w:rsidRDefault="00131A7C" w:rsidP="00E42D22">
      <w:pPr>
        <w:suppressLineNumbers/>
        <w:spacing w:line="240" w:lineRule="auto"/>
        <w:outlineLvl w:val="0"/>
        <w:rPr>
          <w:noProof/>
          <w:sz w:val="18"/>
          <w:szCs w:val="18"/>
        </w:rPr>
      </w:pPr>
      <w:r w:rsidRPr="001C3F10">
        <w:rPr>
          <w:noProof/>
          <w:sz w:val="18"/>
          <w:szCs w:val="18"/>
        </w:rPr>
        <w:t>По време на първичния анализ има 1 633 рандомизирани пациенти.</w:t>
      </w:r>
    </w:p>
    <w:p w14:paraId="52A197D4" w14:textId="77777777" w:rsidR="009C43DF" w:rsidRPr="001C3F10" w:rsidRDefault="009C43DF" w:rsidP="00E42D22">
      <w:pPr>
        <w:suppressLineNumbers/>
        <w:spacing w:line="240" w:lineRule="auto"/>
        <w:outlineLvl w:val="0"/>
        <w:rPr>
          <w:noProof/>
          <w:sz w:val="18"/>
          <w:szCs w:val="18"/>
        </w:rPr>
      </w:pPr>
    </w:p>
    <w:p w14:paraId="1C4A8805" w14:textId="77777777" w:rsidR="00402F64" w:rsidRPr="001C3F10" w:rsidRDefault="00131A7C" w:rsidP="00402F64">
      <w:pPr>
        <w:keepNext/>
        <w:suppressLineNumbers/>
        <w:spacing w:line="240" w:lineRule="auto"/>
        <w:outlineLvl w:val="0"/>
        <w:rPr>
          <w:b/>
          <w:bCs/>
          <w:noProof/>
        </w:rPr>
      </w:pPr>
      <w:r w:rsidRPr="001C3F10">
        <w:rPr>
          <w:b/>
          <w:bCs/>
          <w:noProof/>
        </w:rPr>
        <w:t>Фигура</w:t>
      </w:r>
      <w:r w:rsidR="00FC38AD" w:rsidRPr="001C3F10">
        <w:rPr>
          <w:b/>
          <w:bCs/>
          <w:noProof/>
        </w:rPr>
        <w:t> </w:t>
      </w:r>
      <w:r w:rsidR="009154DC">
        <w:rPr>
          <w:b/>
          <w:bCs/>
        </w:rPr>
        <w:t>11</w:t>
      </w:r>
      <w:r w:rsidRPr="001C3F10">
        <w:rPr>
          <w:b/>
          <w:bCs/>
          <w:noProof/>
        </w:rPr>
        <w:t xml:space="preserve">: Криви на Kaplan-Meier за преживяемост без </w:t>
      </w:r>
      <w:r w:rsidR="00AD176C" w:rsidRPr="001C3F10">
        <w:rPr>
          <w:b/>
          <w:bCs/>
          <w:noProof/>
        </w:rPr>
        <w:t>рентгенографска</w:t>
      </w:r>
      <w:r w:rsidRPr="001C3F10">
        <w:rPr>
          <w:b/>
          <w:bCs/>
          <w:noProof/>
        </w:rPr>
        <w:t xml:space="preserve"> прогресия в проучването PREVAIL (intent-to-treat</w:t>
      </w:r>
      <w:r w:rsidRPr="001C3F10">
        <w:rPr>
          <w:noProof/>
        </w:rPr>
        <w:t xml:space="preserve"> </w:t>
      </w:r>
      <w:r w:rsidRPr="001C3F10">
        <w:rPr>
          <w:b/>
          <w:bCs/>
          <w:noProof/>
        </w:rPr>
        <w:t>анализ)</w:t>
      </w:r>
    </w:p>
    <w:p w14:paraId="7250DFC9" w14:textId="77777777" w:rsidR="00402F64" w:rsidRPr="001C3F10" w:rsidRDefault="00402F64" w:rsidP="00402F64">
      <w:pPr>
        <w:suppressLineNumbers/>
        <w:spacing w:line="240" w:lineRule="auto"/>
        <w:outlineLvl w:val="0"/>
        <w:rPr>
          <w:noProof/>
          <w:szCs w:val="22"/>
        </w:rPr>
      </w:pPr>
    </w:p>
    <w:p w14:paraId="23A61629" w14:textId="77777777" w:rsidR="00C165D6" w:rsidRPr="001C3F10" w:rsidRDefault="00C165D6" w:rsidP="00C165D6">
      <w:pPr>
        <w:suppressLineNumbers/>
        <w:spacing w:line="240" w:lineRule="auto"/>
        <w:outlineLvl w:val="0"/>
        <w:rPr>
          <w:b/>
          <w:bCs/>
          <w:noProof/>
        </w:rPr>
      </w:pPr>
    </w:p>
    <w:p w14:paraId="35ACEB5A" w14:textId="77777777" w:rsidR="00C165D6" w:rsidRPr="001C3F10" w:rsidRDefault="00131A7C" w:rsidP="00C165D6">
      <w:pPr>
        <w:pStyle w:val="Default"/>
        <w:rPr>
          <w:noProof/>
          <w:color w:val="auto"/>
          <w:sz w:val="22"/>
          <w:szCs w:val="22"/>
          <w:lang w:val="bg-BG"/>
        </w:rPr>
      </w:pPr>
      <w:r w:rsidRPr="001C3F10">
        <w:rPr>
          <w:noProof/>
          <w:color w:val="auto"/>
          <w:sz w:val="22"/>
          <w:szCs w:val="22"/>
          <w:lang w:val="bg-BG"/>
        </w:rPr>
        <w:t>В допълнение към комбинираните първични крайни точки за ефикасност, има също демонстрирани статистически подобрения и по отношение на следните проспективно определени крайни точки.</w:t>
      </w:r>
    </w:p>
    <w:p w14:paraId="45CDA7F9" w14:textId="77777777" w:rsidR="00C165D6" w:rsidRPr="001C3F10" w:rsidRDefault="00C165D6" w:rsidP="00C165D6">
      <w:pPr>
        <w:pStyle w:val="Default"/>
        <w:rPr>
          <w:noProof/>
          <w:color w:val="auto"/>
          <w:sz w:val="22"/>
          <w:szCs w:val="22"/>
          <w:lang w:val="bg-BG"/>
        </w:rPr>
      </w:pPr>
    </w:p>
    <w:p w14:paraId="7DB1D1D9" w14:textId="77777777" w:rsidR="00C165D6" w:rsidRPr="001C3F10" w:rsidRDefault="00131A7C" w:rsidP="00C165D6">
      <w:pPr>
        <w:autoSpaceDE w:val="0"/>
        <w:autoSpaceDN w:val="0"/>
        <w:adjustRightInd w:val="0"/>
        <w:spacing w:line="240" w:lineRule="auto"/>
        <w:rPr>
          <w:noProof/>
        </w:rPr>
      </w:pPr>
      <w:r w:rsidRPr="001C3F10">
        <w:rPr>
          <w:noProof/>
        </w:rPr>
        <w:t xml:space="preserve">Медианата на времето до започване на цитотоксична терапия е 28,0 месеца за пациентите на ензалутамид и 10,8 месеца за пациентите на плацебо </w:t>
      </w:r>
      <w:r w:rsidR="005A70C7" w:rsidRPr="001C3F10">
        <w:rPr>
          <w:noProof/>
        </w:rPr>
        <w:t>[</w:t>
      </w:r>
      <w:r w:rsidRPr="001C3F10">
        <w:rPr>
          <w:noProof/>
        </w:rPr>
        <w:t xml:space="preserve">HR=0,35 </w:t>
      </w:r>
      <w:r w:rsidR="005A70C7" w:rsidRPr="001C3F10">
        <w:rPr>
          <w:noProof/>
        </w:rPr>
        <w:t>(</w:t>
      </w:r>
      <w:r w:rsidRPr="001C3F10">
        <w:rPr>
          <w:noProof/>
        </w:rPr>
        <w:t>95% CI: 0,30, 0,40</w:t>
      </w:r>
      <w:r w:rsidR="00402F64" w:rsidRPr="001C3F10">
        <w:rPr>
          <w:noProof/>
        </w:rPr>
        <w:t>)</w:t>
      </w:r>
      <w:r w:rsidRPr="001C3F10">
        <w:rPr>
          <w:noProof/>
        </w:rPr>
        <w:t>, p &lt; 0,0001</w:t>
      </w:r>
      <w:r w:rsidR="005A70C7" w:rsidRPr="001C3F10">
        <w:rPr>
          <w:noProof/>
        </w:rPr>
        <w:t>]</w:t>
      </w:r>
      <w:r w:rsidRPr="001C3F10">
        <w:rPr>
          <w:noProof/>
        </w:rPr>
        <w:t>.</w:t>
      </w:r>
    </w:p>
    <w:p w14:paraId="29CC5C3B" w14:textId="77777777" w:rsidR="00C165D6" w:rsidRPr="001C3F10" w:rsidRDefault="00C165D6" w:rsidP="00C165D6">
      <w:pPr>
        <w:autoSpaceDE w:val="0"/>
        <w:autoSpaceDN w:val="0"/>
        <w:adjustRightInd w:val="0"/>
        <w:spacing w:line="240" w:lineRule="auto"/>
        <w:rPr>
          <w:noProof/>
        </w:rPr>
      </w:pPr>
    </w:p>
    <w:p w14:paraId="1FFB1A94" w14:textId="77777777" w:rsidR="00C165D6" w:rsidRPr="001C3F10" w:rsidRDefault="00131A7C" w:rsidP="00C165D6">
      <w:pPr>
        <w:spacing w:line="240" w:lineRule="auto"/>
        <w:rPr>
          <w:noProof/>
        </w:rPr>
      </w:pPr>
      <w:r w:rsidRPr="001C3F10">
        <w:rPr>
          <w:noProof/>
        </w:rPr>
        <w:t xml:space="preserve">Делът на лекуваните с ензалутамид пациенти с измеримо заболяване в изходно ниво, при които има обективен мекотъканен отговор, е 58,8% (95% CI: 53,8, 63,7), в сравнение с 5,0% (95% CI: 3,0, 7,7) при пациентите на плацебо. Абсолютната разлика в обективния мекотъканен отговор между рамото на ензалутамид и рамото на плацебо е </w:t>
      </w:r>
      <w:r w:rsidR="005A70C7" w:rsidRPr="001C3F10">
        <w:rPr>
          <w:noProof/>
        </w:rPr>
        <w:t>[</w:t>
      </w:r>
      <w:r w:rsidRPr="001C3F10">
        <w:rPr>
          <w:noProof/>
        </w:rPr>
        <w:t xml:space="preserve">53,9% </w:t>
      </w:r>
      <w:r w:rsidR="005A70C7" w:rsidRPr="001C3F10">
        <w:rPr>
          <w:noProof/>
        </w:rPr>
        <w:t>(</w:t>
      </w:r>
      <w:r w:rsidRPr="001C3F10">
        <w:rPr>
          <w:noProof/>
        </w:rPr>
        <w:t>95% CI: 48,5%, 59,1%</w:t>
      </w:r>
      <w:r w:rsidR="005A70C7" w:rsidRPr="001C3F10">
        <w:rPr>
          <w:noProof/>
        </w:rPr>
        <w:t>)</w:t>
      </w:r>
      <w:r w:rsidRPr="001C3F10">
        <w:rPr>
          <w:noProof/>
        </w:rPr>
        <w:t>, p &lt; 0,0001</w:t>
      </w:r>
      <w:r w:rsidR="005A70C7" w:rsidRPr="001C3F10">
        <w:rPr>
          <w:noProof/>
        </w:rPr>
        <w:t>]</w:t>
      </w:r>
      <w:r w:rsidRPr="001C3F10">
        <w:rPr>
          <w:noProof/>
        </w:rPr>
        <w:t>. Пълен отговор е съобщен при 19,7% от лекуваните с ензалутамид пациенти, в сравнение с 1,0% при лекуваните с плацебо, а частичен отговор е съобщен при 39,1% от лекуваните с ензалутамид пациенти спрямо 3,9% от лекуваните с плацебо.</w:t>
      </w:r>
    </w:p>
    <w:p w14:paraId="7F375CC1" w14:textId="77777777" w:rsidR="00C165D6" w:rsidRPr="001C3F10" w:rsidRDefault="00C165D6" w:rsidP="00C165D6">
      <w:pPr>
        <w:autoSpaceDE w:val="0"/>
        <w:autoSpaceDN w:val="0"/>
        <w:adjustRightInd w:val="0"/>
        <w:spacing w:line="240" w:lineRule="auto"/>
        <w:rPr>
          <w:noProof/>
        </w:rPr>
      </w:pPr>
    </w:p>
    <w:p w14:paraId="09EE52C6" w14:textId="77777777" w:rsidR="00C165D6" w:rsidRPr="001C3F10" w:rsidRDefault="00131A7C" w:rsidP="00C165D6">
      <w:pPr>
        <w:autoSpaceDE w:val="0"/>
        <w:autoSpaceDN w:val="0"/>
        <w:adjustRightInd w:val="0"/>
        <w:spacing w:line="240" w:lineRule="auto"/>
        <w:rPr>
          <w:noProof/>
        </w:rPr>
      </w:pPr>
      <w:r w:rsidRPr="001C3F10">
        <w:rPr>
          <w:noProof/>
        </w:rPr>
        <w:t>Ензалутамид значително намалява риска от първо скелетно свързано събитие с 28% [HR = 0,718 (95% CI: 0,61, 0,84)</w:t>
      </w:r>
      <w:r w:rsidR="005A70C7" w:rsidRPr="001C3F10">
        <w:rPr>
          <w:noProof/>
        </w:rPr>
        <w:t>,</w:t>
      </w:r>
      <w:r w:rsidRPr="001C3F10">
        <w:rPr>
          <w:noProof/>
        </w:rPr>
        <w:t xml:space="preserve"> p-стойност &lt; 0,0001]. Скелетно свързано събитие се определя като лъчетерапия или хирургична операция на кост за </w:t>
      </w:r>
      <w:r w:rsidR="00227CD5" w:rsidRPr="001C3F10">
        <w:rPr>
          <w:noProof/>
        </w:rPr>
        <w:t xml:space="preserve">рак </w:t>
      </w:r>
      <w:r w:rsidRPr="001C3F10">
        <w:rPr>
          <w:noProof/>
        </w:rPr>
        <w:t>на простатата, патологична костна фрактура, гръбначномозъчна компресия или промяна в антинеопластичната терапия с цел овладяване на костна болка. Анализът включва 587 скелетно свързани събития, 389 (66,3%) от които са лъчетерапия на кост, 79 (13,5%) са гръбначномозъчна компресия, 70 (11,9%) са патологична костна фрактура, 45 (7,6%) са промяна в антинеопластичната терапия с цел овладяване на костна болка, а 22 (3,7%) са хирургична операция на кост.</w:t>
      </w:r>
    </w:p>
    <w:p w14:paraId="16EA36BF" w14:textId="77777777" w:rsidR="00C165D6" w:rsidRPr="001C3F10" w:rsidRDefault="00C165D6" w:rsidP="00C165D6">
      <w:pPr>
        <w:autoSpaceDE w:val="0"/>
        <w:autoSpaceDN w:val="0"/>
        <w:adjustRightInd w:val="0"/>
        <w:spacing w:line="240" w:lineRule="auto"/>
        <w:rPr>
          <w:noProof/>
        </w:rPr>
      </w:pPr>
    </w:p>
    <w:p w14:paraId="3242F56F" w14:textId="77777777" w:rsidR="00C165D6" w:rsidRPr="001C3F10" w:rsidRDefault="00131A7C" w:rsidP="00C165D6">
      <w:pPr>
        <w:spacing w:line="240" w:lineRule="auto"/>
        <w:rPr>
          <w:noProof/>
        </w:rPr>
      </w:pPr>
      <w:r w:rsidRPr="001C3F10">
        <w:rPr>
          <w:noProof/>
        </w:rPr>
        <w:t>Пациентите на ензалутамид демонстрират значително по-висока степен на отговор по отношение на общия PSA (определен като ≥ 50% понижаване от стойността на изходно ниво), в сравнение с пациентите на плацебо, 78,0% спрямо 3,5% (разлика = 74,5%, p &lt; 0,0001).</w:t>
      </w:r>
    </w:p>
    <w:p w14:paraId="4DCE7811" w14:textId="77777777" w:rsidR="00C165D6" w:rsidRPr="001C3F10" w:rsidRDefault="00C165D6" w:rsidP="00C165D6">
      <w:pPr>
        <w:spacing w:line="240" w:lineRule="auto"/>
        <w:rPr>
          <w:noProof/>
        </w:rPr>
      </w:pPr>
    </w:p>
    <w:p w14:paraId="04E10EBA" w14:textId="77777777" w:rsidR="00C165D6" w:rsidRPr="001C3F10" w:rsidRDefault="00131A7C" w:rsidP="00C165D6">
      <w:pPr>
        <w:spacing w:line="240" w:lineRule="auto"/>
        <w:rPr>
          <w:noProof/>
        </w:rPr>
      </w:pPr>
      <w:r w:rsidRPr="001C3F10">
        <w:rPr>
          <w:noProof/>
        </w:rPr>
        <w:t>Медианата на времето до PSA прогресия според критериите на PCWG2 е 11,2 месеца за пациентите на ензалутамид и 2,8 месеца за пациентите на плацебо [HR=0,1</w:t>
      </w:r>
      <w:r w:rsidR="005A70C7" w:rsidRPr="001C3F10">
        <w:rPr>
          <w:noProof/>
        </w:rPr>
        <w:t>7</w:t>
      </w:r>
      <w:r w:rsidRPr="001C3F10">
        <w:rPr>
          <w:noProof/>
        </w:rPr>
        <w:t>, (95% CI: 0,1</w:t>
      </w:r>
      <w:r w:rsidR="005A70C7" w:rsidRPr="001C3F10">
        <w:rPr>
          <w:noProof/>
        </w:rPr>
        <w:t>5</w:t>
      </w:r>
      <w:r w:rsidRPr="001C3F10">
        <w:rPr>
          <w:noProof/>
        </w:rPr>
        <w:t>, 0,</w:t>
      </w:r>
      <w:r w:rsidR="005A70C7" w:rsidRPr="001C3F10">
        <w:rPr>
          <w:noProof/>
        </w:rPr>
        <w:t>20</w:t>
      </w:r>
      <w:r w:rsidRPr="001C3F10">
        <w:rPr>
          <w:noProof/>
        </w:rPr>
        <w:t>), p &lt; 0,0001].</w:t>
      </w:r>
    </w:p>
    <w:p w14:paraId="48FEB449" w14:textId="77777777" w:rsidR="00C165D6" w:rsidRPr="001C3F10" w:rsidRDefault="00C165D6" w:rsidP="00C165D6">
      <w:pPr>
        <w:spacing w:line="240" w:lineRule="auto"/>
        <w:rPr>
          <w:noProof/>
        </w:rPr>
      </w:pPr>
    </w:p>
    <w:p w14:paraId="6E572FA1" w14:textId="77777777" w:rsidR="00C165D6" w:rsidRPr="001C3F10" w:rsidRDefault="00131A7C" w:rsidP="00C165D6">
      <w:pPr>
        <w:autoSpaceDE w:val="0"/>
        <w:autoSpaceDN w:val="0"/>
        <w:adjustRightInd w:val="0"/>
        <w:spacing w:line="240" w:lineRule="auto"/>
        <w:rPr>
          <w:b/>
          <w:bCs/>
          <w:noProof/>
        </w:rPr>
      </w:pPr>
      <w:r w:rsidRPr="001C3F10">
        <w:rPr>
          <w:noProof/>
        </w:rPr>
        <w:t>Лечението с ензалутамид намалява риска от деградация по FACT-P с 37,5% в сравнение с плацебо</w:t>
      </w:r>
      <w:r w:rsidR="005A70C7" w:rsidRPr="001C3F10">
        <w:rPr>
          <w:noProof/>
        </w:rPr>
        <w:t xml:space="preserve"> (p &lt; 0,0001)</w:t>
      </w:r>
      <w:r w:rsidRPr="001C3F10">
        <w:rPr>
          <w:noProof/>
        </w:rPr>
        <w:t>. Медианата на времето до деградация по FACT-P е 11,3 месеца в рамото на ензалутамид и 5,6 месеца в рамото на плацебо.</w:t>
      </w:r>
    </w:p>
    <w:p w14:paraId="21CB2EE6" w14:textId="77777777" w:rsidR="00C165D6" w:rsidRPr="001C3F10" w:rsidRDefault="00C165D6" w:rsidP="00C165D6">
      <w:pPr>
        <w:autoSpaceDE w:val="0"/>
        <w:autoSpaceDN w:val="0"/>
        <w:adjustRightInd w:val="0"/>
        <w:spacing w:line="240" w:lineRule="auto"/>
        <w:rPr>
          <w:b/>
          <w:noProof/>
          <w:szCs w:val="22"/>
        </w:rPr>
      </w:pPr>
    </w:p>
    <w:p w14:paraId="0AD2E754" w14:textId="77777777" w:rsidR="00C165D6" w:rsidRPr="001C3F10" w:rsidRDefault="00C165D6" w:rsidP="00C165D6">
      <w:pPr>
        <w:pStyle w:val="Default"/>
        <w:rPr>
          <w:noProof/>
          <w:color w:val="auto"/>
          <w:sz w:val="22"/>
          <w:szCs w:val="22"/>
          <w:lang w:val="bg-BG"/>
        </w:rPr>
      </w:pPr>
    </w:p>
    <w:p w14:paraId="580136B7" w14:textId="77777777" w:rsidR="00C165D6" w:rsidRPr="001C3F10" w:rsidRDefault="00131A7C" w:rsidP="00C165D6">
      <w:pPr>
        <w:spacing w:line="240" w:lineRule="auto"/>
        <w:rPr>
          <w:bCs/>
          <w:i/>
          <w:noProof/>
          <w:szCs w:val="22"/>
        </w:rPr>
      </w:pPr>
      <w:r w:rsidRPr="001C3F10">
        <w:rPr>
          <w:bCs/>
          <w:i/>
          <w:noProof/>
          <w:szCs w:val="22"/>
        </w:rPr>
        <w:t>Проучване CRPC2 (AFFIRM) (пациенти</w:t>
      </w:r>
      <w:r w:rsidR="005A70C7" w:rsidRPr="001C3F10">
        <w:rPr>
          <w:i/>
          <w:noProof/>
        </w:rPr>
        <w:t xml:space="preserve"> с метастазирал CPRC</w:t>
      </w:r>
      <w:r w:rsidRPr="001C3F10">
        <w:rPr>
          <w:bCs/>
          <w:i/>
          <w:noProof/>
          <w:szCs w:val="22"/>
        </w:rPr>
        <w:t>, които вече са били на химиотерапия)</w:t>
      </w:r>
    </w:p>
    <w:p w14:paraId="419CE2F9" w14:textId="77777777" w:rsidR="00C165D6" w:rsidRPr="001C3F10" w:rsidRDefault="00C165D6" w:rsidP="00C165D6">
      <w:pPr>
        <w:pStyle w:val="Default"/>
        <w:keepNext/>
        <w:rPr>
          <w:noProof/>
          <w:color w:val="auto"/>
          <w:sz w:val="22"/>
          <w:szCs w:val="22"/>
          <w:lang w:val="bg-BG" w:eastAsia="en-US"/>
        </w:rPr>
      </w:pPr>
    </w:p>
    <w:p w14:paraId="3ABC31CA" w14:textId="77777777" w:rsidR="00C165D6" w:rsidRPr="001C3F10" w:rsidRDefault="00131A7C" w:rsidP="00C165D6">
      <w:pPr>
        <w:pStyle w:val="Default"/>
        <w:keepNext/>
        <w:rPr>
          <w:noProof/>
          <w:color w:val="auto"/>
          <w:sz w:val="22"/>
          <w:szCs w:val="22"/>
          <w:lang w:val="bg-BG" w:eastAsia="en-US"/>
        </w:rPr>
      </w:pPr>
      <w:r w:rsidRPr="001C3F10">
        <w:rPr>
          <w:noProof/>
          <w:color w:val="auto"/>
          <w:sz w:val="22"/>
          <w:szCs w:val="22"/>
          <w:lang w:val="bg-BG" w:eastAsia="en-US"/>
        </w:rPr>
        <w:t>Ефикасността и безопасността на ензалутамид при пациенти с метастазирал</w:t>
      </w:r>
      <w:r w:rsidR="009611B2" w:rsidRPr="001C3F10">
        <w:rPr>
          <w:noProof/>
          <w:color w:val="auto"/>
          <w:sz w:val="22"/>
          <w:szCs w:val="22"/>
          <w:lang w:val="bg-BG" w:eastAsia="en-US"/>
        </w:rPr>
        <w:t xml:space="preserve"> </w:t>
      </w:r>
      <w:r w:rsidR="00C4547A" w:rsidRPr="001C3F10">
        <w:rPr>
          <w:noProof/>
          <w:color w:val="auto"/>
          <w:sz w:val="22"/>
          <w:szCs w:val="22"/>
          <w:lang w:val="bg-BG" w:eastAsia="en-US"/>
        </w:rPr>
        <w:t>CR</w:t>
      </w:r>
      <w:r w:rsidR="009611B2" w:rsidRPr="001C3F10">
        <w:rPr>
          <w:noProof/>
          <w:color w:val="auto"/>
          <w:sz w:val="22"/>
          <w:szCs w:val="22"/>
          <w:lang w:val="bg-BG" w:eastAsia="en-US"/>
        </w:rPr>
        <w:t>P</w:t>
      </w:r>
      <w:r w:rsidR="00C4547A" w:rsidRPr="001C3F10">
        <w:rPr>
          <w:noProof/>
          <w:color w:val="auto"/>
          <w:sz w:val="22"/>
          <w:szCs w:val="22"/>
          <w:lang w:val="bg-BG" w:eastAsia="en-US"/>
        </w:rPr>
        <w:t>С</w:t>
      </w:r>
      <w:r w:rsidRPr="001C3F10">
        <w:rPr>
          <w:noProof/>
          <w:color w:val="auto"/>
          <w:sz w:val="22"/>
          <w:szCs w:val="22"/>
          <w:lang w:val="bg-BG" w:eastAsia="en-US"/>
        </w:rPr>
        <w:t xml:space="preserve">, които са получавали лечение с доцетаксел и са използвали </w:t>
      </w:r>
      <w:r w:rsidRPr="001C3F10">
        <w:rPr>
          <w:noProof/>
          <w:color w:val="auto"/>
          <w:sz w:val="22"/>
          <w:szCs w:val="22"/>
          <w:lang w:val="bg-BG"/>
        </w:rPr>
        <w:t xml:space="preserve">аналози на LHRH или са претърпели орхиектомия, са оценени в рандомизирано, плацебо-контролирано, многоцентрово клинично проучване фаза 3. Общо </w:t>
      </w:r>
      <w:r w:rsidRPr="001C3F10">
        <w:rPr>
          <w:noProof/>
          <w:color w:val="auto"/>
          <w:sz w:val="22"/>
          <w:szCs w:val="22"/>
          <w:lang w:val="bg-BG" w:eastAsia="en-US"/>
        </w:rPr>
        <w:t>1 199 </w:t>
      </w:r>
      <w:r w:rsidRPr="001C3F10">
        <w:rPr>
          <w:noProof/>
          <w:color w:val="auto"/>
          <w:sz w:val="22"/>
          <w:szCs w:val="22"/>
          <w:lang w:val="bg-BG"/>
        </w:rPr>
        <w:t xml:space="preserve">пациенти са рандомизирани </w:t>
      </w:r>
      <w:r w:rsidRPr="001C3F10">
        <w:rPr>
          <w:noProof/>
          <w:color w:val="auto"/>
          <w:sz w:val="22"/>
          <w:szCs w:val="22"/>
          <w:lang w:val="bg-BG" w:eastAsia="en-US"/>
        </w:rPr>
        <w:t xml:space="preserve">2:1 да получават или ензалутамид перорално в доза 160 mg веднъж дневно (N = 800), или плацебо веднъж дневно (N = 399). На пациентите се позволява, но не се изисква, да приемат преднизон (позволената максимална дневна доза е 10 mg преднизон или еквивалент). Пациентите, рандомизирани във всяко от рамената, продължават лечението до прогресиране на заболяването (определено като потвърдена </w:t>
      </w:r>
      <w:r w:rsidR="00AD176C" w:rsidRPr="001C3F10">
        <w:rPr>
          <w:noProof/>
          <w:color w:val="auto"/>
          <w:sz w:val="22"/>
          <w:szCs w:val="22"/>
          <w:lang w:val="bg-BG" w:eastAsia="en-US"/>
        </w:rPr>
        <w:t>рентгенографска</w:t>
      </w:r>
      <w:r w:rsidRPr="001C3F10">
        <w:rPr>
          <w:noProof/>
          <w:color w:val="auto"/>
          <w:sz w:val="22"/>
          <w:szCs w:val="22"/>
          <w:lang w:val="bg-BG" w:eastAsia="en-US"/>
        </w:rPr>
        <w:t xml:space="preserve"> прогресия или настъпване на събитие от страна на мускулно-скелетната система) и започване на ново системно антинеопластично лечение, неприемлива тоскичност или спиране.</w:t>
      </w:r>
    </w:p>
    <w:p w14:paraId="60CEE939" w14:textId="77777777" w:rsidR="00C165D6" w:rsidRPr="001C3F10" w:rsidRDefault="00C165D6" w:rsidP="00C165D6">
      <w:pPr>
        <w:pStyle w:val="Default"/>
        <w:rPr>
          <w:noProof/>
          <w:color w:val="auto"/>
          <w:sz w:val="22"/>
          <w:szCs w:val="22"/>
          <w:lang w:val="bg-BG" w:eastAsia="en-US"/>
        </w:rPr>
      </w:pPr>
    </w:p>
    <w:p w14:paraId="7CD61D8C" w14:textId="77777777" w:rsidR="00C165D6" w:rsidRPr="001C3F10" w:rsidRDefault="00131A7C" w:rsidP="00C165D6">
      <w:pPr>
        <w:pStyle w:val="Default"/>
        <w:rPr>
          <w:noProof/>
          <w:color w:val="auto"/>
          <w:sz w:val="22"/>
          <w:szCs w:val="22"/>
          <w:lang w:val="bg-BG" w:eastAsia="en-US"/>
        </w:rPr>
      </w:pPr>
      <w:r w:rsidRPr="001C3F10">
        <w:rPr>
          <w:noProof/>
          <w:color w:val="auto"/>
          <w:sz w:val="22"/>
          <w:szCs w:val="22"/>
          <w:lang w:val="bg-BG" w:eastAsia="en-US"/>
        </w:rPr>
        <w:t xml:space="preserve">Различните рамена на лечение са балансирани по следните демографски характеристики на пациентите и по характеристики на заболяването на изходно ниво. </w:t>
      </w:r>
      <w:r w:rsidR="003A770C" w:rsidRPr="001C3F10">
        <w:rPr>
          <w:noProof/>
          <w:color w:val="auto"/>
          <w:sz w:val="22"/>
          <w:szCs w:val="22"/>
          <w:lang w:val="bg-BG" w:eastAsia="en-US"/>
        </w:rPr>
        <w:t>Медиа</w:t>
      </w:r>
      <w:r w:rsidRPr="001C3F10">
        <w:rPr>
          <w:noProof/>
          <w:color w:val="auto"/>
          <w:sz w:val="22"/>
          <w:szCs w:val="22"/>
          <w:lang w:val="bg-BG" w:eastAsia="en-US"/>
        </w:rPr>
        <w:t xml:space="preserve">ната </w:t>
      </w:r>
      <w:r w:rsidR="003A770C" w:rsidRPr="001C3F10">
        <w:rPr>
          <w:noProof/>
          <w:color w:val="auto"/>
          <w:sz w:val="22"/>
          <w:szCs w:val="22"/>
          <w:lang w:val="bg-BG" w:eastAsia="en-US"/>
        </w:rPr>
        <w:t xml:space="preserve">на </w:t>
      </w:r>
      <w:r w:rsidRPr="001C3F10">
        <w:rPr>
          <w:noProof/>
          <w:color w:val="auto"/>
          <w:sz w:val="22"/>
          <w:szCs w:val="22"/>
          <w:lang w:val="bg-BG" w:eastAsia="en-US"/>
        </w:rPr>
        <w:t>възраст</w:t>
      </w:r>
      <w:r w:rsidR="003A770C" w:rsidRPr="001C3F10">
        <w:rPr>
          <w:noProof/>
          <w:color w:val="auto"/>
          <w:sz w:val="22"/>
          <w:szCs w:val="22"/>
          <w:lang w:val="bg-BG" w:eastAsia="en-US"/>
        </w:rPr>
        <w:t>та</w:t>
      </w:r>
      <w:r w:rsidRPr="001C3F10">
        <w:rPr>
          <w:noProof/>
          <w:color w:val="auto"/>
          <w:sz w:val="22"/>
          <w:szCs w:val="22"/>
          <w:lang w:val="bg-BG" w:eastAsia="en-US"/>
        </w:rPr>
        <w:t xml:space="preserve"> е 69 години (диапазон </w:t>
      </w:r>
      <w:r w:rsidRPr="001C3F10">
        <w:rPr>
          <w:rFonts w:eastAsia="MS Mincho"/>
          <w:noProof/>
          <w:color w:val="auto"/>
          <w:sz w:val="22"/>
          <w:szCs w:val="22"/>
          <w:lang w:val="bg-BG"/>
        </w:rPr>
        <w:t>41</w:t>
      </w:r>
      <w:r w:rsidR="007247EA" w:rsidRPr="001C3F10">
        <w:rPr>
          <w:rFonts w:eastAsia="MS Mincho"/>
          <w:noProof/>
          <w:color w:val="auto"/>
          <w:sz w:val="22"/>
          <w:szCs w:val="22"/>
          <w:lang w:val="bg-BG"/>
        </w:rPr>
        <w:t> </w:t>
      </w:r>
      <w:r w:rsidRPr="001C3F10">
        <w:rPr>
          <w:rFonts w:eastAsia="MS Mincho"/>
          <w:noProof/>
          <w:color w:val="auto"/>
          <w:sz w:val="22"/>
          <w:szCs w:val="22"/>
          <w:lang w:val="bg-BG"/>
        </w:rPr>
        <w:t>-</w:t>
      </w:r>
      <w:r w:rsidR="007247EA" w:rsidRPr="001C3F10">
        <w:rPr>
          <w:rFonts w:eastAsia="MS Mincho"/>
          <w:noProof/>
          <w:color w:val="auto"/>
          <w:sz w:val="22"/>
          <w:szCs w:val="22"/>
          <w:lang w:val="bg-BG"/>
        </w:rPr>
        <w:t> </w:t>
      </w:r>
      <w:r w:rsidRPr="001C3F10">
        <w:rPr>
          <w:rFonts w:eastAsia="MS Mincho"/>
          <w:noProof/>
          <w:color w:val="auto"/>
          <w:sz w:val="22"/>
          <w:szCs w:val="22"/>
          <w:lang w:val="bg-BG"/>
        </w:rPr>
        <w:t>92</w:t>
      </w:r>
      <w:r w:rsidRPr="001C3F10">
        <w:rPr>
          <w:noProof/>
          <w:color w:val="auto"/>
          <w:sz w:val="22"/>
          <w:szCs w:val="22"/>
          <w:lang w:val="bg-BG" w:eastAsia="en-US"/>
        </w:rPr>
        <w:t xml:space="preserve">), а разпределението по раса е </w:t>
      </w:r>
      <w:r w:rsidRPr="001C3F10">
        <w:rPr>
          <w:rFonts w:eastAsia="MS Mincho"/>
          <w:noProof/>
          <w:color w:val="auto"/>
          <w:sz w:val="22"/>
          <w:szCs w:val="22"/>
          <w:lang w:val="bg-BG"/>
        </w:rPr>
        <w:t>93</w:t>
      </w:r>
      <w:r w:rsidR="00BB49DC" w:rsidRPr="001C3F10">
        <w:rPr>
          <w:rFonts w:eastAsia="MS Mincho"/>
          <w:noProof/>
          <w:color w:val="auto"/>
          <w:sz w:val="22"/>
          <w:szCs w:val="22"/>
          <w:lang w:val="bg-BG"/>
        </w:rPr>
        <w:t> </w:t>
      </w:r>
      <w:r w:rsidRPr="001C3F10">
        <w:rPr>
          <w:rFonts w:eastAsia="MS Mincho"/>
          <w:noProof/>
          <w:color w:val="auto"/>
          <w:sz w:val="22"/>
          <w:szCs w:val="22"/>
          <w:lang w:val="bg-BG"/>
        </w:rPr>
        <w:t>% бели, 4</w:t>
      </w:r>
      <w:r w:rsidR="00BB49DC" w:rsidRPr="001C3F10">
        <w:rPr>
          <w:rFonts w:eastAsia="MS Mincho"/>
          <w:noProof/>
          <w:color w:val="auto"/>
          <w:sz w:val="22"/>
          <w:szCs w:val="22"/>
          <w:lang w:val="bg-BG"/>
        </w:rPr>
        <w:t> </w:t>
      </w:r>
      <w:r w:rsidRPr="001C3F10">
        <w:rPr>
          <w:rFonts w:eastAsia="MS Mincho"/>
          <w:noProof/>
          <w:color w:val="auto"/>
          <w:sz w:val="22"/>
          <w:szCs w:val="22"/>
          <w:lang w:val="bg-BG"/>
        </w:rPr>
        <w:t>% чернокожи, 1</w:t>
      </w:r>
      <w:r w:rsidR="00BB49DC" w:rsidRPr="001C3F10">
        <w:rPr>
          <w:rFonts w:eastAsia="MS Mincho"/>
          <w:noProof/>
          <w:color w:val="auto"/>
          <w:sz w:val="22"/>
          <w:szCs w:val="22"/>
          <w:lang w:val="bg-BG"/>
        </w:rPr>
        <w:t> </w:t>
      </w:r>
      <w:r w:rsidRPr="001C3F10">
        <w:rPr>
          <w:rFonts w:eastAsia="MS Mincho"/>
          <w:noProof/>
          <w:color w:val="auto"/>
          <w:sz w:val="22"/>
          <w:szCs w:val="22"/>
          <w:lang w:val="bg-BG"/>
        </w:rPr>
        <w:t>%</w:t>
      </w:r>
      <w:r w:rsidRPr="001C3F10">
        <w:rPr>
          <w:noProof/>
          <w:color w:val="auto"/>
          <w:sz w:val="22"/>
          <w:szCs w:val="22"/>
          <w:lang w:val="bg-BG" w:eastAsia="en-US"/>
        </w:rPr>
        <w:t xml:space="preserve"> от азиатски произход и 2</w:t>
      </w:r>
      <w:r w:rsidR="00BB49DC" w:rsidRPr="001C3F10">
        <w:rPr>
          <w:noProof/>
          <w:color w:val="auto"/>
          <w:sz w:val="22"/>
          <w:szCs w:val="22"/>
          <w:lang w:val="bg-BG" w:eastAsia="en-US"/>
        </w:rPr>
        <w:t> </w:t>
      </w:r>
      <w:r w:rsidRPr="001C3F10">
        <w:rPr>
          <w:noProof/>
          <w:color w:val="auto"/>
          <w:sz w:val="22"/>
          <w:szCs w:val="22"/>
          <w:lang w:val="bg-BG" w:eastAsia="en-US"/>
        </w:rPr>
        <w:t xml:space="preserve">% други. Скорът за функционално състояние по </w:t>
      </w:r>
      <w:r w:rsidRPr="001C3F10">
        <w:rPr>
          <w:noProof/>
          <w:color w:val="auto"/>
          <w:sz w:val="22"/>
          <w:szCs w:val="22"/>
          <w:lang w:val="bg-BG"/>
        </w:rPr>
        <w:t>ECOG е 0</w:t>
      </w:r>
      <w:r w:rsidR="007247EA" w:rsidRPr="001C3F10">
        <w:rPr>
          <w:noProof/>
          <w:color w:val="auto"/>
          <w:sz w:val="22"/>
          <w:szCs w:val="22"/>
          <w:lang w:val="bg-BG"/>
        </w:rPr>
        <w:t> </w:t>
      </w:r>
      <w:r w:rsidRPr="001C3F10">
        <w:rPr>
          <w:noProof/>
          <w:color w:val="auto"/>
          <w:sz w:val="22"/>
          <w:szCs w:val="22"/>
          <w:lang w:val="bg-BG"/>
        </w:rPr>
        <w:t>-</w:t>
      </w:r>
      <w:r w:rsidR="007247EA" w:rsidRPr="001C3F10">
        <w:rPr>
          <w:noProof/>
          <w:color w:val="auto"/>
          <w:sz w:val="22"/>
          <w:szCs w:val="22"/>
          <w:lang w:val="bg-BG"/>
        </w:rPr>
        <w:t> </w:t>
      </w:r>
      <w:r w:rsidRPr="001C3F10">
        <w:rPr>
          <w:noProof/>
          <w:color w:val="auto"/>
          <w:sz w:val="22"/>
          <w:szCs w:val="22"/>
          <w:lang w:val="bg-BG"/>
        </w:rPr>
        <w:t>1 при 91,5</w:t>
      </w:r>
      <w:r w:rsidR="00BB49DC" w:rsidRPr="001C3F10">
        <w:rPr>
          <w:noProof/>
          <w:color w:val="auto"/>
          <w:sz w:val="22"/>
          <w:szCs w:val="22"/>
          <w:lang w:val="bg-BG"/>
        </w:rPr>
        <w:t> </w:t>
      </w:r>
      <w:r w:rsidRPr="001C3F10">
        <w:rPr>
          <w:noProof/>
          <w:color w:val="auto"/>
          <w:sz w:val="22"/>
          <w:szCs w:val="22"/>
          <w:lang w:val="bg-BG"/>
        </w:rPr>
        <w:t>% от пациентите и 2 при 8,5</w:t>
      </w:r>
      <w:r w:rsidR="00BB49DC" w:rsidRPr="001C3F10">
        <w:rPr>
          <w:noProof/>
          <w:color w:val="auto"/>
          <w:sz w:val="22"/>
          <w:szCs w:val="22"/>
          <w:lang w:val="bg-BG"/>
        </w:rPr>
        <w:t> </w:t>
      </w:r>
      <w:r w:rsidRPr="001C3F10">
        <w:rPr>
          <w:noProof/>
          <w:color w:val="auto"/>
          <w:sz w:val="22"/>
          <w:szCs w:val="22"/>
          <w:lang w:val="bg-BG"/>
        </w:rPr>
        <w:t>% от пациентите; 28</w:t>
      </w:r>
      <w:r w:rsidR="00BB49DC" w:rsidRPr="001C3F10">
        <w:rPr>
          <w:noProof/>
          <w:color w:val="auto"/>
          <w:sz w:val="22"/>
          <w:szCs w:val="22"/>
          <w:lang w:val="bg-BG"/>
        </w:rPr>
        <w:t> </w:t>
      </w:r>
      <w:r w:rsidRPr="001C3F10">
        <w:rPr>
          <w:noProof/>
          <w:color w:val="auto"/>
          <w:sz w:val="22"/>
          <w:szCs w:val="22"/>
          <w:lang w:val="bg-BG"/>
        </w:rPr>
        <w:t>% имат среден скор</w:t>
      </w:r>
      <w:r w:rsidRPr="001C3F10">
        <w:rPr>
          <w:rFonts w:eastAsia="MS Mincho"/>
          <w:noProof/>
          <w:color w:val="auto"/>
          <w:sz w:val="22"/>
          <w:szCs w:val="22"/>
          <w:lang w:val="bg-BG"/>
        </w:rPr>
        <w:t xml:space="preserve"> ≥ 4</w:t>
      </w:r>
      <w:r w:rsidRPr="001C3F10">
        <w:rPr>
          <w:noProof/>
          <w:color w:val="auto"/>
          <w:sz w:val="22"/>
          <w:szCs w:val="22"/>
          <w:lang w:val="bg-BG"/>
        </w:rPr>
        <w:t xml:space="preserve"> по скалата за кратка оценка на болката (</w:t>
      </w:r>
      <w:r w:rsidRPr="001C3F10">
        <w:rPr>
          <w:rFonts w:eastAsia="MS Mincho"/>
          <w:noProof/>
          <w:color w:val="auto"/>
          <w:sz w:val="22"/>
          <w:szCs w:val="22"/>
          <w:lang w:val="bg-BG"/>
        </w:rPr>
        <w:t xml:space="preserve">Brief Pain Inventory) </w:t>
      </w:r>
      <w:r w:rsidRPr="001C3F10">
        <w:rPr>
          <w:noProof/>
          <w:color w:val="auto"/>
          <w:sz w:val="22"/>
          <w:szCs w:val="22"/>
          <w:lang w:val="bg-BG"/>
        </w:rPr>
        <w:t xml:space="preserve">(среден скор за най-силна болка, съобщена от пациентите през последните 24 часа, изчислен за седем дни преди рандомизирането). Повечето </w:t>
      </w:r>
      <w:r w:rsidRPr="001C3F10">
        <w:rPr>
          <w:rFonts w:eastAsia="MS Mincho"/>
          <w:noProof/>
          <w:color w:val="auto"/>
          <w:sz w:val="22"/>
          <w:szCs w:val="22"/>
          <w:lang w:val="bg-BG"/>
        </w:rPr>
        <w:t>(91</w:t>
      </w:r>
      <w:r w:rsidR="00BB49DC" w:rsidRPr="001C3F10">
        <w:rPr>
          <w:rFonts w:eastAsia="MS Mincho"/>
          <w:noProof/>
          <w:color w:val="auto"/>
          <w:sz w:val="22"/>
          <w:szCs w:val="22"/>
          <w:lang w:val="bg-BG"/>
        </w:rPr>
        <w:t> </w:t>
      </w:r>
      <w:r w:rsidRPr="001C3F10">
        <w:rPr>
          <w:rFonts w:eastAsia="MS Mincho"/>
          <w:noProof/>
          <w:color w:val="auto"/>
          <w:sz w:val="22"/>
          <w:szCs w:val="22"/>
          <w:lang w:val="bg-BG"/>
        </w:rPr>
        <w:t>%) пациенти имат метастази в костите, а 23</w:t>
      </w:r>
      <w:r w:rsidR="00BB49DC" w:rsidRPr="001C3F10">
        <w:rPr>
          <w:rFonts w:eastAsia="MS Mincho"/>
          <w:noProof/>
          <w:color w:val="auto"/>
          <w:sz w:val="22"/>
          <w:szCs w:val="22"/>
          <w:lang w:val="bg-BG"/>
        </w:rPr>
        <w:t> </w:t>
      </w:r>
      <w:r w:rsidRPr="001C3F10">
        <w:rPr>
          <w:rFonts w:eastAsia="MS Mincho"/>
          <w:noProof/>
          <w:color w:val="auto"/>
          <w:sz w:val="22"/>
          <w:szCs w:val="22"/>
          <w:lang w:val="bg-BG"/>
        </w:rPr>
        <w:t>% имат висцерално белодробно и/или чернодробно засягане. При включване в проучването, 41</w:t>
      </w:r>
      <w:r w:rsidR="00BB49DC" w:rsidRPr="001C3F10">
        <w:rPr>
          <w:rFonts w:eastAsia="MS Mincho"/>
          <w:noProof/>
          <w:color w:val="auto"/>
          <w:sz w:val="22"/>
          <w:szCs w:val="22"/>
          <w:lang w:val="bg-BG"/>
        </w:rPr>
        <w:t> </w:t>
      </w:r>
      <w:r w:rsidRPr="001C3F10">
        <w:rPr>
          <w:rFonts w:eastAsia="MS Mincho"/>
          <w:noProof/>
          <w:color w:val="auto"/>
          <w:sz w:val="22"/>
          <w:szCs w:val="22"/>
          <w:lang w:val="bg-BG"/>
        </w:rPr>
        <w:t xml:space="preserve">% от рандомизираните пациенти имат само прогресия в </w:t>
      </w:r>
      <w:r w:rsidRPr="001C3F10">
        <w:rPr>
          <w:noProof/>
          <w:color w:val="auto"/>
          <w:sz w:val="22"/>
          <w:szCs w:val="22"/>
          <w:lang w:val="bg-BG"/>
        </w:rPr>
        <w:t>PSA, докато 59</w:t>
      </w:r>
      <w:r w:rsidR="00BB49DC" w:rsidRPr="001C3F10">
        <w:rPr>
          <w:noProof/>
          <w:color w:val="auto"/>
          <w:sz w:val="22"/>
          <w:szCs w:val="22"/>
          <w:lang w:val="bg-BG"/>
        </w:rPr>
        <w:t> </w:t>
      </w:r>
      <w:r w:rsidRPr="001C3F10">
        <w:rPr>
          <w:noProof/>
          <w:color w:val="auto"/>
          <w:sz w:val="22"/>
          <w:szCs w:val="22"/>
          <w:lang w:val="bg-BG"/>
        </w:rPr>
        <w:t xml:space="preserve">% имат </w:t>
      </w:r>
      <w:r w:rsidR="00AD176C" w:rsidRPr="001C3F10">
        <w:rPr>
          <w:noProof/>
          <w:color w:val="auto"/>
          <w:sz w:val="22"/>
          <w:szCs w:val="22"/>
          <w:lang w:val="bg-BG" w:eastAsia="en-US"/>
        </w:rPr>
        <w:t>рентгенографска</w:t>
      </w:r>
      <w:r w:rsidRPr="001C3F10">
        <w:rPr>
          <w:noProof/>
          <w:color w:val="auto"/>
          <w:sz w:val="22"/>
          <w:szCs w:val="22"/>
          <w:lang w:val="bg-BG" w:eastAsia="en-US"/>
        </w:rPr>
        <w:t xml:space="preserve"> прогресия.</w:t>
      </w:r>
      <w:r w:rsidRPr="001C3F10">
        <w:rPr>
          <w:noProof/>
          <w:color w:val="auto"/>
          <w:sz w:val="22"/>
          <w:szCs w:val="22"/>
          <w:lang w:val="bg-BG"/>
        </w:rPr>
        <w:t xml:space="preserve"> Петдесет и един процента (51</w:t>
      </w:r>
      <w:r w:rsidR="00BB49DC" w:rsidRPr="001C3F10">
        <w:rPr>
          <w:noProof/>
          <w:color w:val="auto"/>
          <w:sz w:val="22"/>
          <w:szCs w:val="22"/>
          <w:lang w:val="bg-BG"/>
        </w:rPr>
        <w:t> </w:t>
      </w:r>
      <w:r w:rsidRPr="001C3F10">
        <w:rPr>
          <w:noProof/>
          <w:color w:val="auto"/>
          <w:sz w:val="22"/>
          <w:szCs w:val="22"/>
          <w:lang w:val="bg-BG"/>
        </w:rPr>
        <w:t>%) от пациентите са на бифосфонати на изходно ниво.</w:t>
      </w:r>
      <w:r w:rsidRPr="001C3F10">
        <w:rPr>
          <w:noProof/>
          <w:color w:val="auto"/>
          <w:sz w:val="22"/>
          <w:szCs w:val="22"/>
          <w:lang w:val="bg-BG" w:eastAsia="en-US"/>
        </w:rPr>
        <w:t xml:space="preserve"> </w:t>
      </w:r>
    </w:p>
    <w:p w14:paraId="3D388F00" w14:textId="77777777" w:rsidR="00C165D6" w:rsidRPr="001C3F10" w:rsidRDefault="00C165D6" w:rsidP="00C165D6">
      <w:pPr>
        <w:pStyle w:val="Default"/>
        <w:rPr>
          <w:noProof/>
          <w:color w:val="auto"/>
          <w:sz w:val="22"/>
          <w:szCs w:val="22"/>
          <w:lang w:val="bg-BG" w:eastAsia="en-US"/>
        </w:rPr>
      </w:pPr>
    </w:p>
    <w:p w14:paraId="3DD2D8AE" w14:textId="77777777" w:rsidR="00C165D6" w:rsidRPr="001C3F10" w:rsidRDefault="00131A7C" w:rsidP="00C165D6">
      <w:pPr>
        <w:pStyle w:val="CM36"/>
        <w:rPr>
          <w:noProof/>
          <w:sz w:val="22"/>
          <w:szCs w:val="22"/>
          <w:lang w:val="bg-BG"/>
        </w:rPr>
      </w:pPr>
      <w:r w:rsidRPr="001C3F10">
        <w:rPr>
          <w:rFonts w:eastAsia="MS Mincho"/>
          <w:noProof/>
          <w:sz w:val="22"/>
          <w:szCs w:val="22"/>
          <w:lang w:val="bg-BG"/>
        </w:rPr>
        <w:t>Проучването AFFIRM изключва пациенти със заболявания, които може да предразполагат към гърчове (вж. точка 4.8) и лекарствени продукти, за които е известно, че намаляват гърчовия праг, както и клинични значимо сърдечно-съдово заболяване, като неконтролирана хипертония, скорошна анамнеза за миокарден инфаркт или нестабилна стенокардия, сърдечна недостатъчност клас III или IV по NYHA (освен ако фракцията на изтласкване е ≥ 45</w:t>
      </w:r>
      <w:r w:rsidR="00BB49DC" w:rsidRPr="001C3F10">
        <w:rPr>
          <w:rFonts w:eastAsia="MS Mincho"/>
          <w:noProof/>
          <w:sz w:val="22"/>
          <w:szCs w:val="22"/>
          <w:lang w:val="bg-BG"/>
        </w:rPr>
        <w:t> </w:t>
      </w:r>
      <w:r w:rsidRPr="001C3F10">
        <w:rPr>
          <w:rFonts w:eastAsia="MS Mincho"/>
          <w:noProof/>
          <w:sz w:val="22"/>
          <w:szCs w:val="22"/>
          <w:lang w:val="bg-BG"/>
        </w:rPr>
        <w:t>%), клинично значими камерни аритмии или AV блок (без перманентен пейсмейкър).</w:t>
      </w:r>
    </w:p>
    <w:p w14:paraId="5CCF5158" w14:textId="77777777" w:rsidR="00C165D6" w:rsidRPr="001C3F10" w:rsidRDefault="00C165D6" w:rsidP="00C165D6">
      <w:pPr>
        <w:spacing w:line="240" w:lineRule="auto"/>
        <w:rPr>
          <w:noProof/>
          <w:szCs w:val="22"/>
        </w:rPr>
      </w:pPr>
    </w:p>
    <w:p w14:paraId="18707769" w14:textId="77777777" w:rsidR="00C165D6" w:rsidRPr="001C3F10" w:rsidRDefault="00131A7C" w:rsidP="00C165D6">
      <w:pPr>
        <w:pStyle w:val="CM36"/>
        <w:rPr>
          <w:rFonts w:eastAsia="MS Mincho"/>
          <w:noProof/>
          <w:sz w:val="22"/>
          <w:szCs w:val="22"/>
          <w:lang w:val="bg-BG"/>
        </w:rPr>
      </w:pPr>
      <w:r w:rsidRPr="001C3F10">
        <w:rPr>
          <w:noProof/>
          <w:sz w:val="22"/>
          <w:szCs w:val="22"/>
          <w:lang w:val="bg-BG"/>
        </w:rPr>
        <w:t xml:space="preserve">Предварително определеният в протокола междинен анализ след </w:t>
      </w:r>
      <w:r w:rsidRPr="001C3F10">
        <w:rPr>
          <w:rFonts w:eastAsia="MS Mincho"/>
          <w:noProof/>
          <w:sz w:val="22"/>
          <w:szCs w:val="22"/>
          <w:lang w:val="bg-BG"/>
        </w:rPr>
        <w:t xml:space="preserve">520 смъртни случая показва статистически значимо превъзходство в общата преживяемост при пациентите, лекувани с ензалутамид, в сравнение с плацебо (Таблица </w:t>
      </w:r>
      <w:r w:rsidR="000A6819" w:rsidRPr="001C3F10">
        <w:rPr>
          <w:rFonts w:eastAsia="MS Mincho"/>
          <w:sz w:val="22"/>
          <w:szCs w:val="22"/>
          <w:lang w:val="bg-BG"/>
        </w:rPr>
        <w:t>6</w:t>
      </w:r>
      <w:r w:rsidRPr="001C3F10">
        <w:rPr>
          <w:rFonts w:eastAsia="MS Mincho"/>
          <w:sz w:val="22"/>
          <w:szCs w:val="22"/>
          <w:lang w:val="bg-BG"/>
        </w:rPr>
        <w:t xml:space="preserve"> </w:t>
      </w:r>
      <w:r w:rsidRPr="001C3F10">
        <w:rPr>
          <w:rFonts w:eastAsia="MS Mincho"/>
          <w:noProof/>
          <w:sz w:val="22"/>
          <w:szCs w:val="22"/>
          <w:lang w:val="bg-BG"/>
        </w:rPr>
        <w:t>и Фигури</w:t>
      </w:r>
      <w:r w:rsidR="00665DC1" w:rsidRPr="001C3F10">
        <w:rPr>
          <w:rFonts w:eastAsia="MS Mincho"/>
          <w:noProof/>
          <w:sz w:val="22"/>
          <w:szCs w:val="22"/>
          <w:lang w:val="bg-BG"/>
        </w:rPr>
        <w:t> </w:t>
      </w:r>
      <w:r w:rsidR="00BA6A53" w:rsidRPr="001C3F10">
        <w:rPr>
          <w:rFonts w:eastAsia="MS Mincho"/>
          <w:sz w:val="22"/>
          <w:szCs w:val="22"/>
          <w:lang w:val="bg-BG"/>
        </w:rPr>
        <w:t>1</w:t>
      </w:r>
      <w:r w:rsidR="0040749D">
        <w:rPr>
          <w:rFonts w:eastAsia="MS Mincho"/>
          <w:sz w:val="22"/>
          <w:szCs w:val="22"/>
          <w:lang w:val="bg-BG"/>
        </w:rPr>
        <w:t>2</w:t>
      </w:r>
      <w:r w:rsidRPr="001C3F10">
        <w:rPr>
          <w:rFonts w:eastAsia="MS Mincho"/>
          <w:sz w:val="22"/>
          <w:szCs w:val="22"/>
          <w:lang w:val="bg-BG"/>
        </w:rPr>
        <w:t xml:space="preserve"> </w:t>
      </w:r>
      <w:r w:rsidRPr="001C3F10">
        <w:rPr>
          <w:rFonts w:eastAsia="MS Mincho"/>
          <w:noProof/>
          <w:sz w:val="22"/>
          <w:szCs w:val="22"/>
          <w:lang w:val="bg-BG"/>
        </w:rPr>
        <w:t>и</w:t>
      </w:r>
      <w:r w:rsidR="00665DC1" w:rsidRPr="001C3F10">
        <w:rPr>
          <w:rFonts w:eastAsia="MS Mincho"/>
          <w:noProof/>
          <w:sz w:val="22"/>
          <w:szCs w:val="22"/>
          <w:lang w:val="bg-BG"/>
        </w:rPr>
        <w:t> </w:t>
      </w:r>
      <w:r w:rsidR="009227FA" w:rsidRPr="001C3F10">
        <w:rPr>
          <w:rFonts w:eastAsia="MS Mincho"/>
          <w:sz w:val="22"/>
          <w:szCs w:val="22"/>
          <w:lang w:val="bg-BG"/>
        </w:rPr>
        <w:t>1</w:t>
      </w:r>
      <w:r w:rsidR="0040749D">
        <w:rPr>
          <w:rFonts w:eastAsia="MS Mincho"/>
          <w:sz w:val="22"/>
          <w:szCs w:val="22"/>
          <w:lang w:val="bg-BG"/>
        </w:rPr>
        <w:t>3</w:t>
      </w:r>
      <w:r w:rsidRPr="001C3F10">
        <w:rPr>
          <w:rFonts w:eastAsia="MS Mincho"/>
          <w:noProof/>
          <w:sz w:val="22"/>
          <w:szCs w:val="22"/>
          <w:lang w:val="bg-BG"/>
        </w:rPr>
        <w:t>).</w:t>
      </w:r>
    </w:p>
    <w:p w14:paraId="2DA1B3D7" w14:textId="77777777" w:rsidR="00C165D6" w:rsidRPr="001C3F10" w:rsidRDefault="00C165D6" w:rsidP="00C165D6">
      <w:pPr>
        <w:tabs>
          <w:tab w:val="clear" w:pos="567"/>
        </w:tabs>
        <w:spacing w:line="240" w:lineRule="auto"/>
        <w:rPr>
          <w:b/>
          <w:noProof/>
          <w:szCs w:val="22"/>
        </w:rPr>
      </w:pPr>
    </w:p>
    <w:p w14:paraId="2F7CF787" w14:textId="77777777" w:rsidR="00C165D6" w:rsidRPr="001C3F10" w:rsidRDefault="00131A7C" w:rsidP="00C165D6">
      <w:pPr>
        <w:keepNext/>
        <w:tabs>
          <w:tab w:val="clear" w:pos="567"/>
        </w:tabs>
        <w:spacing w:line="240" w:lineRule="auto"/>
        <w:rPr>
          <w:b/>
          <w:noProof/>
          <w:szCs w:val="22"/>
        </w:rPr>
      </w:pPr>
      <w:r w:rsidRPr="001C3F10">
        <w:rPr>
          <w:b/>
          <w:noProof/>
          <w:szCs w:val="22"/>
        </w:rPr>
        <w:lastRenderedPageBreak/>
        <w:t>Таблица</w:t>
      </w:r>
      <w:r w:rsidRPr="001C3F10">
        <w:rPr>
          <w:rFonts w:eastAsia="MS Mincho"/>
          <w:noProof/>
          <w:szCs w:val="22"/>
        </w:rPr>
        <w:t xml:space="preserve"> </w:t>
      </w:r>
      <w:r w:rsidR="000A6819" w:rsidRPr="001C3F10">
        <w:rPr>
          <w:b/>
          <w:szCs w:val="22"/>
        </w:rPr>
        <w:t>6</w:t>
      </w:r>
      <w:r w:rsidRPr="001C3F10">
        <w:rPr>
          <w:b/>
          <w:noProof/>
          <w:szCs w:val="22"/>
        </w:rPr>
        <w:t xml:space="preserve">: Обща преживяемост при пациентите, лекувани с ензалутамид или с плацебо, в проучването </w:t>
      </w:r>
      <w:r w:rsidRPr="001C3F10">
        <w:rPr>
          <w:rFonts w:eastAsia="MS Mincho"/>
          <w:b/>
          <w:bCs/>
          <w:noProof/>
          <w:szCs w:val="22"/>
        </w:rPr>
        <w:t xml:space="preserve">AFFIRM </w:t>
      </w:r>
      <w:r w:rsidRPr="001C3F10">
        <w:rPr>
          <w:b/>
          <w:noProof/>
          <w:szCs w:val="22"/>
        </w:rPr>
        <w:t>(</w:t>
      </w:r>
      <w:r w:rsidR="009611B2" w:rsidRPr="001C3F10">
        <w:rPr>
          <w:b/>
          <w:noProof/>
          <w:szCs w:val="22"/>
        </w:rPr>
        <w:t>i</w:t>
      </w:r>
      <w:r w:rsidRPr="001C3F10">
        <w:rPr>
          <w:b/>
          <w:noProof/>
          <w:szCs w:val="22"/>
        </w:rPr>
        <w:t>ntent-to-</w:t>
      </w:r>
      <w:r w:rsidR="009611B2" w:rsidRPr="001C3F10">
        <w:rPr>
          <w:b/>
          <w:noProof/>
          <w:szCs w:val="22"/>
        </w:rPr>
        <w:t>t</w:t>
      </w:r>
      <w:r w:rsidRPr="001C3F10">
        <w:rPr>
          <w:b/>
          <w:noProof/>
          <w:szCs w:val="22"/>
        </w:rPr>
        <w:t>reat анализ)</w:t>
      </w:r>
    </w:p>
    <w:p w14:paraId="6830C743" w14:textId="77777777" w:rsidR="00C165D6" w:rsidRPr="001C3F10" w:rsidRDefault="00C165D6" w:rsidP="00C165D6">
      <w:pPr>
        <w:keepNext/>
        <w:tabs>
          <w:tab w:val="clear" w:pos="567"/>
        </w:tabs>
        <w:spacing w:line="240" w:lineRule="auto"/>
        <w:rPr>
          <w:b/>
          <w:noProof/>
          <w:szCs w:val="22"/>
        </w:rPr>
      </w:pP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6E7E8E" w14:paraId="76D134C5" w14:textId="77777777" w:rsidTr="005A70C7">
        <w:trPr>
          <w:trHeight w:val="98"/>
        </w:trPr>
        <w:tc>
          <w:tcPr>
            <w:tcW w:w="3686" w:type="dxa"/>
          </w:tcPr>
          <w:p w14:paraId="325951A6" w14:textId="77777777" w:rsidR="00C165D6" w:rsidRPr="001C3F10" w:rsidRDefault="00C165D6" w:rsidP="00643615">
            <w:pPr>
              <w:pStyle w:val="Default"/>
              <w:keepNext/>
              <w:rPr>
                <w:b/>
                <w:noProof/>
                <w:color w:val="auto"/>
                <w:sz w:val="22"/>
                <w:szCs w:val="22"/>
                <w:lang w:val="bg-BG" w:eastAsia="en-US"/>
              </w:rPr>
            </w:pPr>
          </w:p>
        </w:tc>
        <w:tc>
          <w:tcPr>
            <w:tcW w:w="2693" w:type="dxa"/>
          </w:tcPr>
          <w:p w14:paraId="279E0DE5" w14:textId="77777777" w:rsidR="00C165D6" w:rsidRPr="001C3F10" w:rsidRDefault="00131A7C" w:rsidP="00643615">
            <w:pPr>
              <w:pStyle w:val="Default"/>
              <w:keepNext/>
              <w:jc w:val="center"/>
              <w:rPr>
                <w:b/>
                <w:noProof/>
                <w:color w:val="auto"/>
                <w:sz w:val="22"/>
                <w:szCs w:val="22"/>
                <w:lang w:val="bg-BG" w:eastAsia="en-US"/>
              </w:rPr>
            </w:pPr>
            <w:r w:rsidRPr="001C3F10">
              <w:rPr>
                <w:b/>
                <w:noProof/>
                <w:color w:val="auto"/>
                <w:sz w:val="22"/>
                <w:szCs w:val="22"/>
                <w:lang w:val="bg-BG"/>
              </w:rPr>
              <w:t>Ензалутамид</w:t>
            </w:r>
            <w:r w:rsidRPr="001C3F10">
              <w:rPr>
                <w:noProof/>
                <w:color w:val="auto"/>
                <w:sz w:val="22"/>
                <w:szCs w:val="22"/>
                <w:lang w:val="bg-BG"/>
              </w:rPr>
              <w:t xml:space="preserve"> </w:t>
            </w:r>
            <w:r w:rsidRPr="001C3F10">
              <w:rPr>
                <w:b/>
                <w:noProof/>
                <w:color w:val="auto"/>
                <w:sz w:val="22"/>
                <w:szCs w:val="22"/>
                <w:lang w:val="bg-BG" w:eastAsia="en-US"/>
              </w:rPr>
              <w:t>(N = 800)</w:t>
            </w:r>
          </w:p>
        </w:tc>
        <w:tc>
          <w:tcPr>
            <w:tcW w:w="2693" w:type="dxa"/>
          </w:tcPr>
          <w:p w14:paraId="7587D3B1" w14:textId="77777777" w:rsidR="00C165D6" w:rsidRPr="001C3F10" w:rsidRDefault="00131A7C" w:rsidP="00643615">
            <w:pPr>
              <w:pStyle w:val="Default"/>
              <w:keepNext/>
              <w:jc w:val="center"/>
              <w:rPr>
                <w:b/>
                <w:noProof/>
                <w:color w:val="auto"/>
                <w:sz w:val="22"/>
                <w:szCs w:val="22"/>
                <w:lang w:val="bg-BG" w:eastAsia="en-US"/>
              </w:rPr>
            </w:pPr>
            <w:r w:rsidRPr="001C3F10">
              <w:rPr>
                <w:b/>
                <w:noProof/>
                <w:color w:val="auto"/>
                <w:sz w:val="22"/>
                <w:szCs w:val="22"/>
                <w:lang w:val="bg-BG" w:eastAsia="en-US"/>
              </w:rPr>
              <w:t>Плацебо (N = 399)</w:t>
            </w:r>
          </w:p>
        </w:tc>
      </w:tr>
      <w:tr w:rsidR="006E7E8E" w14:paraId="444160B3" w14:textId="77777777" w:rsidTr="005A70C7">
        <w:trPr>
          <w:trHeight w:val="125"/>
        </w:trPr>
        <w:tc>
          <w:tcPr>
            <w:tcW w:w="3686" w:type="dxa"/>
          </w:tcPr>
          <w:p w14:paraId="52E252FD" w14:textId="77777777" w:rsidR="00C165D6" w:rsidRPr="001C3F10" w:rsidRDefault="00131A7C" w:rsidP="00643615">
            <w:pPr>
              <w:pStyle w:val="Default"/>
              <w:keepNext/>
              <w:rPr>
                <w:noProof/>
                <w:color w:val="auto"/>
                <w:sz w:val="22"/>
                <w:szCs w:val="22"/>
                <w:lang w:val="bg-BG" w:eastAsia="en-US"/>
              </w:rPr>
            </w:pPr>
            <w:r w:rsidRPr="001C3F10">
              <w:rPr>
                <w:noProof/>
                <w:color w:val="auto"/>
                <w:sz w:val="22"/>
                <w:szCs w:val="22"/>
                <w:lang w:val="bg-BG" w:eastAsia="en-US"/>
              </w:rPr>
              <w:t xml:space="preserve">Смърт (%) </w:t>
            </w:r>
          </w:p>
        </w:tc>
        <w:tc>
          <w:tcPr>
            <w:tcW w:w="2693" w:type="dxa"/>
          </w:tcPr>
          <w:p w14:paraId="4F96A3A1" w14:textId="77777777" w:rsidR="00C165D6" w:rsidRPr="001C3F10" w:rsidRDefault="00131A7C" w:rsidP="00643615">
            <w:pPr>
              <w:pStyle w:val="Default"/>
              <w:keepNext/>
              <w:jc w:val="center"/>
              <w:rPr>
                <w:noProof/>
                <w:color w:val="auto"/>
                <w:sz w:val="22"/>
                <w:szCs w:val="22"/>
                <w:lang w:val="bg-BG" w:eastAsia="en-US"/>
              </w:rPr>
            </w:pPr>
            <w:r w:rsidRPr="001C3F10">
              <w:rPr>
                <w:noProof/>
                <w:color w:val="auto"/>
                <w:sz w:val="22"/>
                <w:szCs w:val="22"/>
                <w:lang w:val="bg-BG" w:eastAsia="en-US"/>
              </w:rPr>
              <w:t>308 (38,5%)</w:t>
            </w:r>
          </w:p>
        </w:tc>
        <w:tc>
          <w:tcPr>
            <w:tcW w:w="2693" w:type="dxa"/>
          </w:tcPr>
          <w:p w14:paraId="61102AA8" w14:textId="77777777" w:rsidR="00C165D6" w:rsidRPr="001C3F10" w:rsidRDefault="00131A7C" w:rsidP="00643615">
            <w:pPr>
              <w:pStyle w:val="Default"/>
              <w:keepNext/>
              <w:jc w:val="center"/>
              <w:rPr>
                <w:noProof/>
                <w:color w:val="auto"/>
                <w:sz w:val="22"/>
                <w:szCs w:val="22"/>
                <w:lang w:val="bg-BG" w:eastAsia="en-US"/>
              </w:rPr>
            </w:pPr>
            <w:r w:rsidRPr="001C3F10">
              <w:rPr>
                <w:noProof/>
                <w:color w:val="auto"/>
                <w:sz w:val="22"/>
                <w:szCs w:val="22"/>
                <w:lang w:val="bg-BG" w:eastAsia="en-US"/>
              </w:rPr>
              <w:t>212 (53,1%)</w:t>
            </w:r>
          </w:p>
        </w:tc>
      </w:tr>
      <w:tr w:rsidR="006E7E8E" w14:paraId="4D1E0D19" w14:textId="77777777" w:rsidTr="005A70C7">
        <w:trPr>
          <w:trHeight w:val="125"/>
        </w:trPr>
        <w:tc>
          <w:tcPr>
            <w:tcW w:w="3686" w:type="dxa"/>
          </w:tcPr>
          <w:p w14:paraId="1B277B8F" w14:textId="77777777" w:rsidR="00C165D6" w:rsidRPr="001C3F10" w:rsidRDefault="00131A7C" w:rsidP="00643615">
            <w:pPr>
              <w:pStyle w:val="Default"/>
              <w:keepNext/>
              <w:rPr>
                <w:noProof/>
                <w:color w:val="auto"/>
                <w:sz w:val="22"/>
                <w:szCs w:val="22"/>
                <w:lang w:val="bg-BG" w:eastAsia="en-US"/>
              </w:rPr>
            </w:pPr>
            <w:r w:rsidRPr="001C3F10">
              <w:rPr>
                <w:noProof/>
                <w:color w:val="auto"/>
                <w:sz w:val="22"/>
                <w:szCs w:val="22"/>
                <w:lang w:val="bg-BG" w:eastAsia="en-US"/>
              </w:rPr>
              <w:t>Медиана на преживяемост (месеци) (95% CI)</w:t>
            </w:r>
          </w:p>
        </w:tc>
        <w:tc>
          <w:tcPr>
            <w:tcW w:w="2693" w:type="dxa"/>
          </w:tcPr>
          <w:p w14:paraId="54BBF032" w14:textId="77777777" w:rsidR="00C165D6" w:rsidRPr="001C3F10" w:rsidRDefault="00131A7C" w:rsidP="00643615">
            <w:pPr>
              <w:pStyle w:val="Default"/>
              <w:keepNext/>
              <w:jc w:val="center"/>
              <w:rPr>
                <w:noProof/>
                <w:color w:val="auto"/>
                <w:sz w:val="22"/>
                <w:szCs w:val="22"/>
                <w:lang w:val="bg-BG" w:eastAsia="en-US"/>
              </w:rPr>
            </w:pPr>
            <w:r w:rsidRPr="001C3F10">
              <w:rPr>
                <w:noProof/>
                <w:color w:val="auto"/>
                <w:sz w:val="22"/>
                <w:szCs w:val="22"/>
                <w:lang w:val="bg-BG" w:eastAsia="en-US"/>
              </w:rPr>
              <w:t xml:space="preserve">18,4 (17,3; NR) </w:t>
            </w:r>
          </w:p>
        </w:tc>
        <w:tc>
          <w:tcPr>
            <w:tcW w:w="2693" w:type="dxa"/>
          </w:tcPr>
          <w:p w14:paraId="48FA806F" w14:textId="77777777" w:rsidR="00C165D6" w:rsidRPr="001C3F10" w:rsidRDefault="00131A7C" w:rsidP="00643615">
            <w:pPr>
              <w:pStyle w:val="Default"/>
              <w:keepNext/>
              <w:jc w:val="center"/>
              <w:rPr>
                <w:noProof/>
                <w:color w:val="auto"/>
                <w:sz w:val="22"/>
                <w:szCs w:val="22"/>
                <w:lang w:val="bg-BG" w:eastAsia="en-US"/>
              </w:rPr>
            </w:pPr>
            <w:r w:rsidRPr="001C3F10">
              <w:rPr>
                <w:noProof/>
                <w:color w:val="auto"/>
                <w:sz w:val="22"/>
                <w:szCs w:val="22"/>
                <w:lang w:val="bg-BG" w:eastAsia="en-US"/>
              </w:rPr>
              <w:t xml:space="preserve">13,6 (11,3; 15,8) </w:t>
            </w:r>
          </w:p>
        </w:tc>
      </w:tr>
      <w:tr w:rsidR="006E7E8E" w14:paraId="7CC0C63E" w14:textId="77777777" w:rsidTr="005A70C7">
        <w:trPr>
          <w:trHeight w:val="120"/>
        </w:trPr>
        <w:tc>
          <w:tcPr>
            <w:tcW w:w="3686" w:type="dxa"/>
          </w:tcPr>
          <w:p w14:paraId="14E94BB4" w14:textId="77777777" w:rsidR="00C165D6" w:rsidRPr="001C3F10" w:rsidRDefault="00131A7C" w:rsidP="00643615">
            <w:pPr>
              <w:pStyle w:val="Default"/>
              <w:keepNext/>
              <w:rPr>
                <w:noProof/>
                <w:color w:val="auto"/>
                <w:sz w:val="22"/>
                <w:szCs w:val="22"/>
                <w:lang w:val="bg-BG" w:eastAsia="en-US"/>
              </w:rPr>
            </w:pPr>
            <w:r w:rsidRPr="001C3F10">
              <w:rPr>
                <w:noProof/>
                <w:color w:val="auto"/>
                <w:sz w:val="22"/>
                <w:szCs w:val="22"/>
                <w:lang w:val="bg-BG" w:eastAsia="en-US"/>
              </w:rPr>
              <w:t>Р</w:t>
            </w:r>
            <w:r w:rsidR="002D2CBB" w:rsidRPr="001C3F10">
              <w:rPr>
                <w:noProof/>
                <w:color w:val="auto"/>
                <w:sz w:val="22"/>
                <w:szCs w:val="22"/>
                <w:lang w:val="bg-BG" w:eastAsia="en-US"/>
              </w:rPr>
              <w:t>-</w:t>
            </w:r>
            <w:r w:rsidRPr="001C3F10">
              <w:rPr>
                <w:noProof/>
                <w:color w:val="auto"/>
                <w:sz w:val="22"/>
                <w:szCs w:val="22"/>
                <w:lang w:val="bg-BG" w:eastAsia="en-US"/>
              </w:rPr>
              <w:t>стойност</w:t>
            </w:r>
            <w:r w:rsidR="005A70C7" w:rsidRPr="001C3F10">
              <w:rPr>
                <w:i/>
                <w:iCs/>
                <w:noProof/>
                <w:color w:val="auto"/>
                <w:sz w:val="22"/>
                <w:szCs w:val="22"/>
                <w:vertAlign w:val="superscript"/>
                <w:lang w:val="bg-BG" w:eastAsia="en-US"/>
              </w:rPr>
              <w:t>1</w:t>
            </w:r>
            <w:r w:rsidRPr="001C3F10">
              <w:rPr>
                <w:noProof/>
                <w:color w:val="auto"/>
                <w:sz w:val="22"/>
                <w:szCs w:val="22"/>
                <w:lang w:val="bg-BG" w:eastAsia="en-US"/>
              </w:rPr>
              <w:t xml:space="preserve"> </w:t>
            </w:r>
          </w:p>
        </w:tc>
        <w:tc>
          <w:tcPr>
            <w:tcW w:w="5386" w:type="dxa"/>
            <w:gridSpan w:val="2"/>
            <w:vAlign w:val="center"/>
          </w:tcPr>
          <w:p w14:paraId="550A0724" w14:textId="77777777" w:rsidR="00C165D6" w:rsidRPr="001C3F10" w:rsidRDefault="00131A7C" w:rsidP="00643615">
            <w:pPr>
              <w:pStyle w:val="Default"/>
              <w:keepNext/>
              <w:jc w:val="center"/>
              <w:rPr>
                <w:noProof/>
                <w:color w:val="auto"/>
                <w:sz w:val="22"/>
                <w:szCs w:val="22"/>
                <w:lang w:val="bg-BG" w:eastAsia="en-US"/>
              </w:rPr>
            </w:pPr>
            <w:r w:rsidRPr="001C3F10">
              <w:rPr>
                <w:noProof/>
                <w:color w:val="auto"/>
                <w:sz w:val="22"/>
                <w:szCs w:val="22"/>
                <w:lang w:val="bg-BG" w:eastAsia="en-US"/>
              </w:rPr>
              <w:t xml:space="preserve">P &lt; 0,0001 </w:t>
            </w:r>
          </w:p>
        </w:tc>
      </w:tr>
      <w:tr w:rsidR="006E7E8E" w14:paraId="32C94B20" w14:textId="77777777" w:rsidTr="005A70C7">
        <w:trPr>
          <w:trHeight w:val="137"/>
        </w:trPr>
        <w:tc>
          <w:tcPr>
            <w:tcW w:w="3686" w:type="dxa"/>
          </w:tcPr>
          <w:p w14:paraId="0A823462" w14:textId="77777777" w:rsidR="00C165D6" w:rsidRPr="001C3F10" w:rsidRDefault="00131A7C" w:rsidP="00643615">
            <w:pPr>
              <w:pStyle w:val="Default"/>
              <w:keepNext/>
              <w:rPr>
                <w:noProof/>
                <w:color w:val="auto"/>
                <w:sz w:val="22"/>
                <w:szCs w:val="22"/>
                <w:lang w:val="bg-BG" w:eastAsia="en-US"/>
              </w:rPr>
            </w:pPr>
            <w:r w:rsidRPr="001C3F10">
              <w:rPr>
                <w:noProof/>
                <w:color w:val="auto"/>
                <w:sz w:val="22"/>
                <w:szCs w:val="22"/>
                <w:lang w:val="bg-BG" w:eastAsia="en-US"/>
              </w:rPr>
              <w:t>Коефициент на риск (95% CI)</w:t>
            </w:r>
            <w:r w:rsidR="005A70C7" w:rsidRPr="001C3F10">
              <w:rPr>
                <w:i/>
                <w:iCs/>
                <w:noProof/>
                <w:color w:val="auto"/>
                <w:sz w:val="22"/>
                <w:szCs w:val="22"/>
                <w:vertAlign w:val="superscript"/>
                <w:lang w:val="bg-BG" w:eastAsia="en-US"/>
              </w:rPr>
              <w:t>2</w:t>
            </w:r>
            <w:r w:rsidRPr="001C3F10">
              <w:rPr>
                <w:noProof/>
                <w:color w:val="auto"/>
                <w:sz w:val="22"/>
                <w:szCs w:val="22"/>
                <w:lang w:val="bg-BG" w:eastAsia="en-US"/>
              </w:rPr>
              <w:t xml:space="preserve"> </w:t>
            </w:r>
          </w:p>
        </w:tc>
        <w:tc>
          <w:tcPr>
            <w:tcW w:w="5386" w:type="dxa"/>
            <w:gridSpan w:val="2"/>
            <w:vAlign w:val="center"/>
          </w:tcPr>
          <w:p w14:paraId="402050D1" w14:textId="77777777" w:rsidR="00C165D6" w:rsidRPr="001C3F10" w:rsidRDefault="00131A7C" w:rsidP="005A70C7">
            <w:pPr>
              <w:pStyle w:val="Default"/>
              <w:keepNext/>
              <w:jc w:val="center"/>
              <w:rPr>
                <w:noProof/>
                <w:color w:val="auto"/>
                <w:sz w:val="22"/>
                <w:szCs w:val="22"/>
                <w:lang w:val="bg-BG" w:eastAsia="en-US"/>
              </w:rPr>
            </w:pPr>
            <w:r w:rsidRPr="001C3F10">
              <w:rPr>
                <w:noProof/>
                <w:color w:val="auto"/>
                <w:sz w:val="22"/>
                <w:szCs w:val="22"/>
                <w:lang w:val="bg-BG" w:eastAsia="en-US"/>
              </w:rPr>
              <w:t>0,63 (0,5</w:t>
            </w:r>
            <w:r w:rsidR="005A70C7" w:rsidRPr="001C3F10">
              <w:rPr>
                <w:noProof/>
                <w:color w:val="auto"/>
                <w:sz w:val="22"/>
                <w:szCs w:val="22"/>
                <w:lang w:val="bg-BG" w:eastAsia="en-US"/>
              </w:rPr>
              <w:t>3</w:t>
            </w:r>
            <w:r w:rsidRPr="001C3F10">
              <w:rPr>
                <w:noProof/>
                <w:color w:val="auto"/>
                <w:sz w:val="22"/>
                <w:szCs w:val="22"/>
                <w:lang w:val="bg-BG" w:eastAsia="en-US"/>
              </w:rPr>
              <w:t xml:space="preserve">; 0,75) </w:t>
            </w:r>
          </w:p>
        </w:tc>
      </w:tr>
    </w:tbl>
    <w:p w14:paraId="6F53E55C" w14:textId="77777777" w:rsidR="005A70C7" w:rsidRPr="001C3F10" w:rsidRDefault="00131A7C" w:rsidP="00C165D6">
      <w:pPr>
        <w:keepNext/>
        <w:tabs>
          <w:tab w:val="clear" w:pos="567"/>
        </w:tabs>
        <w:spacing w:line="240" w:lineRule="auto"/>
        <w:rPr>
          <w:noProof/>
          <w:sz w:val="18"/>
          <w:szCs w:val="18"/>
          <w:vertAlign w:val="superscript"/>
        </w:rPr>
      </w:pPr>
      <w:r w:rsidRPr="001C3F10">
        <w:rPr>
          <w:noProof/>
          <w:sz w:val="18"/>
          <w:szCs w:val="18"/>
        </w:rPr>
        <w:t>NR, не е достигната</w:t>
      </w:r>
      <w:r w:rsidRPr="001C3F10">
        <w:rPr>
          <w:noProof/>
          <w:sz w:val="18"/>
          <w:szCs w:val="18"/>
          <w:vertAlign w:val="superscript"/>
        </w:rPr>
        <w:t xml:space="preserve"> </w:t>
      </w:r>
    </w:p>
    <w:p w14:paraId="0092F95B" w14:textId="77777777" w:rsidR="00C165D6" w:rsidRPr="001C3F10" w:rsidRDefault="00131A7C" w:rsidP="00C165D6">
      <w:pPr>
        <w:keepNext/>
        <w:tabs>
          <w:tab w:val="clear" w:pos="567"/>
        </w:tabs>
        <w:spacing w:line="240" w:lineRule="auto"/>
        <w:rPr>
          <w:noProof/>
          <w:sz w:val="18"/>
          <w:szCs w:val="18"/>
        </w:rPr>
      </w:pPr>
      <w:r w:rsidRPr="001C3F10">
        <w:rPr>
          <w:noProof/>
          <w:sz w:val="18"/>
          <w:szCs w:val="18"/>
        </w:rPr>
        <w:t>1</w:t>
      </w:r>
      <w:r w:rsidR="00090D34" w:rsidRPr="001C3F10">
        <w:rPr>
          <w:noProof/>
          <w:sz w:val="18"/>
          <w:szCs w:val="18"/>
        </w:rPr>
        <w:t>.</w:t>
      </w:r>
      <w:r w:rsidRPr="001C3F10">
        <w:rPr>
          <w:noProof/>
          <w:sz w:val="18"/>
          <w:szCs w:val="18"/>
        </w:rPr>
        <w:t xml:space="preserve"> P-стойността е получена от логаритмичен рангов тест, стратифициран по скор за функционално състояние по ECOG (0-1 срещу 2) и среден скор за болка (&lt; 4 срещу ≥ 4)</w:t>
      </w:r>
    </w:p>
    <w:p w14:paraId="2174C026" w14:textId="77777777" w:rsidR="00C165D6" w:rsidRPr="001C3F10" w:rsidRDefault="00131A7C" w:rsidP="00C165D6">
      <w:pPr>
        <w:keepNext/>
        <w:tabs>
          <w:tab w:val="clear" w:pos="567"/>
        </w:tabs>
        <w:spacing w:line="240" w:lineRule="auto"/>
        <w:rPr>
          <w:noProof/>
          <w:sz w:val="18"/>
          <w:szCs w:val="18"/>
        </w:rPr>
      </w:pPr>
      <w:r w:rsidRPr="001C3F10">
        <w:rPr>
          <w:noProof/>
          <w:sz w:val="18"/>
          <w:szCs w:val="18"/>
        </w:rPr>
        <w:t>2</w:t>
      </w:r>
      <w:r w:rsidR="00090D34" w:rsidRPr="001C3F10">
        <w:rPr>
          <w:noProof/>
          <w:sz w:val="18"/>
          <w:szCs w:val="18"/>
        </w:rPr>
        <w:t>.</w:t>
      </w:r>
      <w:r w:rsidRPr="001C3F10">
        <w:rPr>
          <w:noProof/>
          <w:sz w:val="18"/>
          <w:szCs w:val="18"/>
        </w:rPr>
        <w:t xml:space="preserve"> Коефициентът на риск е получен от стратифициран пропорционален рисков модел. Коефициент на риск &lt; 1 e в полза на ензалутамид </w:t>
      </w:r>
    </w:p>
    <w:p w14:paraId="16FC2C1A" w14:textId="77777777" w:rsidR="00C165D6" w:rsidRPr="001C3F10" w:rsidRDefault="00131A7C" w:rsidP="001C1D4C">
      <w:pPr>
        <w:keepNext/>
        <w:tabs>
          <w:tab w:val="clear" w:pos="567"/>
        </w:tabs>
        <w:spacing w:line="240" w:lineRule="auto"/>
        <w:rPr>
          <w:b/>
          <w:noProof/>
          <w:szCs w:val="22"/>
        </w:rPr>
      </w:pPr>
      <w:r w:rsidRPr="001C3F10">
        <w:rPr>
          <w:noProof/>
          <w:szCs w:val="22"/>
        </w:rPr>
        <w:t>.</w:t>
      </w:r>
    </w:p>
    <w:p w14:paraId="6334AC8F" w14:textId="77777777" w:rsidR="00C165D6" w:rsidRPr="001C3F10" w:rsidRDefault="00C165D6" w:rsidP="00C165D6">
      <w:pPr>
        <w:keepNext/>
        <w:tabs>
          <w:tab w:val="clear" w:pos="567"/>
        </w:tabs>
        <w:spacing w:line="240" w:lineRule="auto"/>
        <w:rPr>
          <w:b/>
          <w:bCs/>
          <w:noProof/>
        </w:rPr>
      </w:pPr>
    </w:p>
    <w:p w14:paraId="76CCDA9A" w14:textId="77777777" w:rsidR="007247EA" w:rsidRPr="001C3F10" w:rsidRDefault="00131A7C" w:rsidP="00C165D6">
      <w:pPr>
        <w:tabs>
          <w:tab w:val="clear" w:pos="567"/>
        </w:tabs>
        <w:spacing w:line="240" w:lineRule="auto"/>
        <w:rPr>
          <w:noProof/>
          <w:szCs w:val="22"/>
        </w:rPr>
      </w:pPr>
      <w:r w:rsidRPr="001C3F10">
        <w:rPr>
          <w:noProof/>
          <w:lang w:val="en-US"/>
        </w:rPr>
        <w:drawing>
          <wp:inline distT="0" distB="0" distL="0" distR="0" wp14:anchorId="2D8FED9B" wp14:editId="059B27AF">
            <wp:extent cx="5761355" cy="384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05997" name=""/>
                    <pic:cNvPicPr/>
                  </pic:nvPicPr>
                  <pic:blipFill>
                    <a:blip r:embed="rId24"/>
                    <a:stretch>
                      <a:fillRect/>
                    </a:stretch>
                  </pic:blipFill>
                  <pic:spPr>
                    <a:xfrm>
                      <a:off x="0" y="0"/>
                      <a:ext cx="5761355" cy="3848100"/>
                    </a:xfrm>
                    <a:prstGeom prst="rect">
                      <a:avLst/>
                    </a:prstGeom>
                  </pic:spPr>
                </pic:pic>
              </a:graphicData>
            </a:graphic>
          </wp:inline>
        </w:drawing>
      </w:r>
    </w:p>
    <w:p w14:paraId="2BEB36A4" w14:textId="77777777" w:rsidR="00ED2124" w:rsidRPr="001C3F10" w:rsidRDefault="00ED2124" w:rsidP="00C165D6">
      <w:pPr>
        <w:tabs>
          <w:tab w:val="clear" w:pos="567"/>
        </w:tabs>
        <w:spacing w:line="240" w:lineRule="auto"/>
        <w:rPr>
          <w:noProof/>
          <w:szCs w:val="22"/>
        </w:rPr>
      </w:pPr>
    </w:p>
    <w:p w14:paraId="799BEC3E" w14:textId="77777777" w:rsidR="007247EA" w:rsidRPr="001C3F10" w:rsidRDefault="00131A7C" w:rsidP="007247EA">
      <w:pPr>
        <w:keepNext/>
        <w:tabs>
          <w:tab w:val="clear" w:pos="567"/>
        </w:tabs>
        <w:spacing w:line="240" w:lineRule="auto"/>
        <w:rPr>
          <w:b/>
          <w:bCs/>
          <w:noProof/>
        </w:rPr>
      </w:pPr>
      <w:r w:rsidRPr="001C3F10">
        <w:rPr>
          <w:b/>
          <w:bCs/>
          <w:noProof/>
        </w:rPr>
        <w:t xml:space="preserve"> Фигура</w:t>
      </w:r>
      <w:r w:rsidR="00FC38AD" w:rsidRPr="001C3F10">
        <w:rPr>
          <w:b/>
          <w:bCs/>
          <w:noProof/>
        </w:rPr>
        <w:t> </w:t>
      </w:r>
      <w:r w:rsidR="00BA6A53" w:rsidRPr="001C3F10">
        <w:rPr>
          <w:b/>
          <w:bCs/>
        </w:rPr>
        <w:t>1</w:t>
      </w:r>
      <w:r w:rsidR="0040749D">
        <w:rPr>
          <w:b/>
          <w:bCs/>
        </w:rPr>
        <w:t>2</w:t>
      </w:r>
      <w:r w:rsidRPr="001C3F10">
        <w:rPr>
          <w:b/>
          <w:bCs/>
          <w:noProof/>
        </w:rPr>
        <w:t xml:space="preserve">: Криви на Kaplan-Meier за обща преживяемост в проучването </w:t>
      </w:r>
      <w:r w:rsidRPr="001C3F10">
        <w:rPr>
          <w:rFonts w:eastAsia="MS Mincho"/>
          <w:b/>
          <w:bCs/>
          <w:noProof/>
          <w:szCs w:val="22"/>
        </w:rPr>
        <w:t>AFFIRM</w:t>
      </w:r>
      <w:r w:rsidRPr="001C3F10">
        <w:rPr>
          <w:b/>
          <w:bCs/>
          <w:noProof/>
        </w:rPr>
        <w:t xml:space="preserve"> (intent-to-treat анализ)</w:t>
      </w:r>
    </w:p>
    <w:p w14:paraId="6DC30F57" w14:textId="77777777" w:rsidR="00C165D6" w:rsidRPr="001C3F10" w:rsidRDefault="00C165D6" w:rsidP="00C165D6">
      <w:pPr>
        <w:tabs>
          <w:tab w:val="clear" w:pos="567"/>
        </w:tabs>
        <w:spacing w:line="240" w:lineRule="auto"/>
        <w:rPr>
          <w:noProof/>
          <w:szCs w:val="22"/>
        </w:rPr>
      </w:pPr>
    </w:p>
    <w:p w14:paraId="6F307084" w14:textId="77777777" w:rsidR="00C165D6" w:rsidRPr="001C3F10" w:rsidRDefault="00C165D6" w:rsidP="00C165D6">
      <w:pPr>
        <w:keepNext/>
        <w:tabs>
          <w:tab w:val="clear" w:pos="567"/>
        </w:tabs>
        <w:spacing w:line="240" w:lineRule="auto"/>
        <w:rPr>
          <w:b/>
          <w:noProof/>
          <w:szCs w:val="22"/>
        </w:rPr>
      </w:pPr>
    </w:p>
    <w:p w14:paraId="30597828" w14:textId="77777777" w:rsidR="00C165D6" w:rsidRPr="001C3F10" w:rsidRDefault="00131A7C" w:rsidP="00C165D6">
      <w:pPr>
        <w:keepNext/>
        <w:tabs>
          <w:tab w:val="clear" w:pos="567"/>
        </w:tabs>
        <w:spacing w:line="240" w:lineRule="auto"/>
        <w:rPr>
          <w:b/>
          <w:noProof/>
          <w:szCs w:val="22"/>
        </w:rPr>
      </w:pPr>
      <w:r w:rsidRPr="001C3F10">
        <w:rPr>
          <w:b/>
          <w:noProof/>
          <w:szCs w:val="22"/>
          <w:lang w:val="en-US"/>
        </w:rPr>
        <w:drawing>
          <wp:inline distT="0" distB="0" distL="0" distR="0" wp14:anchorId="2C4E05EB" wp14:editId="4845DBB1">
            <wp:extent cx="5071745" cy="4018915"/>
            <wp:effectExtent l="19050" t="0" r="0" b="0"/>
            <wp:docPr id="11" name="Picture 1" descr="Fig 5 NEW cor 13 Nov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84655" name="Picture 1" descr="Fig 5 NEW cor 13 Nov 14"/>
                    <pic:cNvPicPr>
                      <a:picLocks noChangeAspect="1" noChangeArrowheads="1"/>
                    </pic:cNvPicPr>
                  </pic:nvPicPr>
                  <pic:blipFill>
                    <a:blip r:embed="rId25" cstate="print"/>
                    <a:stretch>
                      <a:fillRect/>
                    </a:stretch>
                  </pic:blipFill>
                  <pic:spPr bwMode="auto">
                    <a:xfrm>
                      <a:off x="0" y="0"/>
                      <a:ext cx="5071745" cy="4018915"/>
                    </a:xfrm>
                    <a:prstGeom prst="rect">
                      <a:avLst/>
                    </a:prstGeom>
                    <a:noFill/>
                    <a:ln w="9525">
                      <a:noFill/>
                      <a:miter lim="800000"/>
                      <a:headEnd/>
                      <a:tailEnd/>
                    </a:ln>
                  </pic:spPr>
                </pic:pic>
              </a:graphicData>
            </a:graphic>
          </wp:inline>
        </w:drawing>
      </w:r>
    </w:p>
    <w:p w14:paraId="73636846" w14:textId="77777777" w:rsidR="00C165D6" w:rsidRPr="001C3F10" w:rsidRDefault="00131A7C" w:rsidP="00C165D6">
      <w:pPr>
        <w:pStyle w:val="Default"/>
        <w:keepNext/>
        <w:rPr>
          <w:noProof/>
          <w:color w:val="auto"/>
          <w:sz w:val="18"/>
          <w:szCs w:val="18"/>
          <w:lang w:val="bg-BG"/>
        </w:rPr>
      </w:pPr>
      <w:r w:rsidRPr="001C3F10">
        <w:rPr>
          <w:noProof/>
          <w:color w:val="auto"/>
          <w:sz w:val="18"/>
          <w:szCs w:val="18"/>
          <w:lang w:val="bg-BG"/>
        </w:rPr>
        <w:t>ECOG: Източна кооперативна онкологична група (Eastern Cooperative Oncology Group); BPI</w:t>
      </w:r>
      <w:r w:rsidRPr="001C3F10">
        <w:rPr>
          <w:noProof/>
          <w:color w:val="auto"/>
          <w:sz w:val="18"/>
          <w:szCs w:val="18"/>
          <w:lang w:val="bg-BG"/>
        </w:rPr>
        <w:noBreakHyphen/>
        <w:t>SF: Кратка оценка на болката – кратка форма (Brief Pain Inventory-Short Form); PSA: </w:t>
      </w:r>
      <w:r w:rsidR="001F7A27" w:rsidRPr="001C3F10">
        <w:rPr>
          <w:noProof/>
          <w:color w:val="auto"/>
          <w:sz w:val="18"/>
          <w:szCs w:val="18"/>
          <w:lang w:val="bg-BG"/>
        </w:rPr>
        <w:t>Простатa-</w:t>
      </w:r>
      <w:r w:rsidRPr="001C3F10">
        <w:rPr>
          <w:noProof/>
          <w:color w:val="auto"/>
          <w:sz w:val="18"/>
          <w:szCs w:val="18"/>
          <w:lang w:val="bg-BG"/>
        </w:rPr>
        <w:t xml:space="preserve"> специфичен антиген</w:t>
      </w:r>
    </w:p>
    <w:p w14:paraId="47A44C27" w14:textId="77777777" w:rsidR="00090D34" w:rsidRPr="001C3F10" w:rsidRDefault="00090D34" w:rsidP="00C165D6">
      <w:pPr>
        <w:pStyle w:val="Default"/>
        <w:keepNext/>
        <w:rPr>
          <w:noProof/>
          <w:color w:val="auto"/>
          <w:sz w:val="18"/>
          <w:szCs w:val="18"/>
          <w:lang w:val="bg-BG"/>
        </w:rPr>
      </w:pPr>
    </w:p>
    <w:p w14:paraId="050A3E6D" w14:textId="77777777" w:rsidR="007247EA" w:rsidRPr="001C3F10" w:rsidRDefault="00131A7C" w:rsidP="007247EA">
      <w:pPr>
        <w:keepNext/>
        <w:tabs>
          <w:tab w:val="clear" w:pos="567"/>
        </w:tabs>
        <w:spacing w:line="240" w:lineRule="auto"/>
        <w:rPr>
          <w:b/>
          <w:noProof/>
          <w:szCs w:val="22"/>
        </w:rPr>
      </w:pPr>
      <w:r w:rsidRPr="001C3F10">
        <w:rPr>
          <w:b/>
          <w:noProof/>
          <w:szCs w:val="22"/>
        </w:rPr>
        <w:t>Фигура</w:t>
      </w:r>
      <w:r w:rsidR="00FC38AD" w:rsidRPr="001C3F10">
        <w:rPr>
          <w:b/>
          <w:noProof/>
          <w:szCs w:val="22"/>
        </w:rPr>
        <w:t> </w:t>
      </w:r>
      <w:r w:rsidR="009227FA" w:rsidRPr="001C3F10">
        <w:rPr>
          <w:b/>
          <w:szCs w:val="22"/>
        </w:rPr>
        <w:t>1</w:t>
      </w:r>
      <w:r w:rsidR="0040749D">
        <w:rPr>
          <w:b/>
          <w:szCs w:val="22"/>
        </w:rPr>
        <w:t>3</w:t>
      </w:r>
      <w:r w:rsidRPr="001C3F10">
        <w:rPr>
          <w:b/>
          <w:noProof/>
          <w:szCs w:val="22"/>
        </w:rPr>
        <w:t xml:space="preserve">: Обща преживяемост по подгрупи </w:t>
      </w:r>
      <w:r w:rsidRPr="001C3F10">
        <w:rPr>
          <w:b/>
          <w:bCs/>
          <w:noProof/>
        </w:rPr>
        <w:t xml:space="preserve">в проучването </w:t>
      </w:r>
      <w:r w:rsidRPr="001C3F10">
        <w:rPr>
          <w:rFonts w:eastAsia="MS Mincho"/>
          <w:b/>
          <w:bCs/>
          <w:noProof/>
          <w:szCs w:val="22"/>
        </w:rPr>
        <w:t>AFFIRM</w:t>
      </w:r>
      <w:r w:rsidRPr="001C3F10">
        <w:rPr>
          <w:b/>
          <w:noProof/>
          <w:szCs w:val="22"/>
        </w:rPr>
        <w:t xml:space="preserve"> – Коефициент на риск и 95</w:t>
      </w:r>
      <w:r w:rsidR="00BB49DC" w:rsidRPr="001C3F10">
        <w:rPr>
          <w:b/>
          <w:noProof/>
          <w:szCs w:val="22"/>
        </w:rPr>
        <w:t> </w:t>
      </w:r>
      <w:r w:rsidRPr="001C3F10">
        <w:rPr>
          <w:b/>
          <w:noProof/>
          <w:szCs w:val="22"/>
        </w:rPr>
        <w:t>% доверителен интервал</w:t>
      </w:r>
    </w:p>
    <w:p w14:paraId="75098F4C" w14:textId="77777777" w:rsidR="00C165D6" w:rsidRPr="001C3F10" w:rsidRDefault="00C165D6" w:rsidP="00C165D6">
      <w:pPr>
        <w:pStyle w:val="Default"/>
        <w:keepNext/>
        <w:rPr>
          <w:noProof/>
          <w:color w:val="auto"/>
          <w:sz w:val="22"/>
          <w:szCs w:val="22"/>
          <w:lang w:val="bg-BG"/>
        </w:rPr>
      </w:pPr>
    </w:p>
    <w:p w14:paraId="0ACB3D31" w14:textId="77777777" w:rsidR="00C165D6" w:rsidRPr="001C3F10" w:rsidRDefault="00131A7C" w:rsidP="00C165D6">
      <w:pPr>
        <w:pStyle w:val="Default"/>
        <w:rPr>
          <w:noProof/>
          <w:color w:val="auto"/>
          <w:sz w:val="22"/>
          <w:szCs w:val="22"/>
          <w:lang w:val="bg-BG"/>
        </w:rPr>
      </w:pPr>
      <w:r w:rsidRPr="001C3F10">
        <w:rPr>
          <w:noProof/>
          <w:color w:val="auto"/>
          <w:sz w:val="22"/>
          <w:szCs w:val="22"/>
          <w:lang w:val="bg-BG"/>
        </w:rPr>
        <w:t>В допълнение към наблюдаваното подобрение в общата преживяемост, ключовите вторични крайни точки (PSA прогресия, преживяемост без р</w:t>
      </w:r>
      <w:r w:rsidR="0033708E" w:rsidRPr="001C3F10">
        <w:rPr>
          <w:noProof/>
          <w:color w:val="auto"/>
          <w:sz w:val="22"/>
          <w:szCs w:val="22"/>
          <w:lang w:val="bg-BG"/>
        </w:rPr>
        <w:t>ади</w:t>
      </w:r>
      <w:r w:rsidR="00C340BB" w:rsidRPr="001C3F10">
        <w:rPr>
          <w:noProof/>
          <w:color w:val="auto"/>
          <w:sz w:val="22"/>
          <w:szCs w:val="22"/>
          <w:lang w:val="bg-BG"/>
        </w:rPr>
        <w:t>o</w:t>
      </w:r>
      <w:r w:rsidR="0033708E" w:rsidRPr="001C3F10">
        <w:rPr>
          <w:noProof/>
          <w:color w:val="auto"/>
          <w:sz w:val="22"/>
          <w:szCs w:val="22"/>
          <w:lang w:val="bg-BG"/>
        </w:rPr>
        <w:t>графска</w:t>
      </w:r>
      <w:r w:rsidRPr="001C3F10">
        <w:rPr>
          <w:noProof/>
          <w:color w:val="auto"/>
          <w:sz w:val="22"/>
          <w:szCs w:val="22"/>
          <w:lang w:val="bg-BG"/>
        </w:rPr>
        <w:t xml:space="preserve"> прогресия и време до първо събитие, свързано с костите) са в полза на ензалутамид и са статистически значими след коригиране за многократно изследване.</w:t>
      </w:r>
    </w:p>
    <w:p w14:paraId="31F7278A" w14:textId="77777777" w:rsidR="00C165D6" w:rsidRPr="001C3F10" w:rsidRDefault="00C165D6" w:rsidP="00C165D6">
      <w:pPr>
        <w:pStyle w:val="Default"/>
        <w:rPr>
          <w:noProof/>
          <w:color w:val="auto"/>
          <w:sz w:val="22"/>
          <w:szCs w:val="22"/>
          <w:lang w:val="bg-BG"/>
        </w:rPr>
      </w:pPr>
    </w:p>
    <w:p w14:paraId="71B4AF73" w14:textId="77777777" w:rsidR="00C165D6" w:rsidRPr="001C3F10" w:rsidRDefault="00131A7C" w:rsidP="00C165D6">
      <w:pPr>
        <w:pStyle w:val="Default"/>
        <w:rPr>
          <w:noProof/>
          <w:color w:val="auto"/>
          <w:sz w:val="22"/>
          <w:szCs w:val="22"/>
          <w:lang w:val="bg-BG"/>
        </w:rPr>
      </w:pPr>
      <w:r w:rsidRPr="001C3F10">
        <w:rPr>
          <w:noProof/>
          <w:color w:val="auto"/>
          <w:sz w:val="22"/>
          <w:szCs w:val="22"/>
          <w:lang w:val="bg-BG"/>
        </w:rPr>
        <w:t xml:space="preserve">Преживяемостта без </w:t>
      </w:r>
      <w:r w:rsidR="00AD176C" w:rsidRPr="001C3F10">
        <w:rPr>
          <w:noProof/>
          <w:color w:val="auto"/>
          <w:sz w:val="22"/>
          <w:szCs w:val="22"/>
          <w:lang w:val="bg-BG"/>
        </w:rPr>
        <w:t>рентгенографска</w:t>
      </w:r>
      <w:r w:rsidRPr="001C3F10">
        <w:rPr>
          <w:noProof/>
          <w:color w:val="auto"/>
          <w:sz w:val="22"/>
          <w:szCs w:val="22"/>
          <w:lang w:val="bg-BG"/>
        </w:rPr>
        <w:t xml:space="preserve"> прогресия, оценена от изследователя чрез RECIST v 1.1 за меки тъкани и поява на 2 или повече костни лезии при костн</w:t>
      </w:r>
      <w:r w:rsidR="002A1D37" w:rsidRPr="001C3F10">
        <w:rPr>
          <w:noProof/>
          <w:color w:val="auto"/>
          <w:sz w:val="22"/>
          <w:szCs w:val="22"/>
          <w:lang w:val="bg-BG"/>
        </w:rPr>
        <w:t>а</w:t>
      </w:r>
      <w:r w:rsidRPr="001C3F10">
        <w:rPr>
          <w:noProof/>
          <w:color w:val="auto"/>
          <w:sz w:val="22"/>
          <w:szCs w:val="22"/>
          <w:lang w:val="bg-BG"/>
        </w:rPr>
        <w:t xml:space="preserve"> с</w:t>
      </w:r>
      <w:r w:rsidR="002A1D37" w:rsidRPr="001C3F10">
        <w:rPr>
          <w:noProof/>
          <w:color w:val="auto"/>
          <w:sz w:val="22"/>
          <w:szCs w:val="22"/>
          <w:lang w:val="bg-BG"/>
        </w:rPr>
        <w:t>цинтиграфия</w:t>
      </w:r>
      <w:r w:rsidRPr="001C3F10">
        <w:rPr>
          <w:noProof/>
          <w:color w:val="auto"/>
          <w:sz w:val="22"/>
          <w:szCs w:val="22"/>
          <w:lang w:val="bg-BG"/>
        </w:rPr>
        <w:t xml:space="preserve">, е 8,3 месеца за пациенти, лекувани с ензалутамид и 2,9 месеца за пациенти, които са получавали плацебо </w:t>
      </w:r>
      <w:r w:rsidR="004A6950" w:rsidRPr="001C3F10">
        <w:rPr>
          <w:noProof/>
          <w:color w:val="auto"/>
          <w:sz w:val="22"/>
          <w:szCs w:val="22"/>
          <w:lang w:val="bg-BG"/>
        </w:rPr>
        <w:t>[</w:t>
      </w:r>
      <w:r w:rsidRPr="001C3F10">
        <w:rPr>
          <w:noProof/>
          <w:color w:val="auto"/>
          <w:sz w:val="22"/>
          <w:szCs w:val="22"/>
          <w:lang w:val="bg-BG"/>
        </w:rPr>
        <w:t>HR = 0,40</w:t>
      </w:r>
      <w:r w:rsidR="004A6950" w:rsidRPr="001C3F10">
        <w:rPr>
          <w:noProof/>
          <w:color w:val="auto"/>
          <w:sz w:val="22"/>
          <w:szCs w:val="22"/>
          <w:lang w:val="bg-BG"/>
        </w:rPr>
        <w:t xml:space="preserve"> (</w:t>
      </w:r>
      <w:r w:rsidRPr="001C3F10">
        <w:rPr>
          <w:noProof/>
          <w:color w:val="auto"/>
          <w:sz w:val="22"/>
          <w:szCs w:val="22"/>
          <w:lang w:val="bg-BG"/>
        </w:rPr>
        <w:t>95% CI: 0,35, 0,4</w:t>
      </w:r>
      <w:r w:rsidR="004A6950" w:rsidRPr="001C3F10">
        <w:rPr>
          <w:noProof/>
          <w:color w:val="auto"/>
          <w:sz w:val="22"/>
          <w:szCs w:val="22"/>
          <w:lang w:val="bg-BG"/>
        </w:rPr>
        <w:t>7),</w:t>
      </w:r>
      <w:r w:rsidRPr="001C3F10">
        <w:rPr>
          <w:noProof/>
          <w:color w:val="auto"/>
          <w:sz w:val="22"/>
          <w:szCs w:val="22"/>
          <w:lang w:val="bg-BG"/>
        </w:rPr>
        <w:t xml:space="preserve"> p &lt; 0,0001</w:t>
      </w:r>
      <w:r w:rsidR="004A6950" w:rsidRPr="001C3F10">
        <w:rPr>
          <w:noProof/>
          <w:color w:val="auto"/>
          <w:sz w:val="22"/>
          <w:szCs w:val="22"/>
          <w:lang w:val="bg-BG"/>
        </w:rPr>
        <w:t>]</w:t>
      </w:r>
      <w:r w:rsidRPr="001C3F10">
        <w:rPr>
          <w:noProof/>
          <w:color w:val="auto"/>
          <w:sz w:val="22"/>
          <w:szCs w:val="22"/>
          <w:lang w:val="bg-BG"/>
        </w:rPr>
        <w:t>. Анализът включва 216 смъртни случая без документирана прогресия и 645 случая с документирана прогресия, от които 303 (47</w:t>
      </w:r>
      <w:r w:rsidR="00BB49DC" w:rsidRPr="001C3F10">
        <w:rPr>
          <w:noProof/>
          <w:color w:val="auto"/>
          <w:sz w:val="22"/>
          <w:szCs w:val="22"/>
          <w:lang w:val="bg-BG"/>
        </w:rPr>
        <w:t> </w:t>
      </w:r>
      <w:r w:rsidRPr="001C3F10">
        <w:rPr>
          <w:noProof/>
          <w:color w:val="auto"/>
          <w:sz w:val="22"/>
          <w:szCs w:val="22"/>
          <w:lang w:val="bg-BG"/>
        </w:rPr>
        <w:t>%) са с мекотъканна прогреия, 268 (42</w:t>
      </w:r>
      <w:r w:rsidR="00BB49DC" w:rsidRPr="001C3F10">
        <w:rPr>
          <w:noProof/>
          <w:color w:val="auto"/>
          <w:sz w:val="22"/>
          <w:szCs w:val="22"/>
          <w:lang w:val="bg-BG"/>
        </w:rPr>
        <w:t> </w:t>
      </w:r>
      <w:r w:rsidRPr="001C3F10">
        <w:rPr>
          <w:noProof/>
          <w:color w:val="auto"/>
          <w:sz w:val="22"/>
          <w:szCs w:val="22"/>
          <w:lang w:val="bg-BG"/>
        </w:rPr>
        <w:t>%) с прогресия с костна лезия и 74 (11</w:t>
      </w:r>
      <w:r w:rsidR="00BB49DC" w:rsidRPr="001C3F10">
        <w:rPr>
          <w:noProof/>
          <w:color w:val="auto"/>
          <w:sz w:val="22"/>
          <w:szCs w:val="22"/>
          <w:lang w:val="bg-BG"/>
        </w:rPr>
        <w:t> </w:t>
      </w:r>
      <w:r w:rsidRPr="001C3F10">
        <w:rPr>
          <w:noProof/>
          <w:color w:val="auto"/>
          <w:sz w:val="22"/>
          <w:szCs w:val="22"/>
          <w:lang w:val="bg-BG"/>
        </w:rPr>
        <w:t>%) с мекотъканна и костна лезии.</w:t>
      </w:r>
    </w:p>
    <w:p w14:paraId="3BBBB235" w14:textId="77777777" w:rsidR="00C165D6" w:rsidRPr="001C3F10" w:rsidRDefault="00131A7C" w:rsidP="00C165D6">
      <w:pPr>
        <w:pStyle w:val="Default"/>
        <w:rPr>
          <w:noProof/>
          <w:color w:val="auto"/>
          <w:sz w:val="22"/>
          <w:szCs w:val="22"/>
          <w:lang w:val="bg-BG"/>
        </w:rPr>
      </w:pPr>
      <w:r w:rsidRPr="001C3F10">
        <w:rPr>
          <w:noProof/>
          <w:color w:val="auto"/>
          <w:sz w:val="22"/>
          <w:szCs w:val="22"/>
          <w:lang w:val="bg-BG"/>
        </w:rPr>
        <w:t xml:space="preserve"> </w:t>
      </w:r>
    </w:p>
    <w:p w14:paraId="2AB07698" w14:textId="77777777" w:rsidR="00C165D6" w:rsidRPr="001C3F10" w:rsidRDefault="00131A7C" w:rsidP="00C165D6">
      <w:pPr>
        <w:tabs>
          <w:tab w:val="clear" w:pos="567"/>
        </w:tabs>
        <w:spacing w:line="240" w:lineRule="auto"/>
        <w:rPr>
          <w:noProof/>
          <w:szCs w:val="22"/>
        </w:rPr>
      </w:pPr>
      <w:r w:rsidRPr="001C3F10">
        <w:rPr>
          <w:noProof/>
          <w:szCs w:val="22"/>
        </w:rPr>
        <w:t>Потвърденото понижение на PSA от 50</w:t>
      </w:r>
      <w:r w:rsidR="00BB49DC" w:rsidRPr="001C3F10">
        <w:rPr>
          <w:noProof/>
          <w:szCs w:val="22"/>
        </w:rPr>
        <w:t> </w:t>
      </w:r>
      <w:r w:rsidRPr="001C3F10">
        <w:rPr>
          <w:noProof/>
          <w:szCs w:val="22"/>
        </w:rPr>
        <w:t>% или 90</w:t>
      </w:r>
      <w:r w:rsidR="00BB49DC" w:rsidRPr="001C3F10">
        <w:rPr>
          <w:noProof/>
          <w:szCs w:val="22"/>
        </w:rPr>
        <w:t> </w:t>
      </w:r>
      <w:r w:rsidRPr="001C3F10">
        <w:rPr>
          <w:noProof/>
          <w:szCs w:val="22"/>
        </w:rPr>
        <w:t>% е съответно 54,0</w:t>
      </w:r>
      <w:r w:rsidR="00BB49DC" w:rsidRPr="001C3F10">
        <w:rPr>
          <w:noProof/>
          <w:szCs w:val="22"/>
        </w:rPr>
        <w:t xml:space="preserve"> </w:t>
      </w:r>
      <w:r w:rsidRPr="001C3F10">
        <w:rPr>
          <w:noProof/>
          <w:szCs w:val="22"/>
        </w:rPr>
        <w:t>% и 24,8</w:t>
      </w:r>
      <w:r w:rsidR="00BB49DC" w:rsidRPr="001C3F10">
        <w:rPr>
          <w:noProof/>
          <w:szCs w:val="22"/>
        </w:rPr>
        <w:t> </w:t>
      </w:r>
      <w:r w:rsidRPr="001C3F10">
        <w:rPr>
          <w:noProof/>
          <w:szCs w:val="22"/>
        </w:rPr>
        <w:t>% за пациенти лекувани с ензалутамид и 1,5</w:t>
      </w:r>
      <w:r w:rsidR="00BB49DC" w:rsidRPr="001C3F10">
        <w:rPr>
          <w:noProof/>
          <w:szCs w:val="22"/>
        </w:rPr>
        <w:t> </w:t>
      </w:r>
      <w:r w:rsidRPr="001C3F10">
        <w:rPr>
          <w:noProof/>
          <w:szCs w:val="22"/>
        </w:rPr>
        <w:t>% и 0,9</w:t>
      </w:r>
      <w:r w:rsidR="00BB49DC" w:rsidRPr="001C3F10">
        <w:rPr>
          <w:noProof/>
          <w:szCs w:val="22"/>
        </w:rPr>
        <w:t xml:space="preserve"> </w:t>
      </w:r>
      <w:r w:rsidRPr="001C3F10">
        <w:rPr>
          <w:noProof/>
          <w:szCs w:val="22"/>
        </w:rPr>
        <w:t xml:space="preserve">% съответно за пациенти, които са получавали плацебо (p &lt; 0,0001). Медианата на времето до PSA прогресия е 8,3 месеца за пациенти, лекувани с ензалутамид и 3,0 месеца за пациенти, които са получавали плацебо </w:t>
      </w:r>
      <w:r w:rsidR="004A6950" w:rsidRPr="001C3F10">
        <w:rPr>
          <w:noProof/>
          <w:szCs w:val="22"/>
        </w:rPr>
        <w:t>[</w:t>
      </w:r>
      <w:r w:rsidRPr="001C3F10">
        <w:rPr>
          <w:noProof/>
          <w:szCs w:val="22"/>
        </w:rPr>
        <w:t>HR = 0,2</w:t>
      </w:r>
      <w:r w:rsidR="004A6950" w:rsidRPr="001C3F10">
        <w:rPr>
          <w:noProof/>
          <w:szCs w:val="22"/>
        </w:rPr>
        <w:t>5</w:t>
      </w:r>
      <w:r w:rsidRPr="001C3F10">
        <w:rPr>
          <w:noProof/>
          <w:szCs w:val="22"/>
        </w:rPr>
        <w:t xml:space="preserve">, </w:t>
      </w:r>
      <w:r w:rsidR="004A6950" w:rsidRPr="001C3F10">
        <w:rPr>
          <w:noProof/>
          <w:szCs w:val="22"/>
        </w:rPr>
        <w:t>(</w:t>
      </w:r>
      <w:r w:rsidRPr="001C3F10">
        <w:rPr>
          <w:noProof/>
          <w:szCs w:val="22"/>
        </w:rPr>
        <w:t>95</w:t>
      </w:r>
      <w:r w:rsidR="00AD578E" w:rsidRPr="001C3F10">
        <w:rPr>
          <w:noProof/>
          <w:szCs w:val="22"/>
        </w:rPr>
        <w:t> </w:t>
      </w:r>
      <w:r w:rsidRPr="001C3F10">
        <w:rPr>
          <w:noProof/>
          <w:szCs w:val="22"/>
        </w:rPr>
        <w:t>% CI: 0,20, 0,30</w:t>
      </w:r>
      <w:r w:rsidR="004A6950" w:rsidRPr="001C3F10">
        <w:rPr>
          <w:noProof/>
          <w:szCs w:val="22"/>
        </w:rPr>
        <w:t>),</w:t>
      </w:r>
      <w:r w:rsidRPr="001C3F10">
        <w:rPr>
          <w:noProof/>
          <w:szCs w:val="22"/>
        </w:rPr>
        <w:t xml:space="preserve"> p &lt; 0,0001</w:t>
      </w:r>
      <w:r w:rsidR="004A6950" w:rsidRPr="001C3F10">
        <w:rPr>
          <w:noProof/>
          <w:szCs w:val="22"/>
        </w:rPr>
        <w:t>]</w:t>
      </w:r>
      <w:r w:rsidRPr="001C3F10">
        <w:rPr>
          <w:noProof/>
          <w:szCs w:val="22"/>
        </w:rPr>
        <w:t>.</w:t>
      </w:r>
    </w:p>
    <w:p w14:paraId="4EC268CE" w14:textId="77777777" w:rsidR="00C165D6" w:rsidRPr="001C3F10" w:rsidRDefault="00C165D6" w:rsidP="00C165D6">
      <w:pPr>
        <w:tabs>
          <w:tab w:val="clear" w:pos="567"/>
        </w:tabs>
        <w:spacing w:line="240" w:lineRule="auto"/>
        <w:rPr>
          <w:noProof/>
          <w:szCs w:val="22"/>
        </w:rPr>
      </w:pPr>
    </w:p>
    <w:p w14:paraId="133B7A89"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Медианата на времето до първо събитие, свързано с костите, е 16,7 месеца за пациенти, лекувани с ензалутамид и 13,3 месеца за пациенти, които са получавали плацебо </w:t>
      </w:r>
      <w:r w:rsidR="004A6950" w:rsidRPr="001C3F10">
        <w:rPr>
          <w:noProof/>
          <w:szCs w:val="22"/>
        </w:rPr>
        <w:t>[</w:t>
      </w:r>
      <w:r w:rsidRPr="001C3F10">
        <w:rPr>
          <w:noProof/>
          <w:szCs w:val="22"/>
        </w:rPr>
        <w:t>HR = 0,6</w:t>
      </w:r>
      <w:r w:rsidR="004A6950" w:rsidRPr="001C3F10">
        <w:rPr>
          <w:noProof/>
          <w:szCs w:val="22"/>
        </w:rPr>
        <w:t>9</w:t>
      </w:r>
      <w:r w:rsidRPr="001C3F10">
        <w:rPr>
          <w:noProof/>
          <w:szCs w:val="22"/>
        </w:rPr>
        <w:t xml:space="preserve">, </w:t>
      </w:r>
      <w:r w:rsidR="004A6950" w:rsidRPr="001C3F10">
        <w:rPr>
          <w:noProof/>
          <w:szCs w:val="22"/>
        </w:rPr>
        <w:t>(</w:t>
      </w:r>
      <w:r w:rsidRPr="001C3F10">
        <w:rPr>
          <w:noProof/>
          <w:szCs w:val="22"/>
        </w:rPr>
        <w:t>95</w:t>
      </w:r>
      <w:r w:rsidR="00AD578E" w:rsidRPr="001C3F10">
        <w:rPr>
          <w:noProof/>
          <w:szCs w:val="22"/>
        </w:rPr>
        <w:t> </w:t>
      </w:r>
      <w:r w:rsidRPr="001C3F10">
        <w:rPr>
          <w:noProof/>
          <w:szCs w:val="22"/>
        </w:rPr>
        <w:t>% CI: 0,5</w:t>
      </w:r>
      <w:r w:rsidR="004A6950" w:rsidRPr="001C3F10">
        <w:rPr>
          <w:noProof/>
          <w:szCs w:val="22"/>
        </w:rPr>
        <w:t>7</w:t>
      </w:r>
      <w:r w:rsidRPr="001C3F10">
        <w:rPr>
          <w:noProof/>
          <w:szCs w:val="22"/>
        </w:rPr>
        <w:t>, 0,8</w:t>
      </w:r>
      <w:r w:rsidR="004A6950" w:rsidRPr="001C3F10">
        <w:rPr>
          <w:noProof/>
          <w:szCs w:val="22"/>
        </w:rPr>
        <w:t>4),</w:t>
      </w:r>
      <w:r w:rsidRPr="001C3F10">
        <w:rPr>
          <w:noProof/>
          <w:szCs w:val="22"/>
        </w:rPr>
        <w:t xml:space="preserve"> p &lt; 0,0001</w:t>
      </w:r>
      <w:r w:rsidR="004A6950" w:rsidRPr="001C3F10">
        <w:rPr>
          <w:noProof/>
          <w:szCs w:val="22"/>
        </w:rPr>
        <w:t>]</w:t>
      </w:r>
      <w:r w:rsidRPr="001C3F10">
        <w:rPr>
          <w:noProof/>
          <w:szCs w:val="22"/>
        </w:rPr>
        <w:t>. Събитие, свързано с костите, е определено като лъчетерапия или операция на костта, патологични костни фрактури, компресия на гръбначния мозък или промяна в противотуморното лечение за повлияване на болка в костите. Анализът включва 448 събития, свързани с костите, от които 227 събития (62</w:t>
      </w:r>
      <w:r w:rsidR="00AD578E" w:rsidRPr="001C3F10">
        <w:rPr>
          <w:noProof/>
          <w:szCs w:val="22"/>
        </w:rPr>
        <w:t> </w:t>
      </w:r>
      <w:r w:rsidRPr="001C3F10">
        <w:rPr>
          <w:noProof/>
          <w:szCs w:val="22"/>
        </w:rPr>
        <w:t>%) са лъчелечение на кости, 95 събития (21</w:t>
      </w:r>
      <w:r w:rsidR="00AD578E" w:rsidRPr="001C3F10">
        <w:rPr>
          <w:noProof/>
          <w:szCs w:val="22"/>
        </w:rPr>
        <w:t> </w:t>
      </w:r>
      <w:r w:rsidRPr="001C3F10">
        <w:rPr>
          <w:noProof/>
          <w:szCs w:val="22"/>
        </w:rPr>
        <w:t>%) са компресия на гръбначен мозък, 47 събития (10</w:t>
      </w:r>
      <w:r w:rsidR="00AD578E" w:rsidRPr="001C3F10">
        <w:rPr>
          <w:noProof/>
          <w:szCs w:val="22"/>
        </w:rPr>
        <w:t> </w:t>
      </w:r>
      <w:r w:rsidRPr="001C3F10">
        <w:rPr>
          <w:noProof/>
          <w:szCs w:val="22"/>
        </w:rPr>
        <w:t xml:space="preserve">%) са патологични костни </w:t>
      </w:r>
      <w:r w:rsidRPr="001C3F10">
        <w:rPr>
          <w:noProof/>
          <w:szCs w:val="22"/>
        </w:rPr>
        <w:lastRenderedPageBreak/>
        <w:t>фрактури, 36 събития (8</w:t>
      </w:r>
      <w:r w:rsidR="00AD578E" w:rsidRPr="001C3F10">
        <w:rPr>
          <w:noProof/>
          <w:szCs w:val="22"/>
        </w:rPr>
        <w:t> </w:t>
      </w:r>
      <w:r w:rsidRPr="001C3F10">
        <w:rPr>
          <w:noProof/>
          <w:szCs w:val="22"/>
        </w:rPr>
        <w:t>%) са промени в противотуморното лечение за повлияване на болка в костите и 7 събития (2</w:t>
      </w:r>
      <w:r w:rsidR="00AD578E" w:rsidRPr="001C3F10">
        <w:rPr>
          <w:noProof/>
          <w:szCs w:val="22"/>
        </w:rPr>
        <w:t> </w:t>
      </w:r>
      <w:r w:rsidRPr="001C3F10">
        <w:rPr>
          <w:noProof/>
          <w:szCs w:val="22"/>
        </w:rPr>
        <w:t>%) са операция на костта.</w:t>
      </w:r>
    </w:p>
    <w:p w14:paraId="6BD8891F" w14:textId="77777777" w:rsidR="00C165D6" w:rsidRPr="001C3F10" w:rsidRDefault="00C165D6" w:rsidP="00C165D6">
      <w:pPr>
        <w:tabs>
          <w:tab w:val="clear" w:pos="567"/>
        </w:tabs>
        <w:autoSpaceDE w:val="0"/>
        <w:autoSpaceDN w:val="0"/>
        <w:adjustRightInd w:val="0"/>
        <w:spacing w:line="240" w:lineRule="auto"/>
        <w:rPr>
          <w:noProof/>
          <w:szCs w:val="22"/>
        </w:rPr>
      </w:pPr>
    </w:p>
    <w:p w14:paraId="6D1162AB" w14:textId="77777777" w:rsidR="00C165D6" w:rsidRPr="001C3F10" w:rsidRDefault="00131A7C" w:rsidP="00C165D6">
      <w:pPr>
        <w:tabs>
          <w:tab w:val="clear" w:pos="567"/>
        </w:tabs>
        <w:autoSpaceDE w:val="0"/>
        <w:autoSpaceDN w:val="0"/>
        <w:adjustRightInd w:val="0"/>
        <w:spacing w:line="240" w:lineRule="auto"/>
        <w:rPr>
          <w:bCs/>
          <w:i/>
          <w:noProof/>
        </w:rPr>
      </w:pPr>
      <w:r w:rsidRPr="001C3F10">
        <w:rPr>
          <w:bCs/>
          <w:i/>
          <w:noProof/>
        </w:rPr>
        <w:t>Изпитване 9785-CL-0410 (ензалутамид след абиратерон при пациенти с метастатичен CRPC)</w:t>
      </w:r>
    </w:p>
    <w:p w14:paraId="4F03366D" w14:textId="77777777" w:rsidR="00C165D6" w:rsidRPr="001C3F10" w:rsidRDefault="00C165D6" w:rsidP="00C165D6">
      <w:pPr>
        <w:tabs>
          <w:tab w:val="clear" w:pos="567"/>
        </w:tabs>
        <w:autoSpaceDE w:val="0"/>
        <w:autoSpaceDN w:val="0"/>
        <w:adjustRightInd w:val="0"/>
        <w:spacing w:line="240" w:lineRule="auto"/>
        <w:rPr>
          <w:noProof/>
        </w:rPr>
      </w:pPr>
    </w:p>
    <w:p w14:paraId="494BDAA0" w14:textId="77777777" w:rsidR="00C165D6" w:rsidRPr="001C3F10" w:rsidRDefault="00131A7C" w:rsidP="00C165D6">
      <w:pPr>
        <w:tabs>
          <w:tab w:val="clear" w:pos="567"/>
        </w:tabs>
        <w:autoSpaceDE w:val="0"/>
        <w:autoSpaceDN w:val="0"/>
        <w:adjustRightInd w:val="0"/>
        <w:spacing w:line="240" w:lineRule="auto"/>
        <w:rPr>
          <w:bCs/>
          <w:iCs/>
          <w:noProof/>
        </w:rPr>
      </w:pPr>
      <w:r w:rsidRPr="001C3F10">
        <w:rPr>
          <w:noProof/>
        </w:rPr>
        <w:t xml:space="preserve">Изпитването е с едно рамо при 214 пациенти с прогресиращ метастатичен </w:t>
      </w:r>
      <w:r w:rsidRPr="001C3F10">
        <w:rPr>
          <w:bCs/>
          <w:noProof/>
        </w:rPr>
        <w:t>CRPC</w:t>
      </w:r>
      <w:r w:rsidRPr="001C3F10">
        <w:rPr>
          <w:noProof/>
        </w:rPr>
        <w:t xml:space="preserve">, които са получавали ензалутамид (160 mg веднъж дневно) след поне 24 седмици лечение с абиратерон ацетат плюс преднизон. Медианата на rPFS </w:t>
      </w:r>
      <w:r w:rsidRPr="001C3F10">
        <w:rPr>
          <w:bCs/>
          <w:iCs/>
          <w:noProof/>
        </w:rPr>
        <w:t xml:space="preserve">(преживяемост без </w:t>
      </w:r>
      <w:r w:rsidR="00AD176C" w:rsidRPr="001C3F10">
        <w:rPr>
          <w:bCs/>
          <w:iCs/>
          <w:noProof/>
        </w:rPr>
        <w:t>рентгенографска</w:t>
      </w:r>
      <w:r w:rsidRPr="001C3F10">
        <w:rPr>
          <w:bCs/>
          <w:iCs/>
          <w:noProof/>
        </w:rPr>
        <w:t xml:space="preserve"> прогресия, първична крайна точка на изпитването) е</w:t>
      </w:r>
      <w:r w:rsidRPr="001C3F10">
        <w:rPr>
          <w:noProof/>
        </w:rPr>
        <w:t xml:space="preserve"> 8,1 месеца (95% CI: 6,1, 8,3). Медианата на общата преживяемост (OS) не е достигната. </w:t>
      </w:r>
      <w:r w:rsidRPr="001C3F10">
        <w:rPr>
          <w:bCs/>
          <w:iCs/>
          <w:noProof/>
        </w:rPr>
        <w:t>PSA отговорът (определен като ≥ 50% понижение спрямо изходно ниво) е 22,4</w:t>
      </w:r>
      <w:r w:rsidR="00AD578E" w:rsidRPr="001C3F10">
        <w:rPr>
          <w:bCs/>
          <w:iCs/>
          <w:noProof/>
        </w:rPr>
        <w:t> </w:t>
      </w:r>
      <w:r w:rsidRPr="001C3F10">
        <w:rPr>
          <w:bCs/>
          <w:iCs/>
          <w:noProof/>
        </w:rPr>
        <w:t>% (95</w:t>
      </w:r>
      <w:r w:rsidR="00AD578E" w:rsidRPr="001C3F10">
        <w:rPr>
          <w:bCs/>
          <w:iCs/>
          <w:noProof/>
        </w:rPr>
        <w:t> </w:t>
      </w:r>
      <w:r w:rsidRPr="001C3F10">
        <w:rPr>
          <w:bCs/>
          <w:iCs/>
          <w:noProof/>
        </w:rPr>
        <w:t>% CI: 17,0, 28,6).</w:t>
      </w:r>
      <w:r w:rsidRPr="001C3F10">
        <w:rPr>
          <w:noProof/>
        </w:rPr>
        <w:t xml:space="preserve"> За </w:t>
      </w:r>
      <w:r w:rsidR="004A6950" w:rsidRPr="001C3F10">
        <w:rPr>
          <w:noProof/>
        </w:rPr>
        <w:t>69</w:t>
      </w:r>
      <w:r w:rsidRPr="001C3F10">
        <w:rPr>
          <w:noProof/>
        </w:rPr>
        <w:t xml:space="preserve"> –те пациенти, които са получавали преди това химиотерапия, медианата на </w:t>
      </w:r>
      <w:r w:rsidRPr="001C3F10">
        <w:rPr>
          <w:bCs/>
          <w:iCs/>
          <w:noProof/>
        </w:rPr>
        <w:t>rPFS е 7,9 месеца (95</w:t>
      </w:r>
      <w:r w:rsidR="00AD578E" w:rsidRPr="001C3F10">
        <w:rPr>
          <w:bCs/>
          <w:iCs/>
          <w:noProof/>
        </w:rPr>
        <w:t> </w:t>
      </w:r>
      <w:r w:rsidRPr="001C3F10">
        <w:rPr>
          <w:bCs/>
          <w:iCs/>
          <w:noProof/>
        </w:rPr>
        <w:t>% CI: 5,5, 10,8). PSA отговорът е 23,2</w:t>
      </w:r>
      <w:r w:rsidR="00AD578E" w:rsidRPr="001C3F10">
        <w:rPr>
          <w:bCs/>
          <w:iCs/>
          <w:noProof/>
        </w:rPr>
        <w:t> </w:t>
      </w:r>
      <w:r w:rsidRPr="001C3F10">
        <w:rPr>
          <w:bCs/>
          <w:iCs/>
          <w:noProof/>
        </w:rPr>
        <w:t>% (95</w:t>
      </w:r>
      <w:r w:rsidR="00AD578E" w:rsidRPr="001C3F10">
        <w:rPr>
          <w:bCs/>
          <w:iCs/>
          <w:noProof/>
        </w:rPr>
        <w:t> </w:t>
      </w:r>
      <w:r w:rsidRPr="001C3F10">
        <w:rPr>
          <w:bCs/>
          <w:iCs/>
          <w:noProof/>
        </w:rPr>
        <w:t xml:space="preserve">% CI: 13,9, 34,9).За </w:t>
      </w:r>
      <w:r w:rsidR="004A6950" w:rsidRPr="001C3F10">
        <w:rPr>
          <w:bCs/>
          <w:iCs/>
          <w:noProof/>
        </w:rPr>
        <w:t>145</w:t>
      </w:r>
      <w:r w:rsidRPr="001C3F10">
        <w:rPr>
          <w:bCs/>
          <w:iCs/>
          <w:noProof/>
        </w:rPr>
        <w:t>-те пациенти, които не са имали предишна химиотерапия, медианата на rPFS е 8,1 месеца (95</w:t>
      </w:r>
      <w:r w:rsidR="00AD578E" w:rsidRPr="001C3F10">
        <w:rPr>
          <w:bCs/>
          <w:iCs/>
          <w:noProof/>
        </w:rPr>
        <w:t> </w:t>
      </w:r>
      <w:r w:rsidRPr="001C3F10">
        <w:rPr>
          <w:bCs/>
          <w:iCs/>
          <w:noProof/>
        </w:rPr>
        <w:t>% CI: 5,7, 8,3). PSA отговорът е 22,1</w:t>
      </w:r>
      <w:r w:rsidR="00AD578E" w:rsidRPr="001C3F10">
        <w:rPr>
          <w:bCs/>
          <w:iCs/>
          <w:noProof/>
        </w:rPr>
        <w:t> </w:t>
      </w:r>
      <w:r w:rsidRPr="001C3F10">
        <w:rPr>
          <w:bCs/>
          <w:iCs/>
          <w:noProof/>
        </w:rPr>
        <w:t>% (95</w:t>
      </w:r>
      <w:r w:rsidR="00AD578E" w:rsidRPr="001C3F10">
        <w:rPr>
          <w:bCs/>
          <w:iCs/>
          <w:noProof/>
        </w:rPr>
        <w:t> </w:t>
      </w:r>
      <w:r w:rsidRPr="001C3F10">
        <w:rPr>
          <w:bCs/>
          <w:iCs/>
          <w:noProof/>
        </w:rPr>
        <w:t>% CI: 15,6, 29,7).</w:t>
      </w:r>
    </w:p>
    <w:p w14:paraId="7E0EFC98" w14:textId="77777777" w:rsidR="00093061" w:rsidRPr="001C3F10" w:rsidRDefault="00093061" w:rsidP="00C165D6">
      <w:pPr>
        <w:tabs>
          <w:tab w:val="clear" w:pos="567"/>
        </w:tabs>
        <w:autoSpaceDE w:val="0"/>
        <w:autoSpaceDN w:val="0"/>
        <w:adjustRightInd w:val="0"/>
        <w:spacing w:line="240" w:lineRule="auto"/>
        <w:rPr>
          <w:noProof/>
        </w:rPr>
      </w:pPr>
    </w:p>
    <w:p w14:paraId="1FFD5692"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rPr>
        <w:t>Въпреки че при някои пациенти има ограничен отговор на лечението с ензалутамид след абиратерон, причината за тази находка понастоящем не е известна.</w:t>
      </w:r>
      <w:r w:rsidRPr="001C3F10">
        <w:rPr>
          <w:bCs/>
          <w:iCs/>
          <w:noProof/>
        </w:rPr>
        <w:t xml:space="preserve"> Дизайнът на проучването не може да установи нито пациентите, които е вероятно да имат полза, нито последователността, в която ензалутамид и абиратерон трябва да бъдат оптимално прилагани.  </w:t>
      </w:r>
    </w:p>
    <w:p w14:paraId="54EEE28C" w14:textId="77777777" w:rsidR="00C165D6" w:rsidRPr="001C3F10" w:rsidRDefault="00C165D6" w:rsidP="00C165D6">
      <w:pPr>
        <w:tabs>
          <w:tab w:val="clear" w:pos="567"/>
        </w:tabs>
        <w:autoSpaceDE w:val="0"/>
        <w:autoSpaceDN w:val="0"/>
        <w:adjustRightInd w:val="0"/>
        <w:spacing w:line="240" w:lineRule="auto"/>
        <w:rPr>
          <w:noProof/>
          <w:szCs w:val="22"/>
        </w:rPr>
      </w:pPr>
    </w:p>
    <w:p w14:paraId="6B7607F2" w14:textId="77777777" w:rsidR="00C165D6" w:rsidRPr="001C3F10" w:rsidRDefault="00131A7C" w:rsidP="00C165D6">
      <w:pPr>
        <w:spacing w:line="240" w:lineRule="auto"/>
        <w:jc w:val="both"/>
        <w:rPr>
          <w:noProof/>
          <w:u w:val="single"/>
        </w:rPr>
      </w:pPr>
      <w:r w:rsidRPr="001C3F10">
        <w:rPr>
          <w:noProof/>
          <w:u w:val="single"/>
        </w:rPr>
        <w:t>Старческа възраст</w:t>
      </w:r>
    </w:p>
    <w:p w14:paraId="2A1BCF1E"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От </w:t>
      </w:r>
      <w:r w:rsidR="000A6819" w:rsidRPr="001C3F10">
        <w:rPr>
          <w:szCs w:val="22"/>
        </w:rPr>
        <w:t>5 110</w:t>
      </w:r>
      <w:r w:rsidR="009227FA" w:rsidRPr="001C3F10">
        <w:rPr>
          <w:szCs w:val="22"/>
        </w:rPr>
        <w:t> </w:t>
      </w:r>
      <w:r w:rsidRPr="001C3F10">
        <w:rPr>
          <w:noProof/>
          <w:szCs w:val="22"/>
        </w:rPr>
        <w:t xml:space="preserve">пациенти </w:t>
      </w:r>
      <w:r w:rsidR="004A6950" w:rsidRPr="001C3F10">
        <w:rPr>
          <w:noProof/>
          <w:szCs w:val="22"/>
        </w:rPr>
        <w:t>в контролираните клинични</w:t>
      </w:r>
      <w:r w:rsidRPr="001C3F10">
        <w:rPr>
          <w:noProof/>
          <w:szCs w:val="22"/>
        </w:rPr>
        <w:t xml:space="preserve"> проучвания, които са били на ензалутамид, </w:t>
      </w:r>
      <w:r w:rsidR="009227FA" w:rsidRPr="001C3F10">
        <w:rPr>
          <w:szCs w:val="22"/>
        </w:rPr>
        <w:t>3</w:t>
      </w:r>
      <w:r w:rsidR="000A6819" w:rsidRPr="001C3F10">
        <w:rPr>
          <w:szCs w:val="22"/>
        </w:rPr>
        <w:t> 988</w:t>
      </w:r>
      <w:r w:rsidRPr="001C3F10">
        <w:rPr>
          <w:szCs w:val="22"/>
        </w:rPr>
        <w:t> </w:t>
      </w:r>
      <w:r w:rsidRPr="001C3F10">
        <w:rPr>
          <w:noProof/>
          <w:szCs w:val="22"/>
        </w:rPr>
        <w:t>пациенти (7</w:t>
      </w:r>
      <w:r w:rsidR="009227FA" w:rsidRPr="001C3F10">
        <w:rPr>
          <w:noProof/>
          <w:szCs w:val="22"/>
        </w:rPr>
        <w:t>8</w:t>
      </w:r>
      <w:r w:rsidR="0023398D" w:rsidRPr="001C3F10">
        <w:rPr>
          <w:noProof/>
          <w:szCs w:val="22"/>
        </w:rPr>
        <w:t> </w:t>
      </w:r>
      <w:r w:rsidRPr="001C3F10">
        <w:rPr>
          <w:noProof/>
          <w:szCs w:val="22"/>
        </w:rPr>
        <w:t xml:space="preserve">%) са на възраст 65 и повече години, а </w:t>
      </w:r>
      <w:r w:rsidR="000A6819" w:rsidRPr="001C3F10">
        <w:rPr>
          <w:szCs w:val="22"/>
        </w:rPr>
        <w:t>1 703</w:t>
      </w:r>
      <w:r w:rsidRPr="001C3F10">
        <w:rPr>
          <w:szCs w:val="22"/>
        </w:rPr>
        <w:t> </w:t>
      </w:r>
      <w:r w:rsidRPr="001C3F10">
        <w:rPr>
          <w:noProof/>
          <w:szCs w:val="22"/>
        </w:rPr>
        <w:t>пациенти (</w:t>
      </w:r>
      <w:r w:rsidRPr="001C3F10">
        <w:rPr>
          <w:szCs w:val="22"/>
        </w:rPr>
        <w:t>3</w:t>
      </w:r>
      <w:r w:rsidR="000A6819" w:rsidRPr="001C3F10">
        <w:rPr>
          <w:szCs w:val="22"/>
        </w:rPr>
        <w:t>3</w:t>
      </w:r>
      <w:r w:rsidR="0023398D" w:rsidRPr="001C3F10">
        <w:rPr>
          <w:szCs w:val="22"/>
        </w:rPr>
        <w:t> </w:t>
      </w:r>
      <w:r w:rsidRPr="001C3F10">
        <w:rPr>
          <w:noProof/>
          <w:szCs w:val="22"/>
        </w:rPr>
        <w:t xml:space="preserve">%) са на възраст 75 и повече години. Като цяло не са наблюдавани разлики в безопасността или ефикасността между </w:t>
      </w:r>
      <w:r w:rsidR="009611B2" w:rsidRPr="001C3F10">
        <w:rPr>
          <w:noProof/>
          <w:szCs w:val="22"/>
        </w:rPr>
        <w:t xml:space="preserve">пациентите в старческа възраст </w:t>
      </w:r>
      <w:r w:rsidRPr="001C3F10">
        <w:rPr>
          <w:noProof/>
          <w:szCs w:val="22"/>
        </w:rPr>
        <w:t>и по-младите пациенти.</w:t>
      </w:r>
    </w:p>
    <w:p w14:paraId="07E583A6" w14:textId="77777777" w:rsidR="00C165D6" w:rsidRPr="001C3F10" w:rsidRDefault="00C165D6" w:rsidP="00C165D6">
      <w:pPr>
        <w:tabs>
          <w:tab w:val="clear" w:pos="567"/>
        </w:tabs>
        <w:autoSpaceDE w:val="0"/>
        <w:autoSpaceDN w:val="0"/>
        <w:adjustRightInd w:val="0"/>
        <w:spacing w:line="240" w:lineRule="auto"/>
        <w:rPr>
          <w:noProof/>
          <w:szCs w:val="22"/>
        </w:rPr>
      </w:pPr>
    </w:p>
    <w:p w14:paraId="0AF8314E" w14:textId="77777777" w:rsidR="00C165D6" w:rsidRPr="001C3F10" w:rsidRDefault="00131A7C" w:rsidP="00C165D6">
      <w:pPr>
        <w:tabs>
          <w:tab w:val="clear" w:pos="567"/>
        </w:tabs>
        <w:spacing w:line="240" w:lineRule="auto"/>
        <w:rPr>
          <w:noProof/>
          <w:szCs w:val="22"/>
          <w:u w:val="single"/>
        </w:rPr>
      </w:pPr>
      <w:r w:rsidRPr="001C3F10">
        <w:rPr>
          <w:noProof/>
          <w:szCs w:val="22"/>
          <w:u w:val="single"/>
        </w:rPr>
        <w:t>Педиатрична популация</w:t>
      </w:r>
    </w:p>
    <w:p w14:paraId="6E882113" w14:textId="77777777" w:rsidR="00C165D6" w:rsidRPr="001C3F10" w:rsidRDefault="00131A7C" w:rsidP="00C165D6">
      <w:pPr>
        <w:tabs>
          <w:tab w:val="clear" w:pos="567"/>
        </w:tabs>
        <w:spacing w:line="240" w:lineRule="auto"/>
        <w:rPr>
          <w:noProof/>
          <w:szCs w:val="22"/>
        </w:rPr>
      </w:pPr>
      <w:r w:rsidRPr="001C3F10">
        <w:rPr>
          <w:noProof/>
          <w:szCs w:val="22"/>
        </w:rPr>
        <w:t xml:space="preserve">Европейската агенция по лекарствата освобождава от задължението за предоставяне на резултатите от проучванията с ензалутамид във всички подгрупи на педиатричната популация за </w:t>
      </w:r>
      <w:r w:rsidR="00022A9D" w:rsidRPr="001C3F10">
        <w:rPr>
          <w:noProof/>
          <w:szCs w:val="22"/>
        </w:rPr>
        <w:t xml:space="preserve">рак </w:t>
      </w:r>
      <w:r w:rsidRPr="001C3F10">
        <w:rPr>
          <w:noProof/>
          <w:szCs w:val="22"/>
        </w:rPr>
        <w:t>на простатата (вж. точка 4.2 за информация относно употреба в педиатрията).</w:t>
      </w:r>
    </w:p>
    <w:p w14:paraId="7769C864" w14:textId="77777777" w:rsidR="00C165D6" w:rsidRPr="001C3F10" w:rsidRDefault="00C165D6" w:rsidP="00C165D6">
      <w:pPr>
        <w:tabs>
          <w:tab w:val="clear" w:pos="567"/>
        </w:tabs>
        <w:spacing w:line="240" w:lineRule="auto"/>
        <w:jc w:val="both"/>
        <w:outlineLvl w:val="0"/>
        <w:rPr>
          <w:noProof/>
          <w:szCs w:val="22"/>
        </w:rPr>
      </w:pPr>
    </w:p>
    <w:p w14:paraId="30399326" w14:textId="77777777" w:rsidR="00C165D6" w:rsidRPr="001C3F10" w:rsidRDefault="00131A7C" w:rsidP="00C165D6">
      <w:pPr>
        <w:tabs>
          <w:tab w:val="clear" w:pos="567"/>
        </w:tabs>
        <w:spacing w:line="240" w:lineRule="auto"/>
        <w:ind w:left="567" w:hanging="567"/>
        <w:outlineLvl w:val="0"/>
        <w:rPr>
          <w:b/>
          <w:noProof/>
          <w:szCs w:val="22"/>
        </w:rPr>
      </w:pPr>
      <w:r w:rsidRPr="001C3F10">
        <w:rPr>
          <w:b/>
          <w:noProof/>
          <w:szCs w:val="22"/>
        </w:rPr>
        <w:t>5.2</w:t>
      </w:r>
      <w:r w:rsidRPr="001C3F10">
        <w:rPr>
          <w:b/>
          <w:noProof/>
          <w:szCs w:val="22"/>
        </w:rPr>
        <w:tab/>
        <w:t>Фармакокинетични свойства</w:t>
      </w:r>
    </w:p>
    <w:p w14:paraId="2BCEE528" w14:textId="77777777" w:rsidR="00C165D6" w:rsidRPr="001C3F10" w:rsidRDefault="00C165D6" w:rsidP="00C165D6">
      <w:pPr>
        <w:tabs>
          <w:tab w:val="clear" w:pos="567"/>
        </w:tabs>
        <w:spacing w:line="240" w:lineRule="auto"/>
        <w:ind w:left="567" w:hanging="567"/>
        <w:outlineLvl w:val="0"/>
        <w:rPr>
          <w:noProof/>
          <w:szCs w:val="22"/>
        </w:rPr>
      </w:pPr>
    </w:p>
    <w:p w14:paraId="3B3A0CE4" w14:textId="77777777" w:rsidR="00C165D6" w:rsidRPr="001C3F10" w:rsidRDefault="00131A7C" w:rsidP="00C165D6">
      <w:pPr>
        <w:tabs>
          <w:tab w:val="clear" w:pos="567"/>
        </w:tabs>
        <w:spacing w:line="240" w:lineRule="auto"/>
        <w:outlineLvl w:val="0"/>
        <w:rPr>
          <w:noProof/>
          <w:szCs w:val="22"/>
        </w:rPr>
      </w:pPr>
      <w:r w:rsidRPr="001C3F10">
        <w:rPr>
          <w:noProof/>
          <w:szCs w:val="22"/>
        </w:rPr>
        <w:t xml:space="preserve">Ензалутамид е слабо разтворим във вода. </w:t>
      </w:r>
      <w:r w:rsidR="009611B2" w:rsidRPr="001C3F10">
        <w:rPr>
          <w:noProof/>
          <w:szCs w:val="22"/>
        </w:rPr>
        <w:t>Р</w:t>
      </w:r>
      <w:r w:rsidRPr="001C3F10">
        <w:rPr>
          <w:noProof/>
          <w:szCs w:val="22"/>
        </w:rPr>
        <w:t>азтворимостта на ензалутамид се повишава чрез каприлокапроилови макроголглицериди като емулгатор/повърхностноактивно вещество. При неклинични проучвания абсорбцията на ензалутамид се повишава, когато се разтвори в каприлокапроилови макроголглицериди.</w:t>
      </w:r>
    </w:p>
    <w:p w14:paraId="3D0D6D1B" w14:textId="77777777" w:rsidR="00C165D6" w:rsidRPr="001C3F10" w:rsidRDefault="00C165D6" w:rsidP="00C165D6">
      <w:pPr>
        <w:tabs>
          <w:tab w:val="clear" w:pos="567"/>
        </w:tabs>
        <w:spacing w:line="240" w:lineRule="auto"/>
        <w:ind w:left="567" w:hanging="567"/>
        <w:outlineLvl w:val="0"/>
        <w:rPr>
          <w:noProof/>
          <w:szCs w:val="22"/>
        </w:rPr>
      </w:pPr>
    </w:p>
    <w:p w14:paraId="471F7C53" w14:textId="77777777" w:rsidR="00C165D6" w:rsidRPr="001C3F10" w:rsidRDefault="00131A7C" w:rsidP="00C165D6">
      <w:pPr>
        <w:tabs>
          <w:tab w:val="clear" w:pos="567"/>
        </w:tabs>
        <w:spacing w:line="240" w:lineRule="auto"/>
        <w:outlineLvl w:val="0"/>
        <w:rPr>
          <w:noProof/>
          <w:szCs w:val="22"/>
        </w:rPr>
      </w:pPr>
      <w:r w:rsidRPr="001C3F10">
        <w:rPr>
          <w:noProof/>
          <w:szCs w:val="22"/>
        </w:rPr>
        <w:t xml:space="preserve">Фармакокинетиката на ензалутамид е оценена при пациенти с </w:t>
      </w:r>
      <w:r w:rsidR="00227CD5" w:rsidRPr="001C3F10">
        <w:rPr>
          <w:noProof/>
          <w:szCs w:val="22"/>
        </w:rPr>
        <w:t xml:space="preserve">рак </w:t>
      </w:r>
      <w:r w:rsidRPr="001C3F10">
        <w:rPr>
          <w:noProof/>
          <w:szCs w:val="22"/>
        </w:rPr>
        <w:t>на простатата и при здрави доброволци мъже. Средният терминален полуживот (t</w:t>
      </w:r>
      <w:r w:rsidRPr="001C3F10">
        <w:rPr>
          <w:noProof/>
          <w:szCs w:val="22"/>
          <w:vertAlign w:val="subscript"/>
        </w:rPr>
        <w:t>1/2</w:t>
      </w:r>
      <w:r w:rsidRPr="001C3F10">
        <w:rPr>
          <w:noProof/>
          <w:szCs w:val="22"/>
        </w:rPr>
        <w:t>) на ензалутамид при пациенти след единична перорална доза е 5,8 дни (граници 2,8 до 10,2 дни), а стационарно състояние се достига за приблизително един месец. При ежедневно перорално приложение, ензалутамид кумулира приблизително 8,3-пъти, сравнено с единична доза. Дневните флуктуации в плазмените концентрации са ниски (съотношение на пикова към най-ниска концентрация – 1,25). Клирънсът на ензалутамид се осъществява главно чрез чернодробен метаболизъм като се получава активен метаболит, който има еднаква активност с ензалутамид и циркулира при приблизително същите плазмени концентрации като ензалутамид.</w:t>
      </w:r>
    </w:p>
    <w:p w14:paraId="1DF15BFD" w14:textId="77777777" w:rsidR="00C165D6" w:rsidRPr="001C3F10" w:rsidRDefault="00C165D6" w:rsidP="00C165D6">
      <w:pPr>
        <w:tabs>
          <w:tab w:val="clear" w:pos="567"/>
        </w:tabs>
        <w:spacing w:line="240" w:lineRule="auto"/>
        <w:ind w:left="567" w:hanging="567"/>
        <w:outlineLvl w:val="0"/>
        <w:rPr>
          <w:noProof/>
          <w:szCs w:val="22"/>
        </w:rPr>
      </w:pPr>
    </w:p>
    <w:p w14:paraId="4F62B899" w14:textId="77777777" w:rsidR="00C165D6" w:rsidRPr="001C3F10" w:rsidRDefault="00131A7C" w:rsidP="00C165D6">
      <w:pPr>
        <w:keepNext/>
        <w:tabs>
          <w:tab w:val="clear" w:pos="567"/>
        </w:tabs>
        <w:spacing w:line="240" w:lineRule="auto"/>
        <w:rPr>
          <w:noProof/>
          <w:szCs w:val="22"/>
        </w:rPr>
      </w:pPr>
      <w:r w:rsidRPr="001C3F10">
        <w:rPr>
          <w:noProof/>
          <w:szCs w:val="22"/>
          <w:u w:val="single"/>
        </w:rPr>
        <w:t>Абсорбция</w:t>
      </w:r>
    </w:p>
    <w:p w14:paraId="1950AE8F" w14:textId="77777777" w:rsidR="00C165D6" w:rsidRPr="001C3F10" w:rsidRDefault="00131A7C" w:rsidP="00C165D6">
      <w:pPr>
        <w:tabs>
          <w:tab w:val="clear" w:pos="567"/>
        </w:tabs>
        <w:spacing w:line="240" w:lineRule="auto"/>
        <w:rPr>
          <w:noProof/>
          <w:szCs w:val="22"/>
        </w:rPr>
      </w:pPr>
      <w:r w:rsidRPr="001C3F10">
        <w:rPr>
          <w:noProof/>
          <w:szCs w:val="22"/>
        </w:rPr>
        <w:t>Максимални плазмени концентрации (C</w:t>
      </w:r>
      <w:r w:rsidRPr="001C3F10">
        <w:rPr>
          <w:noProof/>
          <w:szCs w:val="22"/>
          <w:vertAlign w:val="subscript"/>
        </w:rPr>
        <w:t>max</w:t>
      </w:r>
      <w:r w:rsidRPr="001C3F10">
        <w:rPr>
          <w:noProof/>
          <w:szCs w:val="22"/>
        </w:rPr>
        <w:t>) на ензалутамид при пациенти се наблюдават 1 до 2 часа след приложение. Въз основа на проучване mass balance при хора, пероралната абсорбция на ензалутамид се изчислява на поне 84,2%. Ензалутамид не е субстрат на ефлуксните транспортери P-gp и BCRP. В стационарно състояние средните стойности на C</w:t>
      </w:r>
      <w:r w:rsidRPr="001C3F10">
        <w:rPr>
          <w:noProof/>
          <w:szCs w:val="22"/>
          <w:vertAlign w:val="subscript"/>
        </w:rPr>
        <w:t>max</w:t>
      </w:r>
      <w:r w:rsidRPr="001C3F10">
        <w:rPr>
          <w:noProof/>
          <w:szCs w:val="22"/>
        </w:rPr>
        <w:t xml:space="preserve"> на ензалутамид и неговия активен метаболит са съответно 16,6 μg/ml (23% коефициент на вариация [CV]) и 12,7 μg/ml (30 % CV). </w:t>
      </w:r>
    </w:p>
    <w:p w14:paraId="474569C8" w14:textId="77777777" w:rsidR="00C165D6" w:rsidRPr="001C3F10" w:rsidRDefault="00C165D6" w:rsidP="00C165D6">
      <w:pPr>
        <w:tabs>
          <w:tab w:val="clear" w:pos="567"/>
        </w:tabs>
        <w:spacing w:line="240" w:lineRule="auto"/>
        <w:rPr>
          <w:noProof/>
          <w:szCs w:val="22"/>
        </w:rPr>
      </w:pPr>
    </w:p>
    <w:p w14:paraId="4CF80296" w14:textId="77777777" w:rsidR="00C165D6" w:rsidRPr="001C3F10" w:rsidRDefault="00131A7C" w:rsidP="00C165D6">
      <w:pPr>
        <w:tabs>
          <w:tab w:val="clear" w:pos="567"/>
        </w:tabs>
        <w:spacing w:line="240" w:lineRule="auto"/>
        <w:rPr>
          <w:noProof/>
          <w:szCs w:val="22"/>
        </w:rPr>
      </w:pPr>
      <w:r w:rsidRPr="001C3F10">
        <w:rPr>
          <w:noProof/>
          <w:szCs w:val="22"/>
        </w:rPr>
        <w:lastRenderedPageBreak/>
        <w:t xml:space="preserve">Храната няма клинично значим ефект по отношение на степента на абсорбция. В клинични проучвания Xtandi се прилага без оглед на храненето. </w:t>
      </w:r>
    </w:p>
    <w:p w14:paraId="618801AB" w14:textId="77777777" w:rsidR="00C165D6" w:rsidRPr="001C3F10" w:rsidRDefault="00C165D6" w:rsidP="00C165D6">
      <w:pPr>
        <w:pStyle w:val="08SubheadingBold"/>
        <w:spacing w:line="240" w:lineRule="auto"/>
        <w:rPr>
          <w:b w:val="0"/>
          <w:noProof/>
          <w:sz w:val="22"/>
          <w:szCs w:val="22"/>
          <w:u w:val="single"/>
          <w:lang w:val="bg-BG"/>
        </w:rPr>
      </w:pPr>
    </w:p>
    <w:p w14:paraId="39B4DA68" w14:textId="77777777" w:rsidR="00C165D6" w:rsidRPr="001C3F10" w:rsidRDefault="00131A7C" w:rsidP="00C165D6">
      <w:pPr>
        <w:pStyle w:val="08SubheadingBold"/>
        <w:spacing w:line="240" w:lineRule="auto"/>
        <w:rPr>
          <w:b w:val="0"/>
          <w:noProof/>
          <w:sz w:val="22"/>
          <w:szCs w:val="22"/>
          <w:u w:val="single"/>
          <w:lang w:val="bg-BG"/>
        </w:rPr>
      </w:pPr>
      <w:r w:rsidRPr="001C3F10">
        <w:rPr>
          <w:b w:val="0"/>
          <w:noProof/>
          <w:sz w:val="22"/>
          <w:szCs w:val="22"/>
          <w:u w:val="single"/>
          <w:lang w:val="bg-BG"/>
        </w:rPr>
        <w:t>Разпределение</w:t>
      </w:r>
    </w:p>
    <w:p w14:paraId="6A2BA716" w14:textId="77777777" w:rsidR="00C165D6" w:rsidRPr="001C3F10" w:rsidRDefault="00131A7C" w:rsidP="00C165D6">
      <w:pPr>
        <w:pStyle w:val="Default"/>
        <w:rPr>
          <w:noProof/>
          <w:color w:val="auto"/>
          <w:sz w:val="22"/>
          <w:szCs w:val="22"/>
          <w:lang w:val="bg-BG" w:eastAsia="en-US"/>
        </w:rPr>
      </w:pPr>
      <w:r w:rsidRPr="001C3F10">
        <w:rPr>
          <w:noProof/>
          <w:color w:val="auto"/>
          <w:sz w:val="22"/>
          <w:szCs w:val="22"/>
          <w:lang w:val="bg-BG" w:eastAsia="en-US"/>
        </w:rPr>
        <w:t>Средният привиден обем на разпределение (V/F) на ензалутамид при пациенти след единична перорална доза е 110 l (29% CV). Обемът на разпределение на ензалутамид е по-голям от обема на общата вода в тялото, което показва екстензивно екстраваскуларно разпределение. Проучвания при гризачи показват, че ензалутамид и неговият метаболит могат да преминават кръвно-мозъчната бариера.</w:t>
      </w:r>
    </w:p>
    <w:p w14:paraId="27B5F8FF" w14:textId="77777777" w:rsidR="00C165D6" w:rsidRPr="001C3F10" w:rsidRDefault="00C165D6" w:rsidP="00C165D6">
      <w:pPr>
        <w:pStyle w:val="Default"/>
        <w:rPr>
          <w:noProof/>
          <w:color w:val="auto"/>
          <w:sz w:val="22"/>
          <w:szCs w:val="22"/>
          <w:lang w:val="bg-BG" w:eastAsia="en-US"/>
        </w:rPr>
      </w:pPr>
    </w:p>
    <w:p w14:paraId="0B1E07BC" w14:textId="77777777" w:rsidR="00C165D6" w:rsidRPr="001C3F10" w:rsidRDefault="00131A7C" w:rsidP="00C165D6">
      <w:pPr>
        <w:pStyle w:val="Default"/>
        <w:rPr>
          <w:noProof/>
          <w:color w:val="auto"/>
          <w:sz w:val="22"/>
          <w:szCs w:val="22"/>
          <w:lang w:val="bg-BG" w:eastAsia="en-US"/>
        </w:rPr>
      </w:pPr>
      <w:r w:rsidRPr="001C3F10">
        <w:rPr>
          <w:noProof/>
          <w:color w:val="auto"/>
          <w:sz w:val="22"/>
          <w:szCs w:val="22"/>
          <w:lang w:val="bg-BG" w:eastAsia="en-US"/>
        </w:rPr>
        <w:t xml:space="preserve">Ензалутамид е 97% до 98% свързан с плазмените протеини, основно албумин. Активният метаболит е 95% свързан с плазмените протеини. </w:t>
      </w:r>
      <w:r w:rsidRPr="001C3F10">
        <w:rPr>
          <w:noProof/>
          <w:sz w:val="22"/>
          <w:szCs w:val="22"/>
          <w:lang w:val="bg-BG"/>
        </w:rPr>
        <w:t>Няма изместване при свързването на протеините между ензалутамид и други лекарств</w:t>
      </w:r>
      <w:r w:rsidR="00114215" w:rsidRPr="001C3F10">
        <w:rPr>
          <w:noProof/>
          <w:sz w:val="22"/>
          <w:szCs w:val="22"/>
          <w:lang w:val="bg-BG"/>
        </w:rPr>
        <w:t>ени продукти</w:t>
      </w:r>
      <w:r w:rsidRPr="001C3F10">
        <w:rPr>
          <w:noProof/>
          <w:sz w:val="22"/>
          <w:szCs w:val="22"/>
          <w:lang w:val="bg-BG"/>
        </w:rPr>
        <w:t xml:space="preserve">, които имат висока степен на свързване с плазмените протеини (варфарин, ибупрофен и салицилова киселина) </w:t>
      </w:r>
      <w:r w:rsidRPr="001C3F10">
        <w:rPr>
          <w:i/>
          <w:iCs/>
          <w:noProof/>
          <w:sz w:val="22"/>
          <w:szCs w:val="22"/>
          <w:lang w:val="bg-BG"/>
        </w:rPr>
        <w:t>in vitro</w:t>
      </w:r>
      <w:r w:rsidRPr="001C3F10">
        <w:rPr>
          <w:noProof/>
          <w:sz w:val="22"/>
          <w:szCs w:val="22"/>
          <w:lang w:val="bg-BG"/>
        </w:rPr>
        <w:t>.</w:t>
      </w:r>
    </w:p>
    <w:p w14:paraId="1A1B7A83" w14:textId="77777777" w:rsidR="00C165D6" w:rsidRPr="001C3F10" w:rsidRDefault="00C165D6" w:rsidP="00C165D6">
      <w:pPr>
        <w:pStyle w:val="08SubheadingBold"/>
        <w:keepNext w:val="0"/>
        <w:spacing w:line="240" w:lineRule="auto"/>
        <w:rPr>
          <w:b w:val="0"/>
          <w:noProof/>
          <w:sz w:val="22"/>
          <w:szCs w:val="22"/>
          <w:u w:val="single"/>
          <w:lang w:val="bg-BG"/>
        </w:rPr>
      </w:pPr>
    </w:p>
    <w:p w14:paraId="2B37A472" w14:textId="77777777" w:rsidR="00C165D6" w:rsidRPr="001C3F10" w:rsidRDefault="00131A7C" w:rsidP="00C165D6">
      <w:pPr>
        <w:keepNext/>
        <w:tabs>
          <w:tab w:val="clear" w:pos="567"/>
        </w:tabs>
        <w:autoSpaceDE w:val="0"/>
        <w:autoSpaceDN w:val="0"/>
        <w:adjustRightInd w:val="0"/>
        <w:spacing w:line="240" w:lineRule="auto"/>
        <w:rPr>
          <w:noProof/>
          <w:szCs w:val="22"/>
          <w:u w:val="single"/>
        </w:rPr>
      </w:pPr>
      <w:r w:rsidRPr="001C3F10">
        <w:rPr>
          <w:noProof/>
          <w:szCs w:val="22"/>
          <w:u w:val="single"/>
        </w:rPr>
        <w:t xml:space="preserve">Биотрансформация </w:t>
      </w:r>
    </w:p>
    <w:p w14:paraId="10AC6D61" w14:textId="77777777" w:rsidR="00C165D6" w:rsidRPr="001C3F10" w:rsidRDefault="00131A7C" w:rsidP="00C165D6">
      <w:pPr>
        <w:pStyle w:val="00Paragraph"/>
        <w:spacing w:before="0" w:after="0" w:line="240" w:lineRule="auto"/>
        <w:rPr>
          <w:bCs/>
          <w:noProof/>
          <w:sz w:val="22"/>
          <w:szCs w:val="22"/>
          <w:lang w:val="bg-BG"/>
        </w:rPr>
      </w:pPr>
      <w:r w:rsidRPr="001C3F10">
        <w:rPr>
          <w:bCs/>
          <w:noProof/>
          <w:sz w:val="22"/>
          <w:szCs w:val="22"/>
          <w:lang w:val="bg-BG"/>
        </w:rPr>
        <w:t xml:space="preserve">Ензалутамид се метаболизира екстензивно. Има два основни метаболита в плазмата при хора: </w:t>
      </w:r>
      <w:r w:rsidRPr="001C3F10">
        <w:rPr>
          <w:noProof/>
          <w:sz w:val="22"/>
          <w:szCs w:val="22"/>
          <w:lang w:val="bg-BG"/>
        </w:rPr>
        <w:t>N</w:t>
      </w:r>
      <w:r w:rsidRPr="001C3F10">
        <w:rPr>
          <w:noProof/>
          <w:sz w:val="22"/>
          <w:szCs w:val="22"/>
          <w:lang w:val="bg-BG"/>
        </w:rPr>
        <w:noBreakHyphen/>
        <w:t xml:space="preserve">дезметил ензалутамид (активен) и производно на карбоксилна киселина (неактивен). Ензалутамид се метаболизира от CYP2C8 и в по-малка степен от CYP3A4/5 (вж. точка 4.5), които играят роля в образуването на активния метаболит. </w:t>
      </w:r>
      <w:r w:rsidRPr="001C3F10">
        <w:rPr>
          <w:i/>
          <w:iCs/>
          <w:noProof/>
          <w:color w:val="000000"/>
          <w:lang w:val="bg-BG"/>
        </w:rPr>
        <w:t>In vitro,</w:t>
      </w:r>
      <w:r w:rsidRPr="001C3F10">
        <w:rPr>
          <w:noProof/>
          <w:color w:val="000000"/>
          <w:lang w:val="bg-BG"/>
        </w:rPr>
        <w:t xml:space="preserve"> N-дезметил ензалутамид се метаболизира до метаболит на карбоксилна киселина от карбоксилестераза 1, </w:t>
      </w:r>
      <w:r w:rsidRPr="001C3F10">
        <w:rPr>
          <w:noProof/>
          <w:lang w:val="bg-BG"/>
        </w:rPr>
        <w:t>който също играе несъществена роля при метаболизма на ензалутамид</w:t>
      </w:r>
      <w:r w:rsidRPr="001C3F10">
        <w:rPr>
          <w:noProof/>
          <w:color w:val="000000"/>
          <w:lang w:val="bg-BG"/>
        </w:rPr>
        <w:t xml:space="preserve"> до метаболит на карбоксилна киселина. </w:t>
      </w:r>
      <w:r w:rsidRPr="001C3F10">
        <w:rPr>
          <w:noProof/>
          <w:sz w:val="22"/>
          <w:szCs w:val="22"/>
          <w:lang w:val="bg-BG"/>
        </w:rPr>
        <w:t xml:space="preserve">N-дезметил ензалутамид не се метаболизира от CYP ензимите </w:t>
      </w:r>
      <w:r w:rsidRPr="001C3F10">
        <w:rPr>
          <w:i/>
          <w:iCs/>
          <w:noProof/>
          <w:sz w:val="22"/>
          <w:szCs w:val="22"/>
          <w:lang w:val="bg-BG"/>
        </w:rPr>
        <w:t>in vitro</w:t>
      </w:r>
      <w:r w:rsidRPr="001C3F10">
        <w:rPr>
          <w:noProof/>
          <w:sz w:val="22"/>
          <w:szCs w:val="22"/>
          <w:lang w:val="bg-BG"/>
        </w:rPr>
        <w:t>.</w:t>
      </w:r>
    </w:p>
    <w:p w14:paraId="41ECCC0C" w14:textId="77777777" w:rsidR="00C165D6" w:rsidRPr="001C3F10" w:rsidRDefault="00C165D6" w:rsidP="00C165D6">
      <w:pPr>
        <w:pStyle w:val="00Paragraph"/>
        <w:spacing w:before="0" w:after="0" w:line="240" w:lineRule="auto"/>
        <w:rPr>
          <w:bCs/>
          <w:noProof/>
          <w:sz w:val="22"/>
          <w:szCs w:val="22"/>
          <w:lang w:val="bg-BG"/>
        </w:rPr>
      </w:pPr>
    </w:p>
    <w:p w14:paraId="345CCFD6" w14:textId="77777777" w:rsidR="00C165D6" w:rsidRPr="001C3F10" w:rsidRDefault="00131A7C" w:rsidP="00C165D6">
      <w:pPr>
        <w:pStyle w:val="00Paragraph"/>
        <w:spacing w:before="0" w:after="0" w:line="240" w:lineRule="auto"/>
        <w:rPr>
          <w:noProof/>
          <w:sz w:val="22"/>
          <w:szCs w:val="22"/>
          <w:lang w:val="bg-BG"/>
        </w:rPr>
      </w:pPr>
      <w:r w:rsidRPr="001C3F10">
        <w:rPr>
          <w:bCs/>
          <w:noProof/>
          <w:sz w:val="22"/>
          <w:szCs w:val="22"/>
          <w:lang w:val="bg-BG"/>
        </w:rPr>
        <w:t xml:space="preserve">В условия на клинична употреба, ензалутамид е силен индуктор на </w:t>
      </w:r>
      <w:r w:rsidRPr="001C3F10">
        <w:rPr>
          <w:noProof/>
          <w:sz w:val="22"/>
          <w:szCs w:val="22"/>
          <w:lang w:val="bg-BG"/>
        </w:rPr>
        <w:t>CYP3A4, умерен индуктор на CYP2C9 и CYP2C19, и няма клинично значим ефект върху CYP2C8 (вж. точка 4.5).</w:t>
      </w:r>
    </w:p>
    <w:p w14:paraId="679E18A9" w14:textId="77777777" w:rsidR="00C165D6" w:rsidRPr="001C3F10" w:rsidRDefault="00C165D6" w:rsidP="00C165D6">
      <w:pPr>
        <w:tabs>
          <w:tab w:val="clear" w:pos="567"/>
        </w:tabs>
        <w:autoSpaceDE w:val="0"/>
        <w:autoSpaceDN w:val="0"/>
        <w:adjustRightInd w:val="0"/>
        <w:spacing w:line="240" w:lineRule="auto"/>
        <w:rPr>
          <w:noProof/>
          <w:szCs w:val="22"/>
          <w:u w:val="single"/>
        </w:rPr>
      </w:pPr>
    </w:p>
    <w:p w14:paraId="3724F605" w14:textId="77777777" w:rsidR="00C165D6" w:rsidRPr="001C3F10" w:rsidRDefault="00131A7C" w:rsidP="00C165D6">
      <w:pPr>
        <w:keepNext/>
        <w:tabs>
          <w:tab w:val="clear" w:pos="567"/>
        </w:tabs>
        <w:autoSpaceDE w:val="0"/>
        <w:autoSpaceDN w:val="0"/>
        <w:adjustRightInd w:val="0"/>
        <w:spacing w:line="240" w:lineRule="auto"/>
        <w:rPr>
          <w:noProof/>
          <w:szCs w:val="22"/>
          <w:u w:val="single"/>
        </w:rPr>
      </w:pPr>
      <w:r w:rsidRPr="001C3F10">
        <w:rPr>
          <w:noProof/>
          <w:szCs w:val="22"/>
          <w:u w:val="single"/>
        </w:rPr>
        <w:t>Елиминиране</w:t>
      </w:r>
    </w:p>
    <w:p w14:paraId="1FFEE381" w14:textId="77777777" w:rsidR="00C165D6" w:rsidRPr="001C3F10" w:rsidRDefault="00131A7C" w:rsidP="00C165D6">
      <w:pPr>
        <w:keepNext/>
        <w:tabs>
          <w:tab w:val="clear" w:pos="567"/>
        </w:tabs>
        <w:spacing w:line="240" w:lineRule="auto"/>
        <w:rPr>
          <w:noProof/>
          <w:szCs w:val="22"/>
        </w:rPr>
      </w:pPr>
      <w:r w:rsidRPr="001C3F10">
        <w:rPr>
          <w:noProof/>
          <w:szCs w:val="22"/>
        </w:rPr>
        <w:t xml:space="preserve">Средният привиден клирънс (CL/F) на ензалутамид при пациенти е в диапазона от 0,520 до 0,564 l/h. </w:t>
      </w:r>
    </w:p>
    <w:p w14:paraId="106A7C7F" w14:textId="77777777" w:rsidR="00C165D6" w:rsidRPr="001C3F10" w:rsidRDefault="00C165D6" w:rsidP="00C165D6">
      <w:pPr>
        <w:keepNext/>
        <w:tabs>
          <w:tab w:val="clear" w:pos="567"/>
        </w:tabs>
        <w:spacing w:line="240" w:lineRule="auto"/>
        <w:rPr>
          <w:noProof/>
          <w:szCs w:val="22"/>
        </w:rPr>
      </w:pPr>
    </w:p>
    <w:p w14:paraId="6036C331"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След перорално приложение на </w:t>
      </w:r>
      <w:r w:rsidRPr="001C3F10">
        <w:rPr>
          <w:noProof/>
          <w:szCs w:val="22"/>
          <w:vertAlign w:val="superscript"/>
        </w:rPr>
        <w:t>14</w:t>
      </w:r>
      <w:r w:rsidRPr="001C3F10">
        <w:rPr>
          <w:noProof/>
          <w:szCs w:val="22"/>
        </w:rPr>
        <w:t>C-ензалутамид, 84,6</w:t>
      </w:r>
      <w:r w:rsidR="0023398D" w:rsidRPr="001C3F10">
        <w:rPr>
          <w:noProof/>
          <w:szCs w:val="22"/>
        </w:rPr>
        <w:t> </w:t>
      </w:r>
      <w:r w:rsidRPr="001C3F10">
        <w:rPr>
          <w:noProof/>
          <w:szCs w:val="22"/>
        </w:rPr>
        <w:t>% от радиоактивността се възстановява до 77 дни след прилагане: 71,0</w:t>
      </w:r>
      <w:r w:rsidR="0023398D" w:rsidRPr="001C3F10">
        <w:rPr>
          <w:noProof/>
          <w:szCs w:val="22"/>
        </w:rPr>
        <w:t> </w:t>
      </w:r>
      <w:r w:rsidRPr="001C3F10">
        <w:rPr>
          <w:noProof/>
          <w:szCs w:val="22"/>
        </w:rPr>
        <w:t>% се възстановява в урината (главно като неактивен метаболит, със следи от ензалутамид и активния метаболит), и 13,6</w:t>
      </w:r>
      <w:r w:rsidR="0023398D" w:rsidRPr="001C3F10">
        <w:rPr>
          <w:noProof/>
          <w:szCs w:val="22"/>
        </w:rPr>
        <w:t> </w:t>
      </w:r>
      <w:r w:rsidRPr="001C3F10">
        <w:rPr>
          <w:noProof/>
          <w:szCs w:val="22"/>
        </w:rPr>
        <w:t>% се възстановява в изпражненията (0,39</w:t>
      </w:r>
      <w:r w:rsidR="0023398D" w:rsidRPr="001C3F10">
        <w:rPr>
          <w:noProof/>
          <w:szCs w:val="22"/>
        </w:rPr>
        <w:t> </w:t>
      </w:r>
      <w:r w:rsidRPr="001C3F10">
        <w:rPr>
          <w:noProof/>
          <w:szCs w:val="22"/>
        </w:rPr>
        <w:t xml:space="preserve">% от дозата като непроменен ензалутамид). </w:t>
      </w:r>
    </w:p>
    <w:p w14:paraId="2FEB0B57" w14:textId="77777777" w:rsidR="00C165D6" w:rsidRPr="001C3F10" w:rsidRDefault="00C165D6" w:rsidP="00C165D6">
      <w:pPr>
        <w:tabs>
          <w:tab w:val="clear" w:pos="567"/>
        </w:tabs>
        <w:autoSpaceDE w:val="0"/>
        <w:autoSpaceDN w:val="0"/>
        <w:adjustRightInd w:val="0"/>
        <w:spacing w:line="240" w:lineRule="auto"/>
        <w:rPr>
          <w:noProof/>
          <w:szCs w:val="22"/>
        </w:rPr>
      </w:pPr>
    </w:p>
    <w:p w14:paraId="671EC898" w14:textId="77777777" w:rsidR="00C165D6" w:rsidRPr="001C3F10" w:rsidRDefault="00131A7C" w:rsidP="00C165D6">
      <w:pPr>
        <w:tabs>
          <w:tab w:val="clear" w:pos="567"/>
        </w:tabs>
        <w:autoSpaceDE w:val="0"/>
        <w:autoSpaceDN w:val="0"/>
        <w:adjustRightInd w:val="0"/>
        <w:spacing w:line="240" w:lineRule="auto"/>
        <w:rPr>
          <w:bCs/>
          <w:noProof/>
          <w:szCs w:val="22"/>
        </w:rPr>
      </w:pPr>
      <w:r w:rsidRPr="001C3F10">
        <w:rPr>
          <w:i/>
          <w:noProof/>
          <w:szCs w:val="22"/>
        </w:rPr>
        <w:t>In vitro</w:t>
      </w:r>
      <w:r w:rsidRPr="001C3F10">
        <w:rPr>
          <w:bCs/>
          <w:noProof/>
          <w:szCs w:val="22"/>
        </w:rPr>
        <w:t xml:space="preserve"> данни показват, че ензалутамид не е субстрат на </w:t>
      </w:r>
      <w:r w:rsidRPr="001C3F10">
        <w:rPr>
          <w:noProof/>
          <w:szCs w:val="22"/>
        </w:rPr>
        <w:t>OATP1B1, OATP1B3 или OCT1 и N-дезметил ензалутамид не е субстрат на P-gp или BCRP</w:t>
      </w:r>
      <w:r w:rsidRPr="001C3F10">
        <w:rPr>
          <w:bCs/>
          <w:noProof/>
          <w:szCs w:val="22"/>
        </w:rPr>
        <w:t>.</w:t>
      </w:r>
    </w:p>
    <w:p w14:paraId="23024DB5" w14:textId="77777777" w:rsidR="00C165D6" w:rsidRPr="001C3F10" w:rsidRDefault="00C165D6" w:rsidP="00C165D6">
      <w:pPr>
        <w:tabs>
          <w:tab w:val="clear" w:pos="567"/>
        </w:tabs>
        <w:autoSpaceDE w:val="0"/>
        <w:autoSpaceDN w:val="0"/>
        <w:adjustRightInd w:val="0"/>
        <w:spacing w:line="240" w:lineRule="auto"/>
        <w:rPr>
          <w:bCs/>
          <w:noProof/>
          <w:szCs w:val="22"/>
        </w:rPr>
      </w:pPr>
    </w:p>
    <w:p w14:paraId="2A6BCE1B"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i/>
          <w:noProof/>
          <w:szCs w:val="22"/>
        </w:rPr>
        <w:t>In vitro</w:t>
      </w:r>
      <w:r w:rsidRPr="001C3F10">
        <w:rPr>
          <w:bCs/>
          <w:noProof/>
          <w:szCs w:val="22"/>
        </w:rPr>
        <w:t xml:space="preserve"> данни показват, че ензалутамид и неговият основен метаболит не инхибират следните транспортери при клинично значими концентрации: </w:t>
      </w:r>
      <w:r w:rsidRPr="001C3F10">
        <w:rPr>
          <w:noProof/>
          <w:szCs w:val="22"/>
        </w:rPr>
        <w:t>OATP1B1, OATP1B3, OCT2, или OAT1.</w:t>
      </w:r>
    </w:p>
    <w:p w14:paraId="04CEA1E0" w14:textId="77777777" w:rsidR="00C165D6" w:rsidRPr="001C3F10" w:rsidRDefault="00C165D6" w:rsidP="00C165D6">
      <w:pPr>
        <w:tabs>
          <w:tab w:val="clear" w:pos="567"/>
        </w:tabs>
        <w:autoSpaceDE w:val="0"/>
        <w:autoSpaceDN w:val="0"/>
        <w:adjustRightInd w:val="0"/>
        <w:spacing w:line="240" w:lineRule="auto"/>
        <w:rPr>
          <w:bCs/>
          <w:noProof/>
          <w:szCs w:val="22"/>
          <w:u w:val="single"/>
        </w:rPr>
      </w:pPr>
    </w:p>
    <w:p w14:paraId="0624CD78" w14:textId="77777777" w:rsidR="00C165D6" w:rsidRPr="001C3F10" w:rsidRDefault="00131A7C" w:rsidP="00C165D6">
      <w:pPr>
        <w:tabs>
          <w:tab w:val="clear" w:pos="567"/>
        </w:tabs>
        <w:autoSpaceDE w:val="0"/>
        <w:autoSpaceDN w:val="0"/>
        <w:adjustRightInd w:val="0"/>
        <w:spacing w:line="240" w:lineRule="auto"/>
        <w:rPr>
          <w:bCs/>
          <w:noProof/>
          <w:szCs w:val="22"/>
          <w:u w:val="single"/>
        </w:rPr>
      </w:pPr>
      <w:r w:rsidRPr="001C3F10">
        <w:rPr>
          <w:noProof/>
          <w:szCs w:val="22"/>
          <w:u w:val="single"/>
        </w:rPr>
        <w:t>Линейност</w:t>
      </w:r>
      <w:r w:rsidRPr="001C3F10">
        <w:rPr>
          <w:bCs/>
          <w:noProof/>
          <w:szCs w:val="22"/>
          <w:u w:val="single"/>
        </w:rPr>
        <w:t xml:space="preserve"> </w:t>
      </w:r>
    </w:p>
    <w:p w14:paraId="4CEB25D2" w14:textId="77777777" w:rsidR="00C165D6" w:rsidRPr="001C3F10" w:rsidRDefault="00131A7C" w:rsidP="00C165D6">
      <w:pPr>
        <w:tabs>
          <w:tab w:val="clear" w:pos="567"/>
        </w:tabs>
        <w:spacing w:line="240" w:lineRule="auto"/>
        <w:rPr>
          <w:noProof/>
          <w:szCs w:val="22"/>
        </w:rPr>
      </w:pPr>
      <w:r w:rsidRPr="001C3F10">
        <w:rPr>
          <w:noProof/>
          <w:szCs w:val="22"/>
        </w:rPr>
        <w:t>В дозовия диапазон от 40 до 160 mg не са наблюдавани големи отклонения от пропорционалност на дозата. Стойностите на C</w:t>
      </w:r>
      <w:r w:rsidRPr="001C3F10">
        <w:rPr>
          <w:noProof/>
          <w:szCs w:val="22"/>
          <w:vertAlign w:val="subscript"/>
        </w:rPr>
        <w:t>min</w:t>
      </w:r>
      <w:r w:rsidRPr="001C3F10">
        <w:rPr>
          <w:noProof/>
          <w:szCs w:val="22"/>
        </w:rPr>
        <w:t xml:space="preserve"> на ензалутамид и на активния метаболит в стационарно състояние при отделни пациенти остават постоянни през повече от една година хронично лечение, като показват линейна фармакокинетика във времето, след като вече е достигнато стационарно състояние.</w:t>
      </w:r>
    </w:p>
    <w:p w14:paraId="7416D016" w14:textId="77777777" w:rsidR="00C165D6" w:rsidRPr="001C3F10" w:rsidRDefault="00C165D6" w:rsidP="00C165D6">
      <w:pPr>
        <w:tabs>
          <w:tab w:val="clear" w:pos="567"/>
        </w:tabs>
        <w:autoSpaceDE w:val="0"/>
        <w:autoSpaceDN w:val="0"/>
        <w:adjustRightInd w:val="0"/>
        <w:spacing w:line="240" w:lineRule="auto"/>
        <w:rPr>
          <w:noProof/>
          <w:szCs w:val="22"/>
          <w:u w:val="single"/>
        </w:rPr>
      </w:pPr>
    </w:p>
    <w:p w14:paraId="2A39E44A"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u w:val="single"/>
        </w:rPr>
        <w:t>Бъбречно увреждане</w:t>
      </w:r>
    </w:p>
    <w:p w14:paraId="09F7ADF2" w14:textId="77777777" w:rsidR="00C165D6" w:rsidRPr="001C3F10" w:rsidRDefault="00131A7C" w:rsidP="00C165D6">
      <w:pPr>
        <w:tabs>
          <w:tab w:val="clear" w:pos="567"/>
        </w:tabs>
        <w:spacing w:line="240" w:lineRule="auto"/>
        <w:rPr>
          <w:noProof/>
          <w:szCs w:val="22"/>
        </w:rPr>
      </w:pPr>
      <w:r w:rsidRPr="001C3F10">
        <w:rPr>
          <w:noProof/>
          <w:szCs w:val="22"/>
        </w:rPr>
        <w:t xml:space="preserve">Не е извършено официално проучване с ензалутамид при бъбречно увреждане. Пациентите със серумен креатинин &gt; 177 μmol/l (2 mg/dl) са изключени от клиничните проучвания. Въз основа на популационен фармакокинетичен анализ не е необходима корекция на дозата за пациенти със стойности на изчислен креатининов клирънс (CrCL) ≥ 30 ml/min (определен по формулата на Cockcroft и Gault). Ензалутамид не е оценяван при пациенти с тежко бъбречно увреждане (CrCL &lt; 30 ml/min) или терминална бъбречна недостатъчност и при лечение на тези пациенти </w:t>
      </w:r>
      <w:r w:rsidRPr="001C3F10">
        <w:rPr>
          <w:noProof/>
          <w:szCs w:val="22"/>
        </w:rPr>
        <w:lastRenderedPageBreak/>
        <w:t>се препоръчва внимание. Малко вероятно е ензалутамид да се отстрани значително чрез интермитентна хемодиализа или продължителна амбулаторна перитонеална диализа.</w:t>
      </w:r>
    </w:p>
    <w:p w14:paraId="7DD8E631" w14:textId="77777777" w:rsidR="00C165D6" w:rsidRPr="001C3F10" w:rsidRDefault="00C165D6" w:rsidP="00C165D6">
      <w:pPr>
        <w:tabs>
          <w:tab w:val="clear" w:pos="567"/>
        </w:tabs>
        <w:spacing w:line="240" w:lineRule="auto"/>
        <w:rPr>
          <w:noProof/>
          <w:szCs w:val="22"/>
          <w:u w:val="single"/>
        </w:rPr>
      </w:pPr>
    </w:p>
    <w:p w14:paraId="0503D85F" w14:textId="77777777" w:rsidR="00C165D6" w:rsidRPr="001C3F10" w:rsidRDefault="00131A7C" w:rsidP="00C165D6">
      <w:pPr>
        <w:tabs>
          <w:tab w:val="clear" w:pos="567"/>
        </w:tabs>
        <w:spacing w:line="240" w:lineRule="auto"/>
        <w:rPr>
          <w:noProof/>
          <w:szCs w:val="22"/>
          <w:u w:val="single"/>
        </w:rPr>
      </w:pPr>
      <w:r w:rsidRPr="001C3F10">
        <w:rPr>
          <w:noProof/>
          <w:szCs w:val="22"/>
          <w:u w:val="single"/>
        </w:rPr>
        <w:t xml:space="preserve">Чернодробно увреждане </w:t>
      </w:r>
    </w:p>
    <w:p w14:paraId="7F905DA5" w14:textId="77777777" w:rsidR="00C165D6" w:rsidRPr="001C3F10" w:rsidRDefault="00131A7C" w:rsidP="00C165D6">
      <w:pPr>
        <w:tabs>
          <w:tab w:val="clear" w:pos="567"/>
        </w:tabs>
        <w:spacing w:line="240" w:lineRule="auto"/>
        <w:rPr>
          <w:noProof/>
          <w:szCs w:val="22"/>
        </w:rPr>
      </w:pPr>
      <w:r w:rsidRPr="001C3F10">
        <w:rPr>
          <w:noProof/>
          <w:szCs w:val="22"/>
        </w:rPr>
        <w:t xml:space="preserve">Чернодробното увреждане няма изразен ефект по отношение на общата експозиция на ензалутамид или неговия активен метаболит. </w:t>
      </w:r>
      <w:r w:rsidR="009611B2" w:rsidRPr="001C3F10">
        <w:rPr>
          <w:noProof/>
          <w:szCs w:val="22"/>
        </w:rPr>
        <w:t>П</w:t>
      </w:r>
      <w:r w:rsidRPr="001C3F10">
        <w:rPr>
          <w:noProof/>
          <w:szCs w:val="22"/>
        </w:rPr>
        <w:t>олуживот</w:t>
      </w:r>
      <w:r w:rsidR="009611B2" w:rsidRPr="001C3F10">
        <w:rPr>
          <w:noProof/>
          <w:szCs w:val="22"/>
        </w:rPr>
        <w:t>ът на ензалутамид</w:t>
      </w:r>
      <w:r w:rsidRPr="001C3F10">
        <w:rPr>
          <w:noProof/>
          <w:szCs w:val="22"/>
        </w:rPr>
        <w:t xml:space="preserve"> обаче се удвоява при пациенти с тежко чернодробно увреждане сравнено със здрави контроли (10,4 дни, сравнено с 4,7 дни), възможно свързан с повишено тъканно разпределение.</w:t>
      </w:r>
    </w:p>
    <w:p w14:paraId="6065786D" w14:textId="77777777" w:rsidR="00C165D6" w:rsidRPr="001C3F10" w:rsidRDefault="00C165D6" w:rsidP="00C165D6">
      <w:pPr>
        <w:tabs>
          <w:tab w:val="clear" w:pos="567"/>
        </w:tabs>
        <w:spacing w:line="240" w:lineRule="auto"/>
        <w:rPr>
          <w:noProof/>
          <w:szCs w:val="22"/>
        </w:rPr>
      </w:pPr>
    </w:p>
    <w:p w14:paraId="2FC9E69C" w14:textId="77777777" w:rsidR="00C165D6" w:rsidRPr="001C3F10" w:rsidRDefault="00131A7C" w:rsidP="00C165D6">
      <w:pPr>
        <w:tabs>
          <w:tab w:val="clear" w:pos="567"/>
        </w:tabs>
        <w:spacing w:line="240" w:lineRule="auto"/>
        <w:rPr>
          <w:noProof/>
          <w:szCs w:val="22"/>
        </w:rPr>
      </w:pPr>
      <w:r w:rsidRPr="001C3F10">
        <w:rPr>
          <w:noProof/>
          <w:szCs w:val="22"/>
        </w:rPr>
        <w:t>Фармакокинетиката на ензалутамид е проучена при участници с леко (N = 6), умерено (N = 8) или тежко (N=8) чернодробно увреждане (съответно Child-Pugh клас A, B или С) на изходно ниво и при 22 участници, съответни контроли с нормална чернодробна функция. След единична перорална доза от 160 mg ензалутамид AUC и C</w:t>
      </w:r>
      <w:r w:rsidRPr="001C3F10">
        <w:rPr>
          <w:noProof/>
          <w:szCs w:val="22"/>
          <w:vertAlign w:val="subscript"/>
        </w:rPr>
        <w:t>max</w:t>
      </w:r>
      <w:r w:rsidRPr="001C3F10">
        <w:rPr>
          <w:noProof/>
          <w:szCs w:val="22"/>
        </w:rPr>
        <w:t xml:space="preserve"> на ензалутамид при участниците с леко увреждане се повишават съответно с 5</w:t>
      </w:r>
      <w:r w:rsidR="0023398D" w:rsidRPr="001C3F10">
        <w:rPr>
          <w:noProof/>
          <w:szCs w:val="22"/>
        </w:rPr>
        <w:t> </w:t>
      </w:r>
      <w:r w:rsidRPr="001C3F10">
        <w:rPr>
          <w:noProof/>
          <w:szCs w:val="22"/>
        </w:rPr>
        <w:t>% и 24</w:t>
      </w:r>
      <w:r w:rsidR="0023398D" w:rsidRPr="001C3F10">
        <w:rPr>
          <w:noProof/>
          <w:szCs w:val="22"/>
        </w:rPr>
        <w:t> </w:t>
      </w:r>
      <w:r w:rsidRPr="001C3F10">
        <w:rPr>
          <w:noProof/>
          <w:szCs w:val="22"/>
        </w:rPr>
        <w:t>%, а AUC на ензалутамид при участниците с умерено увреждане се повишава с 29</w:t>
      </w:r>
      <w:r w:rsidR="0023398D" w:rsidRPr="001C3F10">
        <w:rPr>
          <w:noProof/>
          <w:szCs w:val="22"/>
        </w:rPr>
        <w:t> </w:t>
      </w:r>
      <w:r w:rsidRPr="001C3F10">
        <w:rPr>
          <w:noProof/>
          <w:szCs w:val="22"/>
        </w:rPr>
        <w:t>% и C</w:t>
      </w:r>
      <w:r w:rsidRPr="001C3F10">
        <w:rPr>
          <w:noProof/>
          <w:szCs w:val="22"/>
          <w:vertAlign w:val="subscript"/>
        </w:rPr>
        <w:t>max</w:t>
      </w:r>
      <w:r w:rsidRPr="001C3F10">
        <w:rPr>
          <w:noProof/>
          <w:szCs w:val="22"/>
        </w:rPr>
        <w:t xml:space="preserve"> намалява с 11</w:t>
      </w:r>
      <w:r w:rsidR="0023398D" w:rsidRPr="001C3F10">
        <w:rPr>
          <w:noProof/>
          <w:szCs w:val="22"/>
        </w:rPr>
        <w:t> </w:t>
      </w:r>
      <w:r w:rsidRPr="001C3F10">
        <w:rPr>
          <w:noProof/>
          <w:szCs w:val="22"/>
        </w:rPr>
        <w:t>%, а AUC и C</w:t>
      </w:r>
      <w:r w:rsidRPr="001C3F10">
        <w:rPr>
          <w:noProof/>
          <w:szCs w:val="22"/>
          <w:vertAlign w:val="subscript"/>
        </w:rPr>
        <w:t>max</w:t>
      </w:r>
      <w:r w:rsidRPr="001C3F10">
        <w:rPr>
          <w:noProof/>
          <w:szCs w:val="22"/>
        </w:rPr>
        <w:t xml:space="preserve"> на ензалутамид при участници с тежко увреждане се повишава съответно с 5</w:t>
      </w:r>
      <w:r w:rsidR="0023398D" w:rsidRPr="001C3F10">
        <w:rPr>
          <w:noProof/>
          <w:szCs w:val="22"/>
        </w:rPr>
        <w:t> </w:t>
      </w:r>
      <w:r w:rsidRPr="001C3F10">
        <w:rPr>
          <w:noProof/>
          <w:szCs w:val="22"/>
        </w:rPr>
        <w:t>% и се намалява с 41</w:t>
      </w:r>
      <w:r w:rsidR="0023398D" w:rsidRPr="001C3F10">
        <w:rPr>
          <w:noProof/>
          <w:szCs w:val="22"/>
        </w:rPr>
        <w:t xml:space="preserve"> </w:t>
      </w:r>
      <w:r w:rsidRPr="001C3F10">
        <w:rPr>
          <w:noProof/>
          <w:szCs w:val="22"/>
        </w:rPr>
        <w:t>%, в сравнение със здравите контроли. За сумата на несвързан ензалутамид плюс несвързан активен метаболит, AUC и C</w:t>
      </w:r>
      <w:r w:rsidRPr="001C3F10">
        <w:rPr>
          <w:noProof/>
          <w:szCs w:val="22"/>
          <w:vertAlign w:val="subscript"/>
        </w:rPr>
        <w:t>max</w:t>
      </w:r>
      <w:r w:rsidRPr="001C3F10">
        <w:rPr>
          <w:noProof/>
          <w:szCs w:val="22"/>
        </w:rPr>
        <w:t xml:space="preserve"> при участниците с леко увреждане се повишават съответно с 14</w:t>
      </w:r>
      <w:r w:rsidR="0023398D" w:rsidRPr="001C3F10">
        <w:rPr>
          <w:noProof/>
          <w:szCs w:val="22"/>
        </w:rPr>
        <w:t> </w:t>
      </w:r>
      <w:r w:rsidRPr="001C3F10">
        <w:rPr>
          <w:noProof/>
          <w:szCs w:val="22"/>
        </w:rPr>
        <w:t>% и 19</w:t>
      </w:r>
      <w:r w:rsidR="0023398D" w:rsidRPr="001C3F10">
        <w:rPr>
          <w:noProof/>
          <w:szCs w:val="22"/>
        </w:rPr>
        <w:t> </w:t>
      </w:r>
      <w:r w:rsidRPr="001C3F10">
        <w:rPr>
          <w:noProof/>
          <w:szCs w:val="22"/>
        </w:rPr>
        <w:t>%, а AUC и C</w:t>
      </w:r>
      <w:r w:rsidRPr="001C3F10">
        <w:rPr>
          <w:noProof/>
          <w:szCs w:val="22"/>
          <w:vertAlign w:val="subscript"/>
        </w:rPr>
        <w:t>max</w:t>
      </w:r>
      <w:r w:rsidRPr="001C3F10">
        <w:rPr>
          <w:noProof/>
          <w:szCs w:val="22"/>
        </w:rPr>
        <w:t xml:space="preserve"> при участниците с умерено увреждане се повишава съответно с 14</w:t>
      </w:r>
      <w:r w:rsidR="0023398D" w:rsidRPr="001C3F10">
        <w:rPr>
          <w:noProof/>
          <w:szCs w:val="22"/>
        </w:rPr>
        <w:t> </w:t>
      </w:r>
      <w:r w:rsidRPr="001C3F10">
        <w:rPr>
          <w:noProof/>
          <w:szCs w:val="22"/>
        </w:rPr>
        <w:t>% и намалява с 17</w:t>
      </w:r>
      <w:r w:rsidR="0023398D" w:rsidRPr="001C3F10">
        <w:rPr>
          <w:noProof/>
          <w:szCs w:val="22"/>
        </w:rPr>
        <w:t xml:space="preserve"> </w:t>
      </w:r>
      <w:r w:rsidRPr="001C3F10">
        <w:rPr>
          <w:noProof/>
          <w:szCs w:val="22"/>
        </w:rPr>
        <w:t>%, а AUC и C</w:t>
      </w:r>
      <w:r w:rsidRPr="001C3F10">
        <w:rPr>
          <w:noProof/>
          <w:szCs w:val="22"/>
          <w:vertAlign w:val="subscript"/>
        </w:rPr>
        <w:t>max</w:t>
      </w:r>
      <w:r w:rsidRPr="001C3F10">
        <w:rPr>
          <w:noProof/>
          <w:szCs w:val="22"/>
        </w:rPr>
        <w:t xml:space="preserve"> при участници с тежко чернодробно увреждане се увеличава съответно с 34</w:t>
      </w:r>
      <w:r w:rsidR="0023398D" w:rsidRPr="001C3F10">
        <w:rPr>
          <w:noProof/>
          <w:szCs w:val="22"/>
        </w:rPr>
        <w:t> </w:t>
      </w:r>
      <w:r w:rsidRPr="001C3F10">
        <w:rPr>
          <w:noProof/>
          <w:szCs w:val="22"/>
        </w:rPr>
        <w:t>% и намалява с 27</w:t>
      </w:r>
      <w:r w:rsidR="0023398D" w:rsidRPr="001C3F10">
        <w:rPr>
          <w:noProof/>
          <w:szCs w:val="22"/>
        </w:rPr>
        <w:t> </w:t>
      </w:r>
      <w:r w:rsidRPr="001C3F10">
        <w:rPr>
          <w:noProof/>
          <w:szCs w:val="22"/>
        </w:rPr>
        <w:t xml:space="preserve">%, в сравнение със здравите контроли. </w:t>
      </w:r>
    </w:p>
    <w:p w14:paraId="6FA0AF8F" w14:textId="77777777" w:rsidR="00C165D6" w:rsidRPr="001C3F10" w:rsidRDefault="00C165D6" w:rsidP="00C165D6">
      <w:pPr>
        <w:tabs>
          <w:tab w:val="clear" w:pos="567"/>
        </w:tabs>
        <w:spacing w:line="240" w:lineRule="auto"/>
        <w:rPr>
          <w:noProof/>
          <w:szCs w:val="22"/>
        </w:rPr>
      </w:pPr>
    </w:p>
    <w:p w14:paraId="027BE655" w14:textId="77777777" w:rsidR="00C165D6" w:rsidRPr="001C3F10" w:rsidRDefault="00131A7C" w:rsidP="00C165D6">
      <w:pPr>
        <w:keepNext/>
        <w:tabs>
          <w:tab w:val="clear" w:pos="567"/>
        </w:tabs>
        <w:spacing w:line="240" w:lineRule="auto"/>
        <w:rPr>
          <w:noProof/>
          <w:szCs w:val="22"/>
          <w:u w:val="single"/>
        </w:rPr>
      </w:pPr>
      <w:r w:rsidRPr="001C3F10">
        <w:rPr>
          <w:noProof/>
          <w:szCs w:val="22"/>
          <w:u w:val="single"/>
        </w:rPr>
        <w:t xml:space="preserve">Раса </w:t>
      </w:r>
    </w:p>
    <w:p w14:paraId="663FF536" w14:textId="77777777" w:rsidR="00C165D6" w:rsidRPr="001C3F10" w:rsidRDefault="00131A7C" w:rsidP="00C165D6">
      <w:pPr>
        <w:keepNext/>
        <w:tabs>
          <w:tab w:val="clear" w:pos="567"/>
        </w:tabs>
        <w:spacing w:line="240" w:lineRule="auto"/>
        <w:rPr>
          <w:noProof/>
          <w:szCs w:val="22"/>
        </w:rPr>
      </w:pPr>
      <w:r w:rsidRPr="001C3F10">
        <w:rPr>
          <w:noProof/>
          <w:szCs w:val="22"/>
        </w:rPr>
        <w:t xml:space="preserve">Повечето пациенти в </w:t>
      </w:r>
      <w:r w:rsidR="004A6950" w:rsidRPr="001C3F10">
        <w:rPr>
          <w:noProof/>
          <w:szCs w:val="22"/>
        </w:rPr>
        <w:t xml:space="preserve">контролираните </w:t>
      </w:r>
      <w:r w:rsidRPr="001C3F10">
        <w:rPr>
          <w:noProof/>
          <w:szCs w:val="22"/>
        </w:rPr>
        <w:t>клинични проучвания (&gt; </w:t>
      </w:r>
      <w:r w:rsidR="00E30265" w:rsidRPr="001C3F10">
        <w:rPr>
          <w:noProof/>
        </w:rPr>
        <w:t>7</w:t>
      </w:r>
      <w:r w:rsidR="001225B0" w:rsidRPr="001C3F10">
        <w:rPr>
          <w:noProof/>
        </w:rPr>
        <w:t>5</w:t>
      </w:r>
      <w:r w:rsidRPr="001C3F10">
        <w:rPr>
          <w:noProof/>
          <w:szCs w:val="22"/>
        </w:rPr>
        <w:t xml:space="preserve">%) са от бяла раса. </w:t>
      </w:r>
      <w:r w:rsidRPr="001C3F10">
        <w:rPr>
          <w:noProof/>
        </w:rPr>
        <w:t>Според фармакокинетичните данни от проучван</w:t>
      </w:r>
      <w:r w:rsidR="009F601B" w:rsidRPr="001C3F10">
        <w:rPr>
          <w:noProof/>
        </w:rPr>
        <w:t>ия</w:t>
      </w:r>
      <w:r w:rsidRPr="001C3F10">
        <w:rPr>
          <w:noProof/>
        </w:rPr>
        <w:t xml:space="preserve"> при японски </w:t>
      </w:r>
      <w:r w:rsidR="009F601B" w:rsidRPr="001C3F10">
        <w:rPr>
          <w:noProof/>
        </w:rPr>
        <w:t xml:space="preserve">и китайски </w:t>
      </w:r>
      <w:r w:rsidRPr="001C3F10">
        <w:rPr>
          <w:noProof/>
        </w:rPr>
        <w:t xml:space="preserve">пациенти с </w:t>
      </w:r>
      <w:r w:rsidR="00227CD5" w:rsidRPr="001C3F10">
        <w:rPr>
          <w:noProof/>
        </w:rPr>
        <w:t xml:space="preserve">рак </w:t>
      </w:r>
      <w:r w:rsidRPr="001C3F10">
        <w:rPr>
          <w:noProof/>
        </w:rPr>
        <w:t xml:space="preserve">на простатата, няма клинично значими различия в експозицията между </w:t>
      </w:r>
      <w:r w:rsidR="009F601B" w:rsidRPr="001C3F10">
        <w:rPr>
          <w:noProof/>
        </w:rPr>
        <w:t>популациите</w:t>
      </w:r>
      <w:r w:rsidRPr="001C3F10">
        <w:rPr>
          <w:noProof/>
        </w:rPr>
        <w:t>. Няма достатъчно данни, за да може да се направи оценка на потенциални различия във фармакокинетиката на ензалутамид при представители на други раси.</w:t>
      </w:r>
    </w:p>
    <w:p w14:paraId="3EAF0A83" w14:textId="77777777" w:rsidR="00C165D6" w:rsidRPr="001C3F10" w:rsidRDefault="00C165D6" w:rsidP="00C165D6">
      <w:pPr>
        <w:keepNext/>
        <w:tabs>
          <w:tab w:val="clear" w:pos="567"/>
        </w:tabs>
        <w:spacing w:line="240" w:lineRule="auto"/>
        <w:rPr>
          <w:noProof/>
          <w:szCs w:val="22"/>
          <w:u w:val="single"/>
        </w:rPr>
      </w:pPr>
    </w:p>
    <w:p w14:paraId="5C3311AA" w14:textId="77777777" w:rsidR="00C165D6" w:rsidRPr="001C3F10" w:rsidRDefault="00131A7C" w:rsidP="00C165D6">
      <w:pPr>
        <w:tabs>
          <w:tab w:val="clear" w:pos="567"/>
        </w:tabs>
        <w:spacing w:line="240" w:lineRule="auto"/>
        <w:rPr>
          <w:noProof/>
          <w:szCs w:val="22"/>
          <w:u w:val="single"/>
        </w:rPr>
      </w:pPr>
      <w:r w:rsidRPr="001C3F10">
        <w:rPr>
          <w:noProof/>
          <w:szCs w:val="22"/>
          <w:u w:val="single"/>
        </w:rPr>
        <w:t>Старческа възраст</w:t>
      </w:r>
    </w:p>
    <w:p w14:paraId="2E398AF0" w14:textId="77777777" w:rsidR="00C165D6" w:rsidRPr="001C3F10" w:rsidRDefault="00131A7C" w:rsidP="00C165D6">
      <w:pPr>
        <w:tabs>
          <w:tab w:val="clear" w:pos="567"/>
        </w:tabs>
        <w:spacing w:line="240" w:lineRule="auto"/>
        <w:rPr>
          <w:noProof/>
          <w:szCs w:val="22"/>
        </w:rPr>
      </w:pPr>
      <w:r w:rsidRPr="001C3F10">
        <w:rPr>
          <w:noProof/>
          <w:szCs w:val="22"/>
        </w:rPr>
        <w:t xml:space="preserve">При популационния фармакокинетичен анализ </w:t>
      </w:r>
      <w:r w:rsidR="009611B2" w:rsidRPr="001C3F10">
        <w:rPr>
          <w:noProof/>
          <w:szCs w:val="22"/>
        </w:rPr>
        <w:t xml:space="preserve">на старческа възраст </w:t>
      </w:r>
      <w:r w:rsidRPr="001C3F10">
        <w:rPr>
          <w:noProof/>
          <w:szCs w:val="22"/>
        </w:rPr>
        <w:t>не са наблюдавани клинично значими ефекти на възрастта върху фармакокинетиката на ензалутамид.</w:t>
      </w:r>
    </w:p>
    <w:p w14:paraId="7093ED67" w14:textId="77777777" w:rsidR="00C165D6" w:rsidRPr="001C3F10" w:rsidRDefault="00C165D6" w:rsidP="00C165D6">
      <w:pPr>
        <w:tabs>
          <w:tab w:val="clear" w:pos="567"/>
        </w:tabs>
        <w:spacing w:line="240" w:lineRule="auto"/>
        <w:outlineLvl w:val="0"/>
        <w:rPr>
          <w:b/>
          <w:noProof/>
          <w:szCs w:val="22"/>
        </w:rPr>
      </w:pPr>
    </w:p>
    <w:p w14:paraId="76078EE9" w14:textId="77777777" w:rsidR="00C165D6" w:rsidRPr="001C3F10" w:rsidRDefault="00131A7C" w:rsidP="00C165D6">
      <w:pPr>
        <w:tabs>
          <w:tab w:val="clear" w:pos="567"/>
        </w:tabs>
        <w:spacing w:line="240" w:lineRule="auto"/>
        <w:ind w:left="567" w:hanging="567"/>
        <w:outlineLvl w:val="0"/>
        <w:rPr>
          <w:b/>
          <w:noProof/>
          <w:szCs w:val="22"/>
        </w:rPr>
      </w:pPr>
      <w:r w:rsidRPr="001C3F10">
        <w:rPr>
          <w:b/>
          <w:noProof/>
          <w:szCs w:val="22"/>
        </w:rPr>
        <w:t>5.3</w:t>
      </w:r>
      <w:r w:rsidRPr="001C3F10">
        <w:rPr>
          <w:b/>
          <w:noProof/>
          <w:szCs w:val="22"/>
        </w:rPr>
        <w:tab/>
        <w:t xml:space="preserve">Предклинични данни за безопасност </w:t>
      </w:r>
    </w:p>
    <w:p w14:paraId="1B0282A6" w14:textId="77777777" w:rsidR="00C165D6" w:rsidRPr="001C3F10" w:rsidRDefault="00C165D6" w:rsidP="00C165D6">
      <w:pPr>
        <w:tabs>
          <w:tab w:val="clear" w:pos="567"/>
        </w:tabs>
        <w:spacing w:line="240" w:lineRule="auto"/>
        <w:ind w:left="567" w:hanging="567"/>
        <w:outlineLvl w:val="0"/>
        <w:rPr>
          <w:b/>
          <w:noProof/>
          <w:szCs w:val="22"/>
        </w:rPr>
      </w:pPr>
    </w:p>
    <w:p w14:paraId="4A5AD37A" w14:textId="77777777" w:rsidR="00C165D6" w:rsidRPr="001C3F10" w:rsidRDefault="00131A7C" w:rsidP="00C165D6">
      <w:pPr>
        <w:tabs>
          <w:tab w:val="clear" w:pos="567"/>
        </w:tabs>
        <w:spacing w:line="240" w:lineRule="auto"/>
        <w:rPr>
          <w:noProof/>
          <w:szCs w:val="22"/>
        </w:rPr>
      </w:pPr>
      <w:r w:rsidRPr="001C3F10">
        <w:rPr>
          <w:noProof/>
          <w:szCs w:val="22"/>
        </w:rPr>
        <w:t xml:space="preserve">Лечението на бременни мишки с ензалутамид води до увеличаване на случаите на ембриофетална смърт и до външни и скелетни промени. Не са правени проучвания с ензалутамид </w:t>
      </w:r>
      <w:bookmarkStart w:id="32" w:name="_Hlk62729299"/>
      <w:r w:rsidR="008237D0" w:rsidRPr="001C3F10">
        <w:rPr>
          <w:noProof/>
          <w:szCs w:val="22"/>
        </w:rPr>
        <w:t>върху фертилитета</w:t>
      </w:r>
      <w:bookmarkEnd w:id="32"/>
      <w:r w:rsidRPr="001C3F10">
        <w:rPr>
          <w:noProof/>
          <w:szCs w:val="22"/>
        </w:rPr>
        <w:t xml:space="preserve">, но при проучвания при плъхове (4 и 26 седмици) и кучета (4, 13 и 39 седмици) са наблюдавани атрофия, аспермия/хипоспермия и хипертрофия/хиперплазия на репродуктивната система, съответстващи на фармаколгичното действие на ензалутамид. При проучвания при мишки (4 седмици), плъхове (4 и 26 седмици) и кучета (4, 13 и 39 седмици), промените в репродуктивните органи, свързани с ензалутамид, са понижение в теглото на органите с атрофия на простатата и епидидима. Наблюдавани са хипертрофия и/или хиперплазия на клетките на Лaйдиг при мишки (4 седмици) и кучета (39 седмици). Допълнителните промени в репродуктивните тъкани включват хипертрофия/хиперплазия на хипофизата и атрофия на семенните мехурчета при плъхове и тестикуларна хипоспермия и дегенерация на семиниферните </w:t>
      </w:r>
      <w:r w:rsidRPr="001C3F10">
        <w:rPr>
          <w:bCs/>
          <w:noProof/>
          <w:szCs w:val="22"/>
        </w:rPr>
        <w:t>каналчета</w:t>
      </w:r>
      <w:r w:rsidRPr="001C3F10">
        <w:rPr>
          <w:noProof/>
          <w:szCs w:val="22"/>
        </w:rPr>
        <w:t xml:space="preserve"> при кучета. Свързани с пола разлики са наблюдавани при млечните жлези при плъхове (атрофия при мъжките и лобуларна хиперплазия при женските). Промените в репродуктивните органи и при двата вида съответстват на фармакологичното действие на ензалутамид и претърпяват обратно развитие или частично отзвучават след 8-седмичен възстановителен период. Няма други важни промени по отношение на клинична патология или хистопатология в други органи и системи, включително черен дроб, и при двата вида.</w:t>
      </w:r>
    </w:p>
    <w:p w14:paraId="196FB981" w14:textId="77777777" w:rsidR="00C165D6" w:rsidRPr="001C3F10" w:rsidRDefault="00C165D6" w:rsidP="00C165D6">
      <w:pPr>
        <w:tabs>
          <w:tab w:val="clear" w:pos="567"/>
        </w:tabs>
        <w:spacing w:line="240" w:lineRule="auto"/>
        <w:rPr>
          <w:noProof/>
          <w:szCs w:val="22"/>
        </w:rPr>
      </w:pPr>
    </w:p>
    <w:p w14:paraId="6E2C3698" w14:textId="77777777" w:rsidR="00C165D6" w:rsidRPr="001C3F10" w:rsidRDefault="00131A7C" w:rsidP="00C165D6">
      <w:pPr>
        <w:tabs>
          <w:tab w:val="clear" w:pos="567"/>
        </w:tabs>
        <w:spacing w:line="240" w:lineRule="auto"/>
        <w:rPr>
          <w:bCs/>
          <w:noProof/>
          <w:szCs w:val="22"/>
        </w:rPr>
      </w:pPr>
      <w:r w:rsidRPr="001C3F10">
        <w:rPr>
          <w:bCs/>
          <w:noProof/>
          <w:szCs w:val="22"/>
        </w:rPr>
        <w:t xml:space="preserve">Проучвания при бременни плъхове показват, че ензалутамид и/или негови метаболити преминават във фетусите. След перорално приложение на радиоактивно белязан </w:t>
      </w:r>
      <w:r w:rsidRPr="001C3F10">
        <w:rPr>
          <w:bCs/>
          <w:noProof/>
          <w:szCs w:val="22"/>
          <w:vertAlign w:val="superscript"/>
        </w:rPr>
        <w:t>14</w:t>
      </w:r>
      <w:r w:rsidRPr="001C3F10">
        <w:rPr>
          <w:bCs/>
          <w:noProof/>
          <w:szCs w:val="22"/>
        </w:rPr>
        <w:t xml:space="preserve">C-ензалутамид при плъхове на ден 14 от бременността с доза 30 mg/kg </w:t>
      </w:r>
      <w:r w:rsidRPr="001C3F10">
        <w:rPr>
          <w:noProof/>
        </w:rPr>
        <w:t xml:space="preserve">(~ 1,9 пъти максималната </w:t>
      </w:r>
      <w:r w:rsidRPr="001C3F10">
        <w:rPr>
          <w:noProof/>
        </w:rPr>
        <w:lastRenderedPageBreak/>
        <w:t xml:space="preserve">доза, показана при хора), максималната радиоактивност при фетуса е достигната 4 часа след приложението и е по-ниска от тази в плазмата на майката със съотношение тъкани/плазма </w:t>
      </w:r>
      <w:r w:rsidRPr="001C3F10">
        <w:rPr>
          <w:bCs/>
          <w:noProof/>
          <w:szCs w:val="22"/>
        </w:rPr>
        <w:t xml:space="preserve">0,27. Радиоактивността на фетуса намалява до 0,08 пъти от максималната концентрация 72 часа след приложението. </w:t>
      </w:r>
    </w:p>
    <w:p w14:paraId="31374FEB" w14:textId="77777777" w:rsidR="00C165D6" w:rsidRPr="001C3F10" w:rsidRDefault="00C165D6" w:rsidP="00C165D6">
      <w:pPr>
        <w:tabs>
          <w:tab w:val="clear" w:pos="567"/>
        </w:tabs>
        <w:spacing w:line="240" w:lineRule="auto"/>
        <w:rPr>
          <w:bCs/>
          <w:noProof/>
          <w:szCs w:val="22"/>
        </w:rPr>
      </w:pPr>
    </w:p>
    <w:p w14:paraId="3201B706" w14:textId="77777777" w:rsidR="00C165D6" w:rsidRPr="001C3F10" w:rsidRDefault="00131A7C" w:rsidP="00C165D6">
      <w:pPr>
        <w:tabs>
          <w:tab w:val="clear" w:pos="567"/>
        </w:tabs>
        <w:spacing w:line="240" w:lineRule="auto"/>
        <w:rPr>
          <w:bCs/>
          <w:noProof/>
          <w:szCs w:val="22"/>
        </w:rPr>
      </w:pPr>
      <w:r w:rsidRPr="001C3F10">
        <w:rPr>
          <w:bCs/>
          <w:noProof/>
          <w:szCs w:val="22"/>
        </w:rPr>
        <w:t xml:space="preserve">Проучвания при плъхове в период на лактация показват, че ензалутамид и/или негови метаболити се секретират в млякото на плъхове. След перорално приложение на радиоактивно белязан </w:t>
      </w:r>
      <w:r w:rsidRPr="001C3F10">
        <w:rPr>
          <w:bCs/>
          <w:noProof/>
          <w:szCs w:val="22"/>
          <w:vertAlign w:val="superscript"/>
        </w:rPr>
        <w:t>14</w:t>
      </w:r>
      <w:r w:rsidRPr="001C3F10">
        <w:rPr>
          <w:bCs/>
          <w:noProof/>
          <w:szCs w:val="22"/>
        </w:rPr>
        <w:t xml:space="preserve">C-ензалутамид при кърмещи плъхове с доза 30 mg/kg </w:t>
      </w:r>
      <w:r w:rsidRPr="001C3F10">
        <w:rPr>
          <w:noProof/>
        </w:rPr>
        <w:t>(~ 1,9 пъти максималната доза, показана при хора)</w:t>
      </w:r>
      <w:r w:rsidRPr="001C3F10">
        <w:rPr>
          <w:bCs/>
          <w:noProof/>
          <w:szCs w:val="22"/>
        </w:rPr>
        <w:t>, максималната радиоактивност в млякото е достигната 4 часа след приложението и е до 3,54-пъти по-висока отколкото тази в плазмата на майката. Резултатите от проучването са показали също, че ензалутамид и/или негови метаболити преминават в тъканите на новородения плъх чрез млякото и впоследствие се елиминират.</w:t>
      </w:r>
    </w:p>
    <w:p w14:paraId="06D7340E" w14:textId="77777777" w:rsidR="00C165D6" w:rsidRPr="001C3F10" w:rsidRDefault="00C165D6" w:rsidP="00C165D6">
      <w:pPr>
        <w:tabs>
          <w:tab w:val="clear" w:pos="567"/>
        </w:tabs>
        <w:spacing w:line="240" w:lineRule="auto"/>
        <w:rPr>
          <w:bCs/>
          <w:noProof/>
          <w:szCs w:val="22"/>
        </w:rPr>
      </w:pPr>
    </w:p>
    <w:p w14:paraId="08F4AC85" w14:textId="77777777" w:rsidR="00093061" w:rsidRPr="001C3F10" w:rsidRDefault="00131A7C" w:rsidP="00C165D6">
      <w:pPr>
        <w:tabs>
          <w:tab w:val="clear" w:pos="567"/>
        </w:tabs>
        <w:spacing w:line="240" w:lineRule="auto"/>
        <w:rPr>
          <w:bCs/>
          <w:noProof/>
          <w:szCs w:val="22"/>
        </w:rPr>
      </w:pPr>
      <w:r w:rsidRPr="001C3F10">
        <w:rPr>
          <w:bCs/>
          <w:noProof/>
          <w:szCs w:val="22"/>
        </w:rPr>
        <w:t xml:space="preserve">Ензалутамид е отрицателен за генотоксичност в стандартен набор на </w:t>
      </w:r>
      <w:r w:rsidRPr="001C3F10">
        <w:rPr>
          <w:bCs/>
          <w:i/>
          <w:noProof/>
          <w:szCs w:val="22"/>
        </w:rPr>
        <w:t>in vitro</w:t>
      </w:r>
      <w:r w:rsidRPr="001C3F10">
        <w:rPr>
          <w:bCs/>
          <w:noProof/>
          <w:szCs w:val="22"/>
        </w:rPr>
        <w:t xml:space="preserve"> и </w:t>
      </w:r>
      <w:r w:rsidRPr="001C3F10">
        <w:rPr>
          <w:bCs/>
          <w:i/>
          <w:noProof/>
          <w:szCs w:val="22"/>
        </w:rPr>
        <w:t xml:space="preserve">in vivo </w:t>
      </w:r>
      <w:r w:rsidRPr="001C3F10">
        <w:rPr>
          <w:bCs/>
          <w:noProof/>
          <w:szCs w:val="22"/>
        </w:rPr>
        <w:t>тестове. В 6-месечно проучване на трансген</w:t>
      </w:r>
      <w:r w:rsidR="00A310BC" w:rsidRPr="001C3F10">
        <w:rPr>
          <w:bCs/>
          <w:noProof/>
          <w:szCs w:val="22"/>
        </w:rPr>
        <w:t>ни</w:t>
      </w:r>
      <w:r w:rsidRPr="001C3F10">
        <w:rPr>
          <w:bCs/>
          <w:noProof/>
          <w:szCs w:val="22"/>
        </w:rPr>
        <w:t xml:space="preserve"> мишки rasH2 ензалутамид не показва канцерогенен потенциал (отсъствие на неопластични находки) при дози до 20 mg/kg дневно (AUC</w:t>
      </w:r>
      <w:r w:rsidRPr="001C3F10">
        <w:rPr>
          <w:bCs/>
          <w:noProof/>
          <w:szCs w:val="22"/>
          <w:vertAlign w:val="subscript"/>
        </w:rPr>
        <w:t>24h</w:t>
      </w:r>
      <w:r w:rsidRPr="001C3F10">
        <w:rPr>
          <w:bCs/>
          <w:noProof/>
          <w:szCs w:val="22"/>
        </w:rPr>
        <w:t xml:space="preserve"> ~ 317 μg.h/</w:t>
      </w:r>
      <w:r w:rsidR="003344A7" w:rsidRPr="001C3F10">
        <w:rPr>
          <w:bCs/>
          <w:noProof/>
          <w:szCs w:val="22"/>
        </w:rPr>
        <w:t>ml</w:t>
      </w:r>
      <w:r w:rsidRPr="001C3F10">
        <w:rPr>
          <w:bCs/>
          <w:noProof/>
          <w:szCs w:val="22"/>
        </w:rPr>
        <w:t>), което е довело до нива на плазмена експозиция, подобни на клиничната експозиция (AUC</w:t>
      </w:r>
      <w:r w:rsidRPr="001C3F10">
        <w:rPr>
          <w:bCs/>
          <w:noProof/>
          <w:szCs w:val="22"/>
          <w:vertAlign w:val="subscript"/>
        </w:rPr>
        <w:t>24h</w:t>
      </w:r>
      <w:r w:rsidR="00E30265" w:rsidRPr="001C3F10">
        <w:rPr>
          <w:bCs/>
          <w:noProof/>
          <w:szCs w:val="22"/>
          <w:vertAlign w:val="subscript"/>
        </w:rPr>
        <w:t xml:space="preserve"> </w:t>
      </w:r>
      <w:r w:rsidR="00E30265" w:rsidRPr="001C3F10">
        <w:rPr>
          <w:rFonts w:eastAsia="SimSun"/>
          <w:noProof/>
        </w:rPr>
        <w:t>~</w:t>
      </w:r>
      <w:r w:rsidRPr="001C3F10">
        <w:rPr>
          <w:bCs/>
          <w:noProof/>
          <w:szCs w:val="22"/>
        </w:rPr>
        <w:t>322 μg.h/</w:t>
      </w:r>
      <w:r w:rsidR="003344A7" w:rsidRPr="001C3F10">
        <w:rPr>
          <w:bCs/>
          <w:noProof/>
          <w:szCs w:val="22"/>
        </w:rPr>
        <w:t>ml</w:t>
      </w:r>
      <w:r w:rsidRPr="001C3F10">
        <w:rPr>
          <w:bCs/>
          <w:noProof/>
          <w:szCs w:val="22"/>
        </w:rPr>
        <w:t xml:space="preserve">) при пациенти с mCRPC, получаващи 160 mg дневно. </w:t>
      </w:r>
    </w:p>
    <w:p w14:paraId="2D8B1CF8" w14:textId="77777777" w:rsidR="00093061" w:rsidRPr="001C3F10" w:rsidRDefault="00093061" w:rsidP="00C165D6">
      <w:pPr>
        <w:tabs>
          <w:tab w:val="clear" w:pos="567"/>
        </w:tabs>
        <w:spacing w:line="240" w:lineRule="auto"/>
        <w:rPr>
          <w:bCs/>
          <w:noProof/>
          <w:szCs w:val="22"/>
        </w:rPr>
      </w:pPr>
    </w:p>
    <w:p w14:paraId="4CE327D7" w14:textId="77777777" w:rsidR="00351842" w:rsidRPr="001C3F10" w:rsidRDefault="00131A7C" w:rsidP="00351842">
      <w:pPr>
        <w:tabs>
          <w:tab w:val="clear" w:pos="567"/>
        </w:tabs>
        <w:spacing w:line="240" w:lineRule="auto"/>
        <w:rPr>
          <w:rFonts w:eastAsia="SimSun" w:cs="Myanmar Text"/>
          <w:noProof/>
          <w:szCs w:val="22"/>
        </w:rPr>
      </w:pPr>
      <w:bookmarkStart w:id="33" w:name="_Hlk62491939"/>
      <w:r w:rsidRPr="001C3F10">
        <w:rPr>
          <w:rFonts w:eastAsia="SimSun" w:cs="Myanmar Text"/>
          <w:noProof/>
          <w:szCs w:val="22"/>
        </w:rPr>
        <w:t xml:space="preserve">Ежедневното </w:t>
      </w:r>
      <w:r w:rsidR="00BC0F94" w:rsidRPr="001C3F10">
        <w:rPr>
          <w:rFonts w:eastAsia="SimSun" w:cs="Myanmar Text"/>
          <w:noProof/>
          <w:szCs w:val="22"/>
        </w:rPr>
        <w:t>прилагане на</w:t>
      </w:r>
      <w:r w:rsidRPr="001C3F10">
        <w:rPr>
          <w:rFonts w:eastAsia="SimSun" w:cs="Myanmar Text"/>
          <w:noProof/>
          <w:szCs w:val="22"/>
        </w:rPr>
        <w:t xml:space="preserve"> ензалутамид при плъхове за две години, води до повишена честота на не</w:t>
      </w:r>
      <w:r w:rsidR="002A1D37" w:rsidRPr="001C3F10">
        <w:rPr>
          <w:rFonts w:eastAsia="SimSun" w:cs="Myanmar Text"/>
          <w:noProof/>
          <w:szCs w:val="22"/>
        </w:rPr>
        <w:t>о</w:t>
      </w:r>
      <w:r w:rsidRPr="001C3F10">
        <w:rPr>
          <w:rFonts w:eastAsia="SimSun" w:cs="Myanmar Text"/>
          <w:noProof/>
          <w:szCs w:val="22"/>
        </w:rPr>
        <w:t>пластични находки. Те включ</w:t>
      </w:r>
      <w:r w:rsidR="00FC56A8" w:rsidRPr="001C3F10">
        <w:rPr>
          <w:rFonts w:eastAsia="SimSun" w:cs="Myanmar Text"/>
          <w:noProof/>
          <w:szCs w:val="22"/>
        </w:rPr>
        <w:t>в</w:t>
      </w:r>
      <w:r w:rsidRPr="001C3F10">
        <w:rPr>
          <w:rFonts w:eastAsia="SimSun" w:cs="Myanmar Text"/>
          <w:noProof/>
          <w:szCs w:val="22"/>
        </w:rPr>
        <w:t>ат бенигнен тимом, фиброаденом на млечните жлези, бенигнени тумори на клетките на Лайдиг в тестисите и уротелиален папилом и карцином на пикочния мехур при мъжките; бенигнени тум</w:t>
      </w:r>
      <w:r w:rsidR="00FC56A8" w:rsidRPr="001C3F10">
        <w:rPr>
          <w:rFonts w:eastAsia="SimSun" w:cs="Myanmar Text"/>
          <w:noProof/>
          <w:szCs w:val="22"/>
        </w:rPr>
        <w:t>о</w:t>
      </w:r>
      <w:r w:rsidRPr="001C3F10">
        <w:rPr>
          <w:rFonts w:eastAsia="SimSun" w:cs="Myanmar Text"/>
          <w:noProof/>
          <w:szCs w:val="22"/>
        </w:rPr>
        <w:t xml:space="preserve">ри на гранулозните клетки в яйчниците при женските и аденом на хипофизния парс дисталис при двата пола. </w:t>
      </w:r>
      <w:r w:rsidR="00C240A2" w:rsidRPr="001C3F10">
        <w:rPr>
          <w:rFonts w:eastAsia="SimSun" w:cs="Myanmar Text"/>
          <w:noProof/>
          <w:szCs w:val="22"/>
        </w:rPr>
        <w:t>Значимостта за човека на тимома, хипофизния аденом и фиброаденома на мле</w:t>
      </w:r>
      <w:r w:rsidR="00BC0F94" w:rsidRPr="001C3F10">
        <w:rPr>
          <w:rFonts w:eastAsia="SimSun" w:cs="Myanmar Text"/>
          <w:noProof/>
          <w:szCs w:val="22"/>
        </w:rPr>
        <w:t>ч</w:t>
      </w:r>
      <w:r w:rsidR="00C240A2" w:rsidRPr="001C3F10">
        <w:rPr>
          <w:rFonts w:eastAsia="SimSun" w:cs="Myanmar Text"/>
          <w:noProof/>
          <w:szCs w:val="22"/>
        </w:rPr>
        <w:t xml:space="preserve">ните жлези, както и уротелиалния папилом и карцинома на пикочния мехур не могат да бъдат отхвърлени. </w:t>
      </w:r>
      <w:bookmarkEnd w:id="33"/>
    </w:p>
    <w:p w14:paraId="417C4377" w14:textId="77777777" w:rsidR="005D1B1E" w:rsidRPr="001C3F10" w:rsidRDefault="005D1B1E" w:rsidP="00C165D6">
      <w:pPr>
        <w:tabs>
          <w:tab w:val="clear" w:pos="567"/>
        </w:tabs>
        <w:spacing w:line="240" w:lineRule="auto"/>
        <w:rPr>
          <w:noProof/>
          <w:szCs w:val="22"/>
        </w:rPr>
      </w:pPr>
    </w:p>
    <w:p w14:paraId="5734F655" w14:textId="77777777" w:rsidR="00C165D6" w:rsidRPr="001C3F10" w:rsidRDefault="00131A7C" w:rsidP="00C165D6">
      <w:pPr>
        <w:tabs>
          <w:tab w:val="clear" w:pos="567"/>
        </w:tabs>
        <w:spacing w:line="240" w:lineRule="auto"/>
        <w:rPr>
          <w:noProof/>
          <w:szCs w:val="22"/>
        </w:rPr>
      </w:pPr>
      <w:r w:rsidRPr="001C3F10">
        <w:rPr>
          <w:noProof/>
          <w:szCs w:val="22"/>
        </w:rPr>
        <w:t xml:space="preserve">Ензалутамид не е фототоксичен </w:t>
      </w:r>
      <w:r w:rsidRPr="001C3F10">
        <w:rPr>
          <w:i/>
          <w:noProof/>
          <w:szCs w:val="22"/>
        </w:rPr>
        <w:t>in vitro</w:t>
      </w:r>
      <w:r w:rsidRPr="001C3F10">
        <w:rPr>
          <w:noProof/>
          <w:szCs w:val="22"/>
        </w:rPr>
        <w:t>.</w:t>
      </w:r>
    </w:p>
    <w:p w14:paraId="25DB0D5F" w14:textId="77777777" w:rsidR="00C165D6" w:rsidRPr="001C3F10" w:rsidRDefault="00C165D6" w:rsidP="00C165D6">
      <w:pPr>
        <w:tabs>
          <w:tab w:val="clear" w:pos="567"/>
        </w:tabs>
        <w:spacing w:line="240" w:lineRule="auto"/>
        <w:rPr>
          <w:noProof/>
          <w:szCs w:val="22"/>
        </w:rPr>
      </w:pPr>
    </w:p>
    <w:p w14:paraId="5F9CBDF7" w14:textId="77777777" w:rsidR="00C165D6" w:rsidRPr="001C3F10" w:rsidRDefault="00C165D6" w:rsidP="00C165D6">
      <w:pPr>
        <w:tabs>
          <w:tab w:val="clear" w:pos="567"/>
        </w:tabs>
        <w:spacing w:line="240" w:lineRule="auto"/>
        <w:rPr>
          <w:noProof/>
          <w:szCs w:val="22"/>
        </w:rPr>
      </w:pPr>
    </w:p>
    <w:p w14:paraId="1B309F60" w14:textId="77777777" w:rsidR="00C165D6" w:rsidRPr="001C3F10" w:rsidRDefault="00131A7C" w:rsidP="00C165D6">
      <w:pPr>
        <w:keepNext/>
        <w:tabs>
          <w:tab w:val="clear" w:pos="567"/>
        </w:tabs>
        <w:spacing w:line="240" w:lineRule="auto"/>
        <w:ind w:left="567" w:hanging="567"/>
        <w:rPr>
          <w:b/>
          <w:noProof/>
          <w:szCs w:val="22"/>
        </w:rPr>
      </w:pPr>
      <w:r w:rsidRPr="001C3F10">
        <w:rPr>
          <w:b/>
          <w:noProof/>
          <w:szCs w:val="22"/>
        </w:rPr>
        <w:t>6.</w:t>
      </w:r>
      <w:r w:rsidRPr="001C3F10">
        <w:rPr>
          <w:b/>
          <w:noProof/>
          <w:szCs w:val="22"/>
        </w:rPr>
        <w:tab/>
        <w:t>ФАРМАЦЕВТИЧНИ ДАННИ</w:t>
      </w:r>
    </w:p>
    <w:p w14:paraId="335ED5E8" w14:textId="77777777" w:rsidR="00C165D6" w:rsidRPr="001C3F10" w:rsidRDefault="00C165D6" w:rsidP="00C165D6">
      <w:pPr>
        <w:keepNext/>
        <w:tabs>
          <w:tab w:val="clear" w:pos="567"/>
        </w:tabs>
        <w:spacing w:line="240" w:lineRule="auto"/>
        <w:rPr>
          <w:noProof/>
          <w:szCs w:val="22"/>
        </w:rPr>
      </w:pPr>
    </w:p>
    <w:p w14:paraId="5840E951" w14:textId="77777777" w:rsidR="00C165D6" w:rsidRPr="001C3F10" w:rsidRDefault="00131A7C" w:rsidP="00C165D6">
      <w:pPr>
        <w:keepNext/>
        <w:tabs>
          <w:tab w:val="clear" w:pos="567"/>
        </w:tabs>
        <w:spacing w:line="240" w:lineRule="auto"/>
        <w:ind w:left="567" w:hanging="567"/>
        <w:outlineLvl w:val="0"/>
        <w:rPr>
          <w:noProof/>
          <w:szCs w:val="22"/>
        </w:rPr>
      </w:pPr>
      <w:r w:rsidRPr="001C3F10">
        <w:rPr>
          <w:b/>
          <w:noProof/>
          <w:szCs w:val="22"/>
        </w:rPr>
        <w:t>6.1</w:t>
      </w:r>
      <w:r w:rsidRPr="001C3F10">
        <w:rPr>
          <w:b/>
          <w:noProof/>
          <w:szCs w:val="22"/>
        </w:rPr>
        <w:tab/>
        <w:t>Списък на помощните вещества</w:t>
      </w:r>
    </w:p>
    <w:p w14:paraId="4D439F91" w14:textId="77777777" w:rsidR="00C165D6" w:rsidRPr="001C3F10" w:rsidRDefault="00C165D6" w:rsidP="00C165D6">
      <w:pPr>
        <w:keepNext/>
        <w:tabs>
          <w:tab w:val="clear" w:pos="567"/>
        </w:tabs>
        <w:spacing w:line="240" w:lineRule="auto"/>
        <w:rPr>
          <w:noProof/>
          <w:szCs w:val="22"/>
        </w:rPr>
      </w:pPr>
    </w:p>
    <w:p w14:paraId="364D6108" w14:textId="77777777" w:rsidR="00C165D6" w:rsidRPr="001C3F10" w:rsidRDefault="00131A7C" w:rsidP="00C165D6">
      <w:pPr>
        <w:keepNext/>
        <w:tabs>
          <w:tab w:val="clear" w:pos="567"/>
        </w:tabs>
        <w:spacing w:line="240" w:lineRule="auto"/>
        <w:rPr>
          <w:noProof/>
          <w:szCs w:val="22"/>
        </w:rPr>
      </w:pPr>
      <w:r w:rsidRPr="001C3F10">
        <w:rPr>
          <w:rFonts w:eastAsia="MS Mincho"/>
          <w:noProof/>
          <w:szCs w:val="22"/>
          <w:u w:val="single"/>
        </w:rPr>
        <w:t>Капсулно съдържимо</w:t>
      </w:r>
    </w:p>
    <w:p w14:paraId="51904433" w14:textId="77777777" w:rsidR="00C165D6" w:rsidRPr="001C3F10" w:rsidRDefault="00131A7C" w:rsidP="00C165D6">
      <w:pPr>
        <w:keepNext/>
        <w:tabs>
          <w:tab w:val="clear" w:pos="567"/>
        </w:tabs>
        <w:spacing w:line="240" w:lineRule="auto"/>
        <w:rPr>
          <w:rFonts w:eastAsia="MS Mincho"/>
          <w:noProof/>
          <w:szCs w:val="22"/>
        </w:rPr>
      </w:pPr>
      <w:r w:rsidRPr="001C3F10">
        <w:rPr>
          <w:rFonts w:eastAsia="MS Mincho"/>
          <w:noProof/>
          <w:szCs w:val="22"/>
        </w:rPr>
        <w:t>Каприлокапроилови макрогол-8 глицериди</w:t>
      </w:r>
    </w:p>
    <w:p w14:paraId="26953FA1" w14:textId="77777777" w:rsidR="00C165D6" w:rsidRPr="001C3F10" w:rsidRDefault="00131A7C" w:rsidP="00C165D6">
      <w:pPr>
        <w:tabs>
          <w:tab w:val="clear" w:pos="567"/>
        </w:tabs>
        <w:spacing w:line="240" w:lineRule="auto"/>
        <w:rPr>
          <w:rFonts w:eastAsia="MS Mincho"/>
          <w:noProof/>
          <w:szCs w:val="22"/>
        </w:rPr>
      </w:pPr>
      <w:r w:rsidRPr="001C3F10">
        <w:rPr>
          <w:rFonts w:eastAsia="MS Mincho"/>
          <w:noProof/>
          <w:szCs w:val="22"/>
        </w:rPr>
        <w:t>Бутилхидроксианизол (E320)</w:t>
      </w:r>
    </w:p>
    <w:p w14:paraId="46B6DAEE" w14:textId="77777777" w:rsidR="00C165D6" w:rsidRPr="001C3F10" w:rsidRDefault="00131A7C" w:rsidP="00C165D6">
      <w:pPr>
        <w:tabs>
          <w:tab w:val="clear" w:pos="567"/>
        </w:tabs>
        <w:spacing w:line="240" w:lineRule="auto"/>
        <w:rPr>
          <w:noProof/>
          <w:szCs w:val="22"/>
        </w:rPr>
      </w:pPr>
      <w:r w:rsidRPr="001C3F10">
        <w:rPr>
          <w:rFonts w:eastAsia="MS Mincho"/>
          <w:noProof/>
          <w:szCs w:val="22"/>
        </w:rPr>
        <w:t>Бутилхидрокситолуен</w:t>
      </w:r>
      <w:r w:rsidRPr="001C3F10">
        <w:rPr>
          <w:noProof/>
          <w:szCs w:val="22"/>
        </w:rPr>
        <w:t xml:space="preserve"> (E321)</w:t>
      </w:r>
    </w:p>
    <w:p w14:paraId="6FF9B553" w14:textId="77777777" w:rsidR="00C165D6" w:rsidRPr="001C3F10" w:rsidRDefault="00C165D6" w:rsidP="00C165D6">
      <w:pPr>
        <w:tabs>
          <w:tab w:val="clear" w:pos="567"/>
        </w:tabs>
        <w:spacing w:line="240" w:lineRule="auto"/>
        <w:rPr>
          <w:noProof/>
          <w:szCs w:val="22"/>
        </w:rPr>
      </w:pPr>
    </w:p>
    <w:p w14:paraId="59AE1B53" w14:textId="77777777" w:rsidR="00C165D6" w:rsidRPr="001C3F10" w:rsidRDefault="00131A7C" w:rsidP="00C165D6">
      <w:pPr>
        <w:keepNext/>
        <w:tabs>
          <w:tab w:val="clear" w:pos="567"/>
        </w:tabs>
        <w:spacing w:line="240" w:lineRule="auto"/>
        <w:rPr>
          <w:noProof/>
          <w:szCs w:val="22"/>
        </w:rPr>
      </w:pPr>
      <w:r w:rsidRPr="001C3F10">
        <w:rPr>
          <w:rFonts w:eastAsia="MS Mincho"/>
          <w:noProof/>
          <w:szCs w:val="22"/>
          <w:u w:val="single"/>
        </w:rPr>
        <w:t>Състав на капсулата</w:t>
      </w:r>
    </w:p>
    <w:p w14:paraId="075B27D5" w14:textId="77777777" w:rsidR="00C165D6" w:rsidRPr="001C3F10" w:rsidRDefault="00131A7C" w:rsidP="00C165D6">
      <w:pPr>
        <w:keepNext/>
        <w:tabs>
          <w:tab w:val="clear" w:pos="567"/>
        </w:tabs>
        <w:spacing w:line="240" w:lineRule="auto"/>
        <w:rPr>
          <w:noProof/>
          <w:szCs w:val="22"/>
        </w:rPr>
      </w:pPr>
      <w:r w:rsidRPr="001C3F10">
        <w:rPr>
          <w:noProof/>
          <w:szCs w:val="22"/>
        </w:rPr>
        <w:t xml:space="preserve">Желатин </w:t>
      </w:r>
    </w:p>
    <w:p w14:paraId="4F13C057" w14:textId="77777777" w:rsidR="00C165D6" w:rsidRPr="001C3F10" w:rsidRDefault="00131A7C" w:rsidP="00C165D6">
      <w:pPr>
        <w:keepNext/>
        <w:tabs>
          <w:tab w:val="clear" w:pos="567"/>
        </w:tabs>
        <w:spacing w:line="240" w:lineRule="auto"/>
        <w:rPr>
          <w:noProof/>
          <w:szCs w:val="22"/>
        </w:rPr>
      </w:pPr>
      <w:r w:rsidRPr="001C3F10">
        <w:rPr>
          <w:noProof/>
          <w:szCs w:val="22"/>
        </w:rPr>
        <w:t>Разтвор на сорбитол и сорбитан</w:t>
      </w:r>
    </w:p>
    <w:p w14:paraId="43C698A8" w14:textId="77777777" w:rsidR="00C165D6" w:rsidRPr="001C3F10" w:rsidRDefault="00131A7C" w:rsidP="00C165D6">
      <w:pPr>
        <w:keepNext/>
        <w:tabs>
          <w:tab w:val="clear" w:pos="567"/>
        </w:tabs>
        <w:spacing w:line="240" w:lineRule="auto"/>
        <w:rPr>
          <w:noProof/>
          <w:szCs w:val="22"/>
        </w:rPr>
      </w:pPr>
      <w:r w:rsidRPr="001C3F10">
        <w:rPr>
          <w:noProof/>
          <w:szCs w:val="22"/>
        </w:rPr>
        <w:t xml:space="preserve">Глицерол </w:t>
      </w:r>
    </w:p>
    <w:p w14:paraId="34DB30B6" w14:textId="77777777" w:rsidR="00C165D6" w:rsidRPr="001C3F10" w:rsidRDefault="00131A7C" w:rsidP="00C165D6">
      <w:pPr>
        <w:keepNext/>
        <w:tabs>
          <w:tab w:val="clear" w:pos="567"/>
        </w:tabs>
        <w:spacing w:line="240" w:lineRule="auto"/>
        <w:rPr>
          <w:noProof/>
          <w:szCs w:val="22"/>
        </w:rPr>
      </w:pPr>
      <w:r w:rsidRPr="001C3F10">
        <w:rPr>
          <w:noProof/>
          <w:szCs w:val="22"/>
        </w:rPr>
        <w:t>Титанов диоксид (E171)</w:t>
      </w:r>
    </w:p>
    <w:p w14:paraId="57E87B20" w14:textId="77777777" w:rsidR="00C165D6" w:rsidRPr="001C3F10" w:rsidRDefault="00131A7C" w:rsidP="00C165D6">
      <w:pPr>
        <w:keepNext/>
        <w:tabs>
          <w:tab w:val="clear" w:pos="567"/>
        </w:tabs>
        <w:spacing w:line="240" w:lineRule="auto"/>
        <w:rPr>
          <w:noProof/>
          <w:szCs w:val="22"/>
        </w:rPr>
      </w:pPr>
      <w:r w:rsidRPr="001C3F10">
        <w:rPr>
          <w:noProof/>
          <w:szCs w:val="22"/>
        </w:rPr>
        <w:t xml:space="preserve">Пречистена вода </w:t>
      </w:r>
    </w:p>
    <w:p w14:paraId="0CC85FA2" w14:textId="77777777" w:rsidR="00C165D6" w:rsidRPr="001C3F10" w:rsidRDefault="00C165D6" w:rsidP="00C165D6">
      <w:pPr>
        <w:tabs>
          <w:tab w:val="clear" w:pos="567"/>
        </w:tabs>
        <w:spacing w:line="240" w:lineRule="auto"/>
        <w:rPr>
          <w:noProof/>
          <w:szCs w:val="22"/>
        </w:rPr>
      </w:pPr>
    </w:p>
    <w:p w14:paraId="7E0977A1" w14:textId="77777777" w:rsidR="00C165D6" w:rsidRPr="001C3F10" w:rsidRDefault="00131A7C" w:rsidP="00C165D6">
      <w:pPr>
        <w:tabs>
          <w:tab w:val="clear" w:pos="567"/>
        </w:tabs>
        <w:spacing w:line="240" w:lineRule="auto"/>
        <w:rPr>
          <w:noProof/>
          <w:szCs w:val="22"/>
        </w:rPr>
      </w:pPr>
      <w:r w:rsidRPr="001C3F10">
        <w:rPr>
          <w:noProof/>
          <w:szCs w:val="22"/>
          <w:u w:val="single"/>
        </w:rPr>
        <w:t>Печатно мастило</w:t>
      </w:r>
    </w:p>
    <w:p w14:paraId="4C3F5B04" w14:textId="77777777" w:rsidR="00C165D6" w:rsidRPr="001C3F10" w:rsidRDefault="00131A7C" w:rsidP="00C165D6">
      <w:pPr>
        <w:tabs>
          <w:tab w:val="clear" w:pos="567"/>
        </w:tabs>
        <w:spacing w:line="240" w:lineRule="auto"/>
        <w:rPr>
          <w:noProof/>
          <w:szCs w:val="22"/>
        </w:rPr>
      </w:pPr>
      <w:r w:rsidRPr="001C3F10">
        <w:rPr>
          <w:noProof/>
          <w:szCs w:val="22"/>
        </w:rPr>
        <w:t>Железен оксид, черен (E172)</w:t>
      </w:r>
    </w:p>
    <w:p w14:paraId="3593884A" w14:textId="77777777" w:rsidR="00C165D6" w:rsidRDefault="00131A7C" w:rsidP="00C165D6">
      <w:pPr>
        <w:tabs>
          <w:tab w:val="clear" w:pos="567"/>
        </w:tabs>
        <w:spacing w:line="240" w:lineRule="auto"/>
        <w:rPr>
          <w:noProof/>
          <w:szCs w:val="22"/>
        </w:rPr>
      </w:pPr>
      <w:r w:rsidRPr="001C3F10">
        <w:rPr>
          <w:noProof/>
          <w:szCs w:val="22"/>
        </w:rPr>
        <w:t>Поли(винилацетат) фталат</w:t>
      </w:r>
    </w:p>
    <w:p w14:paraId="77E03E92" w14:textId="77777777" w:rsidR="00E03184" w:rsidRPr="001C3F10" w:rsidRDefault="00E03184" w:rsidP="00C165D6">
      <w:pPr>
        <w:tabs>
          <w:tab w:val="clear" w:pos="567"/>
        </w:tabs>
        <w:spacing w:line="240" w:lineRule="auto"/>
        <w:rPr>
          <w:noProof/>
          <w:szCs w:val="22"/>
        </w:rPr>
      </w:pPr>
    </w:p>
    <w:p w14:paraId="70CD5003" w14:textId="77777777" w:rsidR="00C165D6" w:rsidRPr="001C3F10" w:rsidRDefault="00C165D6" w:rsidP="00C165D6">
      <w:pPr>
        <w:tabs>
          <w:tab w:val="clear" w:pos="567"/>
        </w:tabs>
        <w:spacing w:line="240" w:lineRule="auto"/>
        <w:rPr>
          <w:noProof/>
          <w:szCs w:val="22"/>
        </w:rPr>
      </w:pPr>
    </w:p>
    <w:p w14:paraId="0F836F5D" w14:textId="77777777" w:rsidR="00C165D6" w:rsidRPr="001C3F10" w:rsidRDefault="00131A7C" w:rsidP="00C165D6">
      <w:pPr>
        <w:keepNext/>
        <w:tabs>
          <w:tab w:val="clear" w:pos="567"/>
        </w:tabs>
        <w:spacing w:line="240" w:lineRule="auto"/>
        <w:ind w:left="567" w:hanging="567"/>
        <w:outlineLvl w:val="0"/>
        <w:rPr>
          <w:noProof/>
          <w:szCs w:val="22"/>
        </w:rPr>
      </w:pPr>
      <w:r w:rsidRPr="001C3F10">
        <w:rPr>
          <w:b/>
          <w:noProof/>
          <w:szCs w:val="22"/>
        </w:rPr>
        <w:t>6.2</w:t>
      </w:r>
      <w:r w:rsidRPr="001C3F10">
        <w:rPr>
          <w:b/>
          <w:noProof/>
          <w:szCs w:val="22"/>
        </w:rPr>
        <w:tab/>
        <w:t>Несъвместимости</w:t>
      </w:r>
    </w:p>
    <w:p w14:paraId="40540865" w14:textId="77777777" w:rsidR="00C165D6" w:rsidRPr="001C3F10" w:rsidRDefault="00C165D6" w:rsidP="00C165D6">
      <w:pPr>
        <w:keepNext/>
        <w:tabs>
          <w:tab w:val="clear" w:pos="567"/>
        </w:tabs>
        <w:spacing w:line="240" w:lineRule="auto"/>
        <w:rPr>
          <w:noProof/>
          <w:szCs w:val="22"/>
        </w:rPr>
      </w:pPr>
    </w:p>
    <w:p w14:paraId="72D2DAB6" w14:textId="77777777" w:rsidR="00C165D6" w:rsidRPr="001C3F10" w:rsidRDefault="00131A7C" w:rsidP="00C165D6">
      <w:pPr>
        <w:keepNext/>
        <w:tabs>
          <w:tab w:val="clear" w:pos="567"/>
        </w:tabs>
        <w:spacing w:line="240" w:lineRule="auto"/>
        <w:rPr>
          <w:noProof/>
          <w:szCs w:val="22"/>
        </w:rPr>
      </w:pPr>
      <w:r w:rsidRPr="001C3F10">
        <w:rPr>
          <w:noProof/>
          <w:szCs w:val="22"/>
        </w:rPr>
        <w:t>Неприложимо</w:t>
      </w:r>
    </w:p>
    <w:p w14:paraId="1E1D7806" w14:textId="77777777" w:rsidR="00C165D6" w:rsidRPr="001C3F10" w:rsidRDefault="00C165D6" w:rsidP="00C165D6">
      <w:pPr>
        <w:tabs>
          <w:tab w:val="clear" w:pos="567"/>
        </w:tabs>
        <w:spacing w:line="240" w:lineRule="auto"/>
        <w:rPr>
          <w:noProof/>
          <w:szCs w:val="22"/>
        </w:rPr>
      </w:pPr>
    </w:p>
    <w:p w14:paraId="6B92340D" w14:textId="77777777" w:rsidR="00C165D6" w:rsidRPr="001C3F10" w:rsidRDefault="00131A7C" w:rsidP="00CE6E8C">
      <w:pPr>
        <w:keepNext/>
        <w:tabs>
          <w:tab w:val="clear" w:pos="567"/>
        </w:tabs>
        <w:spacing w:line="240" w:lineRule="auto"/>
        <w:ind w:left="567" w:hanging="567"/>
        <w:outlineLvl w:val="0"/>
        <w:rPr>
          <w:noProof/>
          <w:szCs w:val="22"/>
        </w:rPr>
      </w:pPr>
      <w:r w:rsidRPr="001C3F10">
        <w:rPr>
          <w:b/>
          <w:noProof/>
          <w:szCs w:val="22"/>
        </w:rPr>
        <w:lastRenderedPageBreak/>
        <w:t>6.3</w:t>
      </w:r>
      <w:r w:rsidRPr="001C3F10">
        <w:rPr>
          <w:b/>
          <w:noProof/>
          <w:szCs w:val="22"/>
        </w:rPr>
        <w:tab/>
        <w:t>Срок на годност</w:t>
      </w:r>
    </w:p>
    <w:p w14:paraId="62E3C790" w14:textId="77777777" w:rsidR="00C165D6" w:rsidRPr="001C3F10" w:rsidRDefault="00C165D6" w:rsidP="00CE6E8C">
      <w:pPr>
        <w:keepNext/>
        <w:tabs>
          <w:tab w:val="clear" w:pos="567"/>
        </w:tabs>
        <w:spacing w:line="240" w:lineRule="auto"/>
        <w:rPr>
          <w:noProof/>
          <w:szCs w:val="22"/>
        </w:rPr>
      </w:pPr>
    </w:p>
    <w:p w14:paraId="576BCE6E" w14:textId="77777777" w:rsidR="00C165D6" w:rsidRPr="001C3F10" w:rsidRDefault="00131A7C" w:rsidP="00CE6E8C">
      <w:pPr>
        <w:keepNext/>
        <w:tabs>
          <w:tab w:val="clear" w:pos="567"/>
        </w:tabs>
        <w:spacing w:line="240" w:lineRule="auto"/>
        <w:rPr>
          <w:noProof/>
          <w:szCs w:val="22"/>
        </w:rPr>
      </w:pPr>
      <w:r w:rsidRPr="001C3F10">
        <w:rPr>
          <w:noProof/>
          <w:szCs w:val="22"/>
        </w:rPr>
        <w:t>3 години</w:t>
      </w:r>
    </w:p>
    <w:p w14:paraId="5DDB3A1C" w14:textId="77777777" w:rsidR="00C165D6" w:rsidRPr="001C3F10" w:rsidRDefault="00C165D6" w:rsidP="00C165D6">
      <w:pPr>
        <w:tabs>
          <w:tab w:val="clear" w:pos="567"/>
        </w:tabs>
        <w:spacing w:line="240" w:lineRule="auto"/>
        <w:rPr>
          <w:noProof/>
          <w:szCs w:val="22"/>
        </w:rPr>
      </w:pPr>
    </w:p>
    <w:p w14:paraId="3E513072" w14:textId="77777777" w:rsidR="00C165D6" w:rsidRPr="001C3F10" w:rsidRDefault="00131A7C" w:rsidP="00C165D6">
      <w:pPr>
        <w:keepNext/>
        <w:tabs>
          <w:tab w:val="clear" w:pos="567"/>
        </w:tabs>
        <w:spacing w:line="240" w:lineRule="auto"/>
        <w:ind w:left="567" w:hanging="567"/>
        <w:outlineLvl w:val="0"/>
        <w:rPr>
          <w:b/>
          <w:noProof/>
          <w:szCs w:val="22"/>
        </w:rPr>
      </w:pPr>
      <w:r w:rsidRPr="001C3F10">
        <w:rPr>
          <w:b/>
          <w:noProof/>
          <w:szCs w:val="22"/>
        </w:rPr>
        <w:t>6.4</w:t>
      </w:r>
      <w:r w:rsidRPr="001C3F10">
        <w:rPr>
          <w:b/>
          <w:noProof/>
          <w:szCs w:val="22"/>
        </w:rPr>
        <w:tab/>
        <w:t>Специални условия на съхранение</w:t>
      </w:r>
    </w:p>
    <w:p w14:paraId="4BBC4AF2" w14:textId="77777777" w:rsidR="00C165D6" w:rsidRPr="001C3F10" w:rsidRDefault="00C165D6" w:rsidP="00C165D6">
      <w:pPr>
        <w:keepNext/>
        <w:tabs>
          <w:tab w:val="clear" w:pos="567"/>
        </w:tabs>
        <w:spacing w:line="240" w:lineRule="auto"/>
        <w:ind w:left="567" w:hanging="567"/>
        <w:outlineLvl w:val="0"/>
        <w:rPr>
          <w:noProof/>
          <w:szCs w:val="22"/>
        </w:rPr>
      </w:pPr>
    </w:p>
    <w:p w14:paraId="11941556" w14:textId="77777777" w:rsidR="00C165D6" w:rsidRPr="001C3F10" w:rsidRDefault="00131A7C" w:rsidP="00C165D6">
      <w:pPr>
        <w:keepNext/>
        <w:tabs>
          <w:tab w:val="clear" w:pos="567"/>
        </w:tabs>
        <w:spacing w:line="240" w:lineRule="auto"/>
        <w:outlineLvl w:val="0"/>
        <w:rPr>
          <w:noProof/>
          <w:szCs w:val="22"/>
        </w:rPr>
      </w:pPr>
      <w:r w:rsidRPr="001C3F10">
        <w:rPr>
          <w:noProof/>
          <w:szCs w:val="22"/>
        </w:rPr>
        <w:t>Този лекарствен продукт не изисква специални условия на съхранение.</w:t>
      </w:r>
    </w:p>
    <w:p w14:paraId="79033B89" w14:textId="77777777" w:rsidR="00C165D6" w:rsidRPr="001C3F10" w:rsidRDefault="00C165D6" w:rsidP="00C165D6">
      <w:pPr>
        <w:keepNext/>
        <w:tabs>
          <w:tab w:val="clear" w:pos="567"/>
        </w:tabs>
        <w:spacing w:line="240" w:lineRule="auto"/>
        <w:outlineLvl w:val="0"/>
        <w:rPr>
          <w:noProof/>
          <w:szCs w:val="22"/>
        </w:rPr>
      </w:pPr>
    </w:p>
    <w:p w14:paraId="0C0FF8EC" w14:textId="77777777" w:rsidR="00C165D6" w:rsidRPr="001C3F10" w:rsidRDefault="00131A7C" w:rsidP="00C165D6">
      <w:pPr>
        <w:tabs>
          <w:tab w:val="clear" w:pos="567"/>
        </w:tabs>
        <w:spacing w:line="240" w:lineRule="auto"/>
        <w:outlineLvl w:val="0"/>
        <w:rPr>
          <w:b/>
          <w:noProof/>
          <w:szCs w:val="22"/>
        </w:rPr>
      </w:pPr>
      <w:r w:rsidRPr="001C3F10">
        <w:rPr>
          <w:b/>
          <w:noProof/>
          <w:szCs w:val="22"/>
        </w:rPr>
        <w:t>6.5</w:t>
      </w:r>
      <w:r w:rsidRPr="001C3F10">
        <w:rPr>
          <w:b/>
          <w:noProof/>
          <w:szCs w:val="22"/>
        </w:rPr>
        <w:tab/>
        <w:t>Вид и съдържание на опаковката</w:t>
      </w:r>
    </w:p>
    <w:p w14:paraId="5BCD3CD7" w14:textId="77777777" w:rsidR="00C165D6" w:rsidRPr="001C3F10" w:rsidRDefault="00C165D6" w:rsidP="00C165D6">
      <w:pPr>
        <w:tabs>
          <w:tab w:val="clear" w:pos="567"/>
        </w:tabs>
        <w:spacing w:line="240" w:lineRule="auto"/>
        <w:outlineLvl w:val="0"/>
        <w:rPr>
          <w:b/>
          <w:noProof/>
          <w:szCs w:val="22"/>
        </w:rPr>
      </w:pPr>
    </w:p>
    <w:p w14:paraId="6BA3EC67" w14:textId="77777777" w:rsidR="00C165D6" w:rsidRPr="001C3F10" w:rsidRDefault="00131A7C" w:rsidP="00C165D6">
      <w:pPr>
        <w:tabs>
          <w:tab w:val="clear" w:pos="567"/>
        </w:tabs>
        <w:spacing w:line="240" w:lineRule="auto"/>
        <w:rPr>
          <w:noProof/>
          <w:szCs w:val="22"/>
        </w:rPr>
      </w:pPr>
      <w:r w:rsidRPr="001C3F10">
        <w:rPr>
          <w:noProof/>
          <w:szCs w:val="22"/>
        </w:rPr>
        <w:t>Картонена карта тип „портфейл”, в която е включен PVC/PCTFE/алуминиев блистер с 28 меки капсули. Всяка картонена кутия съдържа 4 карти тип „портфейл” (112 меки капсули).</w:t>
      </w:r>
    </w:p>
    <w:p w14:paraId="0AB125A1" w14:textId="77777777" w:rsidR="00C165D6" w:rsidRPr="001C3F10" w:rsidRDefault="00C165D6" w:rsidP="00C165D6">
      <w:pPr>
        <w:tabs>
          <w:tab w:val="clear" w:pos="567"/>
        </w:tabs>
        <w:spacing w:line="240" w:lineRule="auto"/>
        <w:rPr>
          <w:noProof/>
          <w:szCs w:val="22"/>
        </w:rPr>
      </w:pPr>
    </w:p>
    <w:p w14:paraId="48FD4EDB" w14:textId="77777777" w:rsidR="00C165D6" w:rsidRPr="001C3F10" w:rsidRDefault="00131A7C" w:rsidP="00C165D6">
      <w:pPr>
        <w:tabs>
          <w:tab w:val="clear" w:pos="567"/>
        </w:tabs>
        <w:spacing w:line="240" w:lineRule="auto"/>
        <w:ind w:left="567" w:hanging="567"/>
        <w:outlineLvl w:val="0"/>
        <w:rPr>
          <w:b/>
          <w:noProof/>
          <w:szCs w:val="22"/>
        </w:rPr>
      </w:pPr>
      <w:r w:rsidRPr="001C3F10">
        <w:rPr>
          <w:b/>
          <w:noProof/>
          <w:szCs w:val="22"/>
        </w:rPr>
        <w:t>6.6</w:t>
      </w:r>
      <w:r w:rsidRPr="001C3F10">
        <w:rPr>
          <w:b/>
          <w:noProof/>
          <w:szCs w:val="22"/>
        </w:rPr>
        <w:tab/>
        <w:t>Специални предпазни мерки при изхвърляне</w:t>
      </w:r>
      <w:r w:rsidR="009F601B" w:rsidRPr="001C3F10">
        <w:rPr>
          <w:noProof/>
        </w:rPr>
        <w:t xml:space="preserve"> </w:t>
      </w:r>
      <w:r w:rsidR="009F601B" w:rsidRPr="001C3F10">
        <w:rPr>
          <w:b/>
          <w:noProof/>
          <w:szCs w:val="22"/>
        </w:rPr>
        <w:t>и работа</w:t>
      </w:r>
    </w:p>
    <w:p w14:paraId="38C6F855" w14:textId="77777777" w:rsidR="00C165D6" w:rsidRPr="001C3F10" w:rsidRDefault="00C165D6" w:rsidP="001C1D4C">
      <w:pPr>
        <w:tabs>
          <w:tab w:val="clear" w:pos="567"/>
        </w:tabs>
        <w:spacing w:line="240" w:lineRule="auto"/>
        <w:ind w:left="567" w:hanging="567"/>
        <w:outlineLvl w:val="0"/>
        <w:rPr>
          <w:b/>
          <w:noProof/>
          <w:szCs w:val="22"/>
        </w:rPr>
      </w:pPr>
    </w:p>
    <w:p w14:paraId="4431A760" w14:textId="77777777" w:rsidR="009F601B" w:rsidRPr="001C3F10" w:rsidRDefault="00131A7C" w:rsidP="009F601B">
      <w:pPr>
        <w:tabs>
          <w:tab w:val="clear" w:pos="567"/>
        </w:tabs>
        <w:spacing w:line="240" w:lineRule="auto"/>
        <w:rPr>
          <w:noProof/>
          <w:szCs w:val="22"/>
        </w:rPr>
      </w:pPr>
      <w:r w:rsidRPr="001C3F10">
        <w:rPr>
          <w:noProof/>
          <w:szCs w:val="22"/>
        </w:rPr>
        <w:t xml:space="preserve">С Xtandi не трябва да </w:t>
      </w:r>
      <w:r w:rsidR="0052190B" w:rsidRPr="001C3F10">
        <w:rPr>
          <w:noProof/>
          <w:szCs w:val="22"/>
        </w:rPr>
        <w:t xml:space="preserve">боравят </w:t>
      </w:r>
      <w:r w:rsidRPr="001C3F10">
        <w:rPr>
          <w:noProof/>
          <w:szCs w:val="22"/>
        </w:rPr>
        <w:t>лица, различни от пациента и</w:t>
      </w:r>
      <w:r w:rsidR="009227FA" w:rsidRPr="001C3F10">
        <w:rPr>
          <w:noProof/>
          <w:szCs w:val="22"/>
        </w:rPr>
        <w:t>ли</w:t>
      </w:r>
      <w:r w:rsidRPr="001C3F10">
        <w:rPr>
          <w:noProof/>
          <w:szCs w:val="22"/>
        </w:rPr>
        <w:t xml:space="preserve"> полагащите грижи лица</w:t>
      </w:r>
      <w:r w:rsidR="009227FA" w:rsidRPr="001C3F10">
        <w:rPr>
          <w:noProof/>
          <w:szCs w:val="22"/>
        </w:rPr>
        <w:t xml:space="preserve">. Въз основа на </w:t>
      </w:r>
      <w:r w:rsidR="002A1D37" w:rsidRPr="001C3F10">
        <w:rPr>
          <w:noProof/>
          <w:szCs w:val="22"/>
        </w:rPr>
        <w:t xml:space="preserve">неговия </w:t>
      </w:r>
      <w:r w:rsidR="009227FA" w:rsidRPr="001C3F10">
        <w:rPr>
          <w:noProof/>
          <w:szCs w:val="22"/>
        </w:rPr>
        <w:t>механиз</w:t>
      </w:r>
      <w:r w:rsidR="002A1D37" w:rsidRPr="001C3F10">
        <w:rPr>
          <w:noProof/>
          <w:szCs w:val="22"/>
        </w:rPr>
        <w:t>ъ</w:t>
      </w:r>
      <w:r w:rsidR="009227FA" w:rsidRPr="001C3F10">
        <w:rPr>
          <w:noProof/>
          <w:szCs w:val="22"/>
        </w:rPr>
        <w:t>м на действие и ембриофеталната токсичност, наблюдавана при мишки, Xtandi може да увреди развиващия се плод. Ж</w:t>
      </w:r>
      <w:r w:rsidRPr="001C3F10">
        <w:rPr>
          <w:noProof/>
          <w:szCs w:val="22"/>
        </w:rPr>
        <w:t>ени, които са бременни или мо</w:t>
      </w:r>
      <w:r w:rsidR="003344A7" w:rsidRPr="001C3F10">
        <w:rPr>
          <w:noProof/>
          <w:szCs w:val="22"/>
        </w:rPr>
        <w:t>же</w:t>
      </w:r>
      <w:r w:rsidRPr="001C3F10">
        <w:rPr>
          <w:noProof/>
          <w:szCs w:val="22"/>
        </w:rPr>
        <w:t xml:space="preserve"> да забременеят</w:t>
      </w:r>
      <w:r w:rsidR="009227FA" w:rsidRPr="001C3F10">
        <w:rPr>
          <w:noProof/>
          <w:szCs w:val="22"/>
        </w:rPr>
        <w:t>, не трябва да боравят с повредени или отворени капсули Xtandi без защита, например ръкавици. Вижте точка 5.3 „Предклинични данни за безопасност“.</w:t>
      </w:r>
    </w:p>
    <w:p w14:paraId="3FEEE731" w14:textId="77777777" w:rsidR="009227FA" w:rsidRPr="001C3F10" w:rsidRDefault="009227FA" w:rsidP="009F601B">
      <w:pPr>
        <w:tabs>
          <w:tab w:val="clear" w:pos="567"/>
        </w:tabs>
        <w:spacing w:line="240" w:lineRule="auto"/>
        <w:rPr>
          <w:noProof/>
          <w:szCs w:val="22"/>
        </w:rPr>
      </w:pPr>
    </w:p>
    <w:p w14:paraId="4B280A0F" w14:textId="77777777" w:rsidR="00C165D6" w:rsidRPr="001C3F10" w:rsidRDefault="00131A7C" w:rsidP="00C165D6">
      <w:pPr>
        <w:tabs>
          <w:tab w:val="clear" w:pos="567"/>
        </w:tabs>
        <w:spacing w:line="240" w:lineRule="auto"/>
        <w:rPr>
          <w:noProof/>
          <w:szCs w:val="22"/>
        </w:rPr>
      </w:pPr>
      <w:r w:rsidRPr="001C3F10">
        <w:rPr>
          <w:noProof/>
          <w:szCs w:val="22"/>
        </w:rPr>
        <w:t>Неизползваният лекарствен продукт или отпадъчните материали от него трябва да се изхвърлят в съответствие с местните изисквания.</w:t>
      </w:r>
    </w:p>
    <w:p w14:paraId="5A16B152" w14:textId="77777777" w:rsidR="00C165D6" w:rsidRPr="001C3F10" w:rsidRDefault="00C165D6" w:rsidP="00C165D6">
      <w:pPr>
        <w:tabs>
          <w:tab w:val="clear" w:pos="567"/>
        </w:tabs>
        <w:spacing w:line="240" w:lineRule="auto"/>
        <w:rPr>
          <w:noProof/>
          <w:szCs w:val="22"/>
        </w:rPr>
      </w:pPr>
    </w:p>
    <w:p w14:paraId="339D88C2" w14:textId="77777777" w:rsidR="00C165D6" w:rsidRPr="001C3F10" w:rsidRDefault="00C165D6" w:rsidP="00C165D6">
      <w:pPr>
        <w:tabs>
          <w:tab w:val="clear" w:pos="567"/>
        </w:tabs>
        <w:spacing w:line="240" w:lineRule="auto"/>
        <w:rPr>
          <w:noProof/>
          <w:szCs w:val="22"/>
        </w:rPr>
      </w:pPr>
    </w:p>
    <w:p w14:paraId="3D943885" w14:textId="77777777" w:rsidR="00C165D6" w:rsidRPr="001C3F10" w:rsidRDefault="00131A7C" w:rsidP="00C165D6">
      <w:pPr>
        <w:tabs>
          <w:tab w:val="clear" w:pos="567"/>
        </w:tabs>
        <w:spacing w:line="240" w:lineRule="auto"/>
        <w:ind w:left="567" w:hanging="567"/>
        <w:rPr>
          <w:noProof/>
          <w:szCs w:val="22"/>
        </w:rPr>
      </w:pPr>
      <w:r w:rsidRPr="001C3F10">
        <w:rPr>
          <w:b/>
          <w:noProof/>
          <w:szCs w:val="22"/>
        </w:rPr>
        <w:t>7.</w:t>
      </w:r>
      <w:r w:rsidRPr="001C3F10">
        <w:rPr>
          <w:b/>
          <w:noProof/>
          <w:szCs w:val="22"/>
        </w:rPr>
        <w:tab/>
        <w:t>ПРИТЕЖАТЕЛ НА РАЗРЕШЕНИЕТО ЗА УПОТРЕБА</w:t>
      </w:r>
    </w:p>
    <w:p w14:paraId="7A490913" w14:textId="77777777" w:rsidR="00C165D6" w:rsidRPr="001C3F10" w:rsidRDefault="00C165D6" w:rsidP="00C165D6">
      <w:pPr>
        <w:tabs>
          <w:tab w:val="clear" w:pos="567"/>
        </w:tabs>
        <w:spacing w:line="240" w:lineRule="auto"/>
        <w:rPr>
          <w:noProof/>
          <w:szCs w:val="22"/>
        </w:rPr>
      </w:pPr>
    </w:p>
    <w:p w14:paraId="5EEE1809" w14:textId="77777777" w:rsidR="00C165D6" w:rsidRPr="001C3F10" w:rsidRDefault="00131A7C" w:rsidP="00C165D6">
      <w:pPr>
        <w:tabs>
          <w:tab w:val="clear" w:pos="567"/>
        </w:tabs>
        <w:spacing w:line="240" w:lineRule="auto"/>
        <w:rPr>
          <w:noProof/>
          <w:szCs w:val="22"/>
        </w:rPr>
      </w:pPr>
      <w:r w:rsidRPr="001C3F10">
        <w:rPr>
          <w:rFonts w:eastAsia="MS Mincho"/>
          <w:noProof/>
          <w:szCs w:val="22"/>
        </w:rPr>
        <w:t>Astellas Pharma Europe B.V.</w:t>
      </w:r>
    </w:p>
    <w:p w14:paraId="6F1CEE1A" w14:textId="77777777" w:rsidR="00C165D6" w:rsidRPr="001C3F10" w:rsidRDefault="00131A7C" w:rsidP="00C165D6">
      <w:pPr>
        <w:tabs>
          <w:tab w:val="clear" w:pos="567"/>
        </w:tabs>
        <w:spacing w:line="240" w:lineRule="auto"/>
        <w:rPr>
          <w:rFonts w:eastAsia="MS Mincho"/>
          <w:noProof/>
          <w:szCs w:val="22"/>
        </w:rPr>
      </w:pPr>
      <w:r w:rsidRPr="001C3F10">
        <w:rPr>
          <w:rFonts w:eastAsia="MS Mincho"/>
          <w:noProof/>
          <w:szCs w:val="22"/>
        </w:rPr>
        <w:t xml:space="preserve">Sylviusweg 62 </w:t>
      </w:r>
    </w:p>
    <w:p w14:paraId="43E75DAC" w14:textId="77777777" w:rsidR="00C165D6" w:rsidRPr="001C3F10" w:rsidRDefault="00131A7C" w:rsidP="00C165D6">
      <w:pPr>
        <w:tabs>
          <w:tab w:val="clear" w:pos="567"/>
        </w:tabs>
        <w:spacing w:line="240" w:lineRule="auto"/>
        <w:rPr>
          <w:rFonts w:eastAsia="MS Mincho"/>
          <w:noProof/>
          <w:szCs w:val="22"/>
        </w:rPr>
      </w:pPr>
      <w:r w:rsidRPr="001C3F10">
        <w:rPr>
          <w:rFonts w:eastAsia="MS Mincho"/>
          <w:noProof/>
          <w:szCs w:val="22"/>
        </w:rPr>
        <w:t>2333 BE Leiden</w:t>
      </w:r>
    </w:p>
    <w:p w14:paraId="1E015DA3" w14:textId="77777777" w:rsidR="00C165D6" w:rsidRPr="001C3F10" w:rsidRDefault="00131A7C" w:rsidP="00C165D6">
      <w:pPr>
        <w:tabs>
          <w:tab w:val="clear" w:pos="567"/>
        </w:tabs>
        <w:spacing w:line="240" w:lineRule="auto"/>
        <w:rPr>
          <w:rFonts w:eastAsia="MS Mincho"/>
          <w:noProof/>
          <w:szCs w:val="22"/>
        </w:rPr>
      </w:pPr>
      <w:r w:rsidRPr="001C3F10">
        <w:rPr>
          <w:rFonts w:eastAsia="MS Mincho"/>
          <w:noProof/>
          <w:szCs w:val="22"/>
        </w:rPr>
        <w:t>Нидерландия</w:t>
      </w:r>
    </w:p>
    <w:p w14:paraId="3571FB00" w14:textId="77777777" w:rsidR="00C165D6" w:rsidRPr="001C3F10" w:rsidRDefault="00C165D6" w:rsidP="00C165D6">
      <w:pPr>
        <w:tabs>
          <w:tab w:val="clear" w:pos="567"/>
        </w:tabs>
        <w:spacing w:line="240" w:lineRule="auto"/>
        <w:rPr>
          <w:noProof/>
          <w:szCs w:val="22"/>
        </w:rPr>
      </w:pPr>
    </w:p>
    <w:p w14:paraId="70B6FF18" w14:textId="77777777" w:rsidR="00C165D6" w:rsidRPr="001C3F10" w:rsidRDefault="00C165D6" w:rsidP="00C165D6">
      <w:pPr>
        <w:tabs>
          <w:tab w:val="clear" w:pos="567"/>
        </w:tabs>
        <w:spacing w:line="240" w:lineRule="auto"/>
        <w:rPr>
          <w:noProof/>
          <w:szCs w:val="22"/>
        </w:rPr>
      </w:pPr>
    </w:p>
    <w:p w14:paraId="37654297" w14:textId="77777777" w:rsidR="00C165D6" w:rsidRPr="001C3F10" w:rsidRDefault="00131A7C" w:rsidP="00C165D6">
      <w:pPr>
        <w:keepNext/>
        <w:tabs>
          <w:tab w:val="clear" w:pos="567"/>
        </w:tabs>
        <w:spacing w:line="240" w:lineRule="auto"/>
        <w:ind w:left="567" w:hanging="567"/>
        <w:rPr>
          <w:b/>
          <w:noProof/>
          <w:szCs w:val="22"/>
        </w:rPr>
      </w:pPr>
      <w:r w:rsidRPr="001C3F10">
        <w:rPr>
          <w:b/>
          <w:noProof/>
          <w:szCs w:val="22"/>
        </w:rPr>
        <w:t>8.</w:t>
      </w:r>
      <w:r w:rsidRPr="001C3F10">
        <w:rPr>
          <w:b/>
          <w:noProof/>
          <w:szCs w:val="22"/>
        </w:rPr>
        <w:tab/>
        <w:t>НОМЕР</w:t>
      </w:r>
      <w:r w:rsidR="009724A3" w:rsidRPr="001C3F10">
        <w:rPr>
          <w:b/>
          <w:noProof/>
          <w:szCs w:val="22"/>
        </w:rPr>
        <w:t>(</w:t>
      </w:r>
      <w:r w:rsidR="00E9130B" w:rsidRPr="001C3F10">
        <w:rPr>
          <w:b/>
          <w:noProof/>
          <w:szCs w:val="22"/>
        </w:rPr>
        <w:t>А</w:t>
      </w:r>
      <w:r w:rsidR="009724A3" w:rsidRPr="001C3F10">
        <w:rPr>
          <w:b/>
          <w:noProof/>
          <w:szCs w:val="22"/>
        </w:rPr>
        <w:t>)</w:t>
      </w:r>
      <w:r w:rsidRPr="001C3F10">
        <w:rPr>
          <w:b/>
          <w:noProof/>
          <w:szCs w:val="22"/>
        </w:rPr>
        <w:t xml:space="preserve"> НА РАЗРЕШЕНИЕТО ЗА УПОТРЕБА </w:t>
      </w:r>
    </w:p>
    <w:p w14:paraId="42B872E5" w14:textId="77777777" w:rsidR="00C165D6" w:rsidRPr="001C3F10" w:rsidRDefault="00C165D6" w:rsidP="00C165D6">
      <w:pPr>
        <w:keepNext/>
        <w:tabs>
          <w:tab w:val="clear" w:pos="567"/>
        </w:tabs>
        <w:spacing w:line="240" w:lineRule="auto"/>
        <w:rPr>
          <w:noProof/>
          <w:szCs w:val="22"/>
        </w:rPr>
      </w:pPr>
    </w:p>
    <w:p w14:paraId="391CA571" w14:textId="77777777" w:rsidR="00C165D6" w:rsidRPr="001C3F10" w:rsidRDefault="00131A7C" w:rsidP="00C165D6">
      <w:pPr>
        <w:tabs>
          <w:tab w:val="clear" w:pos="567"/>
        </w:tabs>
        <w:spacing w:line="240" w:lineRule="auto"/>
        <w:rPr>
          <w:noProof/>
          <w:szCs w:val="22"/>
        </w:rPr>
      </w:pPr>
      <w:r w:rsidRPr="001C3F10">
        <w:rPr>
          <w:noProof/>
          <w:szCs w:val="22"/>
        </w:rPr>
        <w:t>EU/1/13/846/001</w:t>
      </w:r>
    </w:p>
    <w:p w14:paraId="1B03A942" w14:textId="77777777" w:rsidR="00C165D6" w:rsidRPr="001C3F10" w:rsidRDefault="00C165D6" w:rsidP="00C165D6">
      <w:pPr>
        <w:keepNext/>
        <w:tabs>
          <w:tab w:val="clear" w:pos="567"/>
        </w:tabs>
        <w:spacing w:line="240" w:lineRule="auto"/>
        <w:rPr>
          <w:noProof/>
          <w:szCs w:val="22"/>
        </w:rPr>
      </w:pPr>
    </w:p>
    <w:p w14:paraId="76810E35" w14:textId="77777777" w:rsidR="00C165D6" w:rsidRPr="001C3F10" w:rsidRDefault="00C165D6" w:rsidP="00C165D6">
      <w:pPr>
        <w:tabs>
          <w:tab w:val="clear" w:pos="567"/>
        </w:tabs>
        <w:spacing w:line="240" w:lineRule="auto"/>
        <w:rPr>
          <w:noProof/>
          <w:szCs w:val="22"/>
        </w:rPr>
      </w:pPr>
    </w:p>
    <w:p w14:paraId="500B0129" w14:textId="77777777" w:rsidR="00C165D6" w:rsidRPr="001C3F10" w:rsidRDefault="00131A7C" w:rsidP="00C165D6">
      <w:pPr>
        <w:tabs>
          <w:tab w:val="clear" w:pos="567"/>
        </w:tabs>
        <w:spacing w:line="240" w:lineRule="auto"/>
        <w:ind w:left="567" w:hanging="567"/>
        <w:rPr>
          <w:noProof/>
          <w:szCs w:val="22"/>
        </w:rPr>
      </w:pPr>
      <w:r w:rsidRPr="001C3F10">
        <w:rPr>
          <w:b/>
          <w:noProof/>
          <w:szCs w:val="22"/>
        </w:rPr>
        <w:t>9.</w:t>
      </w:r>
      <w:r w:rsidRPr="001C3F10">
        <w:rPr>
          <w:b/>
          <w:noProof/>
          <w:szCs w:val="22"/>
        </w:rPr>
        <w:tab/>
        <w:t>ДАТА НА ПЪРВО РАЗРЕШАВАНЕ/ПОДНОВЯВАНЕ НА РАЗРЕШЕНИЕТО ЗА УПОТРЕБА</w:t>
      </w:r>
    </w:p>
    <w:p w14:paraId="5138701D" w14:textId="77777777" w:rsidR="00C165D6" w:rsidRPr="001C3F10" w:rsidRDefault="00C165D6" w:rsidP="00C165D6">
      <w:pPr>
        <w:tabs>
          <w:tab w:val="clear" w:pos="567"/>
        </w:tabs>
        <w:spacing w:line="240" w:lineRule="auto"/>
        <w:rPr>
          <w:i/>
          <w:noProof/>
          <w:szCs w:val="22"/>
        </w:rPr>
      </w:pPr>
    </w:p>
    <w:p w14:paraId="7D31E9CA" w14:textId="77777777" w:rsidR="00C165D6" w:rsidRPr="001C3F10" w:rsidRDefault="00131A7C" w:rsidP="00C165D6">
      <w:pPr>
        <w:keepNext/>
        <w:tabs>
          <w:tab w:val="clear" w:pos="567"/>
        </w:tabs>
        <w:spacing w:line="240" w:lineRule="auto"/>
        <w:rPr>
          <w:i/>
          <w:noProof/>
          <w:szCs w:val="22"/>
        </w:rPr>
      </w:pPr>
      <w:r w:rsidRPr="001C3F10">
        <w:rPr>
          <w:noProof/>
          <w:szCs w:val="22"/>
        </w:rPr>
        <w:t>Дата на първо разрешаване: 21 юни 2013</w:t>
      </w:r>
    </w:p>
    <w:p w14:paraId="7EE2E1BD" w14:textId="77777777" w:rsidR="00C165D6" w:rsidRPr="001C3F10" w:rsidRDefault="00131A7C" w:rsidP="00C165D6">
      <w:pPr>
        <w:tabs>
          <w:tab w:val="clear" w:pos="567"/>
        </w:tabs>
        <w:spacing w:line="240" w:lineRule="auto"/>
        <w:rPr>
          <w:noProof/>
          <w:szCs w:val="22"/>
        </w:rPr>
      </w:pPr>
      <w:r w:rsidRPr="001C3F10">
        <w:rPr>
          <w:noProof/>
          <w:szCs w:val="22"/>
        </w:rPr>
        <w:t>Дата на последно подновяване:</w:t>
      </w:r>
      <w:r w:rsidR="008D7E0D" w:rsidRPr="001C3F10">
        <w:rPr>
          <w:noProof/>
          <w:szCs w:val="22"/>
        </w:rPr>
        <w:t xml:space="preserve"> 9 февруари 2018</w:t>
      </w:r>
    </w:p>
    <w:p w14:paraId="60FB1D7F" w14:textId="77777777" w:rsidR="00C165D6" w:rsidRPr="001C3F10" w:rsidRDefault="00C165D6" w:rsidP="00C165D6">
      <w:pPr>
        <w:tabs>
          <w:tab w:val="clear" w:pos="567"/>
        </w:tabs>
        <w:spacing w:line="240" w:lineRule="auto"/>
        <w:rPr>
          <w:noProof/>
          <w:szCs w:val="22"/>
        </w:rPr>
      </w:pPr>
    </w:p>
    <w:p w14:paraId="1CA78B7F" w14:textId="77777777" w:rsidR="00C165D6" w:rsidRPr="001C3F10" w:rsidRDefault="00131A7C" w:rsidP="00C165D6">
      <w:pPr>
        <w:tabs>
          <w:tab w:val="clear" w:pos="567"/>
        </w:tabs>
        <w:spacing w:line="240" w:lineRule="auto"/>
        <w:ind w:left="567" w:hanging="567"/>
        <w:rPr>
          <w:b/>
          <w:noProof/>
          <w:szCs w:val="22"/>
        </w:rPr>
      </w:pPr>
      <w:r w:rsidRPr="001C3F10">
        <w:rPr>
          <w:b/>
          <w:noProof/>
          <w:szCs w:val="22"/>
        </w:rPr>
        <w:t>10.</w:t>
      </w:r>
      <w:r w:rsidRPr="001C3F10">
        <w:rPr>
          <w:b/>
          <w:noProof/>
          <w:szCs w:val="22"/>
        </w:rPr>
        <w:tab/>
        <w:t>ДАТА НА АКТУАЛИЗИРАНЕ НА ТЕКСТА</w:t>
      </w:r>
    </w:p>
    <w:p w14:paraId="629F525D" w14:textId="77777777" w:rsidR="00C165D6" w:rsidRPr="001C3F10" w:rsidRDefault="00C165D6" w:rsidP="00C165D6">
      <w:pPr>
        <w:tabs>
          <w:tab w:val="clear" w:pos="567"/>
        </w:tabs>
        <w:spacing w:line="240" w:lineRule="auto"/>
        <w:ind w:left="567" w:hanging="567"/>
        <w:rPr>
          <w:b/>
          <w:noProof/>
          <w:szCs w:val="22"/>
        </w:rPr>
      </w:pPr>
    </w:p>
    <w:p w14:paraId="1527A1B7" w14:textId="77777777" w:rsidR="00C165D6" w:rsidRPr="00D63F94" w:rsidRDefault="00131A7C" w:rsidP="00C165D6">
      <w:pPr>
        <w:tabs>
          <w:tab w:val="clear" w:pos="567"/>
        </w:tabs>
        <w:spacing w:line="240" w:lineRule="auto"/>
        <w:rPr>
          <w:noProof/>
          <w:snapToGrid w:val="0"/>
          <w:szCs w:val="22"/>
        </w:rPr>
      </w:pPr>
      <w:r w:rsidRPr="001C3F10">
        <w:rPr>
          <w:noProof/>
          <w:szCs w:val="22"/>
        </w:rPr>
        <w:t xml:space="preserve">Подробна информация за този лекарствен продукт е предоставена на уебсайта на Европейската агенция по лекарствата </w:t>
      </w:r>
      <w:hyperlink r:id="rId26" w:history="1">
        <w:r w:rsidRPr="001C3F10">
          <w:rPr>
            <w:rStyle w:val="Hyperlink"/>
            <w:noProof/>
            <w:snapToGrid w:val="0"/>
            <w:color w:val="auto"/>
            <w:szCs w:val="22"/>
            <w:u w:val="none"/>
          </w:rPr>
          <w:t>http://www.ema.europa.eu</w:t>
        </w:r>
      </w:hyperlink>
      <w:r w:rsidRPr="001C3F10">
        <w:rPr>
          <w:noProof/>
          <w:szCs w:val="22"/>
        </w:rPr>
        <w:t xml:space="preserve">. </w:t>
      </w:r>
    </w:p>
    <w:p w14:paraId="2C739A7C" w14:textId="77777777" w:rsidR="00C165D6" w:rsidRPr="001C3F10" w:rsidRDefault="00131A7C" w:rsidP="00C165D6">
      <w:pPr>
        <w:tabs>
          <w:tab w:val="clear" w:pos="567"/>
        </w:tabs>
        <w:spacing w:line="240" w:lineRule="auto"/>
        <w:rPr>
          <w:noProof/>
          <w:szCs w:val="22"/>
        </w:rPr>
      </w:pPr>
      <w:r w:rsidRPr="001C3F10">
        <w:rPr>
          <w:noProof/>
          <w:szCs w:val="22"/>
        </w:rPr>
        <w:br w:type="page"/>
      </w:r>
    </w:p>
    <w:p w14:paraId="69FA58F1" w14:textId="77777777" w:rsidR="00A94D33" w:rsidRPr="001C3F10" w:rsidRDefault="00131A7C" w:rsidP="00F84007">
      <w:pPr>
        <w:widowControl w:val="0"/>
        <w:tabs>
          <w:tab w:val="clear" w:pos="567"/>
        </w:tabs>
        <w:spacing w:line="240" w:lineRule="auto"/>
        <w:rPr>
          <w:noProof/>
          <w:szCs w:val="22"/>
        </w:rPr>
      </w:pPr>
      <w:r w:rsidRPr="001C3F10">
        <w:rPr>
          <w:b/>
          <w:noProof/>
          <w:szCs w:val="22"/>
        </w:rPr>
        <w:lastRenderedPageBreak/>
        <w:t>1.</w:t>
      </w:r>
      <w:r w:rsidRPr="001C3F10">
        <w:rPr>
          <w:b/>
          <w:noProof/>
          <w:szCs w:val="22"/>
        </w:rPr>
        <w:tab/>
        <w:t>ИМЕ НА ЛЕКАРСТВЕНИЯ ПРОДУКТ</w:t>
      </w:r>
    </w:p>
    <w:p w14:paraId="443303D8" w14:textId="77777777" w:rsidR="00A94D33" w:rsidRPr="001C3F10" w:rsidRDefault="00A94D33" w:rsidP="00F84007">
      <w:pPr>
        <w:tabs>
          <w:tab w:val="clear" w:pos="567"/>
        </w:tabs>
        <w:spacing w:line="240" w:lineRule="auto"/>
        <w:rPr>
          <w:iCs/>
          <w:noProof/>
          <w:szCs w:val="22"/>
        </w:rPr>
      </w:pPr>
    </w:p>
    <w:p w14:paraId="74275DB1" w14:textId="77777777" w:rsidR="00A94D33" w:rsidRPr="001C3F10" w:rsidRDefault="00131A7C" w:rsidP="00F84007">
      <w:pPr>
        <w:widowControl w:val="0"/>
        <w:tabs>
          <w:tab w:val="clear" w:pos="567"/>
        </w:tabs>
        <w:spacing w:line="240" w:lineRule="auto"/>
        <w:rPr>
          <w:noProof/>
          <w:szCs w:val="22"/>
        </w:rPr>
      </w:pPr>
      <w:r w:rsidRPr="001C3F10">
        <w:rPr>
          <w:noProof/>
          <w:szCs w:val="22"/>
        </w:rPr>
        <w:t>Xtandi</w:t>
      </w:r>
      <w:r w:rsidR="007241FC" w:rsidRPr="001C3F10">
        <w:rPr>
          <w:noProof/>
          <w:szCs w:val="22"/>
        </w:rPr>
        <w:t> </w:t>
      </w:r>
      <w:r w:rsidRPr="001C3F10">
        <w:rPr>
          <w:noProof/>
          <w:szCs w:val="22"/>
        </w:rPr>
        <w:t xml:space="preserve">40 mg </w:t>
      </w:r>
      <w:r w:rsidR="008B0F19" w:rsidRPr="001C3F10">
        <w:rPr>
          <w:noProof/>
          <w:szCs w:val="22"/>
        </w:rPr>
        <w:t>филмирани таблетки</w:t>
      </w:r>
    </w:p>
    <w:p w14:paraId="2542428B" w14:textId="77777777" w:rsidR="008B0F19" w:rsidRPr="001C3F10" w:rsidRDefault="00131A7C" w:rsidP="00F84007">
      <w:pPr>
        <w:widowControl w:val="0"/>
        <w:tabs>
          <w:tab w:val="clear" w:pos="567"/>
        </w:tabs>
        <w:spacing w:line="240" w:lineRule="auto"/>
        <w:rPr>
          <w:noProof/>
          <w:szCs w:val="22"/>
        </w:rPr>
      </w:pPr>
      <w:r w:rsidRPr="001C3F10">
        <w:rPr>
          <w:noProof/>
          <w:szCs w:val="22"/>
        </w:rPr>
        <w:t>Xtandi</w:t>
      </w:r>
      <w:r w:rsidR="007241FC" w:rsidRPr="001C3F10">
        <w:rPr>
          <w:noProof/>
          <w:szCs w:val="22"/>
        </w:rPr>
        <w:t> </w:t>
      </w:r>
      <w:r w:rsidRPr="001C3F10">
        <w:rPr>
          <w:noProof/>
          <w:szCs w:val="22"/>
        </w:rPr>
        <w:t>80</w:t>
      </w:r>
      <w:r w:rsidR="00CB4ECB" w:rsidRPr="001C3F10">
        <w:rPr>
          <w:noProof/>
          <w:szCs w:val="22"/>
        </w:rPr>
        <w:t> </w:t>
      </w:r>
      <w:r w:rsidRPr="001C3F10">
        <w:rPr>
          <w:noProof/>
          <w:szCs w:val="22"/>
        </w:rPr>
        <w:t>mg филмирани таблетки</w:t>
      </w:r>
    </w:p>
    <w:p w14:paraId="79FF900E" w14:textId="77777777" w:rsidR="00A94D33" w:rsidRPr="001C3F10" w:rsidRDefault="00A94D33" w:rsidP="00F84007">
      <w:pPr>
        <w:tabs>
          <w:tab w:val="clear" w:pos="567"/>
        </w:tabs>
        <w:spacing w:line="240" w:lineRule="auto"/>
        <w:rPr>
          <w:iCs/>
          <w:noProof/>
          <w:szCs w:val="22"/>
        </w:rPr>
      </w:pPr>
    </w:p>
    <w:p w14:paraId="5C4666D0" w14:textId="77777777" w:rsidR="00A94D33" w:rsidRPr="001C3F10" w:rsidRDefault="00A94D33" w:rsidP="00F84007">
      <w:pPr>
        <w:tabs>
          <w:tab w:val="clear" w:pos="567"/>
        </w:tabs>
        <w:spacing w:line="240" w:lineRule="auto"/>
        <w:rPr>
          <w:iCs/>
          <w:noProof/>
          <w:szCs w:val="22"/>
        </w:rPr>
      </w:pPr>
    </w:p>
    <w:p w14:paraId="13E331FA" w14:textId="77777777" w:rsidR="00A94D33" w:rsidRPr="001C3F10" w:rsidRDefault="00131A7C" w:rsidP="00F84007">
      <w:pPr>
        <w:widowControl w:val="0"/>
        <w:tabs>
          <w:tab w:val="clear" w:pos="567"/>
        </w:tabs>
        <w:spacing w:line="240" w:lineRule="auto"/>
        <w:rPr>
          <w:noProof/>
          <w:szCs w:val="22"/>
        </w:rPr>
      </w:pPr>
      <w:r w:rsidRPr="001C3F10">
        <w:rPr>
          <w:b/>
          <w:noProof/>
          <w:szCs w:val="22"/>
        </w:rPr>
        <w:t>2.</w:t>
      </w:r>
      <w:r w:rsidRPr="001C3F10">
        <w:rPr>
          <w:b/>
          <w:noProof/>
          <w:szCs w:val="22"/>
        </w:rPr>
        <w:tab/>
        <w:t>КАЧЕСТВЕН И КОЛИЧЕСТВЕН СЪСТАВ</w:t>
      </w:r>
    </w:p>
    <w:p w14:paraId="0E00F354" w14:textId="77777777" w:rsidR="00A94D33" w:rsidRPr="001C3F10" w:rsidRDefault="00A94D33" w:rsidP="00F84007">
      <w:pPr>
        <w:tabs>
          <w:tab w:val="clear" w:pos="567"/>
        </w:tabs>
        <w:spacing w:line="240" w:lineRule="auto"/>
        <w:rPr>
          <w:noProof/>
          <w:szCs w:val="22"/>
        </w:rPr>
      </w:pPr>
    </w:p>
    <w:p w14:paraId="55839722" w14:textId="77777777" w:rsidR="008B0F19" w:rsidRPr="001C3F10" w:rsidRDefault="00131A7C" w:rsidP="00F84007">
      <w:pPr>
        <w:widowControl w:val="0"/>
        <w:tabs>
          <w:tab w:val="clear" w:pos="567"/>
        </w:tabs>
        <w:spacing w:line="240" w:lineRule="auto"/>
        <w:rPr>
          <w:bCs/>
          <w:noProof/>
          <w:szCs w:val="22"/>
        </w:rPr>
      </w:pPr>
      <w:r w:rsidRPr="001C3F10">
        <w:rPr>
          <w:bCs/>
          <w:noProof/>
          <w:szCs w:val="22"/>
        </w:rPr>
        <w:t>Xtandi</w:t>
      </w:r>
      <w:r w:rsidR="007241FC" w:rsidRPr="001C3F10">
        <w:rPr>
          <w:bCs/>
          <w:noProof/>
          <w:szCs w:val="22"/>
        </w:rPr>
        <w:t> </w:t>
      </w:r>
      <w:r w:rsidRPr="001C3F10">
        <w:rPr>
          <w:bCs/>
          <w:noProof/>
          <w:szCs w:val="22"/>
        </w:rPr>
        <w:t>40</w:t>
      </w:r>
      <w:r w:rsidR="00B46B18" w:rsidRPr="001C3F10">
        <w:rPr>
          <w:bCs/>
          <w:noProof/>
          <w:szCs w:val="22"/>
        </w:rPr>
        <w:t> </w:t>
      </w:r>
      <w:r w:rsidRPr="001C3F10">
        <w:rPr>
          <w:bCs/>
          <w:noProof/>
          <w:szCs w:val="22"/>
        </w:rPr>
        <w:t>mg филмирани таблетки</w:t>
      </w:r>
    </w:p>
    <w:p w14:paraId="3449E757" w14:textId="77777777" w:rsidR="00A94D33" w:rsidRPr="001C3F10" w:rsidRDefault="00131A7C" w:rsidP="00F84007">
      <w:pPr>
        <w:widowControl w:val="0"/>
        <w:tabs>
          <w:tab w:val="clear" w:pos="567"/>
        </w:tabs>
        <w:spacing w:line="240" w:lineRule="auto"/>
        <w:rPr>
          <w:bCs/>
          <w:noProof/>
          <w:szCs w:val="22"/>
        </w:rPr>
      </w:pPr>
      <w:r w:rsidRPr="001C3F10">
        <w:rPr>
          <w:bCs/>
          <w:noProof/>
          <w:szCs w:val="22"/>
        </w:rPr>
        <w:t xml:space="preserve">Всяка </w:t>
      </w:r>
      <w:r w:rsidR="008B0F19" w:rsidRPr="001C3F10">
        <w:rPr>
          <w:bCs/>
          <w:noProof/>
          <w:szCs w:val="22"/>
        </w:rPr>
        <w:t>филмирана таблетка</w:t>
      </w:r>
      <w:r w:rsidRPr="001C3F10">
        <w:rPr>
          <w:bCs/>
          <w:noProof/>
          <w:szCs w:val="22"/>
        </w:rPr>
        <w:t xml:space="preserve"> съдържа 40 mg ензалутамид (enzalutamide).</w:t>
      </w:r>
    </w:p>
    <w:p w14:paraId="123CD557" w14:textId="77777777" w:rsidR="00A94D33" w:rsidRPr="001C3F10" w:rsidRDefault="00A94D33" w:rsidP="00F84007">
      <w:pPr>
        <w:widowControl w:val="0"/>
        <w:tabs>
          <w:tab w:val="clear" w:pos="567"/>
        </w:tabs>
        <w:spacing w:line="240" w:lineRule="auto"/>
        <w:rPr>
          <w:bCs/>
          <w:noProof/>
          <w:szCs w:val="22"/>
        </w:rPr>
      </w:pPr>
    </w:p>
    <w:p w14:paraId="42D13130" w14:textId="77777777" w:rsidR="008B0F19" w:rsidRPr="001C3F10" w:rsidRDefault="00131A7C" w:rsidP="00E42D22">
      <w:pPr>
        <w:tabs>
          <w:tab w:val="clear" w:pos="567"/>
        </w:tabs>
        <w:autoSpaceDE w:val="0"/>
        <w:autoSpaceDN w:val="0"/>
        <w:adjustRightInd w:val="0"/>
        <w:spacing w:line="240" w:lineRule="auto"/>
        <w:rPr>
          <w:noProof/>
          <w:szCs w:val="22"/>
        </w:rPr>
      </w:pPr>
      <w:r w:rsidRPr="001C3F10">
        <w:rPr>
          <w:noProof/>
          <w:szCs w:val="22"/>
        </w:rPr>
        <w:t>Xtandi</w:t>
      </w:r>
      <w:r w:rsidR="007241FC" w:rsidRPr="001C3F10">
        <w:rPr>
          <w:noProof/>
          <w:szCs w:val="22"/>
        </w:rPr>
        <w:t> </w:t>
      </w:r>
      <w:r w:rsidRPr="001C3F10">
        <w:rPr>
          <w:noProof/>
          <w:szCs w:val="22"/>
        </w:rPr>
        <w:t>80</w:t>
      </w:r>
      <w:r w:rsidR="00B46B18" w:rsidRPr="001C3F10">
        <w:rPr>
          <w:noProof/>
          <w:szCs w:val="22"/>
        </w:rPr>
        <w:t> </w:t>
      </w:r>
      <w:r w:rsidRPr="001C3F10">
        <w:rPr>
          <w:noProof/>
          <w:szCs w:val="22"/>
        </w:rPr>
        <w:t>mg филмирани таблетки</w:t>
      </w:r>
    </w:p>
    <w:p w14:paraId="6E58DC52"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bCs/>
          <w:noProof/>
          <w:szCs w:val="22"/>
        </w:rPr>
        <w:t xml:space="preserve">Всяка </w:t>
      </w:r>
      <w:r w:rsidR="008B0F19" w:rsidRPr="001C3F10">
        <w:rPr>
          <w:bCs/>
          <w:noProof/>
          <w:szCs w:val="22"/>
        </w:rPr>
        <w:t>филмирана таблетка</w:t>
      </w:r>
      <w:r w:rsidRPr="001C3F10">
        <w:rPr>
          <w:bCs/>
          <w:noProof/>
          <w:szCs w:val="22"/>
        </w:rPr>
        <w:t xml:space="preserve"> съдържа</w:t>
      </w:r>
      <w:r w:rsidRPr="001C3F10">
        <w:rPr>
          <w:noProof/>
          <w:szCs w:val="22"/>
        </w:rPr>
        <w:t xml:space="preserve"> </w:t>
      </w:r>
      <w:r w:rsidR="008B0F19" w:rsidRPr="001C3F10">
        <w:rPr>
          <w:noProof/>
          <w:szCs w:val="22"/>
        </w:rPr>
        <w:t>80</w:t>
      </w:r>
      <w:r w:rsidRPr="001C3F10">
        <w:rPr>
          <w:noProof/>
          <w:szCs w:val="22"/>
        </w:rPr>
        <w:t xml:space="preserve"> mg </w:t>
      </w:r>
      <w:r w:rsidR="008B0F19" w:rsidRPr="001C3F10">
        <w:rPr>
          <w:bCs/>
          <w:noProof/>
          <w:szCs w:val="22"/>
        </w:rPr>
        <w:t>ензалутамид (enzalutamide)</w:t>
      </w:r>
      <w:r w:rsidRPr="001C3F10">
        <w:rPr>
          <w:noProof/>
          <w:szCs w:val="22"/>
        </w:rPr>
        <w:t>.</w:t>
      </w:r>
    </w:p>
    <w:p w14:paraId="6209267B" w14:textId="77777777" w:rsidR="00A94D33" w:rsidRPr="001C3F10" w:rsidRDefault="00A94D33" w:rsidP="00F84007">
      <w:pPr>
        <w:widowControl w:val="0"/>
        <w:tabs>
          <w:tab w:val="clear" w:pos="567"/>
        </w:tabs>
        <w:spacing w:line="240" w:lineRule="auto"/>
        <w:rPr>
          <w:bCs/>
          <w:noProof/>
          <w:szCs w:val="22"/>
        </w:rPr>
      </w:pPr>
    </w:p>
    <w:p w14:paraId="14161DB8" w14:textId="77777777" w:rsidR="00A94D33" w:rsidRPr="001C3F10" w:rsidRDefault="00131A7C" w:rsidP="00F84007">
      <w:pPr>
        <w:tabs>
          <w:tab w:val="clear" w:pos="567"/>
        </w:tabs>
        <w:spacing w:line="240" w:lineRule="auto"/>
        <w:outlineLvl w:val="0"/>
        <w:rPr>
          <w:noProof/>
          <w:szCs w:val="22"/>
        </w:rPr>
      </w:pPr>
      <w:r w:rsidRPr="001C3F10">
        <w:rPr>
          <w:noProof/>
          <w:szCs w:val="22"/>
        </w:rPr>
        <w:t>За пълния списък на помощните вещества вижте точка 6.1.</w:t>
      </w:r>
    </w:p>
    <w:p w14:paraId="2F7ED7F0" w14:textId="77777777" w:rsidR="00A94D33" w:rsidRPr="001C3F10" w:rsidRDefault="00A94D33" w:rsidP="00F84007">
      <w:pPr>
        <w:tabs>
          <w:tab w:val="clear" w:pos="567"/>
        </w:tabs>
        <w:spacing w:line="240" w:lineRule="auto"/>
        <w:rPr>
          <w:noProof/>
          <w:szCs w:val="22"/>
        </w:rPr>
      </w:pPr>
    </w:p>
    <w:p w14:paraId="302EDF97" w14:textId="77777777" w:rsidR="00A94D33" w:rsidRPr="001C3F10" w:rsidRDefault="00A94D33" w:rsidP="00F84007">
      <w:pPr>
        <w:tabs>
          <w:tab w:val="clear" w:pos="567"/>
        </w:tabs>
        <w:spacing w:line="240" w:lineRule="auto"/>
        <w:rPr>
          <w:noProof/>
          <w:szCs w:val="22"/>
        </w:rPr>
      </w:pPr>
    </w:p>
    <w:p w14:paraId="11446FB0" w14:textId="77777777" w:rsidR="00A94D33" w:rsidRPr="001C3F10" w:rsidRDefault="00131A7C" w:rsidP="00F84007">
      <w:pPr>
        <w:tabs>
          <w:tab w:val="clear" w:pos="567"/>
        </w:tabs>
        <w:spacing w:line="240" w:lineRule="auto"/>
        <w:ind w:left="567" w:hanging="567"/>
        <w:rPr>
          <w:caps/>
          <w:noProof/>
          <w:szCs w:val="22"/>
        </w:rPr>
      </w:pPr>
      <w:r w:rsidRPr="001C3F10">
        <w:rPr>
          <w:b/>
          <w:noProof/>
          <w:szCs w:val="22"/>
        </w:rPr>
        <w:t>3.</w:t>
      </w:r>
      <w:r w:rsidRPr="001C3F10">
        <w:rPr>
          <w:b/>
          <w:noProof/>
          <w:szCs w:val="22"/>
        </w:rPr>
        <w:tab/>
        <w:t>ЛЕКАРСТВЕНА ФОРМА</w:t>
      </w:r>
    </w:p>
    <w:p w14:paraId="097D5F86" w14:textId="77777777" w:rsidR="00A94D33" w:rsidRPr="001C3F10" w:rsidRDefault="00A94D33" w:rsidP="00F84007">
      <w:pPr>
        <w:tabs>
          <w:tab w:val="clear" w:pos="567"/>
        </w:tabs>
        <w:autoSpaceDE w:val="0"/>
        <w:autoSpaceDN w:val="0"/>
        <w:adjustRightInd w:val="0"/>
        <w:spacing w:line="240" w:lineRule="auto"/>
        <w:jc w:val="both"/>
        <w:rPr>
          <w:noProof/>
          <w:szCs w:val="22"/>
        </w:rPr>
      </w:pPr>
    </w:p>
    <w:p w14:paraId="29C64E14" w14:textId="77777777" w:rsidR="008F6C60" w:rsidRPr="001C3F10" w:rsidRDefault="00131A7C" w:rsidP="00924941">
      <w:pPr>
        <w:widowControl w:val="0"/>
        <w:tabs>
          <w:tab w:val="clear" w:pos="567"/>
        </w:tabs>
        <w:spacing w:line="240" w:lineRule="auto"/>
        <w:rPr>
          <w:noProof/>
          <w:szCs w:val="22"/>
        </w:rPr>
      </w:pPr>
      <w:r w:rsidRPr="001C3F10">
        <w:rPr>
          <w:noProof/>
          <w:szCs w:val="22"/>
        </w:rPr>
        <w:t>Филмирана таблетка</w:t>
      </w:r>
    </w:p>
    <w:p w14:paraId="37AE2A29" w14:textId="77777777" w:rsidR="00924941" w:rsidRPr="001C3F10" w:rsidRDefault="00131A7C" w:rsidP="00924941">
      <w:pPr>
        <w:widowControl w:val="0"/>
        <w:tabs>
          <w:tab w:val="clear" w:pos="567"/>
        </w:tabs>
        <w:spacing w:line="240" w:lineRule="auto"/>
        <w:rPr>
          <w:bCs/>
          <w:noProof/>
          <w:szCs w:val="22"/>
        </w:rPr>
      </w:pPr>
      <w:r w:rsidRPr="001C3F10">
        <w:rPr>
          <w:bCs/>
          <w:noProof/>
          <w:szCs w:val="22"/>
        </w:rPr>
        <w:t>Xtandi 40</w:t>
      </w:r>
      <w:r w:rsidR="00B46B18" w:rsidRPr="001C3F10">
        <w:rPr>
          <w:bCs/>
          <w:noProof/>
          <w:szCs w:val="22"/>
        </w:rPr>
        <w:t> </w:t>
      </w:r>
      <w:r w:rsidRPr="001C3F10">
        <w:rPr>
          <w:bCs/>
          <w:noProof/>
          <w:szCs w:val="22"/>
        </w:rPr>
        <w:t>mg филмирани таблетки</w:t>
      </w:r>
    </w:p>
    <w:p w14:paraId="2F943904" w14:textId="77777777" w:rsidR="00924941" w:rsidRPr="001C3F10" w:rsidRDefault="00131A7C" w:rsidP="003B35A7">
      <w:pPr>
        <w:tabs>
          <w:tab w:val="clear" w:pos="567"/>
        </w:tabs>
        <w:autoSpaceDE w:val="0"/>
        <w:autoSpaceDN w:val="0"/>
        <w:adjustRightInd w:val="0"/>
        <w:spacing w:line="240" w:lineRule="auto"/>
        <w:rPr>
          <w:noProof/>
          <w:szCs w:val="22"/>
        </w:rPr>
      </w:pPr>
      <w:r w:rsidRPr="001C3F10">
        <w:rPr>
          <w:noProof/>
          <w:szCs w:val="22"/>
        </w:rPr>
        <w:t>Жълти, кръгли филмирани таблетки с вдлъбнато релефно означение E 40.</w:t>
      </w:r>
    </w:p>
    <w:p w14:paraId="645C2B4A" w14:textId="77777777" w:rsidR="00924941" w:rsidRPr="001C3F10" w:rsidRDefault="00924941" w:rsidP="003B35A7">
      <w:pPr>
        <w:tabs>
          <w:tab w:val="clear" w:pos="567"/>
        </w:tabs>
        <w:autoSpaceDE w:val="0"/>
        <w:autoSpaceDN w:val="0"/>
        <w:adjustRightInd w:val="0"/>
        <w:spacing w:line="240" w:lineRule="auto"/>
        <w:rPr>
          <w:noProof/>
          <w:szCs w:val="22"/>
        </w:rPr>
      </w:pPr>
    </w:p>
    <w:p w14:paraId="3EF591BF" w14:textId="77777777" w:rsidR="00A94D33" w:rsidRPr="001C3F10" w:rsidRDefault="00131A7C" w:rsidP="003B35A7">
      <w:pPr>
        <w:tabs>
          <w:tab w:val="clear" w:pos="567"/>
        </w:tabs>
        <w:autoSpaceDE w:val="0"/>
        <w:autoSpaceDN w:val="0"/>
        <w:adjustRightInd w:val="0"/>
        <w:spacing w:line="240" w:lineRule="auto"/>
        <w:rPr>
          <w:bCs/>
          <w:noProof/>
          <w:szCs w:val="22"/>
        </w:rPr>
      </w:pPr>
      <w:r w:rsidRPr="001C3F10">
        <w:rPr>
          <w:bCs/>
          <w:noProof/>
          <w:szCs w:val="22"/>
        </w:rPr>
        <w:t>Xtandi 80</w:t>
      </w:r>
      <w:r w:rsidR="00B46B18" w:rsidRPr="001C3F10">
        <w:rPr>
          <w:bCs/>
          <w:noProof/>
          <w:szCs w:val="22"/>
        </w:rPr>
        <w:t> </w:t>
      </w:r>
      <w:r w:rsidRPr="001C3F10">
        <w:rPr>
          <w:bCs/>
          <w:noProof/>
          <w:szCs w:val="22"/>
        </w:rPr>
        <w:t>mg филмирани таблетки</w:t>
      </w:r>
    </w:p>
    <w:p w14:paraId="6DE51A62" w14:textId="77777777" w:rsidR="00924941" w:rsidRPr="001C3F10" w:rsidRDefault="00131A7C" w:rsidP="003B35A7">
      <w:pPr>
        <w:tabs>
          <w:tab w:val="clear" w:pos="567"/>
        </w:tabs>
        <w:autoSpaceDE w:val="0"/>
        <w:autoSpaceDN w:val="0"/>
        <w:adjustRightInd w:val="0"/>
        <w:spacing w:line="240" w:lineRule="auto"/>
        <w:rPr>
          <w:noProof/>
          <w:szCs w:val="22"/>
        </w:rPr>
      </w:pPr>
      <w:r w:rsidRPr="001C3F10">
        <w:rPr>
          <w:noProof/>
          <w:szCs w:val="22"/>
        </w:rPr>
        <w:t>Жълти, овални филмирани таблетки с вдлъбнато релефно означение E 80.</w:t>
      </w:r>
    </w:p>
    <w:p w14:paraId="0932252E" w14:textId="77777777" w:rsidR="00A94D33" w:rsidRPr="001C3F10" w:rsidRDefault="00A94D33" w:rsidP="00F1163B">
      <w:pPr>
        <w:tabs>
          <w:tab w:val="clear" w:pos="567"/>
        </w:tabs>
        <w:spacing w:line="240" w:lineRule="auto"/>
        <w:rPr>
          <w:noProof/>
          <w:szCs w:val="22"/>
        </w:rPr>
      </w:pPr>
    </w:p>
    <w:p w14:paraId="63C907B0" w14:textId="77777777" w:rsidR="00924941" w:rsidRPr="001C3F10" w:rsidRDefault="00924941" w:rsidP="00F84007">
      <w:pPr>
        <w:tabs>
          <w:tab w:val="clear" w:pos="567"/>
        </w:tabs>
        <w:spacing w:line="240" w:lineRule="auto"/>
        <w:rPr>
          <w:noProof/>
          <w:szCs w:val="22"/>
        </w:rPr>
      </w:pPr>
    </w:p>
    <w:p w14:paraId="3238CAB2" w14:textId="77777777" w:rsidR="00A94D33" w:rsidRPr="001C3F10" w:rsidRDefault="00131A7C" w:rsidP="00F84007">
      <w:pPr>
        <w:tabs>
          <w:tab w:val="clear" w:pos="567"/>
        </w:tabs>
        <w:spacing w:line="240" w:lineRule="auto"/>
        <w:ind w:left="567" w:hanging="567"/>
        <w:rPr>
          <w:caps/>
          <w:noProof/>
          <w:szCs w:val="22"/>
        </w:rPr>
      </w:pPr>
      <w:r w:rsidRPr="001C3F10">
        <w:rPr>
          <w:b/>
          <w:caps/>
          <w:noProof/>
          <w:szCs w:val="22"/>
        </w:rPr>
        <w:t>4.</w:t>
      </w:r>
      <w:r w:rsidRPr="001C3F10">
        <w:rPr>
          <w:b/>
          <w:caps/>
          <w:noProof/>
          <w:szCs w:val="22"/>
        </w:rPr>
        <w:tab/>
        <w:t>КЛИНИЧНИ ДАННИ</w:t>
      </w:r>
    </w:p>
    <w:p w14:paraId="47C4EDBF" w14:textId="77777777" w:rsidR="00A94D33" w:rsidRPr="001C3F10" w:rsidRDefault="00A94D33" w:rsidP="00F84007">
      <w:pPr>
        <w:tabs>
          <w:tab w:val="clear" w:pos="567"/>
        </w:tabs>
        <w:spacing w:line="240" w:lineRule="auto"/>
        <w:rPr>
          <w:noProof/>
          <w:szCs w:val="22"/>
        </w:rPr>
      </w:pPr>
    </w:p>
    <w:p w14:paraId="68E1A57B" w14:textId="77777777" w:rsidR="00A94D33" w:rsidRPr="001C3F10" w:rsidRDefault="00131A7C" w:rsidP="00F84007">
      <w:pPr>
        <w:tabs>
          <w:tab w:val="clear" w:pos="567"/>
        </w:tabs>
        <w:spacing w:line="240" w:lineRule="auto"/>
        <w:ind w:left="567" w:hanging="567"/>
        <w:outlineLvl w:val="0"/>
        <w:rPr>
          <w:noProof/>
          <w:szCs w:val="22"/>
        </w:rPr>
      </w:pPr>
      <w:r w:rsidRPr="001C3F10">
        <w:rPr>
          <w:b/>
          <w:noProof/>
          <w:szCs w:val="22"/>
        </w:rPr>
        <w:t>4.1</w:t>
      </w:r>
      <w:r w:rsidRPr="001C3F10">
        <w:rPr>
          <w:b/>
          <w:noProof/>
          <w:szCs w:val="22"/>
        </w:rPr>
        <w:tab/>
        <w:t>Терапевтични показания</w:t>
      </w:r>
    </w:p>
    <w:p w14:paraId="33964B82" w14:textId="77777777" w:rsidR="00A94D33" w:rsidRPr="001C3F10" w:rsidRDefault="00A94D33" w:rsidP="00F84007">
      <w:pPr>
        <w:tabs>
          <w:tab w:val="clear" w:pos="567"/>
        </w:tabs>
        <w:spacing w:line="240" w:lineRule="auto"/>
        <w:rPr>
          <w:noProof/>
          <w:szCs w:val="22"/>
        </w:rPr>
      </w:pPr>
    </w:p>
    <w:p w14:paraId="27DB7C51" w14:textId="77777777" w:rsidR="00A94D33" w:rsidRPr="001C3F10" w:rsidRDefault="00131A7C" w:rsidP="00F84007">
      <w:pPr>
        <w:tabs>
          <w:tab w:val="clear" w:pos="567"/>
        </w:tabs>
        <w:spacing w:line="240" w:lineRule="auto"/>
        <w:rPr>
          <w:noProof/>
          <w:szCs w:val="22"/>
        </w:rPr>
      </w:pPr>
      <w:r w:rsidRPr="001C3F10">
        <w:rPr>
          <w:noProof/>
          <w:szCs w:val="22"/>
        </w:rPr>
        <w:t>Xtandi е показан:</w:t>
      </w:r>
    </w:p>
    <w:p w14:paraId="2A3CEAD8" w14:textId="77777777" w:rsidR="000A6819" w:rsidRPr="001C3F10" w:rsidRDefault="00131A7C" w:rsidP="00EA35FF">
      <w:pPr>
        <w:pStyle w:val="ListParagraph"/>
        <w:numPr>
          <w:ilvl w:val="0"/>
          <w:numId w:val="47"/>
        </w:numPr>
        <w:spacing w:line="240" w:lineRule="auto"/>
        <w:ind w:left="550" w:hanging="220"/>
      </w:pPr>
      <w:r w:rsidRPr="00FE5F59">
        <w:t xml:space="preserve">като монотерапия или </w:t>
      </w:r>
      <w:bookmarkStart w:id="34" w:name="_Hlk161674305"/>
      <w:r w:rsidRPr="00FE5F59">
        <w:t>в комбинация с андроген депривационна терапия за</w:t>
      </w:r>
      <w:bookmarkEnd w:id="34"/>
      <w:r w:rsidRPr="00FE5F59">
        <w:t xml:space="preserve"> </w:t>
      </w:r>
      <w:r w:rsidRPr="001C3F10">
        <w:t>лечение на възрастни мъже с високорисков биохимично рецидивира</w:t>
      </w:r>
      <w:r w:rsidR="00225D88">
        <w:t>л</w:t>
      </w:r>
      <w:r w:rsidRPr="001C3F10">
        <w:t xml:space="preserve"> (</w:t>
      </w:r>
      <w:r w:rsidR="005D3AC4" w:rsidRPr="005D3AC4">
        <w:t xml:space="preserve">biochemical recurrent, </w:t>
      </w:r>
      <w:r w:rsidRPr="001C3F10">
        <w:t>BCR) неметаста</w:t>
      </w:r>
      <w:r w:rsidR="00851335">
        <w:t>зирал,</w:t>
      </w:r>
      <w:r w:rsidRPr="001C3F10">
        <w:t xml:space="preserve"> хормон</w:t>
      </w:r>
      <w:r w:rsidR="005D3AC4">
        <w:t>-</w:t>
      </w:r>
      <w:r w:rsidRPr="001C3F10">
        <w:t>чувствителен рак на простатата (nmHSPC), които не са подходящи за спасителна лъчетерапия</w:t>
      </w:r>
      <w:r w:rsidRPr="00CE6E8C">
        <w:t xml:space="preserve"> </w:t>
      </w:r>
      <w:r w:rsidRPr="001C3F10">
        <w:t>(вж. точка 5.1)</w:t>
      </w:r>
      <w:r w:rsidRPr="00CE6E8C">
        <w:t>.</w:t>
      </w:r>
    </w:p>
    <w:p w14:paraId="7E0A3BE1" w14:textId="77777777" w:rsidR="005C2FDA" w:rsidRPr="001C3F10" w:rsidRDefault="00131A7C" w:rsidP="005C2FDA">
      <w:pPr>
        <w:pStyle w:val="ListParagraph"/>
        <w:numPr>
          <w:ilvl w:val="0"/>
          <w:numId w:val="47"/>
        </w:numPr>
        <w:ind w:left="567" w:hanging="207"/>
        <w:rPr>
          <w:noProof/>
        </w:rPr>
      </w:pPr>
      <w:r w:rsidRPr="00FE5F59">
        <w:rPr>
          <w:noProof/>
        </w:rPr>
        <w:t>в комбинаци</w:t>
      </w:r>
      <w:r w:rsidR="005D3AC4">
        <w:rPr>
          <w:noProof/>
        </w:rPr>
        <w:t>я</w:t>
      </w:r>
      <w:r w:rsidRPr="00FE5F59">
        <w:rPr>
          <w:noProof/>
        </w:rPr>
        <w:t xml:space="preserve"> с андроген депривационна терапия за </w:t>
      </w:r>
      <w:r w:rsidRPr="001C3F10">
        <w:rPr>
          <w:noProof/>
        </w:rPr>
        <w:t>лечение на възрастни мъже с метастазирал, хормон</w:t>
      </w:r>
      <w:r w:rsidR="00F844F7" w:rsidRPr="00CE6E8C">
        <w:rPr>
          <w:noProof/>
        </w:rPr>
        <w:t>-</w:t>
      </w:r>
      <w:r w:rsidRPr="001C3F10">
        <w:rPr>
          <w:noProof/>
        </w:rPr>
        <w:t xml:space="preserve">чувствителен </w:t>
      </w:r>
      <w:r w:rsidR="0052190B" w:rsidRPr="001C3F10">
        <w:rPr>
          <w:noProof/>
        </w:rPr>
        <w:t>рак</w:t>
      </w:r>
      <w:r w:rsidRPr="001C3F10">
        <w:rPr>
          <w:noProof/>
        </w:rPr>
        <w:t xml:space="preserve"> на простатата (mHSPC</w:t>
      </w:r>
      <w:r w:rsidRPr="001C3F10">
        <w:t xml:space="preserve">) </w:t>
      </w:r>
      <w:r w:rsidRPr="001C3F10">
        <w:rPr>
          <w:noProof/>
        </w:rPr>
        <w:t xml:space="preserve">(вж. точка 5.1). </w:t>
      </w:r>
    </w:p>
    <w:p w14:paraId="69A817A7" w14:textId="77777777" w:rsidR="009F601B" w:rsidRPr="001C3F10" w:rsidRDefault="00131A7C" w:rsidP="006E36F3">
      <w:pPr>
        <w:pStyle w:val="ListParagraph"/>
        <w:numPr>
          <w:ilvl w:val="0"/>
          <w:numId w:val="47"/>
        </w:numPr>
        <w:ind w:left="567" w:hanging="207"/>
        <w:rPr>
          <w:noProof/>
        </w:rPr>
      </w:pPr>
      <w:r>
        <w:rPr>
          <w:noProof/>
        </w:rPr>
        <w:t xml:space="preserve">за </w:t>
      </w:r>
      <w:r w:rsidRPr="001C3F10">
        <w:rPr>
          <w:noProof/>
        </w:rPr>
        <w:t>лечение на възрастни мъже с високорисков, нем</w:t>
      </w:r>
      <w:r w:rsidR="001643A2" w:rsidRPr="001C3F10">
        <w:rPr>
          <w:noProof/>
        </w:rPr>
        <w:t>e</w:t>
      </w:r>
      <w:r w:rsidRPr="001C3F10">
        <w:rPr>
          <w:noProof/>
        </w:rPr>
        <w:t xml:space="preserve">тастазирал, резистентен на кастрация </w:t>
      </w:r>
      <w:r w:rsidR="0052190B" w:rsidRPr="001C3F10">
        <w:rPr>
          <w:noProof/>
        </w:rPr>
        <w:t xml:space="preserve">рак </w:t>
      </w:r>
      <w:r w:rsidRPr="001C3F10">
        <w:rPr>
          <w:noProof/>
        </w:rPr>
        <w:t>на простатата (</w:t>
      </w:r>
      <w:r w:rsidR="00382953" w:rsidRPr="001C3F10">
        <w:rPr>
          <w:noProof/>
        </w:rPr>
        <w:t xml:space="preserve">castration-resistant prostate cancer, </w:t>
      </w:r>
      <w:r w:rsidRPr="001C3F10">
        <w:rPr>
          <w:noProof/>
        </w:rPr>
        <w:t>CRPC) (вж. точка 5.1)</w:t>
      </w:r>
      <w:r>
        <w:rPr>
          <w:noProof/>
        </w:rPr>
        <w:t>.</w:t>
      </w:r>
    </w:p>
    <w:p w14:paraId="70A057AD" w14:textId="77777777" w:rsidR="00A94D33" w:rsidRPr="001C3F10" w:rsidRDefault="00131A7C" w:rsidP="0003571B">
      <w:pPr>
        <w:numPr>
          <w:ilvl w:val="0"/>
          <w:numId w:val="47"/>
        </w:numPr>
        <w:spacing w:line="240" w:lineRule="auto"/>
        <w:ind w:left="550" w:hanging="220"/>
        <w:rPr>
          <w:noProof/>
        </w:rPr>
      </w:pPr>
      <w:r>
        <w:rPr>
          <w:noProof/>
        </w:rPr>
        <w:t xml:space="preserve">за </w:t>
      </w:r>
      <w:r w:rsidRPr="001C3F10">
        <w:rPr>
          <w:noProof/>
        </w:rPr>
        <w:t xml:space="preserve">лечение на възрастни мъже с метастазирал, резистентен на кастрация </w:t>
      </w:r>
      <w:r w:rsidR="0052190B" w:rsidRPr="001C3F10">
        <w:rPr>
          <w:noProof/>
        </w:rPr>
        <w:t xml:space="preserve">рак </w:t>
      </w:r>
      <w:r w:rsidRPr="001C3F10">
        <w:rPr>
          <w:noProof/>
        </w:rPr>
        <w:t>на простатата</w:t>
      </w:r>
      <w:r w:rsidR="005B5E32" w:rsidRPr="001C3F10">
        <w:rPr>
          <w:noProof/>
        </w:rPr>
        <w:t xml:space="preserve"> (</w:t>
      </w:r>
      <w:r w:rsidR="00E972CA" w:rsidRPr="001C3F10">
        <w:rPr>
          <w:noProof/>
          <w:szCs w:val="22"/>
        </w:rPr>
        <w:t xml:space="preserve">castration-resistant prostate cancer, </w:t>
      </w:r>
      <w:r w:rsidR="005B5E32" w:rsidRPr="001C3F10">
        <w:rPr>
          <w:noProof/>
          <w:szCs w:val="22"/>
        </w:rPr>
        <w:t>CR</w:t>
      </w:r>
      <w:r w:rsidR="00643615" w:rsidRPr="001C3F10">
        <w:rPr>
          <w:noProof/>
          <w:szCs w:val="22"/>
        </w:rPr>
        <w:t>P</w:t>
      </w:r>
      <w:r w:rsidR="005B5E32" w:rsidRPr="001C3F10">
        <w:rPr>
          <w:noProof/>
          <w:szCs w:val="22"/>
        </w:rPr>
        <w:t>C)</w:t>
      </w:r>
      <w:r w:rsidRPr="001C3F10">
        <w:rPr>
          <w:noProof/>
        </w:rPr>
        <w:t xml:space="preserve">, които са без симптоми или с леки симптоми след неуспешна </w:t>
      </w:r>
      <w:r w:rsidR="0003571B" w:rsidRPr="001C3F10">
        <w:rPr>
          <w:noProof/>
        </w:rPr>
        <w:t>андроген</w:t>
      </w:r>
      <w:r>
        <w:rPr>
          <w:noProof/>
        </w:rPr>
        <w:t xml:space="preserve"> </w:t>
      </w:r>
      <w:r w:rsidR="0003571B" w:rsidRPr="001C3F10">
        <w:rPr>
          <w:noProof/>
        </w:rPr>
        <w:t xml:space="preserve">депривационна терапия </w:t>
      </w:r>
      <w:r w:rsidRPr="001C3F10">
        <w:rPr>
          <w:noProof/>
        </w:rPr>
        <w:t>и за които все още не е клинично показана химиотерапия (вж. точка 5.1)</w:t>
      </w:r>
      <w:r>
        <w:rPr>
          <w:noProof/>
        </w:rPr>
        <w:t>.</w:t>
      </w:r>
    </w:p>
    <w:p w14:paraId="52508B45" w14:textId="77777777" w:rsidR="00A94D33" w:rsidRPr="001C3F10" w:rsidRDefault="00131A7C" w:rsidP="00F84007">
      <w:pPr>
        <w:numPr>
          <w:ilvl w:val="0"/>
          <w:numId w:val="47"/>
        </w:numPr>
        <w:spacing w:line="240" w:lineRule="auto"/>
        <w:ind w:left="550" w:hanging="220"/>
        <w:rPr>
          <w:noProof/>
          <w:szCs w:val="22"/>
        </w:rPr>
      </w:pPr>
      <w:r>
        <w:rPr>
          <w:noProof/>
          <w:szCs w:val="22"/>
        </w:rPr>
        <w:t xml:space="preserve">за </w:t>
      </w:r>
      <w:r w:rsidRPr="001C3F10">
        <w:rPr>
          <w:noProof/>
          <w:szCs w:val="22"/>
        </w:rPr>
        <w:t>лечение на възрастни мъже с метастазирал</w:t>
      </w:r>
      <w:r w:rsidR="005B5E32" w:rsidRPr="001C3F10">
        <w:rPr>
          <w:noProof/>
          <w:szCs w:val="22"/>
        </w:rPr>
        <w:t xml:space="preserve"> CR</w:t>
      </w:r>
      <w:r w:rsidR="00643615" w:rsidRPr="001C3F10">
        <w:rPr>
          <w:noProof/>
          <w:szCs w:val="22"/>
        </w:rPr>
        <w:t>P</w:t>
      </w:r>
      <w:r w:rsidR="005B5E32" w:rsidRPr="001C3F10">
        <w:rPr>
          <w:noProof/>
          <w:szCs w:val="22"/>
        </w:rPr>
        <w:t>C</w:t>
      </w:r>
      <w:r w:rsidRPr="001C3F10">
        <w:rPr>
          <w:noProof/>
          <w:szCs w:val="22"/>
        </w:rPr>
        <w:t>, чието заболяване е прогресирало по време на или след лечение с доцетаксел.</w:t>
      </w:r>
    </w:p>
    <w:p w14:paraId="76FBC6FB" w14:textId="77777777" w:rsidR="00A94D33" w:rsidRPr="001C3F10" w:rsidRDefault="00A94D33" w:rsidP="00F84007">
      <w:pPr>
        <w:tabs>
          <w:tab w:val="clear" w:pos="567"/>
        </w:tabs>
        <w:spacing w:line="240" w:lineRule="auto"/>
        <w:rPr>
          <w:noProof/>
          <w:szCs w:val="22"/>
        </w:rPr>
      </w:pPr>
    </w:p>
    <w:p w14:paraId="340D811F" w14:textId="77777777" w:rsidR="00A94D33" w:rsidRPr="001C3F10" w:rsidRDefault="00131A7C" w:rsidP="00F84007">
      <w:pPr>
        <w:tabs>
          <w:tab w:val="clear" w:pos="567"/>
        </w:tabs>
        <w:spacing w:line="240" w:lineRule="auto"/>
        <w:outlineLvl w:val="0"/>
        <w:rPr>
          <w:b/>
          <w:noProof/>
          <w:szCs w:val="22"/>
        </w:rPr>
      </w:pPr>
      <w:r w:rsidRPr="001C3F10">
        <w:rPr>
          <w:b/>
          <w:noProof/>
          <w:szCs w:val="22"/>
        </w:rPr>
        <w:t>4.2</w:t>
      </w:r>
      <w:r w:rsidRPr="001C3F10">
        <w:rPr>
          <w:b/>
          <w:noProof/>
          <w:szCs w:val="22"/>
        </w:rPr>
        <w:tab/>
        <w:t>Дозировка и начин на приложение</w:t>
      </w:r>
    </w:p>
    <w:p w14:paraId="051F5882" w14:textId="77777777" w:rsidR="00A94D33" w:rsidRPr="001C3F10" w:rsidRDefault="00A94D33" w:rsidP="00F84007">
      <w:pPr>
        <w:tabs>
          <w:tab w:val="clear" w:pos="567"/>
        </w:tabs>
        <w:spacing w:line="240" w:lineRule="auto"/>
        <w:rPr>
          <w:b/>
          <w:i/>
          <w:noProof/>
          <w:szCs w:val="22"/>
        </w:rPr>
      </w:pPr>
    </w:p>
    <w:p w14:paraId="1E932954" w14:textId="77777777" w:rsidR="00114215" w:rsidRPr="001C3F10" w:rsidRDefault="00131A7C" w:rsidP="00114215">
      <w:pPr>
        <w:tabs>
          <w:tab w:val="clear" w:pos="567"/>
        </w:tabs>
        <w:spacing w:line="240" w:lineRule="auto"/>
        <w:rPr>
          <w:noProof/>
          <w:szCs w:val="22"/>
        </w:rPr>
      </w:pPr>
      <w:r w:rsidRPr="001C3F10">
        <w:rPr>
          <w:noProof/>
          <w:szCs w:val="22"/>
        </w:rPr>
        <w:t xml:space="preserve">Лечението с ензалутамид трябва да бъде </w:t>
      </w:r>
      <w:r w:rsidR="00382953" w:rsidRPr="001C3F10">
        <w:rPr>
          <w:noProof/>
          <w:szCs w:val="22"/>
        </w:rPr>
        <w:t>започнато</w:t>
      </w:r>
      <w:r w:rsidRPr="001C3F10">
        <w:rPr>
          <w:noProof/>
          <w:szCs w:val="22"/>
        </w:rPr>
        <w:t xml:space="preserve"> и проследявано от лекар специалист, с опит в лечението на рак на простатата. </w:t>
      </w:r>
    </w:p>
    <w:p w14:paraId="0EA5348A" w14:textId="77777777" w:rsidR="00114215" w:rsidRPr="001C3F10" w:rsidRDefault="00114215" w:rsidP="00F84007">
      <w:pPr>
        <w:tabs>
          <w:tab w:val="clear" w:pos="567"/>
        </w:tabs>
        <w:spacing w:line="240" w:lineRule="auto"/>
        <w:rPr>
          <w:b/>
          <w:i/>
          <w:noProof/>
          <w:szCs w:val="22"/>
        </w:rPr>
      </w:pPr>
    </w:p>
    <w:p w14:paraId="72DD4E5F" w14:textId="77777777" w:rsidR="00A94D33" w:rsidRPr="001C3F10" w:rsidRDefault="00131A7C" w:rsidP="00F84007">
      <w:pPr>
        <w:tabs>
          <w:tab w:val="clear" w:pos="567"/>
        </w:tabs>
        <w:spacing w:line="240" w:lineRule="auto"/>
        <w:rPr>
          <w:noProof/>
          <w:szCs w:val="22"/>
          <w:u w:val="single"/>
        </w:rPr>
      </w:pPr>
      <w:r w:rsidRPr="001C3F10">
        <w:rPr>
          <w:noProof/>
          <w:szCs w:val="22"/>
          <w:u w:val="single"/>
        </w:rPr>
        <w:t>Дозировка</w:t>
      </w:r>
    </w:p>
    <w:p w14:paraId="2F149437" w14:textId="77777777" w:rsidR="00A94D33" w:rsidRPr="001C3F10" w:rsidRDefault="00131A7C" w:rsidP="00F84007">
      <w:pPr>
        <w:pStyle w:val="TableBulletGuidance"/>
        <w:numPr>
          <w:ilvl w:val="0"/>
          <w:numId w:val="0"/>
        </w:numPr>
        <w:spacing w:before="0" w:after="0"/>
        <w:rPr>
          <w:i w:val="0"/>
          <w:noProof/>
          <w:color w:val="auto"/>
          <w:sz w:val="22"/>
          <w:szCs w:val="22"/>
          <w:lang w:val="bg-BG"/>
        </w:rPr>
      </w:pPr>
      <w:r w:rsidRPr="001C3F10">
        <w:rPr>
          <w:i w:val="0"/>
          <w:noProof/>
          <w:color w:val="auto"/>
          <w:sz w:val="22"/>
          <w:szCs w:val="22"/>
          <w:lang w:val="bg-BG"/>
        </w:rPr>
        <w:t xml:space="preserve">Препоръчителната доза е 160 mg ензалутамид (четири </w:t>
      </w:r>
      <w:r w:rsidR="005B5E32" w:rsidRPr="001C3F10">
        <w:rPr>
          <w:i w:val="0"/>
          <w:noProof/>
          <w:color w:val="auto"/>
          <w:sz w:val="22"/>
          <w:szCs w:val="22"/>
          <w:lang w:val="bg-BG"/>
        </w:rPr>
        <w:t xml:space="preserve">филмирани таблетки </w:t>
      </w:r>
      <w:r w:rsidRPr="001C3F10">
        <w:rPr>
          <w:i w:val="0"/>
          <w:noProof/>
          <w:color w:val="auto"/>
          <w:sz w:val="22"/>
          <w:szCs w:val="22"/>
          <w:lang w:val="bg-BG"/>
        </w:rPr>
        <w:t>о</w:t>
      </w:r>
      <w:r w:rsidR="004D62B2" w:rsidRPr="001C3F10">
        <w:rPr>
          <w:i w:val="0"/>
          <w:noProof/>
          <w:color w:val="auto"/>
          <w:sz w:val="22"/>
          <w:szCs w:val="22"/>
          <w:lang w:val="bg-BG"/>
        </w:rPr>
        <w:t>т</w:t>
      </w:r>
      <w:r w:rsidRPr="001C3F10">
        <w:rPr>
          <w:i w:val="0"/>
          <w:noProof/>
          <w:color w:val="auto"/>
          <w:sz w:val="22"/>
          <w:szCs w:val="22"/>
          <w:lang w:val="bg-BG"/>
        </w:rPr>
        <w:t xml:space="preserve"> 40 mg</w:t>
      </w:r>
      <w:r w:rsidR="005B5E32" w:rsidRPr="001C3F10">
        <w:rPr>
          <w:i w:val="0"/>
          <w:noProof/>
          <w:color w:val="auto"/>
          <w:sz w:val="22"/>
          <w:szCs w:val="22"/>
          <w:lang w:val="bg-BG"/>
        </w:rPr>
        <w:t xml:space="preserve"> или две филмирани таблетки о</w:t>
      </w:r>
      <w:r w:rsidR="004D62B2" w:rsidRPr="001C3F10">
        <w:rPr>
          <w:i w:val="0"/>
          <w:noProof/>
          <w:color w:val="auto"/>
          <w:sz w:val="22"/>
          <w:szCs w:val="22"/>
          <w:lang w:val="bg-BG"/>
        </w:rPr>
        <w:t>т</w:t>
      </w:r>
      <w:r w:rsidR="005B5E32" w:rsidRPr="001C3F10">
        <w:rPr>
          <w:i w:val="0"/>
          <w:noProof/>
          <w:color w:val="auto"/>
          <w:sz w:val="22"/>
          <w:szCs w:val="22"/>
          <w:lang w:val="bg-BG"/>
        </w:rPr>
        <w:t xml:space="preserve"> 80</w:t>
      </w:r>
      <w:r w:rsidR="00504BE2" w:rsidRPr="001C3F10">
        <w:rPr>
          <w:i w:val="0"/>
          <w:noProof/>
          <w:color w:val="auto"/>
          <w:sz w:val="22"/>
          <w:szCs w:val="22"/>
          <w:lang w:val="bg-BG"/>
        </w:rPr>
        <w:t> </w:t>
      </w:r>
      <w:r w:rsidR="005B5E32" w:rsidRPr="001C3F10">
        <w:rPr>
          <w:i w:val="0"/>
          <w:noProof/>
          <w:color w:val="auto"/>
          <w:sz w:val="22"/>
          <w:lang w:val="bg-BG"/>
        </w:rPr>
        <w:t>mg</w:t>
      </w:r>
      <w:r w:rsidRPr="001C3F10">
        <w:rPr>
          <w:i w:val="0"/>
          <w:noProof/>
          <w:color w:val="auto"/>
          <w:sz w:val="22"/>
          <w:szCs w:val="22"/>
          <w:lang w:val="bg-BG"/>
        </w:rPr>
        <w:t>) като единична перорална дневна доза.</w:t>
      </w:r>
    </w:p>
    <w:p w14:paraId="4386C5A4" w14:textId="77777777" w:rsidR="00B50660" w:rsidRPr="001C3F10" w:rsidRDefault="00B50660" w:rsidP="00F84007">
      <w:pPr>
        <w:pStyle w:val="TableBulletGuidance"/>
        <w:numPr>
          <w:ilvl w:val="0"/>
          <w:numId w:val="0"/>
        </w:numPr>
        <w:spacing w:before="0" w:after="0"/>
        <w:rPr>
          <w:i w:val="0"/>
          <w:noProof/>
          <w:color w:val="auto"/>
          <w:sz w:val="22"/>
          <w:szCs w:val="22"/>
          <w:u w:val="single"/>
          <w:lang w:val="bg-BG"/>
        </w:rPr>
      </w:pPr>
    </w:p>
    <w:p w14:paraId="2458FF3E" w14:textId="77777777" w:rsidR="003B2C07" w:rsidRPr="001C3F10" w:rsidRDefault="00131A7C" w:rsidP="003B2C07">
      <w:pPr>
        <w:pStyle w:val="TableBulletGuidance"/>
        <w:numPr>
          <w:ilvl w:val="0"/>
          <w:numId w:val="0"/>
        </w:numPr>
        <w:spacing w:before="0" w:after="0"/>
        <w:rPr>
          <w:i w:val="0"/>
          <w:color w:val="auto"/>
          <w:sz w:val="22"/>
          <w:szCs w:val="22"/>
          <w:lang w:val="bg-BG"/>
        </w:rPr>
      </w:pPr>
      <w:r w:rsidRPr="001C3F10">
        <w:rPr>
          <w:i w:val="0"/>
          <w:noProof/>
          <w:color w:val="auto"/>
          <w:sz w:val="22"/>
          <w:szCs w:val="22"/>
          <w:lang w:val="bg-BG"/>
        </w:rPr>
        <w:lastRenderedPageBreak/>
        <w:t xml:space="preserve">Медикаментозната кастрация с aналог на </w:t>
      </w:r>
      <w:r w:rsidR="00057334" w:rsidRPr="001C3F10">
        <w:rPr>
          <w:i w:val="0"/>
          <w:noProof/>
          <w:color w:val="auto"/>
          <w:sz w:val="22"/>
          <w:szCs w:val="22"/>
          <w:lang w:val="bg-BG"/>
        </w:rPr>
        <w:t xml:space="preserve">хормон, освобождаващ лутеинизиращия </w:t>
      </w:r>
      <w:r w:rsidR="005B5E32" w:rsidRPr="001C3F10">
        <w:rPr>
          <w:i w:val="0"/>
          <w:noProof/>
          <w:color w:val="auto"/>
          <w:sz w:val="22"/>
          <w:szCs w:val="22"/>
          <w:lang w:val="bg-BG"/>
        </w:rPr>
        <w:t>хормон</w:t>
      </w:r>
      <w:r w:rsidRPr="001C3F10">
        <w:rPr>
          <w:i w:val="0"/>
          <w:noProof/>
          <w:color w:val="auto"/>
          <w:sz w:val="22"/>
          <w:szCs w:val="22"/>
          <w:lang w:val="bg-BG"/>
        </w:rPr>
        <w:t xml:space="preserve"> (LHRH) </w:t>
      </w:r>
      <w:r w:rsidR="004130D3" w:rsidRPr="001C3F10">
        <w:rPr>
          <w:i w:val="0"/>
          <w:noProof/>
          <w:color w:val="auto"/>
          <w:sz w:val="22"/>
          <w:szCs w:val="22"/>
          <w:lang w:val="bg-BG"/>
        </w:rPr>
        <w:t xml:space="preserve">трябва да продължи по време на лечението </w:t>
      </w:r>
      <w:r w:rsidRPr="001C3F10">
        <w:rPr>
          <w:i w:val="0"/>
          <w:noProof/>
          <w:color w:val="auto"/>
          <w:sz w:val="22"/>
          <w:szCs w:val="22"/>
          <w:lang w:val="bg-BG"/>
        </w:rPr>
        <w:t xml:space="preserve">при </w:t>
      </w:r>
      <w:r w:rsidRPr="001C3F10">
        <w:rPr>
          <w:i w:val="0"/>
          <w:color w:val="auto"/>
          <w:sz w:val="22"/>
          <w:szCs w:val="22"/>
          <w:lang w:val="bg-BG"/>
        </w:rPr>
        <w:t>пациенти</w:t>
      </w:r>
      <w:r w:rsidR="000A6819" w:rsidRPr="001C3F10">
        <w:rPr>
          <w:i w:val="0"/>
          <w:color w:val="auto"/>
          <w:sz w:val="22"/>
          <w:szCs w:val="22"/>
          <w:lang w:val="bg-BG"/>
        </w:rPr>
        <w:t xml:space="preserve"> със CRP</w:t>
      </w:r>
      <w:r w:rsidR="00E03184">
        <w:rPr>
          <w:i w:val="0"/>
          <w:color w:val="auto"/>
          <w:sz w:val="22"/>
          <w:szCs w:val="22"/>
          <w:lang w:val="sk-SK"/>
        </w:rPr>
        <w:t>C</w:t>
      </w:r>
      <w:r w:rsidR="000A6819" w:rsidRPr="001C3F10">
        <w:rPr>
          <w:i w:val="0"/>
          <w:color w:val="auto"/>
          <w:sz w:val="22"/>
          <w:szCs w:val="22"/>
          <w:lang w:val="bg-BG"/>
        </w:rPr>
        <w:t xml:space="preserve"> или mHSPC</w:t>
      </w:r>
      <w:r w:rsidRPr="001C3F10">
        <w:rPr>
          <w:i w:val="0"/>
          <w:noProof/>
          <w:color w:val="auto"/>
          <w:sz w:val="22"/>
          <w:szCs w:val="22"/>
          <w:lang w:val="bg-BG"/>
        </w:rPr>
        <w:t>, които не са хирургично кастрирани.</w:t>
      </w:r>
    </w:p>
    <w:p w14:paraId="0544BF20" w14:textId="77777777" w:rsidR="000A6819" w:rsidRPr="001C3F10" w:rsidRDefault="000A6819" w:rsidP="003B2C07">
      <w:pPr>
        <w:pStyle w:val="TableBulletGuidance"/>
        <w:numPr>
          <w:ilvl w:val="0"/>
          <w:numId w:val="0"/>
        </w:numPr>
        <w:spacing w:before="0" w:after="0"/>
        <w:rPr>
          <w:i w:val="0"/>
          <w:color w:val="auto"/>
          <w:sz w:val="22"/>
          <w:szCs w:val="22"/>
          <w:lang w:val="bg-BG"/>
        </w:rPr>
      </w:pPr>
    </w:p>
    <w:p w14:paraId="3964DAAF" w14:textId="77777777" w:rsidR="000A6819" w:rsidRPr="001C3F10" w:rsidRDefault="00131A7C" w:rsidP="000A6819">
      <w:pPr>
        <w:pStyle w:val="TableBulletGuidance"/>
        <w:numPr>
          <w:ilvl w:val="0"/>
          <w:numId w:val="0"/>
        </w:numPr>
        <w:spacing w:before="0" w:after="0"/>
        <w:rPr>
          <w:i w:val="0"/>
          <w:color w:val="auto"/>
          <w:sz w:val="22"/>
          <w:szCs w:val="22"/>
          <w:lang w:val="bg-BG"/>
        </w:rPr>
      </w:pPr>
      <w:r w:rsidRPr="001C3F10">
        <w:rPr>
          <w:i w:val="0"/>
          <w:color w:val="auto"/>
          <w:sz w:val="22"/>
          <w:szCs w:val="22"/>
          <w:lang w:val="bg-BG"/>
        </w:rPr>
        <w:t xml:space="preserve">Пациенти с високорисков BCR nmHSPC могат да бъдат лекувани с Xtandi със или без </w:t>
      </w:r>
      <w:r w:rsidR="005D3AC4" w:rsidRPr="001C3F10">
        <w:rPr>
          <w:i w:val="0"/>
          <w:color w:val="auto"/>
          <w:sz w:val="22"/>
          <w:szCs w:val="22"/>
          <w:lang w:val="bg-BG"/>
        </w:rPr>
        <w:t xml:space="preserve">аналог </w:t>
      </w:r>
      <w:r w:rsidR="005D3AC4">
        <w:rPr>
          <w:i w:val="0"/>
          <w:color w:val="auto"/>
          <w:sz w:val="22"/>
          <w:szCs w:val="22"/>
          <w:lang w:val="bg-BG"/>
        </w:rPr>
        <w:t xml:space="preserve">на </w:t>
      </w:r>
      <w:r w:rsidRPr="001C3F10">
        <w:rPr>
          <w:i w:val="0"/>
          <w:color w:val="auto"/>
          <w:sz w:val="22"/>
          <w:szCs w:val="22"/>
          <w:lang w:val="bg-BG"/>
        </w:rPr>
        <w:t xml:space="preserve">LHRH. При пациенти, които получават Xtandi със или без </w:t>
      </w:r>
      <w:r w:rsidR="005D3AC4" w:rsidRPr="001C3F10">
        <w:rPr>
          <w:i w:val="0"/>
          <w:color w:val="auto"/>
          <w:sz w:val="22"/>
          <w:szCs w:val="22"/>
          <w:lang w:val="bg-BG"/>
        </w:rPr>
        <w:t xml:space="preserve">аналог </w:t>
      </w:r>
      <w:r w:rsidR="005D3AC4">
        <w:rPr>
          <w:i w:val="0"/>
          <w:color w:val="auto"/>
          <w:sz w:val="22"/>
          <w:szCs w:val="22"/>
          <w:lang w:val="bg-BG"/>
        </w:rPr>
        <w:t xml:space="preserve">на </w:t>
      </w:r>
      <w:r w:rsidRPr="001C3F10">
        <w:rPr>
          <w:i w:val="0"/>
          <w:color w:val="auto"/>
          <w:sz w:val="22"/>
          <w:szCs w:val="22"/>
          <w:lang w:val="bg-BG"/>
        </w:rPr>
        <w:t xml:space="preserve">LHRH, лечението може да бъде спряно, ако PSA </w:t>
      </w:r>
      <w:r w:rsidR="005D3AC4" w:rsidRPr="005D3AC4">
        <w:rPr>
          <w:i w:val="0"/>
          <w:color w:val="auto"/>
          <w:sz w:val="22"/>
          <w:szCs w:val="22"/>
          <w:lang w:val="bg-BG"/>
        </w:rPr>
        <w:t>не може да се установи</w:t>
      </w:r>
      <w:r w:rsidRPr="001C3F10">
        <w:rPr>
          <w:i w:val="0"/>
          <w:color w:val="auto"/>
          <w:sz w:val="22"/>
          <w:szCs w:val="22"/>
          <w:lang w:val="bg-BG"/>
        </w:rPr>
        <w:t xml:space="preserve"> (&lt; 0,2 ng/ml) след 36 седмици лечение. Лечението трябва да се започне отново, когато PSA се повиши до ≥ 2,0 ng/ml за пациенти с предишна радикална простатектомия или ≥ 5,0 ng/ml за пациенти, които са имали предишна първ</w:t>
      </w:r>
      <w:r w:rsidR="005D3AC4">
        <w:rPr>
          <w:i w:val="0"/>
          <w:color w:val="auto"/>
          <w:sz w:val="22"/>
          <w:szCs w:val="22"/>
          <w:lang w:val="bg-BG"/>
        </w:rPr>
        <w:t>ична</w:t>
      </w:r>
      <w:r w:rsidRPr="001C3F10">
        <w:rPr>
          <w:i w:val="0"/>
          <w:color w:val="auto"/>
          <w:sz w:val="22"/>
          <w:szCs w:val="22"/>
          <w:lang w:val="bg-BG"/>
        </w:rPr>
        <w:t xml:space="preserve"> лъчетерапия. Ако PSA </w:t>
      </w:r>
      <w:r w:rsidR="005D3AC4" w:rsidRPr="005D3AC4">
        <w:rPr>
          <w:i w:val="0"/>
          <w:color w:val="auto"/>
          <w:sz w:val="22"/>
          <w:szCs w:val="22"/>
          <w:lang w:val="bg-BG"/>
        </w:rPr>
        <w:t>може да се установи</w:t>
      </w:r>
      <w:r w:rsidRPr="001C3F10">
        <w:rPr>
          <w:i w:val="0"/>
          <w:color w:val="auto"/>
          <w:sz w:val="22"/>
          <w:szCs w:val="22"/>
          <w:lang w:val="bg-BG"/>
        </w:rPr>
        <w:t xml:space="preserve"> (≥ 0,2 ng/ml)</w:t>
      </w:r>
      <w:r w:rsidR="0040749D" w:rsidRPr="0040749D">
        <w:rPr>
          <w:i w:val="0"/>
          <w:color w:val="auto"/>
          <w:sz w:val="22"/>
          <w:szCs w:val="22"/>
          <w:lang w:val="bg-BG"/>
        </w:rPr>
        <w:t xml:space="preserve"> </w:t>
      </w:r>
      <w:r w:rsidR="0040749D" w:rsidRPr="001C3F10">
        <w:rPr>
          <w:i w:val="0"/>
          <w:color w:val="auto"/>
          <w:sz w:val="22"/>
          <w:szCs w:val="22"/>
          <w:lang w:val="bg-BG"/>
        </w:rPr>
        <w:t xml:space="preserve">след 36 седмици </w:t>
      </w:r>
      <w:r w:rsidR="00AA304B">
        <w:rPr>
          <w:i w:val="0"/>
          <w:color w:val="auto"/>
          <w:sz w:val="22"/>
          <w:szCs w:val="22"/>
          <w:lang w:val="bg-BG"/>
        </w:rPr>
        <w:t>терапия</w:t>
      </w:r>
      <w:r w:rsidRPr="001C3F10">
        <w:rPr>
          <w:i w:val="0"/>
          <w:color w:val="auto"/>
          <w:sz w:val="22"/>
          <w:szCs w:val="22"/>
          <w:lang w:val="bg-BG"/>
        </w:rPr>
        <w:t>, лечението трябва да продължи (вж. точка 5.1).</w:t>
      </w:r>
    </w:p>
    <w:p w14:paraId="6D263DEB" w14:textId="77777777" w:rsidR="00B50660" w:rsidRPr="001C3F10" w:rsidRDefault="00B50660" w:rsidP="00F84007">
      <w:pPr>
        <w:pStyle w:val="TableBulletGuidance"/>
        <w:numPr>
          <w:ilvl w:val="0"/>
          <w:numId w:val="0"/>
        </w:numPr>
        <w:spacing w:before="0" w:after="0"/>
        <w:rPr>
          <w:i w:val="0"/>
          <w:noProof/>
          <w:color w:val="auto"/>
          <w:sz w:val="22"/>
          <w:szCs w:val="22"/>
          <w:u w:val="single"/>
          <w:lang w:val="bg-BG"/>
        </w:rPr>
      </w:pPr>
    </w:p>
    <w:p w14:paraId="6F22521C" w14:textId="77777777" w:rsidR="00A94D33" w:rsidRPr="001C3F10" w:rsidRDefault="00131A7C" w:rsidP="00F84007">
      <w:pPr>
        <w:pStyle w:val="TableBulletGuidance"/>
        <w:numPr>
          <w:ilvl w:val="0"/>
          <w:numId w:val="0"/>
        </w:numPr>
        <w:spacing w:before="0" w:after="0"/>
        <w:rPr>
          <w:i w:val="0"/>
          <w:noProof/>
          <w:color w:val="auto"/>
          <w:sz w:val="22"/>
          <w:szCs w:val="22"/>
          <w:lang w:val="bg-BG"/>
        </w:rPr>
      </w:pPr>
      <w:r w:rsidRPr="001C3F10">
        <w:rPr>
          <w:i w:val="0"/>
          <w:noProof/>
          <w:color w:val="auto"/>
          <w:sz w:val="22"/>
          <w:szCs w:val="22"/>
          <w:lang w:val="bg-BG"/>
        </w:rPr>
        <w:t>Ако пациентът пропусне прием на Xtandi в обичайното време, предписаната доза трябва да се приеме възможно най-близо до обичайното време. Ако пациентът пропусне доза за целия ден, лечението трябва да се продължи на следващия ден с обичайната дневна доза.</w:t>
      </w:r>
    </w:p>
    <w:p w14:paraId="12B4F230" w14:textId="77777777" w:rsidR="00A94D33" w:rsidRPr="001C3F10" w:rsidRDefault="00A94D33" w:rsidP="00F84007">
      <w:pPr>
        <w:pStyle w:val="TableBulletGuidance"/>
        <w:numPr>
          <w:ilvl w:val="0"/>
          <w:numId w:val="0"/>
        </w:numPr>
        <w:spacing w:before="0" w:after="0"/>
        <w:rPr>
          <w:i w:val="0"/>
          <w:noProof/>
          <w:color w:val="auto"/>
          <w:sz w:val="22"/>
          <w:szCs w:val="22"/>
          <w:lang w:val="bg-BG"/>
        </w:rPr>
      </w:pPr>
    </w:p>
    <w:p w14:paraId="42BBD236" w14:textId="77777777" w:rsidR="00A94D33" w:rsidRPr="001C3F10" w:rsidRDefault="00131A7C" w:rsidP="00F84007">
      <w:pPr>
        <w:pStyle w:val="TableBulletGuidance"/>
        <w:numPr>
          <w:ilvl w:val="0"/>
          <w:numId w:val="0"/>
        </w:numPr>
        <w:spacing w:before="0" w:after="0"/>
        <w:rPr>
          <w:i w:val="0"/>
          <w:noProof/>
          <w:color w:val="auto"/>
          <w:sz w:val="22"/>
          <w:szCs w:val="22"/>
          <w:lang w:val="bg-BG"/>
        </w:rPr>
      </w:pPr>
      <w:r w:rsidRPr="001C3F10">
        <w:rPr>
          <w:i w:val="0"/>
          <w:noProof/>
          <w:color w:val="auto"/>
          <w:sz w:val="22"/>
          <w:szCs w:val="22"/>
          <w:lang w:val="bg-BG"/>
        </w:rPr>
        <w:t xml:space="preserve">Ако пациент получи токсична реакция степен ≥ 3 или непоносима нежелана реакция, приложението трябва да се прекъсне за една седмица или докато симптомите се подобрят до степен ≤ 2 и тогава, ако е необходимо, да се възобнови със същата или понижена доза (120 mg или 80 mg). </w:t>
      </w:r>
    </w:p>
    <w:p w14:paraId="3A7C32FD" w14:textId="77777777" w:rsidR="00A94D33" w:rsidRPr="001C3F10" w:rsidRDefault="00A94D33" w:rsidP="00F84007">
      <w:pPr>
        <w:pStyle w:val="TableBulletGuidance"/>
        <w:keepLines w:val="0"/>
        <w:numPr>
          <w:ilvl w:val="0"/>
          <w:numId w:val="0"/>
        </w:numPr>
        <w:spacing w:before="0" w:after="0"/>
        <w:rPr>
          <w:i w:val="0"/>
          <w:noProof/>
          <w:color w:val="auto"/>
          <w:sz w:val="22"/>
          <w:szCs w:val="22"/>
          <w:lang w:val="bg-BG"/>
        </w:rPr>
      </w:pPr>
    </w:p>
    <w:p w14:paraId="49BCF7CA" w14:textId="77777777" w:rsidR="00A94D33" w:rsidRPr="001C3F10" w:rsidRDefault="00131A7C" w:rsidP="00F84007">
      <w:pPr>
        <w:pStyle w:val="TableBulletGuidance"/>
        <w:keepNext/>
        <w:keepLines w:val="0"/>
        <w:numPr>
          <w:ilvl w:val="0"/>
          <w:numId w:val="0"/>
        </w:numPr>
        <w:spacing w:before="0" w:after="0"/>
        <w:rPr>
          <w:noProof/>
          <w:color w:val="auto"/>
          <w:sz w:val="22"/>
          <w:szCs w:val="22"/>
          <w:lang w:val="bg-BG"/>
        </w:rPr>
      </w:pPr>
      <w:r w:rsidRPr="001C3F10">
        <w:rPr>
          <w:noProof/>
          <w:color w:val="auto"/>
          <w:sz w:val="22"/>
          <w:szCs w:val="22"/>
          <w:lang w:val="bg-BG"/>
        </w:rPr>
        <w:t>Едновременно приложение с мощни инхибитори на CYP2C8</w:t>
      </w:r>
    </w:p>
    <w:p w14:paraId="717ADF17" w14:textId="77777777" w:rsidR="00A94D33" w:rsidRPr="001C3F10" w:rsidRDefault="00131A7C" w:rsidP="00F84007">
      <w:pPr>
        <w:pStyle w:val="TableBulletGuidance"/>
        <w:keepNext/>
        <w:keepLines w:val="0"/>
        <w:numPr>
          <w:ilvl w:val="0"/>
          <w:numId w:val="0"/>
        </w:numPr>
        <w:spacing w:before="0" w:after="0"/>
        <w:rPr>
          <w:i w:val="0"/>
          <w:noProof/>
          <w:color w:val="auto"/>
          <w:sz w:val="22"/>
          <w:szCs w:val="22"/>
          <w:lang w:val="bg-BG"/>
        </w:rPr>
      </w:pPr>
      <w:r w:rsidRPr="001C3F10">
        <w:rPr>
          <w:i w:val="0"/>
          <w:noProof/>
          <w:color w:val="auto"/>
          <w:sz w:val="22"/>
          <w:szCs w:val="22"/>
          <w:lang w:val="bg-BG"/>
        </w:rPr>
        <w:t>Ако е възможно, трябва да се избягва едновременното приложение с мощни инхибитори на CYP2C8. Ако пациентите трябва да приемат едновременно мощен инхибитор на CYP2C8, дозата на ензалутамид трябва да се намали до 80 mg веднъж дневно. Ако се спре едновременното приложение на мощния инхибитор на CYP2C8, дозата на ензалутамид трябва да се върне към дозата, използвана преди започване на мощния инхибитор на CYP2C8 (вж. точка 4.5).</w:t>
      </w:r>
    </w:p>
    <w:p w14:paraId="11CD65FA" w14:textId="77777777" w:rsidR="00A94D33" w:rsidRPr="001C3F10" w:rsidRDefault="00A94D33" w:rsidP="00F84007">
      <w:pPr>
        <w:pStyle w:val="TableBulletGuidance"/>
        <w:numPr>
          <w:ilvl w:val="0"/>
          <w:numId w:val="0"/>
        </w:numPr>
        <w:spacing w:before="0" w:after="0"/>
        <w:rPr>
          <w:i w:val="0"/>
          <w:noProof/>
          <w:color w:val="auto"/>
          <w:sz w:val="22"/>
          <w:szCs w:val="22"/>
          <w:lang w:val="bg-BG"/>
        </w:rPr>
      </w:pPr>
    </w:p>
    <w:p w14:paraId="0FCDDB99" w14:textId="77777777" w:rsidR="00A94D33" w:rsidRPr="001C3F10" w:rsidRDefault="00131A7C" w:rsidP="00F84007">
      <w:pPr>
        <w:tabs>
          <w:tab w:val="clear" w:pos="567"/>
        </w:tabs>
        <w:spacing w:line="240" w:lineRule="auto"/>
        <w:rPr>
          <w:bCs/>
          <w:i/>
          <w:iCs/>
          <w:noProof/>
          <w:szCs w:val="22"/>
        </w:rPr>
      </w:pPr>
      <w:r w:rsidRPr="001C3F10">
        <w:rPr>
          <w:bCs/>
          <w:i/>
          <w:iCs/>
          <w:noProof/>
          <w:szCs w:val="22"/>
        </w:rPr>
        <w:t>Старческа възраст</w:t>
      </w:r>
    </w:p>
    <w:p w14:paraId="676E43C3" w14:textId="77777777" w:rsidR="00A94D33" w:rsidRPr="001C3F10" w:rsidRDefault="00131A7C" w:rsidP="00F84007">
      <w:pPr>
        <w:tabs>
          <w:tab w:val="clear" w:pos="567"/>
        </w:tabs>
        <w:spacing w:line="240" w:lineRule="auto"/>
        <w:rPr>
          <w:rFonts w:eastAsia="SimSun"/>
          <w:noProof/>
          <w:szCs w:val="22"/>
          <w:lang w:eastAsia="ja-JP"/>
        </w:rPr>
      </w:pPr>
      <w:r w:rsidRPr="001C3F10">
        <w:rPr>
          <w:rFonts w:eastAsia="SimSun"/>
          <w:noProof/>
          <w:szCs w:val="22"/>
          <w:lang w:eastAsia="ja-JP"/>
        </w:rPr>
        <w:t xml:space="preserve">Не е необходима корекция на дозата при пациенти </w:t>
      </w:r>
      <w:r w:rsidR="00463E25" w:rsidRPr="001C3F10">
        <w:rPr>
          <w:rFonts w:eastAsia="SimSun"/>
          <w:noProof/>
          <w:szCs w:val="22"/>
          <w:lang w:eastAsia="ja-JP"/>
        </w:rPr>
        <w:t xml:space="preserve">в старческа възраст </w:t>
      </w:r>
      <w:r w:rsidRPr="001C3F10">
        <w:rPr>
          <w:rFonts w:eastAsia="SimSun"/>
          <w:noProof/>
          <w:szCs w:val="22"/>
          <w:lang w:eastAsia="ja-JP"/>
        </w:rPr>
        <w:t>(</w:t>
      </w:r>
      <w:r w:rsidRPr="001C3F10">
        <w:rPr>
          <w:noProof/>
          <w:szCs w:val="22"/>
        </w:rPr>
        <w:t>вж. точк</w:t>
      </w:r>
      <w:r w:rsidR="00676C8D" w:rsidRPr="001C3F10">
        <w:rPr>
          <w:noProof/>
          <w:szCs w:val="22"/>
        </w:rPr>
        <w:t>и</w:t>
      </w:r>
      <w:r w:rsidRPr="001C3F10">
        <w:rPr>
          <w:noProof/>
          <w:szCs w:val="22"/>
        </w:rPr>
        <w:t> 5.1 и 5.2</w:t>
      </w:r>
      <w:r w:rsidRPr="001C3F10">
        <w:rPr>
          <w:rFonts w:eastAsia="SimSun"/>
          <w:noProof/>
          <w:szCs w:val="22"/>
          <w:lang w:eastAsia="ja-JP"/>
        </w:rPr>
        <w:t>).</w:t>
      </w:r>
    </w:p>
    <w:p w14:paraId="0C2A7F1D" w14:textId="77777777" w:rsidR="00A94D33" w:rsidRPr="001C3F10" w:rsidRDefault="00A94D33" w:rsidP="00F84007">
      <w:pPr>
        <w:tabs>
          <w:tab w:val="clear" w:pos="567"/>
        </w:tabs>
        <w:spacing w:line="240" w:lineRule="auto"/>
        <w:rPr>
          <w:bCs/>
          <w:iCs/>
          <w:noProof/>
          <w:szCs w:val="22"/>
        </w:rPr>
      </w:pPr>
    </w:p>
    <w:p w14:paraId="555B24E5" w14:textId="77777777" w:rsidR="00A94D33" w:rsidRPr="001C3F10" w:rsidRDefault="00131A7C" w:rsidP="00F84007">
      <w:pPr>
        <w:keepNext/>
        <w:tabs>
          <w:tab w:val="clear" w:pos="567"/>
        </w:tabs>
        <w:spacing w:line="240" w:lineRule="auto"/>
        <w:rPr>
          <w:bCs/>
          <w:i/>
          <w:iCs/>
          <w:noProof/>
          <w:szCs w:val="22"/>
        </w:rPr>
      </w:pPr>
      <w:r w:rsidRPr="001C3F10">
        <w:rPr>
          <w:bCs/>
          <w:i/>
          <w:iCs/>
          <w:noProof/>
          <w:szCs w:val="22"/>
        </w:rPr>
        <w:t>Чернодробно увреждане</w:t>
      </w:r>
    </w:p>
    <w:p w14:paraId="24A34939" w14:textId="77777777" w:rsidR="00077B9F" w:rsidRPr="001C3F10" w:rsidRDefault="00131A7C" w:rsidP="00077B9F">
      <w:pPr>
        <w:keepNext/>
        <w:tabs>
          <w:tab w:val="clear" w:pos="567"/>
        </w:tabs>
        <w:spacing w:line="240" w:lineRule="auto"/>
        <w:rPr>
          <w:noProof/>
          <w:szCs w:val="22"/>
        </w:rPr>
      </w:pPr>
      <w:r w:rsidRPr="001C3F10">
        <w:rPr>
          <w:noProof/>
          <w:szCs w:val="22"/>
        </w:rPr>
        <w:t xml:space="preserve">Не е необходимо коригиране на дозата за пациенти с леко, умерено или тежко чернодробно увреждане (съответно Child-Pugh клас А, B или С). При пациенти с тежка чернодробна недостатъчност обаче е наблюдаван удължен полуживот </w:t>
      </w:r>
      <w:r w:rsidR="00463E25" w:rsidRPr="001C3F10">
        <w:rPr>
          <w:noProof/>
          <w:szCs w:val="22"/>
        </w:rPr>
        <w:t xml:space="preserve">на ензалутамид </w:t>
      </w:r>
      <w:r w:rsidRPr="001C3F10">
        <w:rPr>
          <w:noProof/>
          <w:szCs w:val="22"/>
        </w:rPr>
        <w:t>(вж. точк</w:t>
      </w:r>
      <w:r w:rsidR="00676C8D" w:rsidRPr="001C3F10">
        <w:rPr>
          <w:noProof/>
          <w:szCs w:val="22"/>
        </w:rPr>
        <w:t>и</w:t>
      </w:r>
      <w:r w:rsidRPr="001C3F10">
        <w:rPr>
          <w:noProof/>
          <w:szCs w:val="22"/>
        </w:rPr>
        <w:t> 4.4 и 5.2).</w:t>
      </w:r>
    </w:p>
    <w:p w14:paraId="273CD5FE" w14:textId="77777777" w:rsidR="00A94D33" w:rsidRPr="001C3F10" w:rsidRDefault="00A94D33" w:rsidP="00F84007">
      <w:pPr>
        <w:keepNext/>
        <w:tabs>
          <w:tab w:val="clear" w:pos="567"/>
        </w:tabs>
        <w:spacing w:line="240" w:lineRule="auto"/>
        <w:rPr>
          <w:bCs/>
          <w:iCs/>
          <w:noProof/>
          <w:szCs w:val="22"/>
        </w:rPr>
      </w:pPr>
    </w:p>
    <w:p w14:paraId="63EA3349" w14:textId="77777777" w:rsidR="00A94D33" w:rsidRPr="001C3F10" w:rsidRDefault="00131A7C" w:rsidP="00F84007">
      <w:pPr>
        <w:tabs>
          <w:tab w:val="clear" w:pos="567"/>
        </w:tabs>
        <w:spacing w:line="240" w:lineRule="auto"/>
        <w:rPr>
          <w:bCs/>
          <w:i/>
          <w:iCs/>
          <w:noProof/>
          <w:szCs w:val="22"/>
        </w:rPr>
      </w:pPr>
      <w:r w:rsidRPr="001C3F10">
        <w:rPr>
          <w:bCs/>
          <w:i/>
          <w:iCs/>
          <w:noProof/>
          <w:szCs w:val="22"/>
        </w:rPr>
        <w:t>Бъбречно увреждане</w:t>
      </w:r>
    </w:p>
    <w:p w14:paraId="2ABE5256" w14:textId="77777777" w:rsidR="00A94D33" w:rsidRPr="001C3F10" w:rsidRDefault="00131A7C" w:rsidP="00F84007">
      <w:pPr>
        <w:tabs>
          <w:tab w:val="clear" w:pos="567"/>
        </w:tabs>
        <w:spacing w:line="240" w:lineRule="auto"/>
        <w:rPr>
          <w:noProof/>
          <w:szCs w:val="22"/>
        </w:rPr>
      </w:pPr>
      <w:r w:rsidRPr="001C3F10">
        <w:rPr>
          <w:noProof/>
          <w:szCs w:val="22"/>
        </w:rPr>
        <w:t>Не е необходимо коригиране на дозата за пациенти с леко до умерено бъбречно увреждане (вж. точка 5.2)</w:t>
      </w:r>
      <w:r w:rsidRPr="001C3F10">
        <w:rPr>
          <w:iCs/>
          <w:noProof/>
          <w:szCs w:val="22"/>
        </w:rPr>
        <w:t>.</w:t>
      </w:r>
      <w:r w:rsidRPr="001C3F10">
        <w:rPr>
          <w:i/>
          <w:iCs/>
          <w:noProof/>
          <w:szCs w:val="22"/>
        </w:rPr>
        <w:t xml:space="preserve"> </w:t>
      </w:r>
      <w:r w:rsidRPr="001C3F10">
        <w:rPr>
          <w:noProof/>
          <w:szCs w:val="22"/>
        </w:rPr>
        <w:t>При пациенти с тежко бъбречно увреждане или с терминална бъбречна недостатъчност се препоръчва внимание</w:t>
      </w:r>
      <w:r w:rsidRPr="001C3F10">
        <w:rPr>
          <w:i/>
          <w:iCs/>
          <w:noProof/>
          <w:szCs w:val="22"/>
        </w:rPr>
        <w:t xml:space="preserve"> </w:t>
      </w:r>
      <w:r w:rsidRPr="001C3F10">
        <w:rPr>
          <w:noProof/>
          <w:szCs w:val="22"/>
        </w:rPr>
        <w:t>(вж. точка 4.4).</w:t>
      </w:r>
    </w:p>
    <w:p w14:paraId="62696669" w14:textId="77777777" w:rsidR="00A94D33" w:rsidRPr="001C3F10" w:rsidRDefault="00A94D33" w:rsidP="00F84007">
      <w:pPr>
        <w:tabs>
          <w:tab w:val="clear" w:pos="567"/>
        </w:tabs>
        <w:spacing w:line="240" w:lineRule="auto"/>
        <w:rPr>
          <w:noProof/>
          <w:szCs w:val="22"/>
        </w:rPr>
      </w:pPr>
    </w:p>
    <w:p w14:paraId="008ABAB1" w14:textId="77777777" w:rsidR="00A94D33" w:rsidRPr="001C3F10" w:rsidRDefault="00131A7C" w:rsidP="00F84007">
      <w:pPr>
        <w:pStyle w:val="TableBulletGuidance"/>
        <w:keepNext/>
        <w:numPr>
          <w:ilvl w:val="0"/>
          <w:numId w:val="0"/>
        </w:numPr>
        <w:spacing w:before="0" w:after="0"/>
        <w:rPr>
          <w:noProof/>
          <w:color w:val="auto"/>
          <w:sz w:val="22"/>
          <w:szCs w:val="22"/>
          <w:lang w:val="bg-BG"/>
        </w:rPr>
      </w:pPr>
      <w:r w:rsidRPr="001C3F10">
        <w:rPr>
          <w:noProof/>
          <w:color w:val="auto"/>
          <w:sz w:val="22"/>
          <w:szCs w:val="22"/>
          <w:lang w:val="bg-BG"/>
        </w:rPr>
        <w:t xml:space="preserve">Педиатрична популация </w:t>
      </w:r>
    </w:p>
    <w:p w14:paraId="6528C508" w14:textId="77777777" w:rsidR="00A94D33" w:rsidRPr="001C3F10" w:rsidRDefault="00131A7C" w:rsidP="00F84007">
      <w:pPr>
        <w:pStyle w:val="TableBulletGuidance"/>
        <w:numPr>
          <w:ilvl w:val="0"/>
          <w:numId w:val="0"/>
        </w:numPr>
        <w:spacing w:before="0" w:after="0"/>
        <w:rPr>
          <w:i w:val="0"/>
          <w:noProof/>
          <w:color w:val="auto"/>
          <w:sz w:val="22"/>
          <w:szCs w:val="22"/>
          <w:lang w:val="bg-BG"/>
        </w:rPr>
      </w:pPr>
      <w:r w:rsidRPr="001C3F10">
        <w:rPr>
          <w:i w:val="0"/>
          <w:noProof/>
          <w:color w:val="auto"/>
          <w:sz w:val="22"/>
          <w:szCs w:val="22"/>
          <w:lang w:val="bg-BG"/>
        </w:rPr>
        <w:t>Няма съответна употреба на ензалутамид в педиатричната популация за показанието за лечение на възрастни мъже с</w:t>
      </w:r>
      <w:r w:rsidR="009F601B" w:rsidRPr="001C3F10">
        <w:rPr>
          <w:i w:val="0"/>
          <w:noProof/>
          <w:color w:val="auto"/>
          <w:sz w:val="22"/>
          <w:szCs w:val="22"/>
          <w:lang w:val="bg-BG"/>
        </w:rPr>
        <w:t>ъс</w:t>
      </w:r>
      <w:r w:rsidRPr="001C3F10">
        <w:rPr>
          <w:i w:val="0"/>
          <w:noProof/>
          <w:color w:val="auto"/>
          <w:sz w:val="22"/>
          <w:szCs w:val="22"/>
          <w:lang w:val="bg-BG"/>
        </w:rPr>
        <w:t xml:space="preserve"> </w:t>
      </w:r>
      <w:r w:rsidR="00463E25" w:rsidRPr="001C3F10">
        <w:rPr>
          <w:i w:val="0"/>
          <w:noProof/>
          <w:color w:val="auto"/>
          <w:sz w:val="22"/>
          <w:szCs w:val="22"/>
          <w:lang w:val="bg-BG"/>
        </w:rPr>
        <w:t>CR</w:t>
      </w:r>
      <w:r w:rsidR="00643615" w:rsidRPr="001C3F10">
        <w:rPr>
          <w:i w:val="0"/>
          <w:noProof/>
          <w:color w:val="auto"/>
          <w:sz w:val="22"/>
          <w:szCs w:val="22"/>
          <w:lang w:val="bg-BG"/>
        </w:rPr>
        <w:t>P</w:t>
      </w:r>
      <w:r w:rsidR="00463E25" w:rsidRPr="001C3F10">
        <w:rPr>
          <w:i w:val="0"/>
          <w:noProof/>
          <w:color w:val="auto"/>
          <w:sz w:val="22"/>
          <w:szCs w:val="22"/>
          <w:lang w:val="bg-BG"/>
        </w:rPr>
        <w:t>C</w:t>
      </w:r>
      <w:r w:rsidR="000A6819" w:rsidRPr="001C3F10">
        <w:rPr>
          <w:i w:val="0"/>
          <w:color w:val="auto"/>
          <w:sz w:val="22"/>
          <w:szCs w:val="22"/>
          <w:lang w:val="bg-BG"/>
        </w:rPr>
        <w:t>,</w:t>
      </w:r>
      <w:r w:rsidR="005C2FDA" w:rsidRPr="001C3F10">
        <w:rPr>
          <w:i w:val="0"/>
          <w:color w:val="auto"/>
          <w:sz w:val="22"/>
          <w:szCs w:val="22"/>
          <w:lang w:val="bg-BG"/>
        </w:rPr>
        <w:t xml:space="preserve"> mHSPC</w:t>
      </w:r>
      <w:r w:rsidR="000A6819" w:rsidRPr="001C3F10">
        <w:rPr>
          <w:i w:val="0"/>
          <w:color w:val="auto"/>
          <w:sz w:val="22"/>
          <w:szCs w:val="22"/>
          <w:lang w:val="bg-BG"/>
        </w:rPr>
        <w:t xml:space="preserve"> или високорисков BCR nmHSPC</w:t>
      </w:r>
      <w:r w:rsidRPr="001C3F10">
        <w:rPr>
          <w:i w:val="0"/>
          <w:noProof/>
          <w:color w:val="auto"/>
          <w:sz w:val="22"/>
          <w:szCs w:val="22"/>
          <w:lang w:val="bg-BG"/>
        </w:rPr>
        <w:t>.</w:t>
      </w:r>
    </w:p>
    <w:p w14:paraId="681BAE9A" w14:textId="77777777" w:rsidR="00A94D33" w:rsidRPr="001C3F10" w:rsidRDefault="00A94D33" w:rsidP="00F84007">
      <w:pPr>
        <w:tabs>
          <w:tab w:val="clear" w:pos="567"/>
        </w:tabs>
        <w:spacing w:line="240" w:lineRule="auto"/>
        <w:rPr>
          <w:noProof/>
          <w:szCs w:val="22"/>
          <w:u w:val="single"/>
        </w:rPr>
      </w:pPr>
    </w:p>
    <w:p w14:paraId="0906486E" w14:textId="77777777" w:rsidR="00A94D33" w:rsidRPr="001C3F10" w:rsidRDefault="00131A7C" w:rsidP="00F84007">
      <w:pPr>
        <w:tabs>
          <w:tab w:val="clear" w:pos="567"/>
        </w:tabs>
        <w:spacing w:line="240" w:lineRule="auto"/>
        <w:rPr>
          <w:noProof/>
          <w:szCs w:val="22"/>
          <w:u w:val="single"/>
        </w:rPr>
      </w:pPr>
      <w:r w:rsidRPr="001C3F10">
        <w:rPr>
          <w:noProof/>
          <w:szCs w:val="22"/>
          <w:u w:val="single"/>
        </w:rPr>
        <w:t xml:space="preserve">Начин на приложение </w:t>
      </w:r>
    </w:p>
    <w:p w14:paraId="51154873" w14:textId="77777777" w:rsidR="00A94D33" w:rsidRPr="001C3F10" w:rsidRDefault="00131A7C" w:rsidP="00F84007">
      <w:pPr>
        <w:tabs>
          <w:tab w:val="clear" w:pos="567"/>
        </w:tabs>
        <w:spacing w:line="240" w:lineRule="auto"/>
        <w:rPr>
          <w:noProof/>
          <w:szCs w:val="22"/>
        </w:rPr>
      </w:pPr>
      <w:r w:rsidRPr="001C3F10">
        <w:rPr>
          <w:noProof/>
          <w:szCs w:val="22"/>
        </w:rPr>
        <w:t xml:space="preserve">Xtandi е за перорално приложение. </w:t>
      </w:r>
      <w:r w:rsidR="00463E25" w:rsidRPr="001C3F10">
        <w:rPr>
          <w:noProof/>
          <w:szCs w:val="22"/>
        </w:rPr>
        <w:t>Филмираните таблетки</w:t>
      </w:r>
      <w:r w:rsidRPr="001C3F10">
        <w:rPr>
          <w:noProof/>
          <w:szCs w:val="22"/>
        </w:rPr>
        <w:t xml:space="preserve"> </w:t>
      </w:r>
      <w:r w:rsidR="0003571B" w:rsidRPr="001C3F10">
        <w:rPr>
          <w:noProof/>
          <w:szCs w:val="22"/>
        </w:rPr>
        <w:t xml:space="preserve">не </w:t>
      </w:r>
      <w:r w:rsidRPr="001C3F10">
        <w:rPr>
          <w:noProof/>
          <w:szCs w:val="22"/>
        </w:rPr>
        <w:t xml:space="preserve">трябва да се </w:t>
      </w:r>
      <w:r w:rsidR="009F601B" w:rsidRPr="001C3F10">
        <w:rPr>
          <w:noProof/>
          <w:szCs w:val="22"/>
        </w:rPr>
        <w:t>разрязват,</w:t>
      </w:r>
      <w:r w:rsidR="003B23B8" w:rsidRPr="001C3F10">
        <w:rPr>
          <w:noProof/>
          <w:szCs w:val="22"/>
        </w:rPr>
        <w:t xml:space="preserve"> натрошават</w:t>
      </w:r>
      <w:r w:rsidR="009F601B" w:rsidRPr="001C3F10">
        <w:rPr>
          <w:noProof/>
          <w:szCs w:val="22"/>
        </w:rPr>
        <w:t xml:space="preserve"> или </w:t>
      </w:r>
      <w:r w:rsidR="0003571B" w:rsidRPr="001C3F10">
        <w:rPr>
          <w:noProof/>
          <w:szCs w:val="22"/>
        </w:rPr>
        <w:t xml:space="preserve">дъвчат, а трябва да се </w:t>
      </w:r>
      <w:r w:rsidR="00DC7820" w:rsidRPr="001C3F10">
        <w:rPr>
          <w:noProof/>
          <w:szCs w:val="22"/>
        </w:rPr>
        <w:t>гълтат</w:t>
      </w:r>
      <w:r w:rsidRPr="001C3F10">
        <w:rPr>
          <w:noProof/>
          <w:szCs w:val="22"/>
        </w:rPr>
        <w:t xml:space="preserve"> цели с</w:t>
      </w:r>
      <w:r w:rsidR="006077B2">
        <w:rPr>
          <w:noProof/>
          <w:szCs w:val="22"/>
        </w:rPr>
        <w:t xml:space="preserve"> достатъчно количество</w:t>
      </w:r>
      <w:r w:rsidRPr="001C3F10">
        <w:rPr>
          <w:noProof/>
          <w:szCs w:val="22"/>
        </w:rPr>
        <w:t xml:space="preserve"> вода и може да се приемат със или без храна.</w:t>
      </w:r>
    </w:p>
    <w:p w14:paraId="38894F3A" w14:textId="77777777" w:rsidR="00A94D33" w:rsidRPr="001C3F10" w:rsidRDefault="00A94D33" w:rsidP="00F84007">
      <w:pPr>
        <w:tabs>
          <w:tab w:val="clear" w:pos="567"/>
        </w:tabs>
        <w:spacing w:line="240" w:lineRule="auto"/>
        <w:ind w:left="567" w:hanging="567"/>
        <w:rPr>
          <w:b/>
          <w:noProof/>
          <w:szCs w:val="22"/>
        </w:rPr>
      </w:pPr>
    </w:p>
    <w:p w14:paraId="06B129AF" w14:textId="77777777" w:rsidR="00A94D33" w:rsidRPr="001C3F10" w:rsidRDefault="00131A7C" w:rsidP="00F84007">
      <w:pPr>
        <w:tabs>
          <w:tab w:val="clear" w:pos="567"/>
        </w:tabs>
        <w:spacing w:line="240" w:lineRule="auto"/>
        <w:ind w:left="567" w:hanging="567"/>
        <w:rPr>
          <w:noProof/>
          <w:szCs w:val="22"/>
        </w:rPr>
      </w:pPr>
      <w:r w:rsidRPr="001C3F10">
        <w:rPr>
          <w:b/>
          <w:noProof/>
          <w:szCs w:val="22"/>
        </w:rPr>
        <w:t>4.3</w:t>
      </w:r>
      <w:r w:rsidRPr="001C3F10">
        <w:rPr>
          <w:b/>
          <w:noProof/>
          <w:szCs w:val="22"/>
        </w:rPr>
        <w:tab/>
        <w:t>Противопоказания</w:t>
      </w:r>
    </w:p>
    <w:p w14:paraId="5598C83C" w14:textId="77777777" w:rsidR="00A94D33" w:rsidRPr="001C3F10" w:rsidRDefault="00A94D33" w:rsidP="00F84007">
      <w:pPr>
        <w:tabs>
          <w:tab w:val="clear" w:pos="567"/>
        </w:tabs>
        <w:spacing w:line="240" w:lineRule="auto"/>
        <w:rPr>
          <w:noProof/>
          <w:szCs w:val="22"/>
        </w:rPr>
      </w:pPr>
    </w:p>
    <w:p w14:paraId="61467F56" w14:textId="77777777" w:rsidR="00A94D33" w:rsidRPr="001C3F10" w:rsidRDefault="00131A7C" w:rsidP="00F84007">
      <w:pPr>
        <w:tabs>
          <w:tab w:val="clear" w:pos="567"/>
        </w:tabs>
        <w:spacing w:line="240" w:lineRule="auto"/>
        <w:rPr>
          <w:noProof/>
          <w:szCs w:val="22"/>
        </w:rPr>
      </w:pPr>
      <w:r w:rsidRPr="001C3F10">
        <w:rPr>
          <w:noProof/>
          <w:szCs w:val="22"/>
        </w:rPr>
        <w:t>Свръхчувствителност към активното</w:t>
      </w:r>
      <w:r w:rsidR="00303118" w:rsidRPr="001C3F10">
        <w:rPr>
          <w:noProof/>
          <w:szCs w:val="22"/>
        </w:rPr>
        <w:t>(ите)</w:t>
      </w:r>
      <w:r w:rsidRPr="001C3F10">
        <w:rPr>
          <w:noProof/>
          <w:szCs w:val="22"/>
        </w:rPr>
        <w:t xml:space="preserve"> вещество</w:t>
      </w:r>
      <w:r w:rsidR="00303118" w:rsidRPr="001C3F10">
        <w:rPr>
          <w:noProof/>
          <w:szCs w:val="22"/>
        </w:rPr>
        <w:t>(а)</w:t>
      </w:r>
      <w:r w:rsidRPr="001C3F10">
        <w:rPr>
          <w:noProof/>
          <w:szCs w:val="22"/>
        </w:rPr>
        <w:t xml:space="preserve"> или към някое от помощните вещества, изброени в точка 6.1.</w:t>
      </w:r>
    </w:p>
    <w:p w14:paraId="688FE267" w14:textId="77777777" w:rsidR="00A94D33" w:rsidRPr="001C3F10" w:rsidRDefault="00A94D33" w:rsidP="00F84007">
      <w:pPr>
        <w:tabs>
          <w:tab w:val="clear" w:pos="567"/>
        </w:tabs>
        <w:spacing w:line="240" w:lineRule="auto"/>
        <w:rPr>
          <w:noProof/>
          <w:szCs w:val="22"/>
        </w:rPr>
      </w:pPr>
    </w:p>
    <w:p w14:paraId="72ED734A" w14:textId="77777777" w:rsidR="00A94D33" w:rsidRPr="001C3F10" w:rsidRDefault="00131A7C" w:rsidP="00F84007">
      <w:pPr>
        <w:pStyle w:val="Default"/>
        <w:rPr>
          <w:noProof/>
          <w:color w:val="auto"/>
          <w:sz w:val="22"/>
          <w:szCs w:val="22"/>
          <w:lang w:val="bg-BG"/>
        </w:rPr>
      </w:pPr>
      <w:r w:rsidRPr="001C3F10">
        <w:rPr>
          <w:noProof/>
          <w:color w:val="auto"/>
          <w:sz w:val="22"/>
          <w:szCs w:val="22"/>
          <w:lang w:val="bg-BG"/>
        </w:rPr>
        <w:t>Жени, които са бременни или може да забременеят (вж. точк</w:t>
      </w:r>
      <w:r w:rsidR="00FD48DC" w:rsidRPr="001C3F10">
        <w:rPr>
          <w:noProof/>
          <w:color w:val="auto"/>
          <w:sz w:val="22"/>
          <w:szCs w:val="22"/>
          <w:lang w:val="bg-BG"/>
        </w:rPr>
        <w:t>и</w:t>
      </w:r>
      <w:r w:rsidRPr="001C3F10">
        <w:rPr>
          <w:noProof/>
          <w:color w:val="auto"/>
          <w:sz w:val="22"/>
          <w:szCs w:val="22"/>
          <w:lang w:val="bg-BG"/>
        </w:rPr>
        <w:t> 4.6</w:t>
      </w:r>
      <w:r w:rsidR="00FD48DC" w:rsidRPr="001C3F10">
        <w:rPr>
          <w:noProof/>
          <w:color w:val="auto"/>
          <w:sz w:val="22"/>
          <w:szCs w:val="22"/>
          <w:lang w:val="bg-BG"/>
        </w:rPr>
        <w:t xml:space="preserve"> и 6.6</w:t>
      </w:r>
      <w:r w:rsidRPr="001C3F10">
        <w:rPr>
          <w:noProof/>
          <w:color w:val="auto"/>
          <w:sz w:val="22"/>
          <w:szCs w:val="22"/>
          <w:lang w:val="bg-BG"/>
        </w:rPr>
        <w:t xml:space="preserve">). </w:t>
      </w:r>
    </w:p>
    <w:p w14:paraId="1A6CD0FA" w14:textId="77777777" w:rsidR="00A94D33" w:rsidRPr="001C3F10" w:rsidRDefault="00A94D33" w:rsidP="00F84007">
      <w:pPr>
        <w:tabs>
          <w:tab w:val="clear" w:pos="567"/>
        </w:tabs>
        <w:spacing w:line="240" w:lineRule="auto"/>
        <w:rPr>
          <w:noProof/>
          <w:szCs w:val="22"/>
        </w:rPr>
      </w:pPr>
    </w:p>
    <w:p w14:paraId="5B99BA4B" w14:textId="77777777" w:rsidR="00A94D33" w:rsidRPr="001C3F10" w:rsidRDefault="00131A7C" w:rsidP="00F84007">
      <w:pPr>
        <w:tabs>
          <w:tab w:val="clear" w:pos="567"/>
        </w:tabs>
        <w:spacing w:line="240" w:lineRule="auto"/>
        <w:ind w:left="567" w:hanging="567"/>
        <w:rPr>
          <w:b/>
          <w:noProof/>
          <w:szCs w:val="22"/>
        </w:rPr>
      </w:pPr>
      <w:r w:rsidRPr="001C3F10">
        <w:rPr>
          <w:b/>
          <w:noProof/>
          <w:szCs w:val="22"/>
        </w:rPr>
        <w:t>4.4</w:t>
      </w:r>
      <w:r w:rsidRPr="001C3F10">
        <w:rPr>
          <w:b/>
          <w:noProof/>
          <w:szCs w:val="22"/>
        </w:rPr>
        <w:tab/>
        <w:t>Специални предупреждения и предпазни мерки при употреба</w:t>
      </w:r>
    </w:p>
    <w:p w14:paraId="338CC748" w14:textId="77777777" w:rsidR="00A94D33" w:rsidRPr="001C3F10" w:rsidRDefault="00A94D33" w:rsidP="00F84007">
      <w:pPr>
        <w:tabs>
          <w:tab w:val="clear" w:pos="567"/>
        </w:tabs>
        <w:spacing w:line="240" w:lineRule="auto"/>
        <w:ind w:left="567" w:hanging="567"/>
        <w:rPr>
          <w:b/>
          <w:noProof/>
          <w:szCs w:val="22"/>
        </w:rPr>
      </w:pPr>
    </w:p>
    <w:p w14:paraId="3AC5EE8C" w14:textId="77777777" w:rsidR="00A94D33" w:rsidRPr="001C3F10" w:rsidRDefault="00131A7C" w:rsidP="00F84007">
      <w:pPr>
        <w:tabs>
          <w:tab w:val="clear" w:pos="567"/>
        </w:tabs>
        <w:spacing w:line="240" w:lineRule="auto"/>
        <w:outlineLvl w:val="0"/>
        <w:rPr>
          <w:noProof/>
          <w:szCs w:val="22"/>
          <w:u w:val="single"/>
        </w:rPr>
      </w:pPr>
      <w:r w:rsidRPr="001C3F10">
        <w:rPr>
          <w:noProof/>
          <w:szCs w:val="22"/>
          <w:u w:val="single"/>
        </w:rPr>
        <w:t>Риск от гърчове</w:t>
      </w:r>
    </w:p>
    <w:p w14:paraId="565D3F15" w14:textId="77777777" w:rsidR="008257FD" w:rsidRPr="001C3F10" w:rsidRDefault="00131A7C" w:rsidP="008257FD">
      <w:pPr>
        <w:pStyle w:val="00Paragraph"/>
        <w:spacing w:before="0" w:after="0" w:line="240" w:lineRule="auto"/>
        <w:rPr>
          <w:noProof/>
          <w:sz w:val="22"/>
          <w:szCs w:val="22"/>
          <w:lang w:val="bg-BG"/>
        </w:rPr>
      </w:pPr>
      <w:r w:rsidRPr="001C3F10">
        <w:rPr>
          <w:noProof/>
          <w:sz w:val="22"/>
          <w:szCs w:val="22"/>
          <w:lang w:val="bg-BG"/>
        </w:rPr>
        <w:t xml:space="preserve">Употребата на ензалутамид </w:t>
      </w:r>
      <w:r w:rsidR="005C4E58" w:rsidRPr="001C3F10">
        <w:rPr>
          <w:noProof/>
          <w:sz w:val="22"/>
          <w:szCs w:val="22"/>
          <w:lang w:val="bg-BG"/>
        </w:rPr>
        <w:t>се свързва с гърчове (вж. точка </w:t>
      </w:r>
      <w:r w:rsidRPr="001C3F10">
        <w:rPr>
          <w:noProof/>
          <w:sz w:val="22"/>
          <w:szCs w:val="22"/>
          <w:lang w:val="bg-BG"/>
        </w:rPr>
        <w:t>4.8).</w:t>
      </w:r>
      <w:r w:rsidR="00566EE4" w:rsidRPr="001C3F10">
        <w:rPr>
          <w:noProof/>
          <w:sz w:val="22"/>
          <w:szCs w:val="22"/>
          <w:lang w:val="bg-BG"/>
        </w:rPr>
        <w:t xml:space="preserve"> Решението </w:t>
      </w:r>
      <w:r w:rsidR="00AE0CC2" w:rsidRPr="001C3F10">
        <w:rPr>
          <w:noProof/>
          <w:sz w:val="22"/>
          <w:szCs w:val="22"/>
          <w:lang w:val="bg-BG"/>
        </w:rPr>
        <w:t>за</w:t>
      </w:r>
      <w:r w:rsidR="00566EE4" w:rsidRPr="001C3F10">
        <w:rPr>
          <w:noProof/>
          <w:sz w:val="22"/>
          <w:szCs w:val="22"/>
          <w:lang w:val="bg-BG"/>
        </w:rPr>
        <w:t xml:space="preserve"> продълж</w:t>
      </w:r>
      <w:r w:rsidR="00AE0CC2" w:rsidRPr="001C3F10">
        <w:rPr>
          <w:noProof/>
          <w:sz w:val="22"/>
          <w:szCs w:val="22"/>
          <w:lang w:val="bg-BG"/>
        </w:rPr>
        <w:t>аване на</w:t>
      </w:r>
      <w:r w:rsidR="00566EE4" w:rsidRPr="001C3F10">
        <w:rPr>
          <w:noProof/>
          <w:sz w:val="22"/>
          <w:szCs w:val="22"/>
          <w:lang w:val="bg-BG"/>
        </w:rPr>
        <w:t xml:space="preserve"> лечение</w:t>
      </w:r>
      <w:r w:rsidR="00AE0CC2" w:rsidRPr="001C3F10">
        <w:rPr>
          <w:noProof/>
          <w:sz w:val="22"/>
          <w:szCs w:val="22"/>
          <w:lang w:val="bg-BG"/>
        </w:rPr>
        <w:t>то</w:t>
      </w:r>
      <w:r w:rsidR="00566EE4" w:rsidRPr="001C3F10">
        <w:rPr>
          <w:noProof/>
          <w:sz w:val="22"/>
          <w:szCs w:val="22"/>
          <w:lang w:val="bg-BG"/>
        </w:rPr>
        <w:t xml:space="preserve"> при пациенти, които са получили гърч</w:t>
      </w:r>
      <w:r w:rsidR="00E30265" w:rsidRPr="001C3F10">
        <w:rPr>
          <w:noProof/>
          <w:sz w:val="22"/>
          <w:szCs w:val="22"/>
          <w:lang w:val="bg-BG"/>
        </w:rPr>
        <w:t>ове</w:t>
      </w:r>
      <w:r w:rsidR="006D672F" w:rsidRPr="001C3F10">
        <w:rPr>
          <w:noProof/>
          <w:sz w:val="22"/>
          <w:szCs w:val="22"/>
          <w:lang w:val="bg-BG"/>
        </w:rPr>
        <w:t>,</w:t>
      </w:r>
      <w:r w:rsidR="00566EE4" w:rsidRPr="001C3F10">
        <w:rPr>
          <w:noProof/>
          <w:sz w:val="22"/>
          <w:szCs w:val="22"/>
          <w:lang w:val="bg-BG"/>
        </w:rPr>
        <w:t xml:space="preserve"> трябва да се взема отделно за всеки случай. </w:t>
      </w:r>
    </w:p>
    <w:p w14:paraId="5249FABE" w14:textId="77777777" w:rsidR="00A94D33" w:rsidRPr="001C3F10" w:rsidRDefault="00A94D33" w:rsidP="00F84007">
      <w:pPr>
        <w:pStyle w:val="00Paragraph"/>
        <w:spacing w:before="0" w:after="0" w:line="240" w:lineRule="auto"/>
        <w:rPr>
          <w:noProof/>
          <w:sz w:val="22"/>
          <w:szCs w:val="22"/>
          <w:u w:val="single"/>
          <w:lang w:val="bg-BG"/>
        </w:rPr>
      </w:pPr>
    </w:p>
    <w:p w14:paraId="7B253D5C" w14:textId="77777777" w:rsidR="00355501" w:rsidRPr="001C3F10" w:rsidRDefault="00131A7C" w:rsidP="00355501">
      <w:pPr>
        <w:pStyle w:val="00Paragraph"/>
        <w:spacing w:before="0" w:after="0" w:line="240" w:lineRule="auto"/>
        <w:rPr>
          <w:noProof/>
          <w:sz w:val="22"/>
          <w:szCs w:val="22"/>
          <w:u w:val="single"/>
          <w:lang w:val="bg-BG"/>
        </w:rPr>
      </w:pPr>
      <w:r w:rsidRPr="001C3F10">
        <w:rPr>
          <w:noProof/>
          <w:sz w:val="22"/>
          <w:szCs w:val="22"/>
          <w:u w:val="single"/>
          <w:lang w:val="bg-BG"/>
        </w:rPr>
        <w:t>Синдром на постериорна обратима енцефалопатия (PRES)</w:t>
      </w:r>
    </w:p>
    <w:p w14:paraId="5EAFF9AA" w14:textId="77777777" w:rsidR="00355501" w:rsidRPr="001C3F10" w:rsidRDefault="00131A7C" w:rsidP="00355501">
      <w:pPr>
        <w:pStyle w:val="00Paragraph"/>
        <w:spacing w:before="0" w:after="0" w:line="240" w:lineRule="auto"/>
        <w:rPr>
          <w:noProof/>
          <w:sz w:val="22"/>
          <w:szCs w:val="22"/>
          <w:lang w:val="bg-BG"/>
        </w:rPr>
      </w:pPr>
      <w:r w:rsidRPr="001C3F10">
        <w:rPr>
          <w:noProof/>
          <w:sz w:val="22"/>
          <w:szCs w:val="22"/>
          <w:lang w:val="bg-BG"/>
        </w:rPr>
        <w:t>Налични са редки съобщения за синдром на постериорна обратима енцефалопатия</w:t>
      </w:r>
      <w:r w:rsidR="00317045" w:rsidRPr="001C3F10">
        <w:rPr>
          <w:noProof/>
          <w:sz w:val="22"/>
          <w:szCs w:val="22"/>
          <w:lang w:val="bg-BG"/>
        </w:rPr>
        <w:t xml:space="preserve"> (PRES) при пациенти, получаващи Xtandi (вж. точка 4.8). PRES е рядко, обратимо неврологичн</w:t>
      </w:r>
      <w:r w:rsidR="00DC7374" w:rsidRPr="001C3F10">
        <w:rPr>
          <w:noProof/>
          <w:sz w:val="22"/>
          <w:szCs w:val="22"/>
          <w:lang w:val="bg-BG"/>
        </w:rPr>
        <w:t>о</w:t>
      </w:r>
      <w:r w:rsidR="00317045" w:rsidRPr="001C3F10">
        <w:rPr>
          <w:noProof/>
          <w:sz w:val="22"/>
          <w:szCs w:val="22"/>
          <w:lang w:val="bg-BG"/>
        </w:rPr>
        <w:t xml:space="preserve"> увреждане, което може да се изяви с бързо развиващи се </w:t>
      </w:r>
      <w:r w:rsidR="00DC7374" w:rsidRPr="001C3F10">
        <w:rPr>
          <w:noProof/>
          <w:sz w:val="22"/>
          <w:szCs w:val="22"/>
          <w:lang w:val="bg-BG"/>
        </w:rPr>
        <w:t xml:space="preserve">симптоми, включващи гърчове, главоболие, объркване, слепота и други зрителни и неврологични </w:t>
      </w:r>
      <w:r w:rsidR="00C61391" w:rsidRPr="001C3F10">
        <w:rPr>
          <w:noProof/>
          <w:sz w:val="22"/>
          <w:szCs w:val="22"/>
          <w:lang w:val="bg-BG"/>
        </w:rPr>
        <w:t>нарушения</w:t>
      </w:r>
      <w:r w:rsidR="00DC7374" w:rsidRPr="001C3F10">
        <w:rPr>
          <w:noProof/>
          <w:sz w:val="22"/>
          <w:szCs w:val="22"/>
          <w:lang w:val="bg-BG"/>
        </w:rPr>
        <w:t>, с или без свързана хипертония. Диагнозата на PRES изисква потвърждение с образно изследване</w:t>
      </w:r>
      <w:r w:rsidR="00821C85" w:rsidRPr="001C3F10">
        <w:rPr>
          <w:noProof/>
          <w:sz w:val="22"/>
          <w:szCs w:val="22"/>
          <w:lang w:val="bg-BG"/>
        </w:rPr>
        <w:t xml:space="preserve"> на мозъка</w:t>
      </w:r>
      <w:r w:rsidR="00DC7374" w:rsidRPr="001C3F10">
        <w:rPr>
          <w:noProof/>
          <w:sz w:val="22"/>
          <w:szCs w:val="22"/>
          <w:lang w:val="bg-BG"/>
        </w:rPr>
        <w:t xml:space="preserve">, за предпочитане ядрено-магнитен резонанс (MRI). </w:t>
      </w:r>
      <w:r w:rsidR="00551415" w:rsidRPr="001C3F10">
        <w:rPr>
          <w:noProof/>
          <w:sz w:val="22"/>
          <w:szCs w:val="22"/>
          <w:lang w:val="bg-BG"/>
        </w:rPr>
        <w:t>Препоръчва се спиране на</w:t>
      </w:r>
      <w:r w:rsidR="00551415" w:rsidRPr="001C3F10">
        <w:rPr>
          <w:noProof/>
          <w:sz w:val="22"/>
          <w:szCs w:val="22"/>
          <w:u w:val="single"/>
          <w:lang w:val="bg-BG"/>
        </w:rPr>
        <w:t xml:space="preserve"> </w:t>
      </w:r>
      <w:r w:rsidR="00551415" w:rsidRPr="001C3F10">
        <w:rPr>
          <w:noProof/>
          <w:sz w:val="22"/>
          <w:szCs w:val="22"/>
          <w:lang w:val="bg-BG"/>
        </w:rPr>
        <w:t xml:space="preserve">Xtandi при пациенти </w:t>
      </w:r>
      <w:r w:rsidR="00551415" w:rsidRPr="001C3F10">
        <w:rPr>
          <w:noProof/>
          <w:lang w:val="bg-BG"/>
        </w:rPr>
        <w:t>развили</w:t>
      </w:r>
      <w:r w:rsidR="00551415" w:rsidRPr="001C3F10">
        <w:rPr>
          <w:noProof/>
          <w:sz w:val="22"/>
          <w:szCs w:val="22"/>
          <w:lang w:val="bg-BG"/>
        </w:rPr>
        <w:t xml:space="preserve"> PRES.</w:t>
      </w:r>
    </w:p>
    <w:p w14:paraId="2009E9B8" w14:textId="77777777" w:rsidR="00351842" w:rsidRPr="001C3F10" w:rsidRDefault="00351842" w:rsidP="00351842">
      <w:pPr>
        <w:rPr>
          <w:rFonts w:eastAsia="MS Mincho"/>
          <w:noProof/>
        </w:rPr>
      </w:pPr>
    </w:p>
    <w:p w14:paraId="3757EE18" w14:textId="77777777" w:rsidR="004A0076" w:rsidRPr="001C3F10" w:rsidRDefault="00131A7C" w:rsidP="004A0076">
      <w:pPr>
        <w:rPr>
          <w:noProof/>
          <w:u w:val="single"/>
        </w:rPr>
      </w:pPr>
      <w:r w:rsidRPr="001C3F10">
        <w:rPr>
          <w:noProof/>
          <w:u w:val="single"/>
        </w:rPr>
        <w:t>Вторично възникнали първични злокачествени заболявания</w:t>
      </w:r>
    </w:p>
    <w:p w14:paraId="4355D5AD" w14:textId="77777777" w:rsidR="008237D0" w:rsidRPr="001C3F10" w:rsidRDefault="00131A7C" w:rsidP="008237D0">
      <w:pPr>
        <w:rPr>
          <w:noProof/>
        </w:rPr>
      </w:pPr>
      <w:r w:rsidRPr="001C3F10">
        <w:rPr>
          <w:noProof/>
        </w:rPr>
        <w:t>В клинични проучвания са съобщавани случаи на вторично възникнали злокачествени заболявани</w:t>
      </w:r>
      <w:r w:rsidR="00FC56A8" w:rsidRPr="001C3F10">
        <w:rPr>
          <w:noProof/>
        </w:rPr>
        <w:t>я</w:t>
      </w:r>
      <w:r w:rsidRPr="001C3F10">
        <w:rPr>
          <w:noProof/>
        </w:rPr>
        <w:t xml:space="preserve"> при пациенти, лекувани с ензалутамид. В клинични проучвания фаза 3, най-често съобщаваните събития при лекуваните с ензалутамид пациенти, с по-голяма честота от тези при плацебо, са били рак на пикочния мехур (0,3%), аденокарцином на дебелото черво (0,2%), преходноклетъчен карцином (0,2%) и </w:t>
      </w:r>
      <w:r w:rsidR="000A6819" w:rsidRPr="001C3F10">
        <w:t>малигнен меланом</w:t>
      </w:r>
      <w:r w:rsidRPr="001C3F10">
        <w:t xml:space="preserve"> </w:t>
      </w:r>
      <w:r w:rsidRPr="001C3F10">
        <w:rPr>
          <w:noProof/>
        </w:rPr>
        <w:t>(0,</w:t>
      </w:r>
      <w:r w:rsidR="000A6819" w:rsidRPr="001C3F10">
        <w:t>2</w:t>
      </w:r>
      <w:r w:rsidRPr="001C3F10">
        <w:rPr>
          <w:noProof/>
        </w:rPr>
        <w:t>%).</w:t>
      </w:r>
    </w:p>
    <w:p w14:paraId="4EF32836" w14:textId="77777777" w:rsidR="008237D0" w:rsidRPr="001C3F10" w:rsidRDefault="008237D0" w:rsidP="008237D0">
      <w:pPr>
        <w:rPr>
          <w:noProof/>
        </w:rPr>
      </w:pPr>
    </w:p>
    <w:p w14:paraId="615A7BB4" w14:textId="77777777" w:rsidR="008237D0" w:rsidRPr="001C3F10" w:rsidRDefault="00131A7C" w:rsidP="008237D0">
      <w:pPr>
        <w:rPr>
          <w:noProof/>
          <w:u w:val="single"/>
        </w:rPr>
      </w:pPr>
      <w:r w:rsidRPr="001C3F10">
        <w:rPr>
          <w:noProof/>
        </w:rPr>
        <w:t xml:space="preserve">Пациентите трябва да бъдат съветвани незабавно да потърсят техния лекар, ако забележат признаци на стомашно-чревно кървене, макроскопска хематурия или други симптоми като например дизурия или неотложност при уриниране, които се развиват по време на лечение с ензалутамид. </w:t>
      </w:r>
    </w:p>
    <w:p w14:paraId="67488B4B" w14:textId="77777777" w:rsidR="00351842" w:rsidRPr="001C3F10" w:rsidRDefault="00351842" w:rsidP="00355501">
      <w:pPr>
        <w:pStyle w:val="00Paragraph"/>
        <w:spacing w:before="0" w:after="0" w:line="240" w:lineRule="auto"/>
        <w:rPr>
          <w:noProof/>
          <w:sz w:val="22"/>
          <w:szCs w:val="22"/>
          <w:u w:val="single"/>
          <w:lang w:val="bg-BG"/>
        </w:rPr>
      </w:pPr>
    </w:p>
    <w:p w14:paraId="6514B374" w14:textId="77777777" w:rsidR="00A94D33" w:rsidRPr="001C3F10" w:rsidRDefault="00131A7C" w:rsidP="00F84007">
      <w:pPr>
        <w:pStyle w:val="00Paragraph"/>
        <w:spacing w:before="0" w:after="0" w:line="240" w:lineRule="auto"/>
        <w:rPr>
          <w:noProof/>
          <w:sz w:val="22"/>
          <w:szCs w:val="22"/>
          <w:u w:val="single"/>
          <w:lang w:val="bg-BG"/>
        </w:rPr>
      </w:pPr>
      <w:r w:rsidRPr="001C3F10">
        <w:rPr>
          <w:noProof/>
          <w:sz w:val="22"/>
          <w:szCs w:val="22"/>
          <w:u w:val="single"/>
          <w:lang w:val="bg-BG"/>
        </w:rPr>
        <w:t xml:space="preserve">Едновременно приложение с други лекарствени продукти </w:t>
      </w:r>
    </w:p>
    <w:p w14:paraId="663568F7" w14:textId="77777777" w:rsidR="00A94D33" w:rsidRPr="001C3F10" w:rsidRDefault="00131A7C" w:rsidP="00F84007">
      <w:pPr>
        <w:pStyle w:val="00Paragraph"/>
        <w:spacing w:before="0" w:after="0" w:line="240" w:lineRule="auto"/>
        <w:rPr>
          <w:noProof/>
          <w:sz w:val="22"/>
          <w:szCs w:val="22"/>
          <w:lang w:val="bg-BG"/>
        </w:rPr>
      </w:pPr>
      <w:r w:rsidRPr="001C3F10">
        <w:rPr>
          <w:noProof/>
          <w:sz w:val="22"/>
          <w:szCs w:val="22"/>
          <w:lang w:val="bg-BG"/>
        </w:rPr>
        <w:t>Ензалутамид е мощен ензимен индуктор и може да доведе до загуба на ефикасност при много, често използвани лекарствени продукти (вж. примерите в точка 4.5). По тази причина трябва да се прави преглед на съпътстващите лекарствени продукти при започване на лечение с ензалутамид. Едновременно приложение на ензалутамид с лекарствени продукти, които са чувствителни субстрати на много метаболизиращи ензими или транспортери (вж. точка 4.5), трябва като цяло да се избягва, ако техният терапевтичен ефект е от голямо значение за пациента, и ако не може лесно да се направи адаптиране на дозата въз основа на проследяване на ефикасност или плазмени концентрации.</w:t>
      </w:r>
    </w:p>
    <w:p w14:paraId="2A08C74A" w14:textId="77777777" w:rsidR="00A94D33" w:rsidRPr="001C3F10" w:rsidRDefault="00A94D33" w:rsidP="00F84007">
      <w:pPr>
        <w:pStyle w:val="00Paragraph"/>
        <w:spacing w:before="0" w:after="0" w:line="240" w:lineRule="auto"/>
        <w:rPr>
          <w:noProof/>
          <w:sz w:val="22"/>
          <w:szCs w:val="22"/>
          <w:lang w:val="bg-BG"/>
        </w:rPr>
      </w:pPr>
    </w:p>
    <w:p w14:paraId="2DD22984" w14:textId="77777777" w:rsidR="00A94D33" w:rsidRPr="001C3F10" w:rsidRDefault="00131A7C" w:rsidP="00F84007">
      <w:pPr>
        <w:pStyle w:val="00Paragraph"/>
        <w:spacing w:before="0" w:after="0" w:line="240" w:lineRule="auto"/>
        <w:rPr>
          <w:noProof/>
          <w:sz w:val="22"/>
          <w:szCs w:val="22"/>
          <w:lang w:val="bg-BG"/>
        </w:rPr>
      </w:pPr>
      <w:r w:rsidRPr="001C3F10">
        <w:rPr>
          <w:noProof/>
          <w:sz w:val="22"/>
          <w:szCs w:val="22"/>
          <w:lang w:val="bg-BG"/>
        </w:rPr>
        <w:t>Трябва да се избягва едновременно приложение с варфарин и кумаринови антикоагуланти. Ако Xtandi се прилага едновременно с антикоагуланти, метаболизирани чрез CYP2C9 (като варфарин и аценокумарол), трябва да се прави допълнително проследяване на международното нормализирано съотношение [INR]) (вж. точка 4.5).</w:t>
      </w:r>
    </w:p>
    <w:p w14:paraId="728F794D" w14:textId="77777777" w:rsidR="00A94D33" w:rsidRPr="001C3F10" w:rsidRDefault="00A94D33" w:rsidP="00F84007">
      <w:pPr>
        <w:pStyle w:val="00Paragraph"/>
        <w:spacing w:before="0" w:after="0" w:line="240" w:lineRule="auto"/>
        <w:rPr>
          <w:noProof/>
          <w:sz w:val="22"/>
          <w:szCs w:val="22"/>
          <w:lang w:val="bg-BG"/>
        </w:rPr>
      </w:pPr>
    </w:p>
    <w:p w14:paraId="052D82B3" w14:textId="77777777" w:rsidR="00A94D33" w:rsidRPr="001C3F10" w:rsidRDefault="00131A7C" w:rsidP="00F84007">
      <w:pPr>
        <w:pStyle w:val="00Paragraph"/>
        <w:spacing w:before="0" w:after="0" w:line="240" w:lineRule="auto"/>
        <w:rPr>
          <w:noProof/>
          <w:sz w:val="22"/>
          <w:szCs w:val="22"/>
          <w:u w:val="single"/>
          <w:lang w:val="bg-BG"/>
        </w:rPr>
      </w:pPr>
      <w:r w:rsidRPr="001C3F10">
        <w:rPr>
          <w:noProof/>
          <w:sz w:val="22"/>
          <w:szCs w:val="22"/>
          <w:u w:val="single"/>
          <w:lang w:val="bg-BG"/>
        </w:rPr>
        <w:t>Бъбречно увреждане</w:t>
      </w:r>
    </w:p>
    <w:p w14:paraId="3DFBCD17" w14:textId="77777777" w:rsidR="00A94D33" w:rsidRPr="001C3F10" w:rsidRDefault="00131A7C" w:rsidP="00F84007">
      <w:pPr>
        <w:pStyle w:val="00Paragraph"/>
        <w:spacing w:before="0" w:after="0" w:line="240" w:lineRule="auto"/>
        <w:rPr>
          <w:noProof/>
          <w:sz w:val="22"/>
          <w:szCs w:val="22"/>
          <w:lang w:val="bg-BG"/>
        </w:rPr>
      </w:pPr>
      <w:r w:rsidRPr="001C3F10">
        <w:rPr>
          <w:noProof/>
          <w:sz w:val="22"/>
          <w:szCs w:val="22"/>
          <w:lang w:val="bg-BG"/>
        </w:rPr>
        <w:t>При пациенти с тежко бъбречно увреждане е необходимо внимание, тъй като ензалутамид не е проучван при тази популация пациенти.</w:t>
      </w:r>
    </w:p>
    <w:p w14:paraId="7FF7D0CE" w14:textId="77777777" w:rsidR="00A94D33" w:rsidRPr="001C3F10" w:rsidRDefault="00A94D33" w:rsidP="00F84007">
      <w:pPr>
        <w:pStyle w:val="00Paragraph"/>
        <w:spacing w:before="0" w:after="0" w:line="240" w:lineRule="auto"/>
        <w:rPr>
          <w:noProof/>
          <w:sz w:val="22"/>
          <w:szCs w:val="22"/>
          <w:lang w:val="bg-BG"/>
        </w:rPr>
      </w:pPr>
    </w:p>
    <w:p w14:paraId="61126CCA" w14:textId="77777777" w:rsidR="00077B9F" w:rsidRPr="001C3F10" w:rsidRDefault="00131A7C" w:rsidP="00077B9F">
      <w:pPr>
        <w:pStyle w:val="00Paragraph"/>
        <w:spacing w:before="0" w:after="0" w:line="240" w:lineRule="auto"/>
        <w:rPr>
          <w:noProof/>
          <w:sz w:val="22"/>
          <w:szCs w:val="22"/>
          <w:u w:val="single"/>
          <w:lang w:val="bg-BG"/>
        </w:rPr>
      </w:pPr>
      <w:r w:rsidRPr="001C3F10">
        <w:rPr>
          <w:noProof/>
          <w:sz w:val="22"/>
          <w:szCs w:val="22"/>
          <w:u w:val="single"/>
          <w:lang w:val="bg-BG"/>
        </w:rPr>
        <w:t>Тежко чернодробно увреждане</w:t>
      </w:r>
    </w:p>
    <w:p w14:paraId="1AE46843" w14:textId="77777777" w:rsidR="00077B9F" w:rsidRPr="001C3F10" w:rsidRDefault="00131A7C" w:rsidP="00077B9F">
      <w:pPr>
        <w:pStyle w:val="00Paragraph"/>
        <w:spacing w:before="0" w:after="0" w:line="240" w:lineRule="auto"/>
        <w:rPr>
          <w:noProof/>
          <w:sz w:val="22"/>
          <w:szCs w:val="22"/>
          <w:lang w:val="bg-BG"/>
        </w:rPr>
      </w:pPr>
      <w:r w:rsidRPr="001C3F10">
        <w:rPr>
          <w:noProof/>
          <w:sz w:val="22"/>
          <w:szCs w:val="22"/>
          <w:lang w:val="bg-BG"/>
        </w:rPr>
        <w:t>При пациенти с тежко чернодробно увреждане се наблюдава удължен полуживот</w:t>
      </w:r>
      <w:r w:rsidR="00463E25" w:rsidRPr="001C3F10">
        <w:rPr>
          <w:noProof/>
          <w:sz w:val="22"/>
          <w:szCs w:val="22"/>
          <w:lang w:val="bg-BG"/>
        </w:rPr>
        <w:t xml:space="preserve"> на ензалутамид</w:t>
      </w:r>
      <w:r w:rsidRPr="001C3F10">
        <w:rPr>
          <w:noProof/>
          <w:sz w:val="22"/>
          <w:szCs w:val="22"/>
          <w:lang w:val="bg-BG"/>
        </w:rPr>
        <w:t>, възможно свързан с повишено тъканно разпределение. Клиничната значимост на това наблюдение остава неизвестна. Очаква се обаче удължено време за достигане на концентрации в стационарно състояние, а времето до максималния фармакологичен ефект, както и времето до началото и понижението на ензимната индукция (вж. точка 4.5), може да бъде удължено.</w:t>
      </w:r>
    </w:p>
    <w:p w14:paraId="478094E0" w14:textId="77777777" w:rsidR="00A94D33" w:rsidRPr="001C3F10" w:rsidRDefault="00A94D33" w:rsidP="00F84007">
      <w:pPr>
        <w:pStyle w:val="00Paragraph"/>
        <w:spacing w:before="0" w:after="0" w:line="240" w:lineRule="auto"/>
        <w:rPr>
          <w:noProof/>
          <w:sz w:val="22"/>
          <w:szCs w:val="22"/>
          <w:lang w:val="bg-BG"/>
        </w:rPr>
      </w:pPr>
    </w:p>
    <w:p w14:paraId="2ADC3A9B" w14:textId="77777777" w:rsidR="00A94D33" w:rsidRPr="001C3F10" w:rsidRDefault="00131A7C" w:rsidP="00CE6E8C">
      <w:pPr>
        <w:pStyle w:val="00Paragraph"/>
        <w:keepNext/>
        <w:spacing w:before="0" w:after="0" w:line="240" w:lineRule="auto"/>
        <w:rPr>
          <w:noProof/>
          <w:sz w:val="22"/>
          <w:szCs w:val="22"/>
          <w:u w:val="single"/>
          <w:lang w:val="bg-BG"/>
        </w:rPr>
      </w:pPr>
      <w:r w:rsidRPr="001C3F10">
        <w:rPr>
          <w:noProof/>
          <w:sz w:val="22"/>
          <w:szCs w:val="22"/>
          <w:u w:val="single"/>
          <w:lang w:val="bg-BG"/>
        </w:rPr>
        <w:lastRenderedPageBreak/>
        <w:t>Неотдавнашно сърдечно-съдово заболяване</w:t>
      </w:r>
    </w:p>
    <w:p w14:paraId="5DC10EFE" w14:textId="77777777" w:rsidR="00A94D33" w:rsidRPr="001C3F10" w:rsidRDefault="00131A7C" w:rsidP="00CE6E8C">
      <w:pPr>
        <w:keepNext/>
        <w:spacing w:line="240" w:lineRule="auto"/>
        <w:rPr>
          <w:noProof/>
        </w:rPr>
      </w:pPr>
      <w:r w:rsidRPr="001C3F10">
        <w:rPr>
          <w:noProof/>
        </w:rPr>
        <w:t>Проучванията фаза 3 изключват пациенти с неотдавнашен инфаркт на миокарда (през последните 6 месеца) или нестабилна стенокардия (през последните 3 месеца), сърдечна недостатъчност клас III или IV съгласно класификацията на Нюйоркска кардиологична асоциация (New York Heart Association [NYHA]), освен ако левокамерната фракция на изтласкване [LVEF]) е ≥ 45%, брадикардия или неконтролирана хипертония. Това трябва да се има предвид, ако Xtandi се назначава при тези пациенти.</w:t>
      </w:r>
    </w:p>
    <w:p w14:paraId="52691970" w14:textId="77777777" w:rsidR="003F7627" w:rsidRPr="001C3F10" w:rsidRDefault="003F7627" w:rsidP="003F7627">
      <w:pPr>
        <w:pStyle w:val="00Paragraph"/>
        <w:spacing w:before="0" w:after="0" w:line="240" w:lineRule="auto"/>
        <w:rPr>
          <w:noProof/>
          <w:sz w:val="22"/>
          <w:szCs w:val="22"/>
          <w:u w:val="single"/>
          <w:lang w:val="bg-BG"/>
        </w:rPr>
      </w:pPr>
    </w:p>
    <w:p w14:paraId="2501BE7F" w14:textId="77777777" w:rsidR="003F7627" w:rsidRPr="001C3F10" w:rsidRDefault="00131A7C" w:rsidP="003F7627">
      <w:pPr>
        <w:rPr>
          <w:noProof/>
          <w:szCs w:val="22"/>
          <w:u w:val="single"/>
        </w:rPr>
      </w:pPr>
      <w:r w:rsidRPr="001C3F10">
        <w:rPr>
          <w:noProof/>
          <w:szCs w:val="22"/>
          <w:u w:val="single"/>
        </w:rPr>
        <w:t>Андроген депривационната терапия може да удължи QT интервала</w:t>
      </w:r>
    </w:p>
    <w:p w14:paraId="4EF5DBB0" w14:textId="77777777" w:rsidR="00A94D33" w:rsidRPr="001C3F10" w:rsidRDefault="00131A7C" w:rsidP="003F7627">
      <w:pPr>
        <w:pStyle w:val="00Paragraph"/>
        <w:spacing w:before="0" w:after="0" w:line="240" w:lineRule="auto"/>
        <w:rPr>
          <w:rFonts w:eastAsia="SimSun"/>
          <w:noProof/>
          <w:color w:val="000000"/>
          <w:sz w:val="22"/>
          <w:szCs w:val="22"/>
          <w:lang w:val="bg-BG" w:eastAsia="ja-JP"/>
        </w:rPr>
      </w:pPr>
      <w:r w:rsidRPr="001C3F10">
        <w:rPr>
          <w:noProof/>
          <w:sz w:val="22"/>
          <w:szCs w:val="22"/>
          <w:lang w:val="bg-BG"/>
        </w:rPr>
        <w:t>При пациенти с анамнеза за, или рискови фактори за удължаване</w:t>
      </w:r>
      <w:r w:rsidR="00343516" w:rsidRPr="001C3F10">
        <w:rPr>
          <w:noProof/>
          <w:sz w:val="22"/>
          <w:szCs w:val="22"/>
          <w:lang w:val="bg-BG"/>
        </w:rPr>
        <w:t xml:space="preserve"> на QT интервала</w:t>
      </w:r>
      <w:r w:rsidRPr="001C3F10">
        <w:rPr>
          <w:noProof/>
          <w:sz w:val="22"/>
          <w:szCs w:val="22"/>
          <w:lang w:val="bg-BG"/>
        </w:rPr>
        <w:t xml:space="preserve"> и при пациенти, получаващи едновременно лекарствени продукти, които </w:t>
      </w:r>
      <w:r w:rsidR="00343516" w:rsidRPr="001C3F10">
        <w:rPr>
          <w:noProof/>
          <w:sz w:val="22"/>
          <w:szCs w:val="22"/>
          <w:lang w:val="bg-BG"/>
        </w:rPr>
        <w:t>биха могли</w:t>
      </w:r>
      <w:r w:rsidRPr="001C3F10">
        <w:rPr>
          <w:noProof/>
          <w:sz w:val="22"/>
          <w:szCs w:val="22"/>
          <w:lang w:val="bg-BG"/>
        </w:rPr>
        <w:t xml:space="preserve"> да удължат QT интервала (вж. точка 4.5), преди започване на Xtandi, лекарите трябва да оценят съотношението полза/риск, включително потенциала за </w:t>
      </w:r>
      <w:r w:rsidR="00372CE5" w:rsidRPr="001C3F10">
        <w:rPr>
          <w:noProof/>
          <w:sz w:val="22"/>
          <w:szCs w:val="22"/>
          <w:lang w:val="bg-BG"/>
        </w:rPr>
        <w:t xml:space="preserve">развитие на </w:t>
      </w:r>
      <w:r w:rsidRPr="001C3F10">
        <w:rPr>
          <w:rFonts w:eastAsia="SimSun"/>
          <w:noProof/>
          <w:color w:val="000000"/>
          <w:sz w:val="22"/>
          <w:szCs w:val="22"/>
          <w:lang w:val="bg-BG" w:eastAsia="ja-JP"/>
        </w:rPr>
        <w:t>Torsades de pointes.</w:t>
      </w:r>
    </w:p>
    <w:p w14:paraId="48F9C8B4" w14:textId="77777777" w:rsidR="003F7627" w:rsidRPr="001C3F10" w:rsidRDefault="003F7627" w:rsidP="003F7627">
      <w:pPr>
        <w:pStyle w:val="00Paragraph"/>
        <w:spacing w:before="0" w:after="0" w:line="240" w:lineRule="auto"/>
        <w:rPr>
          <w:noProof/>
          <w:sz w:val="22"/>
          <w:szCs w:val="22"/>
          <w:u w:val="single"/>
          <w:lang w:val="bg-BG"/>
        </w:rPr>
      </w:pPr>
    </w:p>
    <w:p w14:paraId="31956C18" w14:textId="77777777" w:rsidR="00A94D33" w:rsidRPr="001C3F10" w:rsidRDefault="00131A7C" w:rsidP="00F84007">
      <w:pPr>
        <w:pStyle w:val="00Paragraph"/>
        <w:spacing w:before="0" w:after="0" w:line="240" w:lineRule="auto"/>
        <w:rPr>
          <w:noProof/>
          <w:sz w:val="22"/>
          <w:szCs w:val="22"/>
          <w:u w:val="single"/>
          <w:lang w:val="bg-BG"/>
        </w:rPr>
      </w:pPr>
      <w:r w:rsidRPr="001C3F10">
        <w:rPr>
          <w:noProof/>
          <w:sz w:val="22"/>
          <w:szCs w:val="22"/>
          <w:u w:val="single"/>
          <w:lang w:val="bg-BG"/>
        </w:rPr>
        <w:t>Приложение при химиотерапия</w:t>
      </w:r>
    </w:p>
    <w:p w14:paraId="4C60B23B" w14:textId="77777777" w:rsidR="008257FD" w:rsidRPr="001C3F10" w:rsidRDefault="00131A7C" w:rsidP="008257FD">
      <w:pPr>
        <w:pStyle w:val="00Paragraph"/>
        <w:spacing w:before="0" w:after="0" w:line="240" w:lineRule="auto"/>
        <w:rPr>
          <w:noProof/>
          <w:sz w:val="22"/>
          <w:szCs w:val="22"/>
          <w:lang w:val="bg-BG"/>
        </w:rPr>
      </w:pPr>
      <w:r w:rsidRPr="001C3F10">
        <w:rPr>
          <w:noProof/>
          <w:sz w:val="22"/>
          <w:szCs w:val="22"/>
          <w:lang w:val="bg-BG"/>
        </w:rPr>
        <w:t>Безопасността и ефикасността при едновременно приложение на Xtandi с цитотоксична химиотерапия не са установени. Едновременното приложение на ензалутамид не оказва клинично значим ефект върху фармакокинетиката на интравенозно прилаган доцетаксел (вж. точка 4.5), но не може да се изключи увеличаване на случаите на индуцирана от доцетаксел неутропения.</w:t>
      </w:r>
    </w:p>
    <w:p w14:paraId="34A24F49" w14:textId="77777777" w:rsidR="00C8307D" w:rsidRPr="000E6C1F" w:rsidRDefault="00C8307D" w:rsidP="00C8307D">
      <w:pPr>
        <w:pStyle w:val="00Paragraph"/>
        <w:spacing w:before="0" w:after="0" w:line="240" w:lineRule="auto"/>
        <w:rPr>
          <w:noProof/>
          <w:sz w:val="22"/>
          <w:szCs w:val="22"/>
          <w:lang w:val="ru-RU"/>
        </w:rPr>
      </w:pPr>
    </w:p>
    <w:p w14:paraId="51C872CB" w14:textId="77777777" w:rsidR="00C8307D" w:rsidRPr="00D63F94" w:rsidRDefault="00131A7C" w:rsidP="00C8307D">
      <w:pPr>
        <w:pStyle w:val="00Paragraph"/>
        <w:spacing w:before="0" w:after="0" w:line="240" w:lineRule="auto"/>
        <w:rPr>
          <w:noProof/>
          <w:sz w:val="22"/>
          <w:szCs w:val="22"/>
          <w:u w:val="single"/>
          <w:lang w:val="bg-BG"/>
        </w:rPr>
      </w:pPr>
      <w:r w:rsidRPr="00D63F94">
        <w:rPr>
          <w:noProof/>
          <w:sz w:val="22"/>
          <w:szCs w:val="22"/>
          <w:u w:val="single"/>
          <w:lang w:val="bg-BG"/>
        </w:rPr>
        <w:t>Тежки кожни реакции</w:t>
      </w:r>
    </w:p>
    <w:p w14:paraId="11E8B655" w14:textId="77777777" w:rsidR="00C8307D" w:rsidRDefault="00131A7C" w:rsidP="00C8307D">
      <w:pPr>
        <w:pStyle w:val="00Paragraph"/>
        <w:spacing w:before="0" w:after="0" w:line="240" w:lineRule="auto"/>
        <w:rPr>
          <w:noProof/>
          <w:sz w:val="22"/>
          <w:szCs w:val="22"/>
          <w:lang w:val="bg-BG"/>
        </w:rPr>
      </w:pPr>
      <w:r>
        <w:rPr>
          <w:noProof/>
          <w:sz w:val="22"/>
          <w:szCs w:val="22"/>
          <w:lang w:val="bg-BG"/>
        </w:rPr>
        <w:t>Тежки кожни нежелани реакции (</w:t>
      </w:r>
      <w:r>
        <w:rPr>
          <w:noProof/>
          <w:sz w:val="22"/>
          <w:szCs w:val="22"/>
        </w:rPr>
        <w:t>severe</w:t>
      </w:r>
      <w:r w:rsidRPr="00B32FC2">
        <w:rPr>
          <w:noProof/>
          <w:sz w:val="22"/>
          <w:szCs w:val="22"/>
          <w:lang w:val="bg-BG"/>
        </w:rPr>
        <w:t xml:space="preserve"> </w:t>
      </w:r>
      <w:r>
        <w:rPr>
          <w:noProof/>
          <w:sz w:val="22"/>
          <w:szCs w:val="22"/>
        </w:rPr>
        <w:t>cutaneous</w:t>
      </w:r>
      <w:r w:rsidRPr="00B32FC2">
        <w:rPr>
          <w:noProof/>
          <w:sz w:val="22"/>
          <w:szCs w:val="22"/>
          <w:lang w:val="bg-BG"/>
        </w:rPr>
        <w:t xml:space="preserve"> </w:t>
      </w:r>
      <w:r>
        <w:rPr>
          <w:noProof/>
          <w:sz w:val="22"/>
          <w:szCs w:val="22"/>
        </w:rPr>
        <w:t>adverse</w:t>
      </w:r>
      <w:r w:rsidRPr="00B32FC2">
        <w:rPr>
          <w:noProof/>
          <w:sz w:val="22"/>
          <w:szCs w:val="22"/>
          <w:lang w:val="bg-BG"/>
        </w:rPr>
        <w:t xml:space="preserve"> </w:t>
      </w:r>
      <w:r>
        <w:rPr>
          <w:noProof/>
          <w:sz w:val="22"/>
          <w:szCs w:val="22"/>
        </w:rPr>
        <w:t>reactions</w:t>
      </w:r>
      <w:r w:rsidRPr="00B32FC2">
        <w:rPr>
          <w:noProof/>
          <w:sz w:val="22"/>
          <w:szCs w:val="22"/>
          <w:lang w:val="bg-BG"/>
        </w:rPr>
        <w:t xml:space="preserve">, </w:t>
      </w:r>
      <w:r>
        <w:rPr>
          <w:noProof/>
          <w:sz w:val="22"/>
          <w:szCs w:val="22"/>
        </w:rPr>
        <w:t>SCAR</w:t>
      </w:r>
      <w:r w:rsidRPr="00B01839">
        <w:rPr>
          <w:noProof/>
          <w:sz w:val="22"/>
          <w:szCs w:val="22"/>
          <w:lang w:val="bg-BG"/>
        </w:rPr>
        <w:t xml:space="preserve">), </w:t>
      </w:r>
      <w:r>
        <w:rPr>
          <w:noProof/>
          <w:sz w:val="22"/>
          <w:szCs w:val="22"/>
          <w:lang w:val="bg-BG"/>
        </w:rPr>
        <w:t xml:space="preserve">включително синдром на </w:t>
      </w:r>
      <w:r>
        <w:rPr>
          <w:noProof/>
          <w:sz w:val="22"/>
          <w:szCs w:val="22"/>
        </w:rPr>
        <w:t>Stevens</w:t>
      </w:r>
      <w:r w:rsidRPr="00B01839">
        <w:rPr>
          <w:noProof/>
          <w:sz w:val="22"/>
          <w:szCs w:val="22"/>
          <w:lang w:val="bg-BG"/>
        </w:rPr>
        <w:t>-</w:t>
      </w:r>
      <w:r>
        <w:rPr>
          <w:noProof/>
          <w:sz w:val="22"/>
          <w:szCs w:val="22"/>
        </w:rPr>
        <w:t>Johnson</w:t>
      </w:r>
      <w:r>
        <w:rPr>
          <w:noProof/>
          <w:sz w:val="22"/>
          <w:szCs w:val="22"/>
          <w:lang w:val="bg-BG"/>
        </w:rPr>
        <w:t xml:space="preserve">, който може да е животозастрашаващ или </w:t>
      </w:r>
      <w:r w:rsidR="002F1D6E">
        <w:rPr>
          <w:noProof/>
          <w:sz w:val="22"/>
          <w:szCs w:val="22"/>
          <w:lang w:val="bg-BG"/>
        </w:rPr>
        <w:t>ле</w:t>
      </w:r>
      <w:r>
        <w:rPr>
          <w:noProof/>
          <w:sz w:val="22"/>
          <w:szCs w:val="22"/>
          <w:lang w:val="bg-BG"/>
        </w:rPr>
        <w:t>тален, са съобщавани при лечение с ензалутамид.</w:t>
      </w:r>
    </w:p>
    <w:p w14:paraId="27A79387" w14:textId="77777777" w:rsidR="00C8307D" w:rsidRDefault="00C8307D" w:rsidP="00C8307D">
      <w:pPr>
        <w:pStyle w:val="00Paragraph"/>
        <w:spacing w:before="0" w:after="0" w:line="240" w:lineRule="auto"/>
        <w:rPr>
          <w:noProof/>
          <w:sz w:val="22"/>
          <w:szCs w:val="22"/>
          <w:lang w:val="bg-BG"/>
        </w:rPr>
      </w:pPr>
    </w:p>
    <w:p w14:paraId="62D361CE" w14:textId="77777777" w:rsidR="00C8307D" w:rsidRDefault="00131A7C" w:rsidP="00C8307D">
      <w:pPr>
        <w:pStyle w:val="00Paragraph"/>
        <w:spacing w:before="0" w:after="0" w:line="240" w:lineRule="auto"/>
        <w:rPr>
          <w:noProof/>
          <w:sz w:val="22"/>
          <w:szCs w:val="22"/>
          <w:lang w:val="bg-BG"/>
        </w:rPr>
      </w:pPr>
      <w:r>
        <w:rPr>
          <w:noProof/>
          <w:sz w:val="22"/>
          <w:szCs w:val="22"/>
          <w:lang w:val="bg-BG"/>
        </w:rPr>
        <w:t>По време на предписването пациентите трябва да бъдат предупредени за признаците и симптомите и да бъдат внимателно проследявани за кожни реакции.</w:t>
      </w:r>
    </w:p>
    <w:p w14:paraId="625C0BC7" w14:textId="77777777" w:rsidR="00C8307D" w:rsidRDefault="00C8307D" w:rsidP="00C8307D">
      <w:pPr>
        <w:pStyle w:val="00Paragraph"/>
        <w:spacing w:before="0" w:after="0" w:line="240" w:lineRule="auto"/>
        <w:rPr>
          <w:noProof/>
          <w:sz w:val="22"/>
          <w:szCs w:val="22"/>
          <w:lang w:val="bg-BG"/>
        </w:rPr>
      </w:pPr>
    </w:p>
    <w:p w14:paraId="003CB95F" w14:textId="77777777" w:rsidR="00C8307D" w:rsidRPr="009B4E39" w:rsidRDefault="00131A7C" w:rsidP="00C8307D">
      <w:pPr>
        <w:pStyle w:val="00Paragraph"/>
        <w:spacing w:before="0" w:after="0" w:line="240" w:lineRule="auto"/>
        <w:rPr>
          <w:noProof/>
          <w:sz w:val="22"/>
          <w:szCs w:val="22"/>
          <w:lang w:val="sk-SK"/>
        </w:rPr>
      </w:pPr>
      <w:r>
        <w:rPr>
          <w:noProof/>
          <w:sz w:val="22"/>
          <w:szCs w:val="22"/>
          <w:lang w:val="bg-BG"/>
        </w:rPr>
        <w:t xml:space="preserve">Ако се появят признаци и симптоми, предполагащи тази реакция, ензалутамид трябва да се спре </w:t>
      </w:r>
      <w:r w:rsidR="00883F1B" w:rsidRPr="00883F1B">
        <w:rPr>
          <w:noProof/>
          <w:sz w:val="22"/>
          <w:szCs w:val="22"/>
          <w:lang w:val="bg-BG"/>
        </w:rPr>
        <w:t>незабавно</w:t>
      </w:r>
      <w:r>
        <w:rPr>
          <w:noProof/>
          <w:sz w:val="22"/>
          <w:szCs w:val="22"/>
          <w:lang w:val="bg-BG"/>
        </w:rPr>
        <w:t xml:space="preserve"> и да се обмисли подходящо алтернативно лечение</w:t>
      </w:r>
      <w:r>
        <w:rPr>
          <w:noProof/>
          <w:sz w:val="22"/>
          <w:szCs w:val="22"/>
          <w:lang w:val="sk-SK"/>
        </w:rPr>
        <w:t>.</w:t>
      </w:r>
    </w:p>
    <w:p w14:paraId="34A03074" w14:textId="77777777" w:rsidR="00A94D33" w:rsidRPr="002F1D6E" w:rsidRDefault="00A94D33" w:rsidP="00F84007">
      <w:pPr>
        <w:pStyle w:val="00Paragraph"/>
        <w:spacing w:before="0" w:after="0" w:line="240" w:lineRule="auto"/>
        <w:rPr>
          <w:noProof/>
          <w:sz w:val="22"/>
          <w:szCs w:val="22"/>
          <w:lang w:val="bg-BG"/>
        </w:rPr>
      </w:pPr>
    </w:p>
    <w:p w14:paraId="006F9BCD" w14:textId="77777777" w:rsidR="000854D1" w:rsidRPr="001C3F10" w:rsidRDefault="00131A7C" w:rsidP="000854D1">
      <w:pPr>
        <w:pStyle w:val="00Paragraph"/>
        <w:spacing w:before="0" w:after="0" w:line="240" w:lineRule="auto"/>
        <w:rPr>
          <w:noProof/>
          <w:sz w:val="22"/>
          <w:szCs w:val="22"/>
          <w:u w:val="single"/>
          <w:lang w:val="bg-BG"/>
        </w:rPr>
      </w:pPr>
      <w:r w:rsidRPr="001C3F10">
        <w:rPr>
          <w:noProof/>
          <w:sz w:val="22"/>
          <w:szCs w:val="22"/>
          <w:u w:val="single"/>
          <w:lang w:val="bg-BG"/>
        </w:rPr>
        <w:t>Реакции на свръхчувствителност</w:t>
      </w:r>
    </w:p>
    <w:p w14:paraId="54B8B82D" w14:textId="77777777" w:rsidR="001225B0" w:rsidRPr="001C3F10" w:rsidRDefault="00131A7C" w:rsidP="000854D1">
      <w:pPr>
        <w:pStyle w:val="00Paragraph"/>
        <w:spacing w:before="0" w:after="0" w:line="240" w:lineRule="auto"/>
        <w:rPr>
          <w:noProof/>
          <w:sz w:val="22"/>
          <w:szCs w:val="22"/>
          <w:lang w:val="bg-BG"/>
        </w:rPr>
      </w:pPr>
      <w:r w:rsidRPr="001C3F10">
        <w:rPr>
          <w:noProof/>
          <w:sz w:val="22"/>
          <w:szCs w:val="22"/>
          <w:lang w:val="bg-BG"/>
        </w:rPr>
        <w:t xml:space="preserve">Реакциите </w:t>
      </w:r>
      <w:r w:rsidR="00525C76" w:rsidRPr="001C3F10">
        <w:rPr>
          <w:noProof/>
          <w:sz w:val="22"/>
          <w:szCs w:val="22"/>
          <w:lang w:val="bg-BG"/>
        </w:rPr>
        <w:t>н</w:t>
      </w:r>
      <w:r w:rsidRPr="001C3F10">
        <w:rPr>
          <w:noProof/>
          <w:sz w:val="22"/>
          <w:szCs w:val="22"/>
          <w:lang w:val="bg-BG"/>
        </w:rPr>
        <w:t xml:space="preserve">а свръхчувствителност, наблюдавани с ензалутамид, се изявяват със симптоми, включващи, но не ограничаващи се до, </w:t>
      </w:r>
      <w:r w:rsidR="00FD48DC" w:rsidRPr="001C3F10">
        <w:rPr>
          <w:noProof/>
          <w:sz w:val="22"/>
          <w:szCs w:val="22"/>
          <w:lang w:val="bg-BG"/>
        </w:rPr>
        <w:t>обрив</w:t>
      </w:r>
      <w:r w:rsidR="00954416" w:rsidRPr="001C3F10">
        <w:rPr>
          <w:noProof/>
          <w:sz w:val="22"/>
          <w:szCs w:val="22"/>
          <w:lang w:val="bg-BG"/>
        </w:rPr>
        <w:t xml:space="preserve"> или оток</w:t>
      </w:r>
      <w:r w:rsidR="00FD48DC" w:rsidRPr="001C3F10">
        <w:rPr>
          <w:noProof/>
          <w:sz w:val="22"/>
          <w:szCs w:val="22"/>
          <w:lang w:val="bg-BG"/>
        </w:rPr>
        <w:t xml:space="preserve"> </w:t>
      </w:r>
      <w:r w:rsidRPr="001C3F10">
        <w:rPr>
          <w:noProof/>
          <w:sz w:val="22"/>
          <w:szCs w:val="22"/>
          <w:lang w:val="bg-BG"/>
        </w:rPr>
        <w:t xml:space="preserve">на </w:t>
      </w:r>
      <w:r w:rsidR="00FD48DC" w:rsidRPr="001C3F10">
        <w:rPr>
          <w:noProof/>
          <w:sz w:val="22"/>
          <w:szCs w:val="22"/>
          <w:lang w:val="bg-BG"/>
        </w:rPr>
        <w:t xml:space="preserve">лицето, </w:t>
      </w:r>
      <w:r w:rsidRPr="001C3F10">
        <w:rPr>
          <w:noProof/>
          <w:sz w:val="22"/>
          <w:szCs w:val="22"/>
          <w:lang w:val="bg-BG"/>
        </w:rPr>
        <w:t>езика, устните и</w:t>
      </w:r>
      <w:r w:rsidR="00FD48DC" w:rsidRPr="001C3F10">
        <w:rPr>
          <w:noProof/>
          <w:sz w:val="22"/>
          <w:szCs w:val="22"/>
          <w:lang w:val="bg-BG"/>
        </w:rPr>
        <w:t>ли</w:t>
      </w:r>
      <w:r w:rsidRPr="001C3F10">
        <w:rPr>
          <w:noProof/>
          <w:sz w:val="22"/>
          <w:szCs w:val="22"/>
          <w:lang w:val="bg-BG"/>
        </w:rPr>
        <w:t xml:space="preserve"> оток на фаринкса (вж. точка 4.8.)</w:t>
      </w:r>
      <w:r w:rsidR="006A5477" w:rsidRPr="001C3F10">
        <w:rPr>
          <w:noProof/>
          <w:sz w:val="22"/>
          <w:szCs w:val="22"/>
          <w:lang w:val="bg-BG"/>
        </w:rPr>
        <w:t>.</w:t>
      </w:r>
    </w:p>
    <w:p w14:paraId="4D7E72BC" w14:textId="77777777" w:rsidR="00C803E6" w:rsidRDefault="00C803E6" w:rsidP="00C803E6">
      <w:pPr>
        <w:pStyle w:val="00Paragraph"/>
        <w:spacing w:before="0" w:after="0" w:line="240" w:lineRule="auto"/>
        <w:rPr>
          <w:noProof/>
          <w:sz w:val="22"/>
          <w:szCs w:val="22"/>
          <w:lang w:val="bg-BG"/>
        </w:rPr>
      </w:pPr>
    </w:p>
    <w:p w14:paraId="07047A2E" w14:textId="77777777" w:rsidR="00C803E6" w:rsidRPr="00E9118E" w:rsidRDefault="00131A7C" w:rsidP="00C803E6">
      <w:pPr>
        <w:pStyle w:val="00Paragraph"/>
        <w:spacing w:before="0" w:after="0" w:line="240" w:lineRule="auto"/>
        <w:rPr>
          <w:noProof/>
          <w:sz w:val="22"/>
          <w:szCs w:val="22"/>
          <w:u w:val="single"/>
          <w:lang w:val="bg-BG"/>
        </w:rPr>
      </w:pPr>
      <w:r w:rsidRPr="00E9118E">
        <w:rPr>
          <w:noProof/>
          <w:sz w:val="22"/>
          <w:szCs w:val="22"/>
          <w:u w:val="single"/>
          <w:lang w:val="bg-BG"/>
        </w:rPr>
        <w:t xml:space="preserve">Xtandi </w:t>
      </w:r>
      <w:r>
        <w:rPr>
          <w:noProof/>
          <w:sz w:val="22"/>
          <w:szCs w:val="22"/>
          <w:u w:val="single"/>
          <w:lang w:val="bg-BG"/>
        </w:rPr>
        <w:t xml:space="preserve">като монотерапия при пациенти с </w:t>
      </w:r>
      <w:r w:rsidRPr="008A5BB4">
        <w:rPr>
          <w:noProof/>
          <w:sz w:val="22"/>
          <w:szCs w:val="22"/>
          <w:u w:val="single"/>
          <w:lang w:val="bg-BG"/>
        </w:rPr>
        <w:t>високорисков BCR nmHSPC</w:t>
      </w:r>
    </w:p>
    <w:p w14:paraId="51CFEF0E" w14:textId="77777777" w:rsidR="00C803E6" w:rsidRPr="00E9118E" w:rsidRDefault="00131A7C" w:rsidP="00C803E6">
      <w:pPr>
        <w:pStyle w:val="00Paragraph"/>
        <w:spacing w:before="0" w:after="0" w:line="240" w:lineRule="auto"/>
        <w:rPr>
          <w:noProof/>
          <w:sz w:val="22"/>
          <w:szCs w:val="22"/>
          <w:lang w:val="bg-BG"/>
        </w:rPr>
      </w:pPr>
      <w:r>
        <w:rPr>
          <w:noProof/>
          <w:sz w:val="22"/>
          <w:szCs w:val="22"/>
          <w:lang w:val="bg-BG"/>
        </w:rPr>
        <w:t xml:space="preserve">Резултатите от проучването </w:t>
      </w:r>
      <w:r w:rsidRPr="00E9118E">
        <w:rPr>
          <w:noProof/>
          <w:sz w:val="22"/>
          <w:szCs w:val="22"/>
          <w:lang w:val="bg-BG"/>
        </w:rPr>
        <w:t xml:space="preserve">EMBARK </w:t>
      </w:r>
      <w:r>
        <w:rPr>
          <w:noProof/>
          <w:sz w:val="22"/>
          <w:szCs w:val="22"/>
          <w:lang w:val="bg-BG"/>
        </w:rPr>
        <w:t xml:space="preserve">предполагат, че </w:t>
      </w:r>
      <w:r w:rsidRPr="00E9118E">
        <w:rPr>
          <w:noProof/>
          <w:sz w:val="22"/>
          <w:szCs w:val="22"/>
          <w:lang w:val="bg-BG"/>
        </w:rPr>
        <w:t xml:space="preserve">Xtandi </w:t>
      </w:r>
      <w:r>
        <w:rPr>
          <w:noProof/>
          <w:sz w:val="22"/>
          <w:szCs w:val="22"/>
          <w:lang w:val="bg-BG"/>
        </w:rPr>
        <w:t xml:space="preserve">като монотерапия и в комбинация с андроген депривационна терапия, не са еквивалентни терапевтични възможности при пациенти с </w:t>
      </w:r>
      <w:r w:rsidRPr="008A5BB4">
        <w:rPr>
          <w:noProof/>
          <w:sz w:val="22"/>
          <w:szCs w:val="22"/>
          <w:u w:val="single"/>
          <w:lang w:val="bg-BG"/>
        </w:rPr>
        <w:t>високорисков BCR nmHSPC</w:t>
      </w:r>
      <w:r w:rsidRPr="00E9118E">
        <w:rPr>
          <w:noProof/>
          <w:sz w:val="22"/>
          <w:szCs w:val="22"/>
          <w:lang w:val="bg-BG"/>
        </w:rPr>
        <w:t xml:space="preserve"> (</w:t>
      </w:r>
      <w:r>
        <w:rPr>
          <w:noProof/>
          <w:sz w:val="22"/>
          <w:szCs w:val="22"/>
          <w:lang w:val="bg-BG"/>
        </w:rPr>
        <w:t>вж. точки</w:t>
      </w:r>
      <w:r w:rsidRPr="00E9118E">
        <w:rPr>
          <w:noProof/>
          <w:sz w:val="22"/>
          <w:szCs w:val="22"/>
          <w:lang w:val="bg-BG"/>
        </w:rPr>
        <w:t xml:space="preserve"> 4.8 </w:t>
      </w:r>
      <w:r>
        <w:rPr>
          <w:noProof/>
          <w:sz w:val="22"/>
          <w:szCs w:val="22"/>
          <w:lang w:val="bg-BG"/>
        </w:rPr>
        <w:t>и</w:t>
      </w:r>
      <w:r w:rsidRPr="00E9118E">
        <w:rPr>
          <w:noProof/>
          <w:sz w:val="22"/>
          <w:szCs w:val="22"/>
          <w:lang w:val="bg-BG"/>
        </w:rPr>
        <w:t xml:space="preserve"> 5.1). Xtandi </w:t>
      </w:r>
      <w:r>
        <w:rPr>
          <w:noProof/>
          <w:sz w:val="22"/>
          <w:szCs w:val="22"/>
          <w:lang w:val="bg-BG"/>
        </w:rPr>
        <w:t xml:space="preserve">в комбинация с андроген депривационна терапия е смятан за предпочитана терапевтична възможност, с изключение на случаите, при които добавянето на андроген депривационна терапия може да доведе до неприемлива токсичност или риск. </w:t>
      </w:r>
    </w:p>
    <w:p w14:paraId="3112DCB4" w14:textId="77777777" w:rsidR="001225B0" w:rsidRDefault="001225B0" w:rsidP="000854D1">
      <w:pPr>
        <w:pStyle w:val="00Paragraph"/>
        <w:spacing w:before="0" w:after="0" w:line="240" w:lineRule="auto"/>
        <w:rPr>
          <w:noProof/>
          <w:sz w:val="22"/>
          <w:szCs w:val="22"/>
          <w:lang w:val="bg-BG"/>
        </w:rPr>
      </w:pPr>
    </w:p>
    <w:p w14:paraId="3BA9BF74" w14:textId="6B316512" w:rsidR="000E5FB4" w:rsidRPr="00681658" w:rsidRDefault="00131A7C" w:rsidP="000E5FB4">
      <w:pPr>
        <w:pStyle w:val="00Paragraph"/>
        <w:spacing w:before="0" w:after="0" w:line="240" w:lineRule="auto"/>
        <w:rPr>
          <w:noProof/>
          <w:sz w:val="22"/>
          <w:szCs w:val="22"/>
          <w:u w:val="single"/>
          <w:lang w:val="bg-BG"/>
        </w:rPr>
      </w:pPr>
      <w:r w:rsidRPr="00681658">
        <w:rPr>
          <w:noProof/>
          <w:sz w:val="22"/>
          <w:szCs w:val="22"/>
          <w:u w:val="single"/>
          <w:lang w:val="bg-BG"/>
        </w:rPr>
        <w:t xml:space="preserve">Дисфагия, свързана с </w:t>
      </w:r>
      <w:r w:rsidR="00FB4729">
        <w:rPr>
          <w:noProof/>
          <w:sz w:val="22"/>
          <w:szCs w:val="22"/>
          <w:u w:val="single"/>
          <w:lang w:val="bg-BG"/>
        </w:rPr>
        <w:t xml:space="preserve">лекарствената </w:t>
      </w:r>
      <w:r w:rsidRPr="00681658">
        <w:rPr>
          <w:noProof/>
          <w:sz w:val="22"/>
          <w:szCs w:val="22"/>
          <w:u w:val="single"/>
          <w:lang w:val="bg-BG"/>
        </w:rPr>
        <w:t>форма на продукта</w:t>
      </w:r>
    </w:p>
    <w:p w14:paraId="7A22ABB7" w14:textId="782C1522" w:rsidR="000E5FB4" w:rsidRDefault="00131A7C" w:rsidP="000E5FB4">
      <w:pPr>
        <w:pStyle w:val="00Paragraph"/>
        <w:spacing w:before="0" w:after="0" w:line="240" w:lineRule="auto"/>
        <w:rPr>
          <w:noProof/>
          <w:sz w:val="22"/>
          <w:szCs w:val="22"/>
          <w:lang w:val="bg-BG"/>
        </w:rPr>
      </w:pPr>
      <w:r>
        <w:rPr>
          <w:noProof/>
          <w:sz w:val="22"/>
          <w:szCs w:val="22"/>
          <w:lang w:val="bg-BG"/>
        </w:rPr>
        <w:t xml:space="preserve">Има съобщения за пациенти, изпитали трудност при </w:t>
      </w:r>
      <w:r w:rsidR="00563DF1">
        <w:rPr>
          <w:noProof/>
          <w:sz w:val="22"/>
          <w:szCs w:val="22"/>
          <w:lang w:val="bg-BG"/>
        </w:rPr>
        <w:t>гълтането</w:t>
      </w:r>
      <w:r>
        <w:rPr>
          <w:noProof/>
          <w:sz w:val="22"/>
          <w:szCs w:val="22"/>
          <w:lang w:val="bg-BG"/>
        </w:rPr>
        <w:t xml:space="preserve"> на </w:t>
      </w:r>
      <w:r>
        <w:rPr>
          <w:noProof/>
          <w:sz w:val="22"/>
          <w:szCs w:val="22"/>
        </w:rPr>
        <w:t>Xtandi</w:t>
      </w:r>
      <w:r>
        <w:rPr>
          <w:noProof/>
          <w:sz w:val="22"/>
          <w:szCs w:val="22"/>
          <w:lang w:val="bg-BG"/>
        </w:rPr>
        <w:t xml:space="preserve">, включително съобщения за задавяне. Трудностите при </w:t>
      </w:r>
      <w:r w:rsidR="00204107">
        <w:rPr>
          <w:noProof/>
          <w:sz w:val="22"/>
          <w:szCs w:val="22"/>
          <w:lang w:val="bg-BG"/>
        </w:rPr>
        <w:t>гълтането</w:t>
      </w:r>
      <w:r>
        <w:rPr>
          <w:noProof/>
          <w:sz w:val="22"/>
          <w:szCs w:val="22"/>
          <w:lang w:val="bg-BG"/>
        </w:rPr>
        <w:t xml:space="preserve"> и </w:t>
      </w:r>
      <w:r w:rsidR="00FB4729">
        <w:rPr>
          <w:noProof/>
          <w:sz w:val="22"/>
          <w:szCs w:val="22"/>
          <w:lang w:val="bg-BG"/>
        </w:rPr>
        <w:t>случаите</w:t>
      </w:r>
      <w:r>
        <w:rPr>
          <w:noProof/>
          <w:sz w:val="22"/>
          <w:szCs w:val="22"/>
          <w:lang w:val="bg-BG"/>
        </w:rPr>
        <w:t xml:space="preserve"> на задавяне са съобщавани предимно </w:t>
      </w:r>
      <w:r w:rsidR="00204107">
        <w:rPr>
          <w:noProof/>
          <w:sz w:val="22"/>
          <w:szCs w:val="22"/>
          <w:lang w:val="bg-BG"/>
        </w:rPr>
        <w:t>за</w:t>
      </w:r>
      <w:r>
        <w:rPr>
          <w:noProof/>
          <w:sz w:val="22"/>
          <w:szCs w:val="22"/>
          <w:lang w:val="bg-BG"/>
        </w:rPr>
        <w:t xml:space="preserve"> </w:t>
      </w:r>
      <w:r w:rsidR="00FB4729">
        <w:rPr>
          <w:noProof/>
          <w:sz w:val="22"/>
          <w:szCs w:val="22"/>
          <w:lang w:val="bg-BG"/>
        </w:rPr>
        <w:t xml:space="preserve">лекарствената </w:t>
      </w:r>
      <w:r>
        <w:rPr>
          <w:noProof/>
          <w:sz w:val="22"/>
          <w:szCs w:val="22"/>
          <w:lang w:val="bg-BG"/>
        </w:rPr>
        <w:t xml:space="preserve">форма капсула, което може да е свързано с по-големия размер на продукта. Пациентите трябва да бъдат посъветвани да </w:t>
      </w:r>
      <w:r w:rsidR="00204107">
        <w:rPr>
          <w:noProof/>
          <w:sz w:val="22"/>
          <w:szCs w:val="22"/>
          <w:lang w:val="bg-BG"/>
        </w:rPr>
        <w:t>гълтат</w:t>
      </w:r>
      <w:r>
        <w:rPr>
          <w:noProof/>
          <w:sz w:val="22"/>
          <w:szCs w:val="22"/>
          <w:lang w:val="bg-BG"/>
        </w:rPr>
        <w:t xml:space="preserve"> </w:t>
      </w:r>
      <w:r w:rsidR="001435EA">
        <w:rPr>
          <w:noProof/>
          <w:sz w:val="22"/>
          <w:szCs w:val="22"/>
          <w:lang w:val="bg-BG"/>
        </w:rPr>
        <w:t>таблеткит</w:t>
      </w:r>
      <w:r>
        <w:rPr>
          <w:noProof/>
          <w:sz w:val="22"/>
          <w:szCs w:val="22"/>
          <w:lang w:val="bg-BG"/>
        </w:rPr>
        <w:t>е цели с достатъчно количество вода.</w:t>
      </w:r>
    </w:p>
    <w:p w14:paraId="1F227EDF" w14:textId="77777777" w:rsidR="000E5FB4" w:rsidRPr="001C3F10" w:rsidRDefault="000E5FB4" w:rsidP="000854D1">
      <w:pPr>
        <w:pStyle w:val="00Paragraph"/>
        <w:spacing w:before="0" w:after="0" w:line="240" w:lineRule="auto"/>
        <w:rPr>
          <w:noProof/>
          <w:sz w:val="22"/>
          <w:szCs w:val="22"/>
          <w:lang w:val="bg-BG"/>
        </w:rPr>
      </w:pPr>
    </w:p>
    <w:p w14:paraId="096A005D" w14:textId="77777777" w:rsidR="001225B0" w:rsidRPr="001C3F10" w:rsidRDefault="00131A7C" w:rsidP="000854D1">
      <w:pPr>
        <w:pStyle w:val="00Paragraph"/>
        <w:spacing w:before="0" w:after="0" w:line="240" w:lineRule="auto"/>
        <w:rPr>
          <w:noProof/>
          <w:sz w:val="22"/>
          <w:szCs w:val="22"/>
          <w:u w:val="single"/>
          <w:lang w:val="bg-BG"/>
        </w:rPr>
      </w:pPr>
      <w:r w:rsidRPr="001C3F10">
        <w:rPr>
          <w:noProof/>
          <w:sz w:val="22"/>
          <w:szCs w:val="22"/>
          <w:u w:val="single"/>
          <w:lang w:val="bg-BG"/>
        </w:rPr>
        <w:t>Помощни вещества</w:t>
      </w:r>
    </w:p>
    <w:p w14:paraId="429CB0F9" w14:textId="77777777" w:rsidR="009868C1" w:rsidRPr="001C3F10" w:rsidRDefault="00131A7C" w:rsidP="009868C1">
      <w:pPr>
        <w:tabs>
          <w:tab w:val="clear" w:pos="567"/>
        </w:tabs>
        <w:spacing w:line="240" w:lineRule="auto"/>
        <w:ind w:right="-2"/>
        <w:rPr>
          <w:bCs/>
          <w:noProof/>
          <w:szCs w:val="22"/>
        </w:rPr>
      </w:pPr>
      <w:r w:rsidRPr="001C3F10">
        <w:rPr>
          <w:bCs/>
          <w:noProof/>
          <w:szCs w:val="22"/>
        </w:rPr>
        <w:t>Това лекарство съдържа по-малко от 1</w:t>
      </w:r>
      <w:r w:rsidR="00E817FC" w:rsidRPr="001C3F10">
        <w:rPr>
          <w:bCs/>
          <w:noProof/>
          <w:szCs w:val="22"/>
        </w:rPr>
        <w:t> </w:t>
      </w:r>
      <w:r w:rsidRPr="001C3F10">
        <w:rPr>
          <w:bCs/>
          <w:noProof/>
          <w:szCs w:val="22"/>
        </w:rPr>
        <w:t>mmol натрий (по-малко от 23 mg) на филмирана таблетка, т.е. може да се каже, че практически не съдържа натрий.</w:t>
      </w:r>
    </w:p>
    <w:p w14:paraId="103E1B59" w14:textId="77777777" w:rsidR="00500E1E" w:rsidRPr="001C3F10" w:rsidRDefault="00500E1E" w:rsidP="00F84007">
      <w:pPr>
        <w:pStyle w:val="00Paragraph"/>
        <w:spacing w:before="0" w:after="0" w:line="240" w:lineRule="auto"/>
        <w:rPr>
          <w:noProof/>
          <w:sz w:val="22"/>
          <w:szCs w:val="22"/>
          <w:lang w:val="bg-BG"/>
        </w:rPr>
      </w:pPr>
    </w:p>
    <w:p w14:paraId="39ABE579" w14:textId="77777777" w:rsidR="00A94D33" w:rsidRPr="001C3F10" w:rsidRDefault="00131A7C" w:rsidP="00F84007">
      <w:pPr>
        <w:keepNext/>
        <w:tabs>
          <w:tab w:val="clear" w:pos="567"/>
        </w:tabs>
        <w:spacing w:line="240" w:lineRule="auto"/>
        <w:ind w:left="567" w:hanging="567"/>
        <w:outlineLvl w:val="0"/>
        <w:rPr>
          <w:b/>
          <w:noProof/>
          <w:szCs w:val="22"/>
        </w:rPr>
      </w:pPr>
      <w:r w:rsidRPr="001C3F10">
        <w:rPr>
          <w:b/>
          <w:noProof/>
          <w:szCs w:val="22"/>
        </w:rPr>
        <w:lastRenderedPageBreak/>
        <w:t>4.5</w:t>
      </w:r>
      <w:r w:rsidRPr="001C3F10">
        <w:rPr>
          <w:b/>
          <w:noProof/>
          <w:szCs w:val="22"/>
        </w:rPr>
        <w:tab/>
        <w:t>Взаимодействие с други лекарствени продукти и други форми на взаимодействие</w:t>
      </w:r>
    </w:p>
    <w:p w14:paraId="128F1905" w14:textId="77777777" w:rsidR="00A94D33" w:rsidRPr="001C3F10" w:rsidRDefault="00A94D33" w:rsidP="00F84007">
      <w:pPr>
        <w:keepNext/>
        <w:tabs>
          <w:tab w:val="clear" w:pos="567"/>
        </w:tabs>
        <w:spacing w:line="240" w:lineRule="auto"/>
        <w:ind w:left="567" w:hanging="567"/>
        <w:outlineLvl w:val="0"/>
        <w:rPr>
          <w:noProof/>
          <w:szCs w:val="22"/>
        </w:rPr>
      </w:pPr>
    </w:p>
    <w:p w14:paraId="16BF81ED" w14:textId="77777777" w:rsidR="00A94D33" w:rsidRPr="001C3F10" w:rsidRDefault="00131A7C" w:rsidP="00F84007">
      <w:pPr>
        <w:keepNext/>
        <w:tabs>
          <w:tab w:val="clear" w:pos="567"/>
        </w:tabs>
        <w:spacing w:line="240" w:lineRule="auto"/>
        <w:rPr>
          <w:noProof/>
          <w:szCs w:val="22"/>
          <w:u w:val="single"/>
        </w:rPr>
      </w:pPr>
      <w:bookmarkStart w:id="35" w:name="_Toc320107878"/>
      <w:r w:rsidRPr="001C3F10">
        <w:rPr>
          <w:noProof/>
          <w:szCs w:val="22"/>
          <w:u w:val="single"/>
        </w:rPr>
        <w:t>Потенциал на други лекарствени продукти да повлияят експозицията на ензалутамид</w:t>
      </w:r>
    </w:p>
    <w:p w14:paraId="4BE821E9" w14:textId="77777777" w:rsidR="00A94D33" w:rsidRPr="001C3F10" w:rsidRDefault="00A94D33" w:rsidP="00F84007">
      <w:pPr>
        <w:keepNext/>
        <w:tabs>
          <w:tab w:val="clear" w:pos="567"/>
        </w:tabs>
        <w:spacing w:line="240" w:lineRule="auto"/>
        <w:rPr>
          <w:i/>
          <w:noProof/>
          <w:szCs w:val="22"/>
        </w:rPr>
      </w:pPr>
    </w:p>
    <w:p w14:paraId="2369C60E" w14:textId="77777777" w:rsidR="00A94D33" w:rsidRPr="001C3F10" w:rsidRDefault="00131A7C" w:rsidP="00F84007">
      <w:pPr>
        <w:keepNext/>
        <w:tabs>
          <w:tab w:val="clear" w:pos="567"/>
        </w:tabs>
        <w:spacing w:line="240" w:lineRule="auto"/>
        <w:rPr>
          <w:i/>
          <w:noProof/>
          <w:szCs w:val="22"/>
        </w:rPr>
      </w:pPr>
      <w:r w:rsidRPr="001C3F10">
        <w:rPr>
          <w:i/>
          <w:noProof/>
          <w:szCs w:val="22"/>
        </w:rPr>
        <w:t xml:space="preserve">CYP2C8 инхибитори </w:t>
      </w:r>
    </w:p>
    <w:p w14:paraId="2BDFDBD5" w14:textId="77777777" w:rsidR="00A94D33" w:rsidRPr="001C3F10" w:rsidRDefault="00131A7C" w:rsidP="00F84007">
      <w:pPr>
        <w:keepNext/>
        <w:tabs>
          <w:tab w:val="clear" w:pos="567"/>
        </w:tabs>
        <w:spacing w:line="240" w:lineRule="auto"/>
        <w:rPr>
          <w:noProof/>
          <w:szCs w:val="22"/>
        </w:rPr>
      </w:pPr>
      <w:r w:rsidRPr="001C3F10">
        <w:rPr>
          <w:noProof/>
          <w:szCs w:val="22"/>
        </w:rPr>
        <w:t>CYP2C8 играе важна роля при елиминирането на ензалутамид и при образуването на неговия активен метаболит. След перорално приложение на мощния инхибитор на CYP2C8 гемфиброзил (600 mg два пъти дневно) на здрави мъже доброволци, AUC на ензалутамид се увеличава с 326%, докато C</w:t>
      </w:r>
      <w:r w:rsidRPr="001C3F10">
        <w:rPr>
          <w:noProof/>
          <w:szCs w:val="22"/>
          <w:vertAlign w:val="subscript"/>
        </w:rPr>
        <w:t>max</w:t>
      </w:r>
      <w:r w:rsidRPr="001C3F10">
        <w:rPr>
          <w:noProof/>
          <w:szCs w:val="22"/>
        </w:rPr>
        <w:t xml:space="preserve"> на ензалутамид намалява с 18%. За сумата от несвързан </w:t>
      </w:r>
      <w:r w:rsidR="001C4C98" w:rsidRPr="001C3F10">
        <w:rPr>
          <w:noProof/>
          <w:szCs w:val="22"/>
        </w:rPr>
        <w:t xml:space="preserve">ензалутамид </w:t>
      </w:r>
      <w:r w:rsidRPr="001C3F10">
        <w:rPr>
          <w:noProof/>
          <w:szCs w:val="22"/>
        </w:rPr>
        <w:t>плюс несвързан активен метаболит, AUC се увеличава с 77%, докато C</w:t>
      </w:r>
      <w:r w:rsidRPr="001C3F10">
        <w:rPr>
          <w:noProof/>
          <w:szCs w:val="22"/>
          <w:vertAlign w:val="subscript"/>
        </w:rPr>
        <w:t>max</w:t>
      </w:r>
      <w:r w:rsidRPr="001C3F10">
        <w:rPr>
          <w:noProof/>
          <w:szCs w:val="22"/>
        </w:rPr>
        <w:t xml:space="preserve"> намалява с 19%. Мощни инхибитори (напр. гемфиброзил) на CYP2C8 трябва да се избягват или използват с внимание по време на лечение с ензалутамид. Ако на пациента трябва да се прилага едновременно мощен CYP2C8 инхибитор, дозата на ензалутамид трябва да се намали до 80 mg веднъж дневно (вж. точка 4.2).</w:t>
      </w:r>
    </w:p>
    <w:p w14:paraId="46013E90" w14:textId="77777777" w:rsidR="00A94D33" w:rsidRPr="001C3F10" w:rsidRDefault="00A94D33" w:rsidP="00F84007">
      <w:pPr>
        <w:tabs>
          <w:tab w:val="clear" w:pos="567"/>
        </w:tabs>
        <w:spacing w:line="240" w:lineRule="auto"/>
        <w:rPr>
          <w:i/>
          <w:noProof/>
          <w:szCs w:val="22"/>
        </w:rPr>
      </w:pPr>
    </w:p>
    <w:p w14:paraId="38C9FF64" w14:textId="77777777" w:rsidR="00A94D33" w:rsidRPr="001C3F10" w:rsidRDefault="00131A7C" w:rsidP="003B2C07">
      <w:pPr>
        <w:keepNext/>
        <w:tabs>
          <w:tab w:val="clear" w:pos="567"/>
        </w:tabs>
        <w:spacing w:line="240" w:lineRule="auto"/>
        <w:rPr>
          <w:i/>
          <w:noProof/>
          <w:szCs w:val="22"/>
        </w:rPr>
      </w:pPr>
      <w:r w:rsidRPr="001C3F10">
        <w:rPr>
          <w:i/>
          <w:noProof/>
          <w:szCs w:val="22"/>
        </w:rPr>
        <w:t>CYP3A4 инхибитори</w:t>
      </w:r>
    </w:p>
    <w:p w14:paraId="38577A71" w14:textId="77777777" w:rsidR="00A94D33" w:rsidRPr="001C3F10" w:rsidRDefault="00131A7C" w:rsidP="003B2C07">
      <w:pPr>
        <w:keepNext/>
        <w:tabs>
          <w:tab w:val="clear" w:pos="567"/>
        </w:tabs>
        <w:spacing w:line="240" w:lineRule="auto"/>
        <w:rPr>
          <w:noProof/>
          <w:szCs w:val="22"/>
        </w:rPr>
      </w:pPr>
      <w:r w:rsidRPr="001C3F10">
        <w:rPr>
          <w:noProof/>
          <w:szCs w:val="22"/>
        </w:rPr>
        <w:t>CYP3A4 има малка роля за метаболизма на ензалутамид. След перорално приложение на мощния инхибитор на CYP3A4 итраконазол (200 mg веднъж дневно) на здрави мъже доброволци, AUC на ензалутамид се увеличава с 41%, докато C</w:t>
      </w:r>
      <w:r w:rsidRPr="001C3F10">
        <w:rPr>
          <w:noProof/>
          <w:szCs w:val="22"/>
          <w:vertAlign w:val="subscript"/>
        </w:rPr>
        <w:t>max</w:t>
      </w:r>
      <w:r w:rsidRPr="001C3F10">
        <w:rPr>
          <w:noProof/>
          <w:szCs w:val="22"/>
        </w:rPr>
        <w:t xml:space="preserve"> не се променя. За сумата от несвързан </w:t>
      </w:r>
      <w:r w:rsidR="00D82B31" w:rsidRPr="001C3F10">
        <w:rPr>
          <w:noProof/>
          <w:szCs w:val="22"/>
        </w:rPr>
        <w:t>ензалутамид</w:t>
      </w:r>
      <w:r w:rsidRPr="001C3F10">
        <w:rPr>
          <w:noProof/>
          <w:szCs w:val="22"/>
        </w:rPr>
        <w:t xml:space="preserve"> плюс несвързан активен метаболит AUC се увеличава с 27%, докато C</w:t>
      </w:r>
      <w:r w:rsidRPr="001C3F10">
        <w:rPr>
          <w:noProof/>
          <w:szCs w:val="22"/>
          <w:vertAlign w:val="subscript"/>
        </w:rPr>
        <w:t xml:space="preserve">max </w:t>
      </w:r>
      <w:r w:rsidRPr="001C3F10">
        <w:rPr>
          <w:noProof/>
          <w:szCs w:val="22"/>
        </w:rPr>
        <w:t>отново не се променя. Не е необходимо адаптиране на дозата, когато Xtandi се прилага едновременно с инхибитори на CYP3A4.</w:t>
      </w:r>
    </w:p>
    <w:p w14:paraId="0F011619" w14:textId="77777777" w:rsidR="00A94D33" w:rsidRPr="001C3F10" w:rsidRDefault="00A94D33" w:rsidP="00F84007">
      <w:pPr>
        <w:tabs>
          <w:tab w:val="clear" w:pos="567"/>
        </w:tabs>
        <w:spacing w:line="240" w:lineRule="auto"/>
        <w:rPr>
          <w:noProof/>
          <w:szCs w:val="22"/>
          <w:u w:val="single"/>
        </w:rPr>
      </w:pPr>
    </w:p>
    <w:p w14:paraId="37B976C7" w14:textId="77777777" w:rsidR="003E31DC" w:rsidRPr="001C3F10" w:rsidRDefault="00131A7C" w:rsidP="003E31DC">
      <w:pPr>
        <w:tabs>
          <w:tab w:val="clear" w:pos="567"/>
        </w:tabs>
        <w:spacing w:line="240" w:lineRule="auto"/>
        <w:rPr>
          <w:i/>
          <w:noProof/>
          <w:szCs w:val="22"/>
        </w:rPr>
      </w:pPr>
      <w:r w:rsidRPr="001C3F10">
        <w:rPr>
          <w:i/>
          <w:noProof/>
          <w:szCs w:val="22"/>
        </w:rPr>
        <w:t xml:space="preserve">CYP2C8 </w:t>
      </w:r>
      <w:r w:rsidR="00912974" w:rsidRPr="001C3F10">
        <w:rPr>
          <w:i/>
          <w:noProof/>
          <w:szCs w:val="22"/>
        </w:rPr>
        <w:t>и</w:t>
      </w:r>
      <w:r w:rsidRPr="001C3F10">
        <w:rPr>
          <w:i/>
          <w:noProof/>
          <w:szCs w:val="22"/>
        </w:rPr>
        <w:t xml:space="preserve"> CYP3A4 индуктори</w:t>
      </w:r>
    </w:p>
    <w:p w14:paraId="610E84E3" w14:textId="77777777" w:rsidR="003E31DC" w:rsidRPr="001C3F10" w:rsidRDefault="00131A7C" w:rsidP="003E31DC">
      <w:pPr>
        <w:tabs>
          <w:tab w:val="clear" w:pos="567"/>
        </w:tabs>
        <w:spacing w:line="240" w:lineRule="auto"/>
        <w:rPr>
          <w:noProof/>
          <w:szCs w:val="22"/>
        </w:rPr>
      </w:pPr>
      <w:r w:rsidRPr="001C3F10">
        <w:rPr>
          <w:noProof/>
          <w:szCs w:val="22"/>
        </w:rPr>
        <w:t>След перорално приложение на умерен</w:t>
      </w:r>
      <w:r w:rsidR="00864220" w:rsidRPr="001C3F10">
        <w:rPr>
          <w:noProof/>
          <w:szCs w:val="22"/>
        </w:rPr>
        <w:t>ия</w:t>
      </w:r>
      <w:r w:rsidRPr="001C3F10">
        <w:rPr>
          <w:noProof/>
          <w:szCs w:val="22"/>
        </w:rPr>
        <w:t xml:space="preserve"> индуктор на CYP2C8 и мощния индуктор на CYP3A4 рифампин (600</w:t>
      </w:r>
      <w:r w:rsidR="00504BE2" w:rsidRPr="001C3F10">
        <w:rPr>
          <w:noProof/>
          <w:szCs w:val="22"/>
        </w:rPr>
        <w:t> </w:t>
      </w:r>
      <w:r w:rsidRPr="001C3F10">
        <w:rPr>
          <w:noProof/>
          <w:szCs w:val="22"/>
        </w:rPr>
        <w:t>mg веднъж дневно) при здрави индивиди от мъжки пол, AUC на ензалутамид плюс активния метаболит намаляват с 37% докато C</w:t>
      </w:r>
      <w:r w:rsidRPr="001C3F10">
        <w:rPr>
          <w:noProof/>
          <w:szCs w:val="22"/>
          <w:vertAlign w:val="subscript"/>
        </w:rPr>
        <w:t>max</w:t>
      </w:r>
      <w:r w:rsidRPr="001C3F10">
        <w:rPr>
          <w:noProof/>
          <w:szCs w:val="22"/>
        </w:rPr>
        <w:t xml:space="preserve"> остава непроменена.</w:t>
      </w:r>
      <w:r w:rsidR="00B1620D" w:rsidRPr="001C3F10">
        <w:rPr>
          <w:noProof/>
          <w:szCs w:val="22"/>
        </w:rPr>
        <w:t xml:space="preserve"> Не е необходимо коригиране на дозата, когато </w:t>
      </w:r>
      <w:r w:rsidRPr="001C3F10">
        <w:rPr>
          <w:noProof/>
          <w:szCs w:val="22"/>
        </w:rPr>
        <w:t xml:space="preserve">Xtandi </w:t>
      </w:r>
      <w:r w:rsidR="00B1620D" w:rsidRPr="001C3F10">
        <w:rPr>
          <w:noProof/>
          <w:szCs w:val="22"/>
        </w:rPr>
        <w:t xml:space="preserve">се прилага едновременно с индуктори на </w:t>
      </w:r>
      <w:r w:rsidRPr="001C3F10">
        <w:rPr>
          <w:noProof/>
          <w:szCs w:val="22"/>
        </w:rPr>
        <w:t xml:space="preserve">CYP2C8 </w:t>
      </w:r>
      <w:r w:rsidR="00B1620D" w:rsidRPr="001C3F10">
        <w:rPr>
          <w:noProof/>
          <w:szCs w:val="22"/>
        </w:rPr>
        <w:t>или</w:t>
      </w:r>
      <w:r w:rsidRPr="001C3F10">
        <w:rPr>
          <w:noProof/>
          <w:szCs w:val="22"/>
        </w:rPr>
        <w:t xml:space="preserve"> CYP3A4.</w:t>
      </w:r>
    </w:p>
    <w:p w14:paraId="050CD515" w14:textId="77777777" w:rsidR="003E31DC" w:rsidRPr="001C3F10" w:rsidRDefault="003E31DC" w:rsidP="00F84007">
      <w:pPr>
        <w:tabs>
          <w:tab w:val="clear" w:pos="567"/>
        </w:tabs>
        <w:spacing w:line="240" w:lineRule="auto"/>
        <w:rPr>
          <w:noProof/>
          <w:szCs w:val="22"/>
          <w:u w:val="single"/>
        </w:rPr>
      </w:pPr>
    </w:p>
    <w:p w14:paraId="58572739" w14:textId="77777777" w:rsidR="00A94D33" w:rsidRPr="001C3F10" w:rsidRDefault="00131A7C" w:rsidP="00F84007">
      <w:pPr>
        <w:keepNext/>
        <w:tabs>
          <w:tab w:val="clear" w:pos="567"/>
        </w:tabs>
        <w:spacing w:line="240" w:lineRule="auto"/>
        <w:rPr>
          <w:noProof/>
          <w:szCs w:val="22"/>
          <w:u w:val="single"/>
        </w:rPr>
      </w:pPr>
      <w:r w:rsidRPr="001C3F10">
        <w:rPr>
          <w:noProof/>
          <w:szCs w:val="22"/>
          <w:u w:val="single"/>
        </w:rPr>
        <w:t xml:space="preserve">Потенциал на ензалутамид да повлияе експозициите на други лекарствени продукти </w:t>
      </w:r>
    </w:p>
    <w:p w14:paraId="22889013" w14:textId="77777777" w:rsidR="00A94D33" w:rsidRPr="001C3F10" w:rsidRDefault="00A94D33" w:rsidP="00F84007">
      <w:pPr>
        <w:keepNext/>
        <w:tabs>
          <w:tab w:val="clear" w:pos="567"/>
        </w:tabs>
        <w:spacing w:line="240" w:lineRule="auto"/>
        <w:rPr>
          <w:i/>
          <w:noProof/>
          <w:szCs w:val="22"/>
        </w:rPr>
      </w:pPr>
    </w:p>
    <w:p w14:paraId="6C0BDEA0" w14:textId="77777777" w:rsidR="00A94D33" w:rsidRPr="001C3F10" w:rsidRDefault="00131A7C" w:rsidP="00F84007">
      <w:pPr>
        <w:keepNext/>
        <w:tabs>
          <w:tab w:val="clear" w:pos="567"/>
        </w:tabs>
        <w:spacing w:line="240" w:lineRule="auto"/>
        <w:rPr>
          <w:i/>
          <w:noProof/>
          <w:szCs w:val="22"/>
        </w:rPr>
      </w:pPr>
      <w:r w:rsidRPr="001C3F10">
        <w:rPr>
          <w:i/>
          <w:noProof/>
          <w:szCs w:val="22"/>
        </w:rPr>
        <w:t>Ензимна индукция</w:t>
      </w:r>
    </w:p>
    <w:p w14:paraId="1E688308" w14:textId="77777777" w:rsidR="008257FD" w:rsidRPr="001C3F10" w:rsidRDefault="00131A7C" w:rsidP="008257FD">
      <w:pPr>
        <w:keepNext/>
        <w:tabs>
          <w:tab w:val="clear" w:pos="567"/>
        </w:tabs>
        <w:spacing w:line="240" w:lineRule="auto"/>
        <w:rPr>
          <w:noProof/>
          <w:szCs w:val="22"/>
        </w:rPr>
      </w:pPr>
      <w:r w:rsidRPr="001C3F10">
        <w:rPr>
          <w:noProof/>
          <w:szCs w:val="22"/>
        </w:rPr>
        <w:t xml:space="preserve">Ензалутамид е мощен ензимен индуктор и увеличава синтеза на много ензими и транспортери; следователно се очаква взаимодействие с много, често използвани лекарствени продукти, които са субстрати на ензими или транспортери. Намалението в плазмените концентрации може да е значително и да доведе до загуба или намаляване на клиничния ефект. Съществува също риск за засилено образуване на активни метаболити. Ензимите, които може да бъдат индуцирани включват CYP3A в черния дроб и червата, </w:t>
      </w:r>
      <w:r w:rsidRPr="001C3F10">
        <w:rPr>
          <w:rFonts w:eastAsia="MS Mincho"/>
          <w:noProof/>
          <w:color w:val="000000"/>
          <w:szCs w:val="22"/>
        </w:rPr>
        <w:t>CYP2B6</w:t>
      </w:r>
      <w:r w:rsidRPr="001C3F10">
        <w:rPr>
          <w:noProof/>
          <w:color w:val="000000"/>
        </w:rPr>
        <w:t xml:space="preserve">, </w:t>
      </w:r>
      <w:r w:rsidRPr="001C3F10">
        <w:rPr>
          <w:rFonts w:eastAsia="MS Mincho"/>
          <w:noProof/>
          <w:color w:val="000000"/>
          <w:szCs w:val="22"/>
        </w:rPr>
        <w:t xml:space="preserve">CYP2C9, CYP2C19 и </w:t>
      </w:r>
      <w:r w:rsidRPr="001C3F10">
        <w:rPr>
          <w:noProof/>
          <w:szCs w:val="22"/>
        </w:rPr>
        <w:t xml:space="preserve">уридин-5'-дифосфат глюкуронилтрансфераза (UGT – глюкуронид-конюгиращи ензими). </w:t>
      </w:r>
      <w:r w:rsidR="00EB7679" w:rsidRPr="001C3F10">
        <w:rPr>
          <w:noProof/>
          <w:szCs w:val="22"/>
        </w:rPr>
        <w:t xml:space="preserve">Някои транспортери </w:t>
      </w:r>
      <w:r w:rsidRPr="001C3F10">
        <w:rPr>
          <w:rFonts w:eastAsia="MS Mincho"/>
          <w:noProof/>
          <w:color w:val="000000"/>
          <w:szCs w:val="22"/>
        </w:rPr>
        <w:t>също може да се индуцира</w:t>
      </w:r>
      <w:r w:rsidR="00EB7679" w:rsidRPr="001C3F10">
        <w:rPr>
          <w:rFonts w:eastAsia="MS Mincho"/>
          <w:noProof/>
          <w:color w:val="000000"/>
          <w:szCs w:val="22"/>
        </w:rPr>
        <w:t>т</w:t>
      </w:r>
      <w:r w:rsidRPr="001C3F10">
        <w:rPr>
          <w:rFonts w:eastAsia="MS Mincho"/>
          <w:noProof/>
          <w:color w:val="000000"/>
          <w:szCs w:val="22"/>
        </w:rPr>
        <w:t xml:space="preserve">,напр. изоформа 2 на </w:t>
      </w:r>
      <w:r w:rsidRPr="001C3F10">
        <w:rPr>
          <w:noProof/>
          <w:szCs w:val="22"/>
        </w:rPr>
        <w:t>протеина, свързван с мултилекарствената резистентност (MRP2)и транспортиращият органични аниони полипептид 1B1 (</w:t>
      </w:r>
      <w:r w:rsidRPr="001C3F10">
        <w:rPr>
          <w:rFonts w:eastAsia="MS Mincho"/>
          <w:noProof/>
          <w:color w:val="000000"/>
          <w:szCs w:val="22"/>
        </w:rPr>
        <w:t>OATP1B1).</w:t>
      </w:r>
    </w:p>
    <w:p w14:paraId="2A779AC1" w14:textId="77777777" w:rsidR="00A94D33" w:rsidRPr="001C3F10" w:rsidRDefault="00A94D33" w:rsidP="00F84007">
      <w:pPr>
        <w:tabs>
          <w:tab w:val="clear" w:pos="567"/>
        </w:tabs>
        <w:spacing w:line="240" w:lineRule="auto"/>
        <w:rPr>
          <w:noProof/>
          <w:szCs w:val="22"/>
        </w:rPr>
      </w:pPr>
    </w:p>
    <w:p w14:paraId="4978B794" w14:textId="77777777" w:rsidR="008257FD" w:rsidRPr="001C3F10" w:rsidRDefault="00131A7C" w:rsidP="008257FD">
      <w:pPr>
        <w:tabs>
          <w:tab w:val="clear" w:pos="567"/>
        </w:tabs>
        <w:spacing w:line="240" w:lineRule="auto"/>
        <w:rPr>
          <w:noProof/>
          <w:szCs w:val="22"/>
        </w:rPr>
      </w:pPr>
      <w:r w:rsidRPr="001C3F10">
        <w:rPr>
          <w:i/>
          <w:noProof/>
          <w:color w:val="000000"/>
          <w:szCs w:val="22"/>
        </w:rPr>
        <w:t>In vivo</w:t>
      </w:r>
      <w:r w:rsidRPr="001C3F10">
        <w:rPr>
          <w:noProof/>
          <w:szCs w:val="22"/>
        </w:rPr>
        <w:t xml:space="preserve"> проучвания показват, че ензалутамид е мощен индуктор на CYP3A4 и умерен индуктор на CYP2C9 и CYP2C19. Едновременното приложение на ензалутамид (160 mg веднъж дневно) с еднократни перорални дози от чувствителни субстрати на CYP на пациенти с </w:t>
      </w:r>
      <w:r w:rsidR="005B0741" w:rsidRPr="001C3F10">
        <w:rPr>
          <w:noProof/>
          <w:szCs w:val="22"/>
        </w:rPr>
        <w:t xml:space="preserve">рак </w:t>
      </w:r>
      <w:r w:rsidRPr="001C3F10">
        <w:rPr>
          <w:noProof/>
          <w:szCs w:val="22"/>
        </w:rPr>
        <w:t xml:space="preserve">на простатата води до 86% понижение в AUC на мидазолам (CYP3A4 субстрат), 56% понижение в AUC на S-варфарин (CYP2C9 субстрат) и 70% понижение в AUC на омепразол (CYP2C19 субстрат). UGT1A1 също така може да бъде индуцирана. </w:t>
      </w:r>
      <w:r w:rsidRPr="001C3F10">
        <w:rPr>
          <w:noProof/>
          <w:color w:val="000000"/>
          <w:szCs w:val="22"/>
        </w:rPr>
        <w:t xml:space="preserve">По данни от едно клинично проучване на пациенти с метастазирал, резистентен на кастрация </w:t>
      </w:r>
      <w:r w:rsidR="00022A9D" w:rsidRPr="001C3F10">
        <w:rPr>
          <w:noProof/>
          <w:szCs w:val="22"/>
        </w:rPr>
        <w:t xml:space="preserve">рак </w:t>
      </w:r>
      <w:r w:rsidRPr="001C3F10">
        <w:rPr>
          <w:noProof/>
          <w:color w:val="000000"/>
          <w:szCs w:val="22"/>
        </w:rPr>
        <w:t>на простатата</w:t>
      </w:r>
      <w:r w:rsidR="001B7D85" w:rsidRPr="001C3F10">
        <w:rPr>
          <w:noProof/>
          <w:color w:val="000000"/>
          <w:szCs w:val="22"/>
        </w:rPr>
        <w:t xml:space="preserve"> </w:t>
      </w:r>
      <w:r w:rsidR="001B7D85" w:rsidRPr="001C3F10">
        <w:rPr>
          <w:noProof/>
        </w:rPr>
        <w:t>(</w:t>
      </w:r>
      <w:r w:rsidR="001B7D85" w:rsidRPr="001C3F10">
        <w:rPr>
          <w:noProof/>
          <w:color w:val="000000"/>
          <w:szCs w:val="22"/>
        </w:rPr>
        <w:t>CRPC)</w:t>
      </w:r>
      <w:r w:rsidRPr="001C3F10">
        <w:rPr>
          <w:noProof/>
          <w:color w:val="000000"/>
          <w:szCs w:val="22"/>
        </w:rPr>
        <w:t>, Xtandi (160 mg веднъж дневно) не оказва клинично значим ефект върху фармакокинетиката на интравенозно прилаган доцетаксел (75 mg/m</w:t>
      </w:r>
      <w:r w:rsidRPr="001C3F10">
        <w:rPr>
          <w:noProof/>
          <w:color w:val="000000"/>
          <w:szCs w:val="22"/>
          <w:vertAlign w:val="superscript"/>
        </w:rPr>
        <w:t>2</w:t>
      </w:r>
      <w:r w:rsidRPr="001C3F10">
        <w:rPr>
          <w:noProof/>
          <w:color w:val="000000"/>
          <w:szCs w:val="22"/>
        </w:rPr>
        <w:t xml:space="preserve"> чрез инфузия на всеки 3 седмици). AUC на доцетаксел намалява с 12% </w:t>
      </w:r>
      <w:r w:rsidRPr="001C3F10">
        <w:rPr>
          <w:rFonts w:eastAsia="Calibri"/>
          <w:noProof/>
          <w:szCs w:val="22"/>
        </w:rPr>
        <w:t>[средно геометрично съотношение (geometric mean ratio, GMR) = 0,882 (90% доверителен интервал (Confidence Interval, CI): 0,767, 1,02)]</w:t>
      </w:r>
      <w:r w:rsidRPr="001C3F10">
        <w:rPr>
          <w:noProof/>
          <w:color w:val="000000"/>
          <w:szCs w:val="22"/>
        </w:rPr>
        <w:t>, докато C</w:t>
      </w:r>
      <w:r w:rsidRPr="001C3F10">
        <w:rPr>
          <w:noProof/>
          <w:color w:val="000000"/>
          <w:szCs w:val="22"/>
          <w:vertAlign w:val="subscript"/>
        </w:rPr>
        <w:t>max</w:t>
      </w:r>
      <w:r w:rsidRPr="001C3F10">
        <w:rPr>
          <w:noProof/>
          <w:color w:val="000000"/>
          <w:szCs w:val="22"/>
        </w:rPr>
        <w:t xml:space="preserve"> се увеличава с 4% </w:t>
      </w:r>
      <w:r w:rsidRPr="001C3F10">
        <w:rPr>
          <w:rFonts w:eastAsia="Calibri"/>
          <w:noProof/>
          <w:szCs w:val="22"/>
        </w:rPr>
        <w:t>[GMR = 0,963 (90% CI: 0,834, 1,11)]</w:t>
      </w:r>
      <w:r w:rsidRPr="001C3F10">
        <w:rPr>
          <w:noProof/>
          <w:color w:val="000000"/>
          <w:szCs w:val="22"/>
        </w:rPr>
        <w:t xml:space="preserve">. </w:t>
      </w:r>
    </w:p>
    <w:p w14:paraId="37277DF6" w14:textId="77777777" w:rsidR="00A94D33" w:rsidRPr="001C3F10" w:rsidRDefault="00A94D33" w:rsidP="00F84007">
      <w:pPr>
        <w:tabs>
          <w:tab w:val="clear" w:pos="567"/>
        </w:tabs>
        <w:spacing w:line="240" w:lineRule="auto"/>
        <w:rPr>
          <w:noProof/>
          <w:szCs w:val="22"/>
        </w:rPr>
      </w:pPr>
    </w:p>
    <w:p w14:paraId="01180E01" w14:textId="77777777" w:rsidR="00A94D33" w:rsidRPr="001C3F10" w:rsidRDefault="00131A7C" w:rsidP="00F84007">
      <w:pPr>
        <w:tabs>
          <w:tab w:val="clear" w:pos="567"/>
        </w:tabs>
        <w:spacing w:line="240" w:lineRule="auto"/>
        <w:rPr>
          <w:noProof/>
          <w:szCs w:val="22"/>
        </w:rPr>
      </w:pPr>
      <w:r w:rsidRPr="001C3F10">
        <w:rPr>
          <w:noProof/>
          <w:szCs w:val="22"/>
        </w:rPr>
        <w:lastRenderedPageBreak/>
        <w:t>Очакват се взаимодействия с определени лекарствени продукти, които се елиминират чрез метаболизъм или активен транспорт. Ако техният терапевтичен ефект е от голямо значение за пациента, и не е лесно да се адаптира дозата въз основа на проследяване на ефикасност или плазмени концентрации, тези лекарствени продукти трябва да се избягват или използват с внимание. Допуска се, че рискът за чернодробно увреждане след приложение на парацетамол е по-висок при пациенти лекувани едновременно с ензимни индуктори.</w:t>
      </w:r>
    </w:p>
    <w:p w14:paraId="12DDE25B" w14:textId="77777777" w:rsidR="00A94D33" w:rsidRPr="001C3F10" w:rsidRDefault="00A94D33" w:rsidP="00F84007">
      <w:pPr>
        <w:tabs>
          <w:tab w:val="clear" w:pos="567"/>
        </w:tabs>
        <w:spacing w:line="240" w:lineRule="auto"/>
        <w:rPr>
          <w:noProof/>
          <w:szCs w:val="22"/>
        </w:rPr>
      </w:pPr>
    </w:p>
    <w:p w14:paraId="6541740E" w14:textId="77777777" w:rsidR="00A94D33" w:rsidRPr="001C3F10" w:rsidRDefault="00131A7C" w:rsidP="00F84007">
      <w:pPr>
        <w:tabs>
          <w:tab w:val="clear" w:pos="567"/>
        </w:tabs>
        <w:spacing w:line="240" w:lineRule="auto"/>
        <w:rPr>
          <w:noProof/>
          <w:szCs w:val="22"/>
        </w:rPr>
      </w:pPr>
      <w:r w:rsidRPr="001C3F10">
        <w:rPr>
          <w:noProof/>
          <w:szCs w:val="22"/>
        </w:rPr>
        <w:t>Групите лекарствени продукти, които може да се засегнат включват, но</w:t>
      </w:r>
      <w:r w:rsidR="00F5153F" w:rsidRPr="001C3F10">
        <w:rPr>
          <w:noProof/>
          <w:szCs w:val="22"/>
        </w:rPr>
        <w:t xml:space="preserve"> не</w:t>
      </w:r>
      <w:r w:rsidRPr="001C3F10">
        <w:rPr>
          <w:noProof/>
          <w:szCs w:val="22"/>
        </w:rPr>
        <w:t xml:space="preserve"> се ограничават до:</w:t>
      </w:r>
    </w:p>
    <w:p w14:paraId="1B0E2EDE" w14:textId="77777777" w:rsidR="00A94D33" w:rsidRPr="001C3F10" w:rsidRDefault="00A94D33" w:rsidP="00F84007">
      <w:pPr>
        <w:tabs>
          <w:tab w:val="clear" w:pos="567"/>
        </w:tabs>
        <w:spacing w:line="240" w:lineRule="auto"/>
        <w:rPr>
          <w:noProof/>
          <w:szCs w:val="22"/>
        </w:rPr>
      </w:pPr>
    </w:p>
    <w:p w14:paraId="0A28BA7E"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Аналгетици (напр. фентанил, трамадол)</w:t>
      </w:r>
    </w:p>
    <w:p w14:paraId="57871DF5"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Антибиотици (напр. кларитромицин, доксициклин)</w:t>
      </w:r>
    </w:p>
    <w:p w14:paraId="759523F5"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Противотуморни средства (напр. кабазитаксел)</w:t>
      </w:r>
    </w:p>
    <w:p w14:paraId="759153AE"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Антиепилептични средства (напр. карбамазепин, клоназепам, фенитоин, примидон, валпроева киселина)</w:t>
      </w:r>
    </w:p>
    <w:p w14:paraId="634426C8"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Антипсихотици (напр. халоперидол)</w:t>
      </w:r>
    </w:p>
    <w:p w14:paraId="4890A823" w14:textId="77777777" w:rsidR="006A5CE5" w:rsidRPr="001C3F10" w:rsidRDefault="00131A7C" w:rsidP="006A5CE5">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Антитромботи</w:t>
      </w:r>
      <w:r w:rsidR="005C4E58" w:rsidRPr="001C3F10">
        <w:rPr>
          <w:rFonts w:ascii="Times New Roman" w:hAnsi="Times New Roman"/>
          <w:noProof/>
          <w:sz w:val="22"/>
          <w:szCs w:val="22"/>
        </w:rPr>
        <w:t>чни</w:t>
      </w:r>
      <w:r w:rsidRPr="001C3F10">
        <w:rPr>
          <w:rFonts w:ascii="Times New Roman" w:hAnsi="Times New Roman"/>
          <w:noProof/>
          <w:sz w:val="22"/>
          <w:szCs w:val="22"/>
        </w:rPr>
        <w:t xml:space="preserve"> (напр. аценокумарол, варфарин, клопидогрел)</w:t>
      </w:r>
    </w:p>
    <w:p w14:paraId="708F2C9D"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Бета блокери (напр. бизопролол, пропранолол)</w:t>
      </w:r>
    </w:p>
    <w:p w14:paraId="3FAF8470"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Калциеви антагонисти (напр. дилтиазем, фелодипин, никардипин, нифедипин, верапамил)</w:t>
      </w:r>
    </w:p>
    <w:p w14:paraId="4B788AD6"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Сърдечни гликозиди (напр. дигоксин)</w:t>
      </w:r>
    </w:p>
    <w:p w14:paraId="6A731EE3"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Кортикостероиди (напр. дексаметазон, преднизолон)</w:t>
      </w:r>
    </w:p>
    <w:p w14:paraId="5D74E0ED"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Антивирусни средства за лечение на HIV инфекции (напр. индинавир, ритонавир)</w:t>
      </w:r>
    </w:p>
    <w:p w14:paraId="67E5C49A"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Хипнотици (напр. диазепам, мидазолам, золпидем)</w:t>
      </w:r>
    </w:p>
    <w:p w14:paraId="74B44659" w14:textId="77777777" w:rsidR="006A5CE5" w:rsidRPr="001C3F10" w:rsidRDefault="00131A7C" w:rsidP="001C1D4C">
      <w:pPr>
        <w:pStyle w:val="BodytextAgency"/>
        <w:numPr>
          <w:ilvl w:val="0"/>
          <w:numId w:val="41"/>
        </w:numPr>
        <w:spacing w:after="0" w:line="240" w:lineRule="auto"/>
        <w:rPr>
          <w:noProof/>
          <w:szCs w:val="22"/>
        </w:rPr>
      </w:pPr>
      <w:r w:rsidRPr="001C3F10">
        <w:rPr>
          <w:rFonts w:ascii="Times New Roman" w:hAnsi="Times New Roman"/>
          <w:noProof/>
          <w:sz w:val="22"/>
          <w:szCs w:val="22"/>
        </w:rPr>
        <w:t>Имуносупрес</w:t>
      </w:r>
      <w:r w:rsidR="005C4E58" w:rsidRPr="001C3F10">
        <w:rPr>
          <w:rFonts w:ascii="Times New Roman" w:hAnsi="Times New Roman"/>
          <w:noProof/>
          <w:sz w:val="22"/>
          <w:szCs w:val="22"/>
        </w:rPr>
        <w:t>ори</w:t>
      </w:r>
      <w:r w:rsidRPr="001C3F10">
        <w:rPr>
          <w:rFonts w:ascii="Times New Roman" w:hAnsi="Times New Roman"/>
          <w:noProof/>
          <w:sz w:val="22"/>
          <w:szCs w:val="22"/>
        </w:rPr>
        <w:t xml:space="preserve"> (напр. такролимус)</w:t>
      </w:r>
    </w:p>
    <w:p w14:paraId="42FBAE95" w14:textId="77777777" w:rsidR="006A5CE5"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Инхибитори на протонната помпа (напр. омепразол)</w:t>
      </w:r>
    </w:p>
    <w:p w14:paraId="4C65537C"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Статини, метаболизирани от CYP3A4 (напр. аторвастатин, симвастатин)</w:t>
      </w:r>
    </w:p>
    <w:p w14:paraId="66408F37" w14:textId="77777777" w:rsidR="00A94D33" w:rsidRPr="001C3F10" w:rsidRDefault="00131A7C" w:rsidP="00F84007">
      <w:pPr>
        <w:pStyle w:val="BodytextAgency"/>
        <w:numPr>
          <w:ilvl w:val="0"/>
          <w:numId w:val="41"/>
        </w:numPr>
        <w:spacing w:after="0" w:line="240" w:lineRule="auto"/>
        <w:rPr>
          <w:rFonts w:ascii="Times New Roman" w:hAnsi="Times New Roman"/>
          <w:noProof/>
          <w:sz w:val="22"/>
          <w:szCs w:val="22"/>
        </w:rPr>
      </w:pPr>
      <w:r w:rsidRPr="001C3F10">
        <w:rPr>
          <w:rFonts w:ascii="Times New Roman" w:hAnsi="Times New Roman"/>
          <w:noProof/>
          <w:sz w:val="22"/>
          <w:szCs w:val="22"/>
        </w:rPr>
        <w:t>Тиреоидни средства (напр. левотироксин)</w:t>
      </w:r>
    </w:p>
    <w:p w14:paraId="55C322A5" w14:textId="77777777" w:rsidR="00A94D33" w:rsidRPr="001C3F10" w:rsidRDefault="00A94D33" w:rsidP="00F84007">
      <w:pPr>
        <w:tabs>
          <w:tab w:val="clear" w:pos="567"/>
        </w:tabs>
        <w:spacing w:line="240" w:lineRule="auto"/>
        <w:rPr>
          <w:noProof/>
          <w:szCs w:val="22"/>
        </w:rPr>
      </w:pPr>
    </w:p>
    <w:p w14:paraId="3A1502D6" w14:textId="77777777" w:rsidR="008257FD" w:rsidRPr="001C3F10" w:rsidRDefault="00131A7C" w:rsidP="008257FD">
      <w:pPr>
        <w:tabs>
          <w:tab w:val="clear" w:pos="567"/>
        </w:tabs>
        <w:spacing w:line="240" w:lineRule="auto"/>
        <w:rPr>
          <w:noProof/>
          <w:szCs w:val="22"/>
        </w:rPr>
      </w:pPr>
      <w:r w:rsidRPr="001C3F10">
        <w:rPr>
          <w:noProof/>
          <w:szCs w:val="22"/>
        </w:rPr>
        <w:t>Пълният индукционен потенциал на ензалутамид може да не се прояви до приблизително 1 месец след началото на лечението, докато бъдат достигнати плазмени концентрации на ензалутамид в стационарно състояние, въпреки че някои индукционни ефекти може да са видими по-рано. Пациентите, приемащи лекарствени продукти, които са субстрати на CYP2B6, CYP3A4, CYP2C9, CYP2C19 или UGT1A1 трябва да се оценяват за възможна загуба на фармакологични ефекти (или засилване на ефектите, в случаите когато се образуват активни метаболити) по време на първите месеци на лечение с ензалутамид и при необходимост трябва да се обмисли корекция на дозата. Предвид дългия полуживот на ензалутамид (5,8 дни, вж. точка 5.2), след спиране на ензалутамид ефектите върху ензимите може да персистират в продължение на един месец или по-дълго. Може да е необходимо постепенно понижаване на дозата на съпътстващия лекарствен продукт, когато се спира лечението с ензалутамид.</w:t>
      </w:r>
    </w:p>
    <w:p w14:paraId="531A9EFD" w14:textId="77777777" w:rsidR="00A94D33" w:rsidRPr="001C3F10" w:rsidRDefault="00A94D33" w:rsidP="00F84007">
      <w:pPr>
        <w:tabs>
          <w:tab w:val="clear" w:pos="567"/>
        </w:tabs>
        <w:spacing w:line="240" w:lineRule="auto"/>
        <w:rPr>
          <w:noProof/>
          <w:szCs w:val="22"/>
        </w:rPr>
      </w:pPr>
    </w:p>
    <w:p w14:paraId="3F52222F" w14:textId="77777777" w:rsidR="00A94D33" w:rsidRPr="001C3F10" w:rsidRDefault="00131A7C" w:rsidP="00F84007">
      <w:pPr>
        <w:keepNext/>
        <w:tabs>
          <w:tab w:val="clear" w:pos="567"/>
        </w:tabs>
        <w:spacing w:line="240" w:lineRule="auto"/>
        <w:rPr>
          <w:i/>
          <w:noProof/>
          <w:szCs w:val="22"/>
        </w:rPr>
      </w:pPr>
      <w:r w:rsidRPr="001C3F10">
        <w:rPr>
          <w:i/>
          <w:noProof/>
          <w:szCs w:val="22"/>
        </w:rPr>
        <w:t>CYP1A2 и CYP2C8 субстрати</w:t>
      </w:r>
    </w:p>
    <w:p w14:paraId="4CF6297C" w14:textId="77777777" w:rsidR="00A94D33" w:rsidRPr="001C3F10" w:rsidRDefault="00131A7C" w:rsidP="00F84007">
      <w:pPr>
        <w:keepNext/>
        <w:tabs>
          <w:tab w:val="clear" w:pos="567"/>
        </w:tabs>
        <w:spacing w:line="240" w:lineRule="auto"/>
        <w:rPr>
          <w:noProof/>
          <w:szCs w:val="22"/>
        </w:rPr>
      </w:pPr>
      <w:r w:rsidRPr="001C3F10">
        <w:rPr>
          <w:noProof/>
          <w:szCs w:val="22"/>
        </w:rPr>
        <w:t>Ензалутамид (160 mg веднъж дневно) не води до клинично значима промяна в AUC или C</w:t>
      </w:r>
      <w:r w:rsidRPr="001C3F10">
        <w:rPr>
          <w:noProof/>
          <w:szCs w:val="22"/>
          <w:vertAlign w:val="subscript"/>
        </w:rPr>
        <w:t>max</w:t>
      </w:r>
      <w:r w:rsidRPr="001C3F10">
        <w:rPr>
          <w:noProof/>
          <w:szCs w:val="22"/>
        </w:rPr>
        <w:t xml:space="preserve"> на </w:t>
      </w:r>
      <w:r w:rsidR="00B1620D" w:rsidRPr="001C3F10">
        <w:rPr>
          <w:noProof/>
          <w:szCs w:val="22"/>
        </w:rPr>
        <w:t xml:space="preserve">кофеин (CYP1A2 субстрат) или </w:t>
      </w:r>
      <w:r w:rsidRPr="001C3F10">
        <w:rPr>
          <w:noProof/>
          <w:szCs w:val="22"/>
        </w:rPr>
        <w:t>пиоглитазон (CYP2C8 субстрат). AUC на пиоглитазон се увеличава с 20%, докато C</w:t>
      </w:r>
      <w:r w:rsidRPr="001C3F10">
        <w:rPr>
          <w:noProof/>
          <w:szCs w:val="22"/>
          <w:vertAlign w:val="subscript"/>
        </w:rPr>
        <w:t>max</w:t>
      </w:r>
      <w:r w:rsidRPr="001C3F10">
        <w:rPr>
          <w:noProof/>
          <w:szCs w:val="22"/>
        </w:rPr>
        <w:t xml:space="preserve"> намалява с 18%.</w:t>
      </w:r>
      <w:r w:rsidR="00B1620D" w:rsidRPr="001C3F10">
        <w:rPr>
          <w:noProof/>
        </w:rPr>
        <w:t xml:space="preserve"> AUC и C</w:t>
      </w:r>
      <w:r w:rsidR="00B1620D" w:rsidRPr="001C3F10">
        <w:rPr>
          <w:noProof/>
          <w:vertAlign w:val="subscript"/>
        </w:rPr>
        <w:t>max</w:t>
      </w:r>
      <w:r w:rsidR="00B1620D" w:rsidRPr="001C3F10">
        <w:rPr>
          <w:noProof/>
        </w:rPr>
        <w:t xml:space="preserve"> на кофеина намаляват съответно с 11% и 4%.</w:t>
      </w:r>
      <w:r w:rsidRPr="001C3F10">
        <w:rPr>
          <w:noProof/>
          <w:szCs w:val="22"/>
        </w:rPr>
        <w:t xml:space="preserve"> Не е показана корекция на дозата, когато субстрат на </w:t>
      </w:r>
      <w:r w:rsidR="00B1620D" w:rsidRPr="001C3F10">
        <w:rPr>
          <w:noProof/>
          <w:szCs w:val="22"/>
        </w:rPr>
        <w:t xml:space="preserve">CYP1A2 или </w:t>
      </w:r>
      <w:r w:rsidRPr="001C3F10">
        <w:rPr>
          <w:noProof/>
          <w:szCs w:val="22"/>
        </w:rPr>
        <w:t>CYP2C8 се прилага едновременно с Xtandi.</w:t>
      </w:r>
    </w:p>
    <w:p w14:paraId="1AA24DAB" w14:textId="77777777" w:rsidR="00A94D33" w:rsidRPr="001C3F10" w:rsidRDefault="00A94D33" w:rsidP="00F84007">
      <w:pPr>
        <w:pStyle w:val="00Paragraph"/>
        <w:keepNext/>
        <w:spacing w:before="0" w:after="0" w:line="240" w:lineRule="auto"/>
        <w:rPr>
          <w:i/>
          <w:noProof/>
          <w:sz w:val="22"/>
          <w:szCs w:val="22"/>
          <w:lang w:val="bg-BG"/>
        </w:rPr>
      </w:pPr>
    </w:p>
    <w:p w14:paraId="5F8A67DE" w14:textId="77777777" w:rsidR="00A94D33" w:rsidRPr="001C3F10" w:rsidRDefault="00131A7C" w:rsidP="00F84007">
      <w:pPr>
        <w:pStyle w:val="00Paragraph"/>
        <w:keepNext/>
        <w:spacing w:before="0" w:after="0" w:line="240" w:lineRule="auto"/>
        <w:rPr>
          <w:i/>
          <w:noProof/>
          <w:sz w:val="22"/>
          <w:szCs w:val="22"/>
          <w:lang w:val="bg-BG"/>
        </w:rPr>
      </w:pPr>
      <w:r w:rsidRPr="001C3F10">
        <w:rPr>
          <w:i/>
          <w:noProof/>
          <w:sz w:val="22"/>
          <w:szCs w:val="22"/>
          <w:lang w:val="bg-BG"/>
        </w:rPr>
        <w:t xml:space="preserve">P-gp субстрати </w:t>
      </w:r>
    </w:p>
    <w:p w14:paraId="5BBFAC2E" w14:textId="2FFDBC35" w:rsidR="00A94D33" w:rsidRPr="001C3F10" w:rsidRDefault="00131A7C" w:rsidP="00F84007">
      <w:pPr>
        <w:pStyle w:val="00Paragraph"/>
        <w:spacing w:before="0" w:after="0" w:line="240" w:lineRule="auto"/>
        <w:rPr>
          <w:noProof/>
          <w:sz w:val="22"/>
          <w:szCs w:val="22"/>
          <w:lang w:val="bg-BG"/>
        </w:rPr>
      </w:pPr>
      <w:r w:rsidRPr="001C3F10">
        <w:rPr>
          <w:i/>
          <w:noProof/>
          <w:sz w:val="22"/>
          <w:szCs w:val="22"/>
          <w:lang w:val="bg-BG"/>
        </w:rPr>
        <w:t>In vitro</w:t>
      </w:r>
      <w:r w:rsidRPr="001C3F10">
        <w:rPr>
          <w:noProof/>
          <w:sz w:val="22"/>
          <w:szCs w:val="22"/>
          <w:lang w:val="bg-BG"/>
        </w:rPr>
        <w:t xml:space="preserve"> данни показват, че ензалутамид може да е инхибитор на ефлуксния транспортер P-gp. </w:t>
      </w:r>
      <w:r w:rsidR="00DE4153" w:rsidRPr="001C3F10">
        <w:rPr>
          <w:noProof/>
          <w:sz w:val="22"/>
          <w:szCs w:val="22"/>
          <w:lang w:val="bg-BG"/>
        </w:rPr>
        <w:t>Слаб</w:t>
      </w:r>
      <w:r w:rsidR="00EB7679" w:rsidRPr="001C3F10">
        <w:rPr>
          <w:noProof/>
          <w:sz w:val="22"/>
          <w:szCs w:val="22"/>
          <w:lang w:val="bg-BG"/>
        </w:rPr>
        <w:t xml:space="preserve"> инхибиращ ефект на ензалутамид, в стационарно състояние, върху P-gp е наблюдаван в проучване при пациенти с рак на простатата, които са получавали единична перорална доза от проб</w:t>
      </w:r>
      <w:r w:rsidR="00943194" w:rsidRPr="001C3F10">
        <w:rPr>
          <w:noProof/>
          <w:sz w:val="22"/>
          <w:szCs w:val="22"/>
          <w:lang w:val="bg-BG"/>
        </w:rPr>
        <w:t>ния</w:t>
      </w:r>
      <w:r w:rsidR="00EB7679" w:rsidRPr="001C3F10">
        <w:rPr>
          <w:noProof/>
          <w:sz w:val="22"/>
          <w:szCs w:val="22"/>
          <w:lang w:val="bg-BG"/>
        </w:rPr>
        <w:t xml:space="preserve"> P-gp субстрат дигоксин преди и </w:t>
      </w:r>
      <w:r w:rsidR="001D4E52" w:rsidRPr="001C3F10">
        <w:rPr>
          <w:noProof/>
          <w:sz w:val="22"/>
          <w:szCs w:val="22"/>
          <w:lang w:val="bg-BG"/>
        </w:rPr>
        <w:t>съпътстващо</w:t>
      </w:r>
      <w:r w:rsidR="00EB7679" w:rsidRPr="001C3F10">
        <w:rPr>
          <w:noProof/>
          <w:sz w:val="22"/>
          <w:szCs w:val="22"/>
          <w:lang w:val="bg-BG"/>
        </w:rPr>
        <w:t xml:space="preserve"> с ензалутамид (съпътстващо приложение последвано </w:t>
      </w:r>
      <w:r w:rsidR="00FC4C0D" w:rsidRPr="001C3F10">
        <w:rPr>
          <w:noProof/>
          <w:sz w:val="22"/>
          <w:szCs w:val="22"/>
          <w:lang w:val="bg-BG"/>
        </w:rPr>
        <w:t xml:space="preserve">от </w:t>
      </w:r>
      <w:r w:rsidR="00EB7679" w:rsidRPr="001C3F10">
        <w:rPr>
          <w:noProof/>
          <w:sz w:val="22"/>
          <w:szCs w:val="22"/>
          <w:lang w:val="bg-BG"/>
        </w:rPr>
        <w:t>най-малко 55</w:t>
      </w:r>
      <w:r w:rsidR="008B3B3A" w:rsidRPr="001C3F10">
        <w:rPr>
          <w:noProof/>
          <w:sz w:val="22"/>
          <w:szCs w:val="22"/>
          <w:lang w:val="bg-BG"/>
        </w:rPr>
        <w:t> </w:t>
      </w:r>
      <w:r w:rsidR="00EB7679" w:rsidRPr="001C3F10">
        <w:rPr>
          <w:noProof/>
          <w:sz w:val="22"/>
          <w:szCs w:val="22"/>
          <w:lang w:val="bg-BG"/>
        </w:rPr>
        <w:t xml:space="preserve">дни </w:t>
      </w:r>
      <w:r w:rsidR="005C1BAE" w:rsidRPr="001C3F10">
        <w:rPr>
          <w:noProof/>
          <w:sz w:val="22"/>
          <w:szCs w:val="22"/>
          <w:lang w:val="bg-BG"/>
        </w:rPr>
        <w:t xml:space="preserve">приложение </w:t>
      </w:r>
      <w:r w:rsidR="00943194" w:rsidRPr="001C3F10">
        <w:rPr>
          <w:noProof/>
          <w:sz w:val="22"/>
          <w:szCs w:val="22"/>
          <w:lang w:val="bg-BG"/>
        </w:rPr>
        <w:t xml:space="preserve">на </w:t>
      </w:r>
      <w:r w:rsidR="00AD176C" w:rsidRPr="001C3F10">
        <w:rPr>
          <w:noProof/>
          <w:sz w:val="22"/>
          <w:szCs w:val="22"/>
          <w:lang w:val="bg-BG"/>
        </w:rPr>
        <w:t>единична</w:t>
      </w:r>
      <w:r w:rsidR="00943194" w:rsidRPr="001C3F10">
        <w:rPr>
          <w:noProof/>
          <w:sz w:val="22"/>
          <w:szCs w:val="22"/>
          <w:lang w:val="bg-BG"/>
        </w:rPr>
        <w:t xml:space="preserve"> дневна доза </w:t>
      </w:r>
      <w:r w:rsidR="00EB7679" w:rsidRPr="001C3F10">
        <w:rPr>
          <w:noProof/>
          <w:sz w:val="22"/>
          <w:szCs w:val="22"/>
          <w:lang w:val="bg-BG"/>
        </w:rPr>
        <w:t>160</w:t>
      </w:r>
      <w:r w:rsidR="008B3B3A" w:rsidRPr="001C3F10">
        <w:rPr>
          <w:noProof/>
          <w:sz w:val="22"/>
          <w:szCs w:val="22"/>
          <w:lang w:val="bg-BG"/>
        </w:rPr>
        <w:t> </w:t>
      </w:r>
      <w:r w:rsidR="00EB7679" w:rsidRPr="001C3F10">
        <w:rPr>
          <w:noProof/>
          <w:sz w:val="22"/>
          <w:szCs w:val="22"/>
          <w:lang w:val="bg-BG"/>
        </w:rPr>
        <w:t xml:space="preserve">mg ензалутамид). </w:t>
      </w:r>
      <w:ins w:id="36" w:author="Author">
        <w:r w:rsidR="00D136AA" w:rsidRPr="00D136AA">
          <w:rPr>
            <w:noProof/>
            <w:sz w:val="22"/>
            <w:szCs w:val="22"/>
            <w:lang w:val="bg-BG"/>
          </w:rPr>
          <w:t xml:space="preserve">Плазмените нива на дигоксин са измерени чрез валидиран метод с течна хроматография-тандем мас спектрометрия. </w:t>
        </w:r>
      </w:ins>
      <w:r w:rsidR="00EB7679" w:rsidRPr="001C3F10">
        <w:rPr>
          <w:noProof/>
          <w:sz w:val="22"/>
          <w:szCs w:val="22"/>
          <w:lang w:val="bg-BG"/>
        </w:rPr>
        <w:t xml:space="preserve">AUC и Cmax на дигоксин се повишават съответно с 33% и 17%. </w:t>
      </w:r>
      <w:r w:rsidRPr="001C3F10">
        <w:rPr>
          <w:noProof/>
          <w:sz w:val="22"/>
          <w:szCs w:val="22"/>
          <w:lang w:val="bg-BG"/>
        </w:rPr>
        <w:t xml:space="preserve">Лекарствени продукти с тясна терапевтична ширина, които са субстрати за P-gp (напр. </w:t>
      </w:r>
      <w:r w:rsidRPr="001C3F10">
        <w:rPr>
          <w:noProof/>
          <w:sz w:val="22"/>
          <w:szCs w:val="22"/>
          <w:lang w:val="bg-BG"/>
        </w:rPr>
        <w:lastRenderedPageBreak/>
        <w:t>колхицин, дабигатран етексилат, дигоксин), трябва да се използват с внимание, когато се прилагат едновременно с Xtandi и може да се наложи корекция на дозата, за да се поддържат оптимални плазмени концентрации.</w:t>
      </w:r>
    </w:p>
    <w:p w14:paraId="08B9FEDC" w14:textId="77777777" w:rsidR="00D136AA" w:rsidRPr="00660FEB" w:rsidRDefault="00D136AA" w:rsidP="00D136AA">
      <w:pPr>
        <w:tabs>
          <w:tab w:val="clear" w:pos="567"/>
        </w:tabs>
        <w:spacing w:line="240" w:lineRule="auto"/>
        <w:rPr>
          <w:ins w:id="37" w:author="Author"/>
          <w:noProof/>
          <w:szCs w:val="22"/>
        </w:rPr>
      </w:pPr>
    </w:p>
    <w:p w14:paraId="6272FF2F" w14:textId="77777777" w:rsidR="00D136AA" w:rsidRPr="00B058D7" w:rsidRDefault="00D136AA" w:rsidP="00D136AA">
      <w:pPr>
        <w:keepNext/>
        <w:rPr>
          <w:ins w:id="38" w:author="Author"/>
          <w:i/>
          <w:noProof/>
          <w:rPrChange w:id="39" w:author="Author">
            <w:rPr>
              <w:ins w:id="40" w:author="Author"/>
              <w:iCs/>
              <w:noProof/>
              <w:u w:val="single"/>
            </w:rPr>
          </w:rPrChange>
        </w:rPr>
      </w:pPr>
      <w:ins w:id="41" w:author="Author">
        <w:r w:rsidRPr="00B058D7">
          <w:rPr>
            <w:i/>
            <w:noProof/>
            <w:rPrChange w:id="42" w:author="Author">
              <w:rPr>
                <w:iCs/>
                <w:noProof/>
                <w:u w:val="single"/>
              </w:rPr>
            </w:rPrChange>
          </w:rPr>
          <w:t>Повлияване на резултатите при лабораторно изследване</w:t>
        </w:r>
      </w:ins>
    </w:p>
    <w:p w14:paraId="70B4A6EC" w14:textId="77777777" w:rsidR="00D136AA" w:rsidRPr="00D136AA" w:rsidRDefault="00D136AA" w:rsidP="00D136AA">
      <w:pPr>
        <w:pStyle w:val="00Paragraph"/>
        <w:keepNext/>
        <w:spacing w:before="0" w:after="0" w:line="240" w:lineRule="auto"/>
        <w:rPr>
          <w:ins w:id="43" w:author="Author"/>
          <w:noProof/>
          <w:sz w:val="22"/>
          <w:szCs w:val="22"/>
          <w:lang w:val="bg-BG"/>
        </w:rPr>
      </w:pPr>
      <w:ins w:id="44" w:author="Author">
        <w:r w:rsidRPr="00660FEB">
          <w:rPr>
            <w:noProof/>
            <w:sz w:val="22"/>
            <w:szCs w:val="22"/>
            <w:lang w:val="bg-BG"/>
          </w:rPr>
          <w:t>Установено е, че се получават резултати, отчитащи фалшиво повишени плазмени нива на дигоксин при хемилуминесцентен имуноанализ с микрочастици (hemiluminescent microparticle immunoassay, CMIA) при пациенти, лекувани с ензалутамид, независимо от провеждащото се лечение с дигоксин. Затова, резултатите за плазмените нива на дигоксин, получени чрез CMIA, трябва да се тълкуват с повишено внимание и да се потвърдят с друг вид изследване, преди да се предприемат каквито и да било действия по отношение на дозите дигоксин.</w:t>
        </w:r>
      </w:ins>
    </w:p>
    <w:p w14:paraId="633D3634" w14:textId="77777777" w:rsidR="003A0CE9" w:rsidRPr="001C3F10" w:rsidRDefault="003A0CE9" w:rsidP="00F84007">
      <w:pPr>
        <w:pStyle w:val="00Paragraph"/>
        <w:spacing w:before="0" w:after="0" w:line="240" w:lineRule="auto"/>
        <w:rPr>
          <w:noProof/>
          <w:sz w:val="22"/>
          <w:szCs w:val="22"/>
          <w:lang w:val="bg-BG"/>
        </w:rPr>
      </w:pPr>
    </w:p>
    <w:p w14:paraId="3E554C65" w14:textId="77777777" w:rsidR="003A0CE9" w:rsidRPr="001C3F10" w:rsidRDefault="00131A7C" w:rsidP="003A0CE9">
      <w:pPr>
        <w:pStyle w:val="00Paragraph"/>
        <w:spacing w:line="240" w:lineRule="auto"/>
        <w:rPr>
          <w:i/>
          <w:iCs/>
          <w:noProof/>
          <w:sz w:val="22"/>
          <w:szCs w:val="22"/>
          <w:lang w:val="bg-BG"/>
        </w:rPr>
      </w:pPr>
      <w:r w:rsidRPr="001C3F10">
        <w:rPr>
          <w:i/>
          <w:iCs/>
          <w:noProof/>
          <w:sz w:val="22"/>
          <w:szCs w:val="22"/>
          <w:lang w:val="bg-BG"/>
        </w:rPr>
        <w:t>BCRP субстрати</w:t>
      </w:r>
    </w:p>
    <w:p w14:paraId="6960A0EC" w14:textId="77777777" w:rsidR="003A0CE9" w:rsidRPr="001C3F10" w:rsidRDefault="00131A7C" w:rsidP="00A859A4">
      <w:pPr>
        <w:pStyle w:val="00Paragraph"/>
        <w:spacing w:line="240" w:lineRule="auto"/>
        <w:rPr>
          <w:noProof/>
          <w:sz w:val="22"/>
          <w:szCs w:val="22"/>
          <w:lang w:val="bg-BG"/>
        </w:rPr>
      </w:pPr>
      <w:r w:rsidRPr="001C3F10">
        <w:rPr>
          <w:noProof/>
          <w:sz w:val="22"/>
          <w:szCs w:val="22"/>
          <w:lang w:val="bg-BG"/>
        </w:rPr>
        <w:t xml:space="preserve">В стационарно състояние ензалутамид не предизвиква клинично значима промяна в експозицията на </w:t>
      </w:r>
      <w:r w:rsidR="008901FE" w:rsidRPr="001C3F10">
        <w:rPr>
          <w:noProof/>
          <w:sz w:val="22"/>
          <w:szCs w:val="22"/>
          <w:lang w:val="bg-BG"/>
        </w:rPr>
        <w:t xml:space="preserve">пробния </w:t>
      </w:r>
      <w:r w:rsidR="004F56D7" w:rsidRPr="001C3F10">
        <w:rPr>
          <w:noProof/>
          <w:sz w:val="22"/>
          <w:szCs w:val="22"/>
          <w:lang w:val="bg-BG"/>
        </w:rPr>
        <w:t xml:space="preserve">субстрат на </w:t>
      </w:r>
      <w:r w:rsidRPr="001C3F10">
        <w:rPr>
          <w:noProof/>
          <w:sz w:val="22"/>
          <w:szCs w:val="22"/>
          <w:lang w:val="bg-BG"/>
        </w:rPr>
        <w:t>протеин</w:t>
      </w:r>
      <w:r w:rsidR="001074A7" w:rsidRPr="001C3F10">
        <w:rPr>
          <w:noProof/>
          <w:sz w:val="22"/>
          <w:szCs w:val="22"/>
          <w:lang w:val="bg-BG"/>
        </w:rPr>
        <w:t>а</w:t>
      </w:r>
      <w:r w:rsidRPr="001C3F10">
        <w:rPr>
          <w:noProof/>
          <w:sz w:val="22"/>
          <w:szCs w:val="22"/>
          <w:lang w:val="bg-BG"/>
        </w:rPr>
        <w:t xml:space="preserve"> на резистентност на рака на гърдата (BCRP) розувастатин при пациенти с рак на простатата, които са получавали </w:t>
      </w:r>
      <w:r w:rsidR="00AD176C" w:rsidRPr="001C3F10">
        <w:rPr>
          <w:noProof/>
          <w:sz w:val="22"/>
          <w:szCs w:val="22"/>
          <w:lang w:val="bg-BG"/>
        </w:rPr>
        <w:t>единична</w:t>
      </w:r>
      <w:r w:rsidRPr="001C3F10">
        <w:rPr>
          <w:noProof/>
          <w:sz w:val="22"/>
          <w:szCs w:val="22"/>
          <w:lang w:val="bg-BG"/>
        </w:rPr>
        <w:t xml:space="preserve"> перорална доза розувастатин преди и </w:t>
      </w:r>
      <w:r w:rsidR="001D4E52" w:rsidRPr="001C3F10">
        <w:rPr>
          <w:noProof/>
          <w:sz w:val="22"/>
          <w:szCs w:val="22"/>
          <w:lang w:val="bg-BG"/>
        </w:rPr>
        <w:t>съпътстващо</w:t>
      </w:r>
      <w:r w:rsidRPr="001C3F10">
        <w:rPr>
          <w:noProof/>
          <w:sz w:val="22"/>
          <w:szCs w:val="22"/>
          <w:lang w:val="bg-BG"/>
        </w:rPr>
        <w:t xml:space="preserve"> с ензалутамид (съпътстващо приложение последвано </w:t>
      </w:r>
      <w:r w:rsidR="002750B3" w:rsidRPr="001C3F10">
        <w:rPr>
          <w:noProof/>
          <w:sz w:val="22"/>
          <w:szCs w:val="22"/>
          <w:lang w:val="bg-BG"/>
        </w:rPr>
        <w:t xml:space="preserve">от </w:t>
      </w:r>
      <w:r w:rsidRPr="001C3F10">
        <w:rPr>
          <w:noProof/>
          <w:sz w:val="22"/>
          <w:szCs w:val="22"/>
          <w:lang w:val="bg-BG"/>
        </w:rPr>
        <w:t>поне 55</w:t>
      </w:r>
      <w:r w:rsidR="008B3B3A" w:rsidRPr="001C3F10">
        <w:rPr>
          <w:noProof/>
          <w:sz w:val="22"/>
          <w:szCs w:val="22"/>
          <w:lang w:val="bg-BG"/>
        </w:rPr>
        <w:t> </w:t>
      </w:r>
      <w:r w:rsidRPr="001C3F10">
        <w:rPr>
          <w:noProof/>
          <w:sz w:val="22"/>
          <w:szCs w:val="22"/>
          <w:lang w:val="bg-BG"/>
        </w:rPr>
        <w:t xml:space="preserve">дни </w:t>
      </w:r>
      <w:r w:rsidR="005C1BAE" w:rsidRPr="001C3F10">
        <w:rPr>
          <w:noProof/>
          <w:sz w:val="22"/>
          <w:szCs w:val="22"/>
          <w:lang w:val="bg-BG"/>
        </w:rPr>
        <w:t xml:space="preserve">приложение </w:t>
      </w:r>
      <w:r w:rsidR="00943194" w:rsidRPr="001C3F10">
        <w:rPr>
          <w:noProof/>
          <w:sz w:val="22"/>
          <w:szCs w:val="22"/>
          <w:lang w:val="bg-BG"/>
        </w:rPr>
        <w:t>на</w:t>
      </w:r>
      <w:r w:rsidRPr="001C3F10">
        <w:rPr>
          <w:noProof/>
          <w:sz w:val="22"/>
          <w:szCs w:val="22"/>
          <w:lang w:val="bg-BG"/>
        </w:rPr>
        <w:t xml:space="preserve"> </w:t>
      </w:r>
      <w:r w:rsidR="00AD176C" w:rsidRPr="001C3F10">
        <w:rPr>
          <w:noProof/>
          <w:sz w:val="22"/>
          <w:szCs w:val="22"/>
          <w:lang w:val="bg-BG"/>
        </w:rPr>
        <w:t>единична</w:t>
      </w:r>
      <w:r w:rsidRPr="001C3F10">
        <w:rPr>
          <w:noProof/>
          <w:sz w:val="22"/>
          <w:szCs w:val="22"/>
          <w:lang w:val="bg-BG"/>
        </w:rPr>
        <w:t xml:space="preserve"> дневна доза 160</w:t>
      </w:r>
      <w:r w:rsidR="008B3B3A" w:rsidRPr="001C3F10">
        <w:rPr>
          <w:noProof/>
          <w:sz w:val="22"/>
          <w:szCs w:val="22"/>
          <w:lang w:val="bg-BG"/>
        </w:rPr>
        <w:t> </w:t>
      </w:r>
      <w:r w:rsidRPr="001C3F10">
        <w:rPr>
          <w:noProof/>
          <w:sz w:val="22"/>
          <w:szCs w:val="22"/>
          <w:lang w:val="bg-BG"/>
        </w:rPr>
        <w:t>mg ензалутамид). AUC на розувастатин намалява с 14%, докато Cmax се повишава с 6%. Не е необходимо коригиране на дозата, когато BCRP субстрат се прилага едновременно с Xtandi.</w:t>
      </w:r>
    </w:p>
    <w:p w14:paraId="3B0A5C98" w14:textId="77777777" w:rsidR="003A0CE9" w:rsidRPr="001C3F10" w:rsidRDefault="003A0CE9" w:rsidP="00F84007">
      <w:pPr>
        <w:pStyle w:val="00Paragraph"/>
        <w:spacing w:before="0" w:after="0" w:line="240" w:lineRule="auto"/>
        <w:rPr>
          <w:noProof/>
          <w:sz w:val="22"/>
          <w:szCs w:val="22"/>
          <w:lang w:val="bg-BG"/>
        </w:rPr>
      </w:pPr>
    </w:p>
    <w:p w14:paraId="178F0B6A" w14:textId="77777777" w:rsidR="00A94D33" w:rsidRPr="001C3F10" w:rsidRDefault="00131A7C" w:rsidP="00F84007">
      <w:pPr>
        <w:pStyle w:val="00Paragraph"/>
        <w:keepNext/>
        <w:spacing w:before="0" w:after="0" w:line="240" w:lineRule="auto"/>
        <w:rPr>
          <w:noProof/>
          <w:sz w:val="22"/>
          <w:szCs w:val="22"/>
          <w:lang w:val="bg-BG"/>
        </w:rPr>
      </w:pPr>
      <w:r w:rsidRPr="001C3F10">
        <w:rPr>
          <w:i/>
          <w:noProof/>
          <w:sz w:val="22"/>
          <w:szCs w:val="22"/>
          <w:lang w:val="bg-BG"/>
        </w:rPr>
        <w:t xml:space="preserve">MRP2, OAT3 и OCT1 субстрати </w:t>
      </w:r>
    </w:p>
    <w:p w14:paraId="65B58CF7" w14:textId="77777777" w:rsidR="00A94D33" w:rsidRPr="001C3F10" w:rsidRDefault="00131A7C" w:rsidP="00F84007">
      <w:pPr>
        <w:pStyle w:val="00Paragraph"/>
        <w:spacing w:before="0" w:after="0" w:line="240" w:lineRule="auto"/>
        <w:rPr>
          <w:noProof/>
          <w:sz w:val="22"/>
          <w:szCs w:val="22"/>
          <w:lang w:val="bg-BG"/>
        </w:rPr>
      </w:pPr>
      <w:r w:rsidRPr="001C3F10">
        <w:rPr>
          <w:noProof/>
          <w:sz w:val="22"/>
          <w:szCs w:val="22"/>
          <w:lang w:val="bg-BG"/>
        </w:rPr>
        <w:t xml:space="preserve">Въз основа на </w:t>
      </w:r>
      <w:r w:rsidRPr="001C3F10">
        <w:rPr>
          <w:i/>
          <w:noProof/>
          <w:sz w:val="22"/>
          <w:szCs w:val="22"/>
          <w:lang w:val="bg-BG"/>
        </w:rPr>
        <w:t>in vitro</w:t>
      </w:r>
      <w:r w:rsidRPr="001C3F10">
        <w:rPr>
          <w:noProof/>
          <w:sz w:val="22"/>
          <w:szCs w:val="22"/>
          <w:lang w:val="bg-BG"/>
        </w:rPr>
        <w:t xml:space="preserve"> данни не може да се изключи инхибиране на MRP2 (в червата), както и на транспортера на органични аниони 3 (ОАТ3) и транспортера на органични катиони 1 (ОСТ1) (системно). Теоретично е възможно също индуциране на тези транспортери, но понастоящем не е известен нетният ефект.</w:t>
      </w:r>
    </w:p>
    <w:p w14:paraId="00EDC710" w14:textId="77777777" w:rsidR="00B55761" w:rsidRPr="001C3F10" w:rsidRDefault="00B55761" w:rsidP="00B55761">
      <w:pPr>
        <w:pStyle w:val="00Paragraph"/>
        <w:spacing w:before="0" w:after="0" w:line="240" w:lineRule="auto"/>
        <w:rPr>
          <w:noProof/>
          <w:sz w:val="22"/>
          <w:szCs w:val="22"/>
          <w:lang w:val="bg-BG"/>
        </w:rPr>
      </w:pPr>
    </w:p>
    <w:p w14:paraId="3CFA506F" w14:textId="77777777" w:rsidR="00B55761" w:rsidRPr="001C3F10" w:rsidRDefault="00131A7C" w:rsidP="00B55761">
      <w:pPr>
        <w:rPr>
          <w:i/>
          <w:noProof/>
        </w:rPr>
      </w:pPr>
      <w:r w:rsidRPr="001C3F10">
        <w:rPr>
          <w:i/>
          <w:noProof/>
        </w:rPr>
        <w:t>Лекарствени продукти, които удължават QT интервала</w:t>
      </w:r>
    </w:p>
    <w:p w14:paraId="69EC7ED3" w14:textId="77777777" w:rsidR="00A94D33" w:rsidRPr="001C3F10" w:rsidRDefault="00131A7C" w:rsidP="00B55761">
      <w:pPr>
        <w:pStyle w:val="00Paragraph"/>
        <w:spacing w:before="0" w:after="0" w:line="240" w:lineRule="auto"/>
        <w:rPr>
          <w:rFonts w:eastAsia="SimSun"/>
          <w:noProof/>
          <w:color w:val="000000"/>
          <w:sz w:val="22"/>
          <w:szCs w:val="22"/>
          <w:lang w:val="bg-BG" w:eastAsia="ja-JP"/>
        </w:rPr>
      </w:pPr>
      <w:r w:rsidRPr="001C3F10">
        <w:rPr>
          <w:noProof/>
          <w:sz w:val="22"/>
          <w:szCs w:val="22"/>
          <w:lang w:val="bg-BG"/>
        </w:rPr>
        <w:t xml:space="preserve">Тъй като андроген депривационната терапия може да удължи QT интервала, трябва внимателно да се </w:t>
      </w:r>
      <w:r w:rsidR="00372CE5" w:rsidRPr="001C3F10">
        <w:rPr>
          <w:noProof/>
          <w:sz w:val="22"/>
          <w:szCs w:val="22"/>
          <w:lang w:val="bg-BG"/>
        </w:rPr>
        <w:t>пре</w:t>
      </w:r>
      <w:r w:rsidRPr="001C3F10">
        <w:rPr>
          <w:noProof/>
          <w:sz w:val="22"/>
          <w:szCs w:val="22"/>
          <w:lang w:val="bg-BG"/>
        </w:rPr>
        <w:t xml:space="preserve">ценява едновременното приложение на Xtandi с лекарствени продукти, за които е известно, че удължават QT интервала или лекарствени продукти, способни да индуцират </w:t>
      </w:r>
      <w:r w:rsidRPr="001C3F10">
        <w:rPr>
          <w:rFonts w:eastAsia="SimSun"/>
          <w:noProof/>
          <w:color w:val="000000"/>
          <w:sz w:val="22"/>
          <w:szCs w:val="22"/>
          <w:lang w:val="bg-BG" w:eastAsia="ja-JP"/>
        </w:rPr>
        <w:t>Torsades de pointes</w:t>
      </w:r>
      <w:r w:rsidR="005049C2" w:rsidRPr="001C3F10">
        <w:rPr>
          <w:rFonts w:eastAsia="SimSun"/>
          <w:noProof/>
          <w:color w:val="000000"/>
          <w:sz w:val="22"/>
          <w:szCs w:val="22"/>
          <w:lang w:val="bg-BG" w:eastAsia="ja-JP"/>
        </w:rPr>
        <w:t>,</w:t>
      </w:r>
      <w:r w:rsidRPr="001C3F10">
        <w:rPr>
          <w:rFonts w:eastAsia="SimSun"/>
          <w:noProof/>
          <w:color w:val="000000"/>
          <w:sz w:val="22"/>
          <w:szCs w:val="22"/>
          <w:lang w:val="bg-BG" w:eastAsia="ja-JP"/>
        </w:rPr>
        <w:t xml:space="preserve"> като клас IA (напр. хинидин, дизопирамид) или клас III (напр. амиодарон, соталол, дофетилид, ибутилид) антиаритмични лекарствени продукти, метадон, моксифлоксацин, антипсихотици и т.н. (вж. точка 4.4).</w:t>
      </w:r>
    </w:p>
    <w:p w14:paraId="30CA5B6A" w14:textId="77777777" w:rsidR="00B55761" w:rsidRPr="001C3F10" w:rsidRDefault="00B55761" w:rsidP="00B55761">
      <w:pPr>
        <w:pStyle w:val="00Paragraph"/>
        <w:spacing w:before="0" w:after="0" w:line="240" w:lineRule="auto"/>
        <w:rPr>
          <w:noProof/>
          <w:sz w:val="22"/>
          <w:szCs w:val="22"/>
          <w:lang w:val="bg-BG"/>
        </w:rPr>
      </w:pPr>
    </w:p>
    <w:bookmarkEnd w:id="35"/>
    <w:p w14:paraId="5E21C786" w14:textId="77777777" w:rsidR="00A94D33" w:rsidRPr="001C3F10" w:rsidRDefault="00131A7C" w:rsidP="00F84007">
      <w:pPr>
        <w:pStyle w:val="00Paragraph"/>
        <w:spacing w:before="0" w:after="0" w:line="240" w:lineRule="auto"/>
        <w:rPr>
          <w:noProof/>
          <w:sz w:val="22"/>
          <w:szCs w:val="22"/>
          <w:u w:val="single"/>
          <w:lang w:val="bg-BG"/>
        </w:rPr>
      </w:pPr>
      <w:r w:rsidRPr="001C3F10">
        <w:rPr>
          <w:noProof/>
          <w:sz w:val="22"/>
          <w:szCs w:val="22"/>
          <w:u w:val="single"/>
          <w:lang w:val="bg-BG"/>
        </w:rPr>
        <w:t>Ефект на храната върху експозицията на ензалутамид</w:t>
      </w:r>
    </w:p>
    <w:p w14:paraId="50F04D99" w14:textId="77777777" w:rsidR="00A94D33" w:rsidRPr="001C3F10" w:rsidRDefault="00131A7C" w:rsidP="00F84007">
      <w:pPr>
        <w:tabs>
          <w:tab w:val="clear" w:pos="567"/>
        </w:tabs>
        <w:spacing w:line="240" w:lineRule="auto"/>
        <w:rPr>
          <w:noProof/>
          <w:szCs w:val="22"/>
        </w:rPr>
      </w:pPr>
      <w:r w:rsidRPr="001C3F10">
        <w:rPr>
          <w:noProof/>
          <w:szCs w:val="22"/>
        </w:rPr>
        <w:t>Храната няма клинично значим ефект върху степента на експозиция на ензалутамид. При клинични проучвания, Xtandi е прилаган със или без храна.</w:t>
      </w:r>
    </w:p>
    <w:p w14:paraId="2DDDD255" w14:textId="77777777" w:rsidR="00A94D33" w:rsidRPr="001C3F10" w:rsidRDefault="00A94D33" w:rsidP="00F84007">
      <w:pPr>
        <w:tabs>
          <w:tab w:val="clear" w:pos="567"/>
        </w:tabs>
        <w:spacing w:line="240" w:lineRule="auto"/>
        <w:rPr>
          <w:noProof/>
          <w:szCs w:val="22"/>
        </w:rPr>
      </w:pPr>
    </w:p>
    <w:p w14:paraId="31DAC200" w14:textId="77777777" w:rsidR="00A94D33" w:rsidRPr="001C3F10" w:rsidRDefault="00131A7C" w:rsidP="00F84007">
      <w:pPr>
        <w:tabs>
          <w:tab w:val="clear" w:pos="567"/>
        </w:tabs>
        <w:spacing w:line="240" w:lineRule="auto"/>
        <w:ind w:left="567" w:hanging="567"/>
        <w:outlineLvl w:val="0"/>
        <w:rPr>
          <w:noProof/>
          <w:szCs w:val="22"/>
        </w:rPr>
      </w:pPr>
      <w:r w:rsidRPr="001C3F10">
        <w:rPr>
          <w:b/>
          <w:noProof/>
          <w:szCs w:val="22"/>
        </w:rPr>
        <w:t>4.6</w:t>
      </w:r>
      <w:r w:rsidRPr="001C3F10">
        <w:rPr>
          <w:b/>
          <w:noProof/>
          <w:szCs w:val="22"/>
        </w:rPr>
        <w:tab/>
        <w:t>Фертилитет, бременност и кърмене</w:t>
      </w:r>
    </w:p>
    <w:p w14:paraId="3051398A" w14:textId="77777777" w:rsidR="00A94D33" w:rsidRPr="001C3F10" w:rsidRDefault="00A94D33" w:rsidP="00F84007">
      <w:pPr>
        <w:tabs>
          <w:tab w:val="clear" w:pos="567"/>
        </w:tabs>
        <w:spacing w:line="240" w:lineRule="auto"/>
        <w:rPr>
          <w:noProof/>
          <w:szCs w:val="22"/>
        </w:rPr>
      </w:pPr>
    </w:p>
    <w:p w14:paraId="37193E2C" w14:textId="77777777" w:rsidR="00A94D33" w:rsidRPr="001C3F10" w:rsidRDefault="00131A7C" w:rsidP="00F84007">
      <w:pPr>
        <w:tabs>
          <w:tab w:val="clear" w:pos="567"/>
        </w:tabs>
        <w:spacing w:line="240" w:lineRule="auto"/>
        <w:rPr>
          <w:noProof/>
          <w:szCs w:val="22"/>
          <w:u w:val="single"/>
        </w:rPr>
      </w:pPr>
      <w:r w:rsidRPr="001C3F10">
        <w:rPr>
          <w:noProof/>
          <w:szCs w:val="22"/>
          <w:u w:val="single"/>
        </w:rPr>
        <w:t>Жени с детероден потенциал</w:t>
      </w:r>
    </w:p>
    <w:p w14:paraId="5E72EC0F" w14:textId="77777777" w:rsidR="00A94D33" w:rsidRPr="001C3F10" w:rsidRDefault="00131A7C" w:rsidP="00F84007">
      <w:pPr>
        <w:tabs>
          <w:tab w:val="clear" w:pos="567"/>
        </w:tabs>
        <w:spacing w:line="240" w:lineRule="auto"/>
        <w:rPr>
          <w:noProof/>
          <w:szCs w:val="22"/>
        </w:rPr>
      </w:pPr>
      <w:r w:rsidRPr="001C3F10">
        <w:rPr>
          <w:noProof/>
          <w:szCs w:val="22"/>
        </w:rPr>
        <w:t>Няма данни при хора за приложение на Xtandi при бременност, а този лекарствен продукт не е предназначен за приложение при жени с детероден потенциал.</w:t>
      </w:r>
      <w:r w:rsidR="0095227E" w:rsidRPr="001C3F10">
        <w:rPr>
          <w:noProof/>
          <w:szCs w:val="22"/>
        </w:rPr>
        <w:t xml:space="preserve"> </w:t>
      </w:r>
      <w:r w:rsidR="005F77FF" w:rsidRPr="001C3F10">
        <w:rPr>
          <w:noProof/>
          <w:szCs w:val="22"/>
        </w:rPr>
        <w:t xml:space="preserve">Това лекарство може да </w:t>
      </w:r>
      <w:r w:rsidR="002F5739" w:rsidRPr="001C3F10">
        <w:rPr>
          <w:noProof/>
          <w:szCs w:val="22"/>
        </w:rPr>
        <w:t xml:space="preserve">причини увреждане на </w:t>
      </w:r>
      <w:r w:rsidR="007E0DFF" w:rsidRPr="001C3F10">
        <w:rPr>
          <w:noProof/>
          <w:szCs w:val="22"/>
        </w:rPr>
        <w:t>плода</w:t>
      </w:r>
      <w:r w:rsidR="005F77FF" w:rsidRPr="001C3F10">
        <w:rPr>
          <w:noProof/>
          <w:szCs w:val="22"/>
        </w:rPr>
        <w:t xml:space="preserve"> </w:t>
      </w:r>
      <w:r w:rsidR="002F5739" w:rsidRPr="001C3F10">
        <w:rPr>
          <w:noProof/>
          <w:szCs w:val="22"/>
        </w:rPr>
        <w:t>или потенциално прекъсване на бремен</w:t>
      </w:r>
      <w:r w:rsidR="00AC19E7" w:rsidRPr="001C3F10">
        <w:rPr>
          <w:noProof/>
          <w:szCs w:val="22"/>
        </w:rPr>
        <w:t>н</w:t>
      </w:r>
      <w:r w:rsidR="002F5739" w:rsidRPr="001C3F10">
        <w:rPr>
          <w:noProof/>
          <w:szCs w:val="22"/>
        </w:rPr>
        <w:t>ост, ако се приема от жени</w:t>
      </w:r>
      <w:r w:rsidR="00AC19E7" w:rsidRPr="001C3F10">
        <w:rPr>
          <w:noProof/>
          <w:szCs w:val="22"/>
        </w:rPr>
        <w:t>,</w:t>
      </w:r>
      <w:r w:rsidR="002F5739" w:rsidRPr="001C3F10">
        <w:rPr>
          <w:noProof/>
          <w:szCs w:val="22"/>
        </w:rPr>
        <w:t xml:space="preserve"> които са бременни</w:t>
      </w:r>
      <w:r w:rsidR="0095227E" w:rsidRPr="001C3F10">
        <w:rPr>
          <w:noProof/>
          <w:szCs w:val="22"/>
        </w:rPr>
        <w:t xml:space="preserve"> (</w:t>
      </w:r>
      <w:r w:rsidR="002F5739" w:rsidRPr="001C3F10">
        <w:rPr>
          <w:noProof/>
          <w:szCs w:val="22"/>
        </w:rPr>
        <w:t>вж. точк</w:t>
      </w:r>
      <w:r w:rsidR="006A5CE5" w:rsidRPr="001C3F10">
        <w:rPr>
          <w:noProof/>
          <w:szCs w:val="22"/>
        </w:rPr>
        <w:t>и 4.3, 5.3 и 6.6</w:t>
      </w:r>
      <w:r w:rsidR="0095227E" w:rsidRPr="001C3F10">
        <w:rPr>
          <w:noProof/>
          <w:szCs w:val="22"/>
        </w:rPr>
        <w:t>).</w:t>
      </w:r>
    </w:p>
    <w:p w14:paraId="79D6DFA0" w14:textId="77777777" w:rsidR="00A94D33" w:rsidRPr="001C3F10" w:rsidRDefault="00131A7C" w:rsidP="00F84007">
      <w:pPr>
        <w:tabs>
          <w:tab w:val="clear" w:pos="567"/>
        </w:tabs>
        <w:spacing w:line="240" w:lineRule="auto"/>
        <w:rPr>
          <w:noProof/>
          <w:szCs w:val="22"/>
        </w:rPr>
      </w:pPr>
      <w:r w:rsidRPr="001C3F10">
        <w:rPr>
          <w:noProof/>
          <w:szCs w:val="22"/>
        </w:rPr>
        <w:t xml:space="preserve"> </w:t>
      </w:r>
    </w:p>
    <w:p w14:paraId="434DF7B5" w14:textId="77777777" w:rsidR="00A94D33" w:rsidRPr="001C3F10" w:rsidRDefault="00131A7C" w:rsidP="00F84007">
      <w:pPr>
        <w:tabs>
          <w:tab w:val="clear" w:pos="567"/>
        </w:tabs>
        <w:spacing w:line="240" w:lineRule="auto"/>
        <w:rPr>
          <w:noProof/>
          <w:szCs w:val="22"/>
          <w:u w:val="single"/>
        </w:rPr>
      </w:pPr>
      <w:r w:rsidRPr="001C3F10">
        <w:rPr>
          <w:noProof/>
          <w:szCs w:val="22"/>
          <w:u w:val="single"/>
        </w:rPr>
        <w:t>Контрацепция при мъже и жени</w:t>
      </w:r>
    </w:p>
    <w:p w14:paraId="2124BAE4" w14:textId="77777777" w:rsidR="00A94D33" w:rsidRPr="001C3F10" w:rsidRDefault="00131A7C" w:rsidP="00F84007">
      <w:pPr>
        <w:tabs>
          <w:tab w:val="clear" w:pos="567"/>
        </w:tabs>
        <w:spacing w:line="240" w:lineRule="auto"/>
        <w:rPr>
          <w:noProof/>
          <w:szCs w:val="22"/>
        </w:rPr>
      </w:pPr>
      <w:r w:rsidRPr="001C3F10">
        <w:rPr>
          <w:noProof/>
          <w:szCs w:val="22"/>
        </w:rPr>
        <w:t>Не е известно дали ензалутамид или негови метаболити се намират в спермата. Необходим е презерватив по време на или в продължение на 3 месеца след лечение с ензалутамид, ако пациентът има сексуални контакти с бременна жена. Ако пациентът участва в сексуален акт с жена с детероден потенциал трябва да се използва презерватив или друга форма за контрол на раждаемостта по време на и в продължение на 3 месеца след лечение. Проучвания</w:t>
      </w:r>
      <w:r w:rsidRPr="001C3F10">
        <w:rPr>
          <w:noProof/>
        </w:rPr>
        <w:t>та</w:t>
      </w:r>
      <w:r w:rsidRPr="001C3F10">
        <w:rPr>
          <w:noProof/>
          <w:szCs w:val="22"/>
        </w:rPr>
        <w:t xml:space="preserve"> при животни показват репродуктивна токсичност (вж. точка 5.3).</w:t>
      </w:r>
    </w:p>
    <w:p w14:paraId="19227208" w14:textId="77777777" w:rsidR="00A94D33" w:rsidRPr="001C3F10" w:rsidRDefault="00A94D33" w:rsidP="00F84007">
      <w:pPr>
        <w:tabs>
          <w:tab w:val="clear" w:pos="567"/>
        </w:tabs>
        <w:spacing w:line="240" w:lineRule="auto"/>
        <w:rPr>
          <w:noProof/>
          <w:szCs w:val="22"/>
          <w:u w:val="single"/>
        </w:rPr>
      </w:pPr>
    </w:p>
    <w:p w14:paraId="597D4F08" w14:textId="77777777" w:rsidR="00A94D33" w:rsidRPr="001C3F10" w:rsidRDefault="00131A7C" w:rsidP="00F84007">
      <w:pPr>
        <w:keepNext/>
        <w:tabs>
          <w:tab w:val="clear" w:pos="567"/>
        </w:tabs>
        <w:spacing w:line="240" w:lineRule="auto"/>
        <w:rPr>
          <w:noProof/>
          <w:szCs w:val="22"/>
        </w:rPr>
      </w:pPr>
      <w:r w:rsidRPr="001C3F10">
        <w:rPr>
          <w:noProof/>
          <w:szCs w:val="22"/>
          <w:u w:val="single"/>
        </w:rPr>
        <w:lastRenderedPageBreak/>
        <w:t>Бременност</w:t>
      </w:r>
    </w:p>
    <w:p w14:paraId="374DD39A" w14:textId="77777777" w:rsidR="00A94D33" w:rsidRPr="001C3F10" w:rsidRDefault="00131A7C" w:rsidP="00F84007">
      <w:pPr>
        <w:pStyle w:val="Default"/>
        <w:jc w:val="both"/>
        <w:rPr>
          <w:noProof/>
          <w:color w:val="auto"/>
          <w:sz w:val="22"/>
          <w:szCs w:val="22"/>
          <w:lang w:val="bg-BG"/>
        </w:rPr>
      </w:pPr>
      <w:r w:rsidRPr="001C3F10">
        <w:rPr>
          <w:noProof/>
          <w:color w:val="auto"/>
          <w:sz w:val="22"/>
          <w:szCs w:val="22"/>
          <w:lang w:val="bg-BG"/>
        </w:rPr>
        <w:t>Ензалутамид не е предназначен за употреба от жени. Ензалутамид е противопоказан при жени, които са бременни или може да забременеят (вж. точки 4.3</w:t>
      </w:r>
      <w:r w:rsidR="006A5CE5" w:rsidRPr="001C3F10">
        <w:rPr>
          <w:noProof/>
          <w:color w:val="auto"/>
          <w:sz w:val="22"/>
          <w:szCs w:val="22"/>
          <w:lang w:val="bg-BG"/>
        </w:rPr>
        <w:t xml:space="preserve">, </w:t>
      </w:r>
      <w:r w:rsidRPr="001C3F10">
        <w:rPr>
          <w:noProof/>
          <w:color w:val="auto"/>
          <w:sz w:val="22"/>
          <w:szCs w:val="22"/>
          <w:lang w:val="bg-BG"/>
        </w:rPr>
        <w:t>5.3</w:t>
      </w:r>
      <w:r w:rsidR="006A5CE5" w:rsidRPr="001C3F10">
        <w:rPr>
          <w:noProof/>
          <w:color w:val="auto"/>
          <w:sz w:val="22"/>
          <w:szCs w:val="22"/>
          <w:lang w:val="bg-BG"/>
        </w:rPr>
        <w:t xml:space="preserve"> и 6.6</w:t>
      </w:r>
      <w:r w:rsidRPr="001C3F10">
        <w:rPr>
          <w:noProof/>
          <w:color w:val="auto"/>
          <w:sz w:val="22"/>
          <w:szCs w:val="22"/>
          <w:lang w:val="bg-BG"/>
        </w:rPr>
        <w:t>).</w:t>
      </w:r>
    </w:p>
    <w:p w14:paraId="3FBB91CA" w14:textId="77777777" w:rsidR="00A94D33" w:rsidRPr="001C3F10" w:rsidRDefault="00A94D33" w:rsidP="00F84007">
      <w:pPr>
        <w:tabs>
          <w:tab w:val="clear" w:pos="567"/>
        </w:tabs>
        <w:spacing w:line="240" w:lineRule="auto"/>
        <w:rPr>
          <w:noProof/>
          <w:szCs w:val="22"/>
        </w:rPr>
      </w:pPr>
    </w:p>
    <w:p w14:paraId="19D4B9DE" w14:textId="77777777" w:rsidR="00A94D33" w:rsidRPr="001C3F10" w:rsidRDefault="00131A7C" w:rsidP="00F84007">
      <w:pPr>
        <w:tabs>
          <w:tab w:val="clear" w:pos="567"/>
        </w:tabs>
        <w:spacing w:line="240" w:lineRule="auto"/>
        <w:rPr>
          <w:noProof/>
          <w:szCs w:val="22"/>
        </w:rPr>
      </w:pPr>
      <w:r w:rsidRPr="001C3F10">
        <w:rPr>
          <w:noProof/>
          <w:szCs w:val="22"/>
          <w:u w:val="single"/>
        </w:rPr>
        <w:t>Кърмене</w:t>
      </w:r>
    </w:p>
    <w:p w14:paraId="10EB3811"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 xml:space="preserve">Ензалутамид не е предназначен за употреба от жени. </w:t>
      </w:r>
      <w:r w:rsidR="002F5739" w:rsidRPr="001C3F10">
        <w:rPr>
          <w:noProof/>
          <w:szCs w:val="22"/>
        </w:rPr>
        <w:t>Не е</w:t>
      </w:r>
      <w:r w:rsidR="00CF5FD1" w:rsidRPr="001C3F10">
        <w:rPr>
          <w:noProof/>
          <w:szCs w:val="22"/>
        </w:rPr>
        <w:t xml:space="preserve"> </w:t>
      </w:r>
      <w:r w:rsidR="002F5739" w:rsidRPr="001C3F10">
        <w:rPr>
          <w:noProof/>
          <w:szCs w:val="22"/>
        </w:rPr>
        <w:t>известно дали ензалут</w:t>
      </w:r>
      <w:r w:rsidR="00CF5FD1" w:rsidRPr="001C3F10">
        <w:rPr>
          <w:noProof/>
          <w:szCs w:val="22"/>
        </w:rPr>
        <w:t>а</w:t>
      </w:r>
      <w:r w:rsidR="002F5739" w:rsidRPr="001C3F10">
        <w:rPr>
          <w:noProof/>
          <w:szCs w:val="22"/>
        </w:rPr>
        <w:t xml:space="preserve">мид </w:t>
      </w:r>
      <w:r w:rsidR="00DA1E04" w:rsidRPr="001C3F10">
        <w:rPr>
          <w:noProof/>
          <w:szCs w:val="22"/>
        </w:rPr>
        <w:t xml:space="preserve">присъства </w:t>
      </w:r>
      <w:r w:rsidR="002F5739" w:rsidRPr="001C3F10">
        <w:rPr>
          <w:noProof/>
          <w:szCs w:val="22"/>
        </w:rPr>
        <w:t>в кърмата. Ензалутамид и/или неговите метаболити се секретират в млякото на плъхове (вж. точка</w:t>
      </w:r>
      <w:r w:rsidR="0095227E" w:rsidRPr="001C3F10">
        <w:rPr>
          <w:noProof/>
          <w:szCs w:val="22"/>
        </w:rPr>
        <w:t xml:space="preserve"> 5.3).</w:t>
      </w:r>
    </w:p>
    <w:p w14:paraId="2AD2A36B" w14:textId="77777777" w:rsidR="00A94D33" w:rsidRPr="001C3F10" w:rsidRDefault="00A94D33" w:rsidP="00F84007">
      <w:pPr>
        <w:tabs>
          <w:tab w:val="clear" w:pos="567"/>
        </w:tabs>
        <w:spacing w:line="240" w:lineRule="auto"/>
        <w:rPr>
          <w:noProof/>
          <w:szCs w:val="22"/>
        </w:rPr>
      </w:pPr>
    </w:p>
    <w:p w14:paraId="6DD3FF08" w14:textId="77777777" w:rsidR="00A94D33" w:rsidRPr="001C3F10" w:rsidRDefault="00131A7C" w:rsidP="00F84007">
      <w:pPr>
        <w:tabs>
          <w:tab w:val="clear" w:pos="567"/>
        </w:tabs>
        <w:spacing w:line="240" w:lineRule="auto"/>
        <w:rPr>
          <w:noProof/>
          <w:szCs w:val="22"/>
          <w:u w:val="single"/>
        </w:rPr>
      </w:pPr>
      <w:r w:rsidRPr="001C3F10">
        <w:rPr>
          <w:noProof/>
          <w:szCs w:val="22"/>
          <w:u w:val="single"/>
        </w:rPr>
        <w:t>Фертилитет</w:t>
      </w:r>
    </w:p>
    <w:p w14:paraId="78EBDAD3" w14:textId="77777777" w:rsidR="00A94D33" w:rsidRPr="001C3F10" w:rsidRDefault="00131A7C" w:rsidP="00F84007">
      <w:pPr>
        <w:tabs>
          <w:tab w:val="clear" w:pos="567"/>
        </w:tabs>
        <w:autoSpaceDE w:val="0"/>
        <w:autoSpaceDN w:val="0"/>
        <w:adjustRightInd w:val="0"/>
        <w:spacing w:line="240" w:lineRule="auto"/>
        <w:rPr>
          <w:rFonts w:eastAsia="SimSun"/>
          <w:noProof/>
          <w:szCs w:val="22"/>
          <w:lang w:eastAsia="ja-JP"/>
        </w:rPr>
      </w:pPr>
      <w:r w:rsidRPr="001C3F10">
        <w:rPr>
          <w:rFonts w:eastAsia="SimSun"/>
          <w:noProof/>
          <w:szCs w:val="22"/>
          <w:lang w:eastAsia="ja-JP"/>
        </w:rPr>
        <w:t xml:space="preserve">Проучвания при животни показват, че ензалутамид повлиява репродуктивната система на мъжки плъхове и кучета (вж. точка 5.3). </w:t>
      </w:r>
    </w:p>
    <w:p w14:paraId="0B36D9D9" w14:textId="77777777" w:rsidR="00A94D33" w:rsidRPr="001C3F10" w:rsidRDefault="00A94D33" w:rsidP="00F84007">
      <w:pPr>
        <w:tabs>
          <w:tab w:val="clear" w:pos="567"/>
        </w:tabs>
        <w:autoSpaceDE w:val="0"/>
        <w:autoSpaceDN w:val="0"/>
        <w:adjustRightInd w:val="0"/>
        <w:spacing w:line="240" w:lineRule="auto"/>
        <w:rPr>
          <w:rFonts w:eastAsia="SimSun"/>
          <w:noProof/>
          <w:szCs w:val="22"/>
          <w:lang w:eastAsia="ja-JP"/>
        </w:rPr>
      </w:pPr>
    </w:p>
    <w:p w14:paraId="525023C9" w14:textId="77777777" w:rsidR="00A94D33" w:rsidRPr="001C3F10" w:rsidRDefault="00131A7C" w:rsidP="00F84007">
      <w:pPr>
        <w:keepNext/>
        <w:tabs>
          <w:tab w:val="clear" w:pos="567"/>
        </w:tabs>
        <w:spacing w:line="240" w:lineRule="auto"/>
        <w:ind w:left="567" w:hanging="567"/>
        <w:outlineLvl w:val="0"/>
        <w:rPr>
          <w:noProof/>
          <w:szCs w:val="22"/>
        </w:rPr>
      </w:pPr>
      <w:r w:rsidRPr="001C3F10">
        <w:rPr>
          <w:b/>
          <w:noProof/>
          <w:szCs w:val="22"/>
        </w:rPr>
        <w:t>4.7</w:t>
      </w:r>
      <w:r w:rsidRPr="001C3F10">
        <w:rPr>
          <w:b/>
          <w:noProof/>
          <w:szCs w:val="22"/>
        </w:rPr>
        <w:tab/>
        <w:t>Ефекти върху способността за шофиране и работа с машини</w:t>
      </w:r>
    </w:p>
    <w:p w14:paraId="6779BA92" w14:textId="77777777" w:rsidR="00A94D33" w:rsidRPr="001C3F10" w:rsidRDefault="00A94D33" w:rsidP="00F84007">
      <w:pPr>
        <w:keepNext/>
        <w:tabs>
          <w:tab w:val="clear" w:pos="567"/>
        </w:tabs>
        <w:spacing w:line="240" w:lineRule="auto"/>
        <w:rPr>
          <w:noProof/>
          <w:szCs w:val="22"/>
        </w:rPr>
      </w:pPr>
    </w:p>
    <w:p w14:paraId="43F76A1A" w14:textId="77777777" w:rsidR="00A94D33" w:rsidRPr="001C3F10" w:rsidRDefault="00131A7C" w:rsidP="00F84007">
      <w:pPr>
        <w:keepNext/>
        <w:tabs>
          <w:tab w:val="clear" w:pos="567"/>
        </w:tabs>
        <w:spacing w:line="240" w:lineRule="auto"/>
        <w:rPr>
          <w:noProof/>
          <w:szCs w:val="22"/>
        </w:rPr>
      </w:pPr>
      <w:r w:rsidRPr="001C3F10">
        <w:rPr>
          <w:noProof/>
          <w:szCs w:val="22"/>
        </w:rPr>
        <w:t xml:space="preserve">Xtandi </w:t>
      </w:r>
      <w:r w:rsidR="00A0311E" w:rsidRPr="001C3F10">
        <w:rPr>
          <w:noProof/>
          <w:szCs w:val="22"/>
        </w:rPr>
        <w:t>може да</w:t>
      </w:r>
      <w:r w:rsidR="00617C8E" w:rsidRPr="001C3F10">
        <w:rPr>
          <w:noProof/>
          <w:szCs w:val="22"/>
        </w:rPr>
        <w:t xml:space="preserve"> </w:t>
      </w:r>
      <w:r w:rsidRPr="001C3F10">
        <w:rPr>
          <w:noProof/>
          <w:szCs w:val="22"/>
        </w:rPr>
        <w:t>повлия</w:t>
      </w:r>
      <w:r w:rsidR="00AB0AFA" w:rsidRPr="001C3F10">
        <w:rPr>
          <w:noProof/>
          <w:szCs w:val="22"/>
        </w:rPr>
        <w:t>ва</w:t>
      </w:r>
      <w:r w:rsidRPr="001C3F10">
        <w:rPr>
          <w:noProof/>
          <w:szCs w:val="22"/>
        </w:rPr>
        <w:t xml:space="preserve"> в умерена степен способността за шофиране и работа с машини</w:t>
      </w:r>
      <w:r w:rsidR="004A67A0" w:rsidRPr="001C3F10">
        <w:rPr>
          <w:noProof/>
          <w:szCs w:val="22"/>
        </w:rPr>
        <w:t>,</w:t>
      </w:r>
      <w:r w:rsidRPr="001C3F10">
        <w:rPr>
          <w:noProof/>
          <w:szCs w:val="22"/>
        </w:rPr>
        <w:t xml:space="preserve"> тъй като са съобщени психични и неврологични събития, включително гърч (вж. точка 4.8). Пациентите трябва да бъдат предупреждавани за потенциалния риск от психичн</w:t>
      </w:r>
      <w:r w:rsidR="00573D45" w:rsidRPr="001C3F10">
        <w:rPr>
          <w:noProof/>
          <w:szCs w:val="22"/>
        </w:rPr>
        <w:t>о</w:t>
      </w:r>
      <w:r w:rsidRPr="001C3F10">
        <w:rPr>
          <w:noProof/>
          <w:szCs w:val="22"/>
        </w:rPr>
        <w:t xml:space="preserve"> и неврологичн</w:t>
      </w:r>
      <w:r w:rsidR="00573D45" w:rsidRPr="001C3F10">
        <w:rPr>
          <w:noProof/>
          <w:szCs w:val="22"/>
        </w:rPr>
        <w:t>о</w:t>
      </w:r>
      <w:r w:rsidRPr="001C3F10">
        <w:rPr>
          <w:noProof/>
          <w:szCs w:val="22"/>
        </w:rPr>
        <w:t xml:space="preserve"> събити</w:t>
      </w:r>
      <w:r w:rsidR="00573D45" w:rsidRPr="001C3F10">
        <w:rPr>
          <w:noProof/>
          <w:szCs w:val="22"/>
        </w:rPr>
        <w:t>е</w:t>
      </w:r>
      <w:r w:rsidRPr="001C3F10">
        <w:rPr>
          <w:noProof/>
          <w:szCs w:val="22"/>
        </w:rPr>
        <w:t xml:space="preserve"> при шофиране и работа с машини. Не са провеждани проучвания за оценка на ефектите на ензалутамид върху способността за шофиране и работа с машини.</w:t>
      </w:r>
    </w:p>
    <w:p w14:paraId="05AE32FA" w14:textId="77777777" w:rsidR="00A94D33" w:rsidRPr="001C3F10" w:rsidRDefault="00A94D33" w:rsidP="00F84007">
      <w:pPr>
        <w:tabs>
          <w:tab w:val="clear" w:pos="567"/>
        </w:tabs>
        <w:spacing w:line="240" w:lineRule="auto"/>
        <w:rPr>
          <w:noProof/>
          <w:szCs w:val="22"/>
        </w:rPr>
      </w:pPr>
    </w:p>
    <w:p w14:paraId="06E657E5" w14:textId="77777777" w:rsidR="00A94D33" w:rsidRPr="001C3F10" w:rsidRDefault="00131A7C" w:rsidP="00F84007">
      <w:pPr>
        <w:keepNext/>
        <w:tabs>
          <w:tab w:val="clear" w:pos="567"/>
        </w:tabs>
        <w:spacing w:line="240" w:lineRule="auto"/>
        <w:outlineLvl w:val="0"/>
        <w:rPr>
          <w:b/>
          <w:noProof/>
          <w:szCs w:val="22"/>
        </w:rPr>
      </w:pPr>
      <w:r w:rsidRPr="001C3F10">
        <w:rPr>
          <w:b/>
          <w:noProof/>
          <w:szCs w:val="22"/>
        </w:rPr>
        <w:t>4.8</w:t>
      </w:r>
      <w:r w:rsidRPr="001C3F10">
        <w:rPr>
          <w:b/>
          <w:noProof/>
          <w:szCs w:val="22"/>
        </w:rPr>
        <w:tab/>
        <w:t>Нежелани лекарствени реакции</w:t>
      </w:r>
    </w:p>
    <w:p w14:paraId="4DC6B313" w14:textId="77777777" w:rsidR="00A94D33" w:rsidRPr="001C3F10" w:rsidRDefault="00A94D33" w:rsidP="00F84007">
      <w:pPr>
        <w:keepNext/>
        <w:tabs>
          <w:tab w:val="clear" w:pos="567"/>
        </w:tabs>
        <w:autoSpaceDE w:val="0"/>
        <w:autoSpaceDN w:val="0"/>
        <w:adjustRightInd w:val="0"/>
        <w:spacing w:line="240" w:lineRule="auto"/>
        <w:jc w:val="both"/>
        <w:rPr>
          <w:noProof/>
          <w:szCs w:val="22"/>
        </w:rPr>
      </w:pPr>
    </w:p>
    <w:p w14:paraId="5AD0B34C" w14:textId="77777777" w:rsidR="00A94D33" w:rsidRPr="001C3F10" w:rsidRDefault="00131A7C" w:rsidP="00F84007">
      <w:pPr>
        <w:keepNext/>
        <w:tabs>
          <w:tab w:val="clear" w:pos="567"/>
        </w:tabs>
        <w:autoSpaceDE w:val="0"/>
        <w:autoSpaceDN w:val="0"/>
        <w:spacing w:line="240" w:lineRule="auto"/>
        <w:rPr>
          <w:noProof/>
          <w:szCs w:val="22"/>
          <w:u w:val="single"/>
        </w:rPr>
      </w:pPr>
      <w:r w:rsidRPr="001C3F10">
        <w:rPr>
          <w:noProof/>
          <w:szCs w:val="22"/>
          <w:u w:val="single"/>
        </w:rPr>
        <w:t xml:space="preserve">Обобщение на профила на безопасност </w:t>
      </w:r>
    </w:p>
    <w:p w14:paraId="137B4AD2" w14:textId="77777777" w:rsidR="00A94D33" w:rsidRPr="001C3F10" w:rsidRDefault="00131A7C" w:rsidP="00F84007">
      <w:pPr>
        <w:tabs>
          <w:tab w:val="clear" w:pos="567"/>
        </w:tabs>
        <w:spacing w:line="240" w:lineRule="auto"/>
        <w:rPr>
          <w:noProof/>
          <w:szCs w:val="22"/>
        </w:rPr>
      </w:pPr>
      <w:r w:rsidRPr="001C3F10">
        <w:rPr>
          <w:noProof/>
        </w:rPr>
        <w:t>Най-честите нежелани реакции са астения</w:t>
      </w:r>
      <w:r w:rsidR="005E6AEC" w:rsidRPr="001C3F10">
        <w:rPr>
          <w:noProof/>
        </w:rPr>
        <w:t>/умора</w:t>
      </w:r>
      <w:r w:rsidRPr="001C3F10">
        <w:rPr>
          <w:noProof/>
        </w:rPr>
        <w:t xml:space="preserve">, горещи вълни, </w:t>
      </w:r>
      <w:r w:rsidR="00617C8E" w:rsidRPr="001C3F10">
        <w:rPr>
          <w:noProof/>
        </w:rPr>
        <w:t xml:space="preserve">хипертония, </w:t>
      </w:r>
      <w:r w:rsidR="006A5CE5" w:rsidRPr="001C3F10">
        <w:rPr>
          <w:noProof/>
        </w:rPr>
        <w:t>фрактури</w:t>
      </w:r>
      <w:r w:rsidRPr="001C3F10">
        <w:rPr>
          <w:noProof/>
        </w:rPr>
        <w:t xml:space="preserve"> </w:t>
      </w:r>
      <w:r w:rsidR="00617C8E" w:rsidRPr="001C3F10">
        <w:rPr>
          <w:noProof/>
        </w:rPr>
        <w:t>и падания</w:t>
      </w:r>
      <w:r w:rsidRPr="001C3F10">
        <w:rPr>
          <w:noProof/>
        </w:rPr>
        <w:t xml:space="preserve">. Други важни нежелани реакции включват </w:t>
      </w:r>
      <w:r w:rsidR="003A0CE9" w:rsidRPr="001C3F10">
        <w:rPr>
          <w:noProof/>
        </w:rPr>
        <w:t>исхемична болест на сърцето и гърч</w:t>
      </w:r>
      <w:r w:rsidRPr="001C3F10">
        <w:rPr>
          <w:noProof/>
        </w:rPr>
        <w:t>.</w:t>
      </w:r>
    </w:p>
    <w:p w14:paraId="7BF21674" w14:textId="77777777" w:rsidR="0071616C" w:rsidRPr="001C3F10" w:rsidRDefault="0071616C" w:rsidP="00F84007">
      <w:pPr>
        <w:tabs>
          <w:tab w:val="clear" w:pos="567"/>
        </w:tabs>
        <w:spacing w:line="240" w:lineRule="auto"/>
        <w:rPr>
          <w:noProof/>
        </w:rPr>
      </w:pPr>
    </w:p>
    <w:p w14:paraId="11545AE0" w14:textId="77777777" w:rsidR="00566EE4" w:rsidRPr="001C3F10" w:rsidRDefault="00131A7C" w:rsidP="00F84007">
      <w:pPr>
        <w:tabs>
          <w:tab w:val="clear" w:pos="567"/>
        </w:tabs>
        <w:spacing w:line="240" w:lineRule="auto"/>
        <w:rPr>
          <w:noProof/>
          <w:szCs w:val="22"/>
        </w:rPr>
      </w:pPr>
      <w:r w:rsidRPr="001C3F10">
        <w:rPr>
          <w:noProof/>
          <w:szCs w:val="22"/>
        </w:rPr>
        <w:t xml:space="preserve">Гърчове има при </w:t>
      </w:r>
      <w:r w:rsidR="0071616C" w:rsidRPr="001C3F10">
        <w:rPr>
          <w:noProof/>
          <w:szCs w:val="22"/>
        </w:rPr>
        <w:t>0</w:t>
      </w:r>
      <w:r w:rsidRPr="001C3F10">
        <w:rPr>
          <w:noProof/>
          <w:szCs w:val="22"/>
        </w:rPr>
        <w:t>,</w:t>
      </w:r>
      <w:r w:rsidR="000A6819" w:rsidRPr="001C3F10">
        <w:rPr>
          <w:szCs w:val="22"/>
        </w:rPr>
        <w:t>6</w:t>
      </w:r>
      <w:r w:rsidR="0071616C" w:rsidRPr="001C3F10">
        <w:rPr>
          <w:noProof/>
          <w:szCs w:val="22"/>
        </w:rPr>
        <w:t xml:space="preserve">% </w:t>
      </w:r>
      <w:r w:rsidRPr="001C3F10">
        <w:rPr>
          <w:noProof/>
          <w:szCs w:val="22"/>
        </w:rPr>
        <w:t>от лекуваните с ензалутамид пациенти</w:t>
      </w:r>
      <w:r w:rsidR="0098751E" w:rsidRPr="001C3F10">
        <w:rPr>
          <w:noProof/>
          <w:szCs w:val="22"/>
        </w:rPr>
        <w:t>,</w:t>
      </w:r>
      <w:r w:rsidR="008C69FC" w:rsidRPr="001C3F10">
        <w:rPr>
          <w:noProof/>
          <w:szCs w:val="22"/>
        </w:rPr>
        <w:t xml:space="preserve"> </w:t>
      </w:r>
      <w:r w:rsidR="0071616C" w:rsidRPr="001C3F10">
        <w:rPr>
          <w:noProof/>
          <w:szCs w:val="22"/>
        </w:rPr>
        <w:t>0</w:t>
      </w:r>
      <w:r w:rsidR="008C69FC" w:rsidRPr="001C3F10">
        <w:rPr>
          <w:noProof/>
          <w:szCs w:val="22"/>
        </w:rPr>
        <w:t>,</w:t>
      </w:r>
      <w:r w:rsidR="000A6819" w:rsidRPr="001C3F10">
        <w:rPr>
          <w:szCs w:val="22"/>
        </w:rPr>
        <w:t>1</w:t>
      </w:r>
      <w:r w:rsidR="0071616C" w:rsidRPr="001C3F10">
        <w:rPr>
          <w:noProof/>
          <w:szCs w:val="22"/>
        </w:rPr>
        <w:t xml:space="preserve">% </w:t>
      </w:r>
      <w:r w:rsidR="008C69FC" w:rsidRPr="001C3F10">
        <w:rPr>
          <w:noProof/>
          <w:szCs w:val="22"/>
        </w:rPr>
        <w:t>от лекуваните с плацебо пациенти</w:t>
      </w:r>
      <w:r w:rsidR="0098751E" w:rsidRPr="001C3F10">
        <w:rPr>
          <w:noProof/>
          <w:szCs w:val="22"/>
        </w:rPr>
        <w:t xml:space="preserve"> и 0,3% от лекуваните с бикалутамид пациенти</w:t>
      </w:r>
      <w:r w:rsidR="0071616C" w:rsidRPr="001C3F10">
        <w:rPr>
          <w:noProof/>
          <w:szCs w:val="22"/>
        </w:rPr>
        <w:t>.</w:t>
      </w:r>
      <w:r w:rsidR="003B1004" w:rsidRPr="001C3F10">
        <w:rPr>
          <w:noProof/>
          <w:szCs w:val="22"/>
        </w:rPr>
        <w:t xml:space="preserve"> </w:t>
      </w:r>
    </w:p>
    <w:p w14:paraId="6C2F0B3B" w14:textId="77777777" w:rsidR="00566EE4" w:rsidRPr="001C3F10" w:rsidRDefault="00566EE4" w:rsidP="00F84007">
      <w:pPr>
        <w:tabs>
          <w:tab w:val="clear" w:pos="567"/>
        </w:tabs>
        <w:spacing w:line="240" w:lineRule="auto"/>
        <w:rPr>
          <w:noProof/>
          <w:szCs w:val="22"/>
        </w:rPr>
      </w:pPr>
    </w:p>
    <w:p w14:paraId="63CEB7B0" w14:textId="77777777" w:rsidR="0071616C" w:rsidRPr="001C3F10" w:rsidRDefault="00131A7C" w:rsidP="00F84007">
      <w:pPr>
        <w:tabs>
          <w:tab w:val="clear" w:pos="567"/>
        </w:tabs>
        <w:spacing w:line="240" w:lineRule="auto"/>
        <w:rPr>
          <w:noProof/>
          <w:szCs w:val="22"/>
        </w:rPr>
      </w:pPr>
      <w:r w:rsidRPr="001C3F10">
        <w:rPr>
          <w:noProof/>
          <w:szCs w:val="22"/>
        </w:rPr>
        <w:t>При пациентите лекувани с ензалутамид са докладвани р</w:t>
      </w:r>
      <w:r w:rsidR="003B1004" w:rsidRPr="001C3F10">
        <w:rPr>
          <w:noProof/>
          <w:szCs w:val="22"/>
        </w:rPr>
        <w:t>едки случаи на синдром на постериорна обратима енцефалопатия</w:t>
      </w:r>
      <w:r w:rsidRPr="001C3F10">
        <w:rPr>
          <w:noProof/>
          <w:szCs w:val="22"/>
        </w:rPr>
        <w:t xml:space="preserve"> (вж. точка 4.4).</w:t>
      </w:r>
    </w:p>
    <w:p w14:paraId="0C69D274" w14:textId="77777777" w:rsidR="00C8307D" w:rsidRPr="000E6C1F" w:rsidRDefault="00C8307D" w:rsidP="00C8307D">
      <w:pPr>
        <w:tabs>
          <w:tab w:val="clear" w:pos="567"/>
        </w:tabs>
        <w:spacing w:line="240" w:lineRule="auto"/>
        <w:rPr>
          <w:noProof/>
          <w:szCs w:val="22"/>
          <w:lang w:val="ru-RU"/>
        </w:rPr>
      </w:pPr>
    </w:p>
    <w:p w14:paraId="52BB54C0" w14:textId="77777777" w:rsidR="00C8307D" w:rsidRPr="003527E0" w:rsidRDefault="00131A7C" w:rsidP="00C8307D">
      <w:pPr>
        <w:tabs>
          <w:tab w:val="clear" w:pos="567"/>
        </w:tabs>
        <w:spacing w:line="240" w:lineRule="auto"/>
        <w:rPr>
          <w:noProof/>
          <w:szCs w:val="22"/>
        </w:rPr>
      </w:pPr>
      <w:r>
        <w:rPr>
          <w:noProof/>
          <w:szCs w:val="22"/>
        </w:rPr>
        <w:t xml:space="preserve">Съобщавано е за синдром на </w:t>
      </w:r>
      <w:r>
        <w:rPr>
          <w:noProof/>
          <w:szCs w:val="22"/>
          <w:lang w:val="en-US"/>
        </w:rPr>
        <w:t>Stevens</w:t>
      </w:r>
      <w:r w:rsidRPr="000E6C1F">
        <w:rPr>
          <w:noProof/>
          <w:szCs w:val="22"/>
          <w:lang w:val="ru-RU"/>
        </w:rPr>
        <w:t>-</w:t>
      </w:r>
      <w:r>
        <w:rPr>
          <w:noProof/>
          <w:szCs w:val="22"/>
          <w:lang w:val="en-US"/>
        </w:rPr>
        <w:t>Johnson</w:t>
      </w:r>
      <w:r w:rsidRPr="000E6C1F">
        <w:rPr>
          <w:noProof/>
          <w:szCs w:val="22"/>
          <w:lang w:val="ru-RU"/>
        </w:rPr>
        <w:t xml:space="preserve"> </w:t>
      </w:r>
      <w:r>
        <w:rPr>
          <w:noProof/>
          <w:szCs w:val="22"/>
        </w:rPr>
        <w:t>при лечение с ензалутамид (вж. точка</w:t>
      </w:r>
      <w:r>
        <w:rPr>
          <w:noProof/>
          <w:szCs w:val="22"/>
          <w:lang w:val="sk-SK"/>
        </w:rPr>
        <w:t> </w:t>
      </w:r>
      <w:r>
        <w:rPr>
          <w:noProof/>
          <w:szCs w:val="22"/>
        </w:rPr>
        <w:t>4.4).</w:t>
      </w:r>
    </w:p>
    <w:p w14:paraId="77AF34D2" w14:textId="77777777" w:rsidR="00A94D33" w:rsidRPr="001C3F10" w:rsidRDefault="00A94D33" w:rsidP="00F84007">
      <w:pPr>
        <w:tabs>
          <w:tab w:val="clear" w:pos="567"/>
        </w:tabs>
        <w:autoSpaceDE w:val="0"/>
        <w:autoSpaceDN w:val="0"/>
        <w:spacing w:line="240" w:lineRule="auto"/>
        <w:rPr>
          <w:noProof/>
          <w:szCs w:val="22"/>
        </w:rPr>
      </w:pPr>
    </w:p>
    <w:p w14:paraId="178A4BC9" w14:textId="77777777" w:rsidR="00A94D33" w:rsidRPr="001C3F10" w:rsidRDefault="00131A7C" w:rsidP="00F84007">
      <w:pPr>
        <w:tabs>
          <w:tab w:val="clear" w:pos="567"/>
        </w:tabs>
        <w:autoSpaceDE w:val="0"/>
        <w:autoSpaceDN w:val="0"/>
        <w:spacing w:line="240" w:lineRule="auto"/>
        <w:rPr>
          <w:noProof/>
          <w:szCs w:val="22"/>
          <w:u w:val="single"/>
        </w:rPr>
      </w:pPr>
      <w:r w:rsidRPr="001C3F10">
        <w:rPr>
          <w:noProof/>
          <w:szCs w:val="22"/>
          <w:u w:val="single"/>
        </w:rPr>
        <w:t>Таблич</w:t>
      </w:r>
      <w:r w:rsidR="008C0EB6" w:rsidRPr="001C3F10">
        <w:rPr>
          <w:noProof/>
          <w:szCs w:val="22"/>
          <w:u w:val="single"/>
        </w:rPr>
        <w:t>ен списък</w:t>
      </w:r>
      <w:r w:rsidRPr="001C3F10">
        <w:rPr>
          <w:noProof/>
          <w:szCs w:val="22"/>
          <w:u w:val="single"/>
        </w:rPr>
        <w:t xml:space="preserve"> на нежеланите реакции</w:t>
      </w:r>
    </w:p>
    <w:p w14:paraId="2F8A1C49" w14:textId="77777777" w:rsidR="00A94D33" w:rsidRPr="001C3F10" w:rsidRDefault="00131A7C" w:rsidP="00F84007">
      <w:pPr>
        <w:tabs>
          <w:tab w:val="clear" w:pos="567"/>
        </w:tabs>
        <w:autoSpaceDE w:val="0"/>
        <w:autoSpaceDN w:val="0"/>
        <w:spacing w:line="240" w:lineRule="auto"/>
        <w:rPr>
          <w:noProof/>
          <w:szCs w:val="22"/>
        </w:rPr>
      </w:pPr>
      <w:r w:rsidRPr="001C3F10">
        <w:rPr>
          <w:noProof/>
          <w:szCs w:val="22"/>
        </w:rPr>
        <w:t>Нежеланите реакции, наблюдавани по време на клиничните проучвания, са изредени по-долу по категория честота. Категориите честота се определят както следва: много чести (≥ 1/10); чести (≥ 1/100 до &lt; 1/10); нечести (≥ 1/1 000 до &lt; 1/100); редки (≥ 1/10 000 до &lt; 1/1 000); много редки (&lt; 1/10 000)</w:t>
      </w:r>
      <w:r w:rsidR="004A3D0C" w:rsidRPr="001C3F10">
        <w:rPr>
          <w:noProof/>
          <w:szCs w:val="22"/>
        </w:rPr>
        <w:t xml:space="preserve">; </w:t>
      </w:r>
      <w:r w:rsidR="004A3D0C" w:rsidRPr="001C3F10">
        <w:rPr>
          <w:noProof/>
        </w:rPr>
        <w:t>с неизвестна честота (от наличните данни не може да бъде направена оценка)</w:t>
      </w:r>
      <w:r w:rsidRPr="001C3F10">
        <w:rPr>
          <w:noProof/>
          <w:szCs w:val="22"/>
        </w:rPr>
        <w:t>. В рамките на всяка група по честота, нежеланите реакции са представени в низходящ ред по отношение на тяхната сериозност.</w:t>
      </w:r>
    </w:p>
    <w:p w14:paraId="606BF42F" w14:textId="77777777" w:rsidR="00E5133A" w:rsidRPr="001C3F10" w:rsidRDefault="00131A7C" w:rsidP="00F84007">
      <w:pPr>
        <w:keepNext/>
        <w:tabs>
          <w:tab w:val="clear" w:pos="567"/>
        </w:tabs>
        <w:autoSpaceDE w:val="0"/>
        <w:autoSpaceDN w:val="0"/>
        <w:adjustRightInd w:val="0"/>
        <w:spacing w:line="240" w:lineRule="auto"/>
        <w:rPr>
          <w:noProof/>
          <w:szCs w:val="22"/>
        </w:rPr>
      </w:pPr>
      <w:r w:rsidRPr="001C3F10">
        <w:rPr>
          <w:b/>
          <w:noProof/>
          <w:szCs w:val="22"/>
          <w:lang w:eastAsia="ja-JP"/>
        </w:rPr>
        <w:lastRenderedPageBreak/>
        <w:t xml:space="preserve">Таблица </w:t>
      </w:r>
      <w:r w:rsidR="00C81116" w:rsidRPr="001C3F10">
        <w:rPr>
          <w:b/>
          <w:noProof/>
          <w:szCs w:val="22"/>
          <w:lang w:eastAsia="ja-JP"/>
        </w:rPr>
        <w:t>1</w:t>
      </w:r>
      <w:r w:rsidRPr="001C3F10">
        <w:rPr>
          <w:b/>
          <w:noProof/>
          <w:szCs w:val="22"/>
          <w:lang w:eastAsia="ja-JP"/>
        </w:rPr>
        <w:t>: Установени нежелани реакции при </w:t>
      </w:r>
      <w:r w:rsidR="0098751E" w:rsidRPr="001C3F10">
        <w:rPr>
          <w:b/>
          <w:noProof/>
          <w:szCs w:val="22"/>
          <w:lang w:eastAsia="ja-JP"/>
        </w:rPr>
        <w:t>контр</w:t>
      </w:r>
      <w:r w:rsidR="004E4403" w:rsidRPr="001C3F10">
        <w:rPr>
          <w:b/>
          <w:noProof/>
          <w:szCs w:val="22"/>
          <w:lang w:eastAsia="ja-JP"/>
        </w:rPr>
        <w:t>о</w:t>
      </w:r>
      <w:r w:rsidR="0098751E" w:rsidRPr="001C3F10">
        <w:rPr>
          <w:b/>
          <w:noProof/>
          <w:szCs w:val="22"/>
          <w:lang w:eastAsia="ja-JP"/>
        </w:rPr>
        <w:t xml:space="preserve">лирани </w:t>
      </w:r>
      <w:r w:rsidR="00FF195B" w:rsidRPr="001C3F10">
        <w:rPr>
          <w:b/>
          <w:noProof/>
          <w:szCs w:val="22"/>
          <w:lang w:eastAsia="ja-JP"/>
        </w:rPr>
        <w:t xml:space="preserve">клинични </w:t>
      </w:r>
      <w:r w:rsidRPr="001C3F10">
        <w:rPr>
          <w:b/>
          <w:noProof/>
          <w:szCs w:val="22"/>
          <w:lang w:eastAsia="ja-JP"/>
        </w:rPr>
        <w:t>проучван</w:t>
      </w:r>
      <w:r w:rsidR="00FF195B" w:rsidRPr="001C3F10">
        <w:rPr>
          <w:b/>
          <w:noProof/>
          <w:szCs w:val="22"/>
          <w:lang w:eastAsia="ja-JP"/>
        </w:rPr>
        <w:t>ия</w:t>
      </w:r>
      <w:r w:rsidRPr="001C3F10">
        <w:rPr>
          <w:b/>
          <w:noProof/>
          <w:szCs w:val="22"/>
          <w:lang w:eastAsia="ja-JP"/>
        </w:rPr>
        <w:t xml:space="preserve"> и постмаркетинг</w:t>
      </w:r>
    </w:p>
    <w:tbl>
      <w:tblPr>
        <w:tblW w:w="9026" w:type="dxa"/>
        <w:tblInd w:w="180" w:type="dxa"/>
        <w:tblLayout w:type="fixed"/>
        <w:tblLook w:val="0000" w:firstRow="0" w:lastRow="0" w:firstColumn="0" w:lastColumn="0" w:noHBand="0" w:noVBand="0"/>
      </w:tblPr>
      <w:tblGrid>
        <w:gridCol w:w="3013"/>
        <w:gridCol w:w="6013"/>
      </w:tblGrid>
      <w:tr w:rsidR="006E7E8E" w14:paraId="0EEFD585"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28839CD9" w14:textId="77777777" w:rsidR="00D82B31" w:rsidRPr="001C3F10" w:rsidRDefault="00131A7C">
            <w:pPr>
              <w:keepNext/>
              <w:tabs>
                <w:tab w:val="clear" w:pos="567"/>
              </w:tabs>
              <w:autoSpaceDE w:val="0"/>
              <w:autoSpaceDN w:val="0"/>
              <w:adjustRightInd w:val="0"/>
              <w:spacing w:line="240" w:lineRule="auto"/>
              <w:rPr>
                <w:b/>
                <w:noProof/>
                <w:szCs w:val="22"/>
                <w:lang w:eastAsia="ja-JP"/>
              </w:rPr>
            </w:pPr>
            <w:r w:rsidRPr="001C3F10">
              <w:rPr>
                <w:b/>
                <w:noProof/>
                <w:szCs w:val="22"/>
                <w:lang w:eastAsia="ja-JP"/>
              </w:rPr>
              <w:t>MedDRA системо-орган</w:t>
            </w:r>
            <w:r w:rsidR="008F6C60" w:rsidRPr="001C3F10">
              <w:rPr>
                <w:b/>
                <w:noProof/>
                <w:szCs w:val="22"/>
                <w:lang w:eastAsia="ja-JP"/>
              </w:rPr>
              <w:t>е</w:t>
            </w:r>
            <w:r w:rsidRPr="001C3F10">
              <w:rPr>
                <w:b/>
                <w:noProof/>
                <w:szCs w:val="22"/>
                <w:lang w:eastAsia="ja-JP"/>
              </w:rPr>
              <w:t>н клас</w:t>
            </w:r>
          </w:p>
        </w:tc>
        <w:tc>
          <w:tcPr>
            <w:tcW w:w="6013" w:type="dxa"/>
            <w:tcBorders>
              <w:top w:val="single" w:sz="8" w:space="0" w:color="000000"/>
              <w:left w:val="single" w:sz="8" w:space="0" w:color="000000"/>
              <w:bottom w:val="single" w:sz="8" w:space="0" w:color="000000"/>
              <w:right w:val="single" w:sz="8" w:space="0" w:color="000000"/>
            </w:tcBorders>
          </w:tcPr>
          <w:p w14:paraId="5C24E847" w14:textId="77777777" w:rsidR="00D82B31" w:rsidRPr="001C3F10" w:rsidRDefault="00131A7C" w:rsidP="008C0EB6">
            <w:pPr>
              <w:keepNext/>
              <w:tabs>
                <w:tab w:val="clear" w:pos="567"/>
              </w:tabs>
              <w:autoSpaceDE w:val="0"/>
              <w:autoSpaceDN w:val="0"/>
              <w:adjustRightInd w:val="0"/>
              <w:spacing w:line="240" w:lineRule="auto"/>
              <w:rPr>
                <w:b/>
                <w:noProof/>
                <w:szCs w:val="22"/>
                <w:lang w:eastAsia="ja-JP"/>
              </w:rPr>
            </w:pPr>
            <w:r w:rsidRPr="001C3F10">
              <w:rPr>
                <w:b/>
                <w:noProof/>
              </w:rPr>
              <w:t>Н</w:t>
            </w:r>
            <w:r w:rsidRPr="001C3F10">
              <w:rPr>
                <w:b/>
                <w:noProof/>
                <w:szCs w:val="22"/>
                <w:lang w:eastAsia="ja-JP"/>
              </w:rPr>
              <w:t>ежелани реакции</w:t>
            </w:r>
            <w:r w:rsidR="00C75D2E" w:rsidRPr="001C3F10">
              <w:rPr>
                <w:b/>
                <w:noProof/>
                <w:szCs w:val="22"/>
                <w:lang w:eastAsia="ja-JP"/>
              </w:rPr>
              <w:t xml:space="preserve"> и честота</w:t>
            </w:r>
          </w:p>
        </w:tc>
      </w:tr>
      <w:tr w:rsidR="006E7E8E" w14:paraId="7D0B302E"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21DF0E1C" w14:textId="77777777" w:rsidR="00D82B31" w:rsidRPr="001C3F10" w:rsidRDefault="00131A7C" w:rsidP="00F84007">
            <w:pPr>
              <w:keepNext/>
              <w:tabs>
                <w:tab w:val="clear" w:pos="567"/>
              </w:tabs>
              <w:autoSpaceDE w:val="0"/>
              <w:autoSpaceDN w:val="0"/>
              <w:adjustRightInd w:val="0"/>
              <w:spacing w:line="240" w:lineRule="auto"/>
              <w:rPr>
                <w:noProof/>
                <w:szCs w:val="22"/>
                <w:lang w:eastAsia="ja-JP"/>
              </w:rPr>
            </w:pPr>
            <w:r w:rsidRPr="001C3F10">
              <w:rPr>
                <w:noProof/>
                <w:szCs w:val="22"/>
                <w:lang w:eastAsia="ja-JP"/>
              </w:rPr>
              <w:t>Нарушения на кръвта и лимфната система</w:t>
            </w:r>
          </w:p>
        </w:tc>
        <w:tc>
          <w:tcPr>
            <w:tcW w:w="6013" w:type="dxa"/>
            <w:tcBorders>
              <w:top w:val="single" w:sz="8" w:space="0" w:color="000000"/>
              <w:left w:val="single" w:sz="8" w:space="0" w:color="000000"/>
              <w:bottom w:val="single" w:sz="8" w:space="0" w:color="000000"/>
              <w:right w:val="single" w:sz="8" w:space="0" w:color="000000"/>
            </w:tcBorders>
          </w:tcPr>
          <w:p w14:paraId="052D03E5" w14:textId="77777777" w:rsidR="00006DAE" w:rsidRPr="001C3F10" w:rsidRDefault="00131A7C" w:rsidP="00006DAE">
            <w:pPr>
              <w:keepNext/>
              <w:tabs>
                <w:tab w:val="clear" w:pos="567"/>
              </w:tabs>
              <w:autoSpaceDE w:val="0"/>
              <w:autoSpaceDN w:val="0"/>
              <w:adjustRightInd w:val="0"/>
              <w:spacing w:line="240" w:lineRule="auto"/>
              <w:rPr>
                <w:noProof/>
                <w:szCs w:val="22"/>
                <w:lang w:eastAsia="ja-JP"/>
              </w:rPr>
            </w:pPr>
            <w:r w:rsidRPr="001C3F10">
              <w:rPr>
                <w:noProof/>
                <w:szCs w:val="22"/>
              </w:rPr>
              <w:t>Н</w:t>
            </w:r>
            <w:r w:rsidR="00D82B31" w:rsidRPr="001C3F10">
              <w:rPr>
                <w:noProof/>
                <w:szCs w:val="22"/>
              </w:rPr>
              <w:t xml:space="preserve">ечести: </w:t>
            </w:r>
            <w:r w:rsidR="00D82B31" w:rsidRPr="001C3F10">
              <w:rPr>
                <w:noProof/>
                <w:szCs w:val="22"/>
                <w:lang w:eastAsia="ja-JP"/>
              </w:rPr>
              <w:t>левкопения</w:t>
            </w:r>
            <w:r w:rsidR="00186748" w:rsidRPr="001C3F10">
              <w:rPr>
                <w:noProof/>
                <w:szCs w:val="22"/>
                <w:lang w:eastAsia="ja-JP"/>
              </w:rPr>
              <w:t>, неутропения</w:t>
            </w:r>
            <w:r w:rsidRPr="001C3F10">
              <w:rPr>
                <w:noProof/>
                <w:szCs w:val="22"/>
                <w:lang w:eastAsia="ja-JP"/>
              </w:rPr>
              <w:t xml:space="preserve"> </w:t>
            </w:r>
          </w:p>
          <w:p w14:paraId="2AFB12C1" w14:textId="77777777" w:rsidR="00D82B31" w:rsidRPr="001C3F10" w:rsidRDefault="00131A7C" w:rsidP="00006DAE">
            <w:pPr>
              <w:keepNext/>
              <w:tabs>
                <w:tab w:val="clear" w:pos="567"/>
              </w:tabs>
              <w:autoSpaceDE w:val="0"/>
              <w:autoSpaceDN w:val="0"/>
              <w:adjustRightInd w:val="0"/>
              <w:spacing w:line="240" w:lineRule="auto"/>
              <w:rPr>
                <w:noProof/>
                <w:szCs w:val="22"/>
                <w:lang w:eastAsia="ja-JP"/>
              </w:rPr>
            </w:pPr>
            <w:r w:rsidRPr="001C3F10">
              <w:rPr>
                <w:noProof/>
                <w:szCs w:val="22"/>
                <w:lang w:eastAsia="ja-JP"/>
              </w:rPr>
              <w:t>С</w:t>
            </w:r>
            <w:r w:rsidR="00006DAE" w:rsidRPr="001C3F10">
              <w:rPr>
                <w:noProof/>
                <w:szCs w:val="22"/>
                <w:lang w:eastAsia="ja-JP"/>
              </w:rPr>
              <w:t xml:space="preserve"> неизвестна честота</w:t>
            </w:r>
            <w:r w:rsidR="00006DAE" w:rsidRPr="001C3F10">
              <w:rPr>
                <w:noProof/>
                <w:szCs w:val="22"/>
              </w:rPr>
              <w:t>*: тромбоцитопения</w:t>
            </w:r>
          </w:p>
        </w:tc>
      </w:tr>
      <w:tr w:rsidR="006E7E8E" w14:paraId="7D995521"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31444C26" w14:textId="77777777" w:rsidR="000854D1" w:rsidRPr="001C3F10" w:rsidRDefault="00131A7C" w:rsidP="00F84007">
            <w:pPr>
              <w:keepNext/>
              <w:tabs>
                <w:tab w:val="clear" w:pos="567"/>
              </w:tabs>
              <w:autoSpaceDE w:val="0"/>
              <w:autoSpaceDN w:val="0"/>
              <w:adjustRightInd w:val="0"/>
              <w:spacing w:line="240" w:lineRule="auto"/>
              <w:rPr>
                <w:noProof/>
                <w:szCs w:val="22"/>
                <w:lang w:eastAsia="ja-JP"/>
              </w:rPr>
            </w:pPr>
            <w:r w:rsidRPr="001C3F10">
              <w:rPr>
                <w:noProof/>
                <w:szCs w:val="22"/>
              </w:rPr>
              <w:t>Нарушения на имунната система</w:t>
            </w:r>
          </w:p>
        </w:tc>
        <w:tc>
          <w:tcPr>
            <w:tcW w:w="6013" w:type="dxa"/>
            <w:tcBorders>
              <w:top w:val="single" w:sz="8" w:space="0" w:color="000000"/>
              <w:left w:val="single" w:sz="8" w:space="0" w:color="000000"/>
              <w:bottom w:val="single" w:sz="8" w:space="0" w:color="000000"/>
              <w:right w:val="single" w:sz="8" w:space="0" w:color="000000"/>
            </w:tcBorders>
          </w:tcPr>
          <w:p w14:paraId="242A15F6" w14:textId="77777777" w:rsidR="000854D1" w:rsidRPr="001C3F10" w:rsidRDefault="00131A7C" w:rsidP="00F84007">
            <w:pPr>
              <w:keepNext/>
              <w:tabs>
                <w:tab w:val="clear" w:pos="567"/>
              </w:tabs>
              <w:autoSpaceDE w:val="0"/>
              <w:autoSpaceDN w:val="0"/>
              <w:adjustRightInd w:val="0"/>
              <w:spacing w:line="240" w:lineRule="auto"/>
              <w:rPr>
                <w:noProof/>
                <w:szCs w:val="22"/>
              </w:rPr>
            </w:pPr>
            <w:r w:rsidRPr="001C3F10">
              <w:rPr>
                <w:noProof/>
                <w:szCs w:val="22"/>
              </w:rPr>
              <w:t xml:space="preserve">С неизвестна честота*: </w:t>
            </w:r>
            <w:r w:rsidR="006A5CE5" w:rsidRPr="001C3F10">
              <w:rPr>
                <w:noProof/>
                <w:szCs w:val="22"/>
              </w:rPr>
              <w:t xml:space="preserve">оток на лицето, </w:t>
            </w:r>
            <w:r w:rsidRPr="001C3F10">
              <w:rPr>
                <w:noProof/>
                <w:szCs w:val="22"/>
              </w:rPr>
              <w:t>оток на езика, оток на устните, оток на фаринкса</w:t>
            </w:r>
          </w:p>
        </w:tc>
      </w:tr>
      <w:tr w:rsidR="009C24BE" w14:paraId="1D5F678E"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0549E842" w14:textId="18C36C15" w:rsidR="009C24BE" w:rsidRPr="001C3F10" w:rsidRDefault="009C24BE" w:rsidP="00F84007">
            <w:pPr>
              <w:keepNext/>
              <w:tabs>
                <w:tab w:val="clear" w:pos="567"/>
              </w:tabs>
              <w:autoSpaceDE w:val="0"/>
              <w:autoSpaceDN w:val="0"/>
              <w:adjustRightInd w:val="0"/>
              <w:spacing w:line="240" w:lineRule="auto"/>
              <w:rPr>
                <w:noProof/>
                <w:szCs w:val="22"/>
              </w:rPr>
            </w:pPr>
            <w:r>
              <w:rPr>
                <w:noProof/>
                <w:szCs w:val="22"/>
              </w:rPr>
              <w:t>Нарушения на метаболизма и храненето</w:t>
            </w:r>
          </w:p>
        </w:tc>
        <w:tc>
          <w:tcPr>
            <w:tcW w:w="6013" w:type="dxa"/>
            <w:tcBorders>
              <w:top w:val="single" w:sz="8" w:space="0" w:color="000000"/>
              <w:left w:val="single" w:sz="8" w:space="0" w:color="000000"/>
              <w:bottom w:val="single" w:sz="8" w:space="0" w:color="000000"/>
              <w:right w:val="single" w:sz="8" w:space="0" w:color="000000"/>
            </w:tcBorders>
          </w:tcPr>
          <w:p w14:paraId="7F5FE84A" w14:textId="09504A45" w:rsidR="009C24BE" w:rsidRPr="001C3F10" w:rsidRDefault="009C24BE" w:rsidP="00F84007">
            <w:pPr>
              <w:keepNext/>
              <w:tabs>
                <w:tab w:val="clear" w:pos="567"/>
              </w:tabs>
              <w:autoSpaceDE w:val="0"/>
              <w:autoSpaceDN w:val="0"/>
              <w:adjustRightInd w:val="0"/>
              <w:spacing w:line="240" w:lineRule="auto"/>
              <w:rPr>
                <w:noProof/>
                <w:szCs w:val="22"/>
              </w:rPr>
            </w:pPr>
            <w:r w:rsidRPr="001C3F10">
              <w:rPr>
                <w:noProof/>
                <w:szCs w:val="22"/>
              </w:rPr>
              <w:t>С неизвестна честота</w:t>
            </w:r>
            <w:r>
              <w:rPr>
                <w:noProof/>
                <w:szCs w:val="22"/>
              </w:rPr>
              <w:t>*: намален апетит</w:t>
            </w:r>
          </w:p>
        </w:tc>
      </w:tr>
      <w:tr w:rsidR="006E7E8E" w14:paraId="6A9B16A8"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54A97099" w14:textId="77777777" w:rsidR="00186748" w:rsidRPr="001C3F10" w:rsidRDefault="00131A7C" w:rsidP="00A82866">
            <w:pPr>
              <w:keepNext/>
              <w:tabs>
                <w:tab w:val="clear" w:pos="567"/>
              </w:tabs>
              <w:autoSpaceDE w:val="0"/>
              <w:autoSpaceDN w:val="0"/>
              <w:adjustRightInd w:val="0"/>
              <w:spacing w:line="240" w:lineRule="auto"/>
              <w:rPr>
                <w:noProof/>
                <w:szCs w:val="22"/>
                <w:lang w:eastAsia="ja-JP"/>
              </w:rPr>
            </w:pPr>
            <w:r w:rsidRPr="001C3F10">
              <w:rPr>
                <w:rFonts w:eastAsia="SimSun"/>
                <w:noProof/>
                <w:szCs w:val="22"/>
                <w:lang w:eastAsia="ja-JP"/>
              </w:rPr>
              <w:t>Психични нарушения</w:t>
            </w:r>
          </w:p>
        </w:tc>
        <w:tc>
          <w:tcPr>
            <w:tcW w:w="6013" w:type="dxa"/>
            <w:tcBorders>
              <w:top w:val="single" w:sz="8" w:space="0" w:color="000000"/>
              <w:left w:val="single" w:sz="8" w:space="0" w:color="000000"/>
              <w:bottom w:val="single" w:sz="8" w:space="0" w:color="000000"/>
              <w:right w:val="single" w:sz="8" w:space="0" w:color="000000"/>
            </w:tcBorders>
          </w:tcPr>
          <w:p w14:paraId="03518D01" w14:textId="77777777" w:rsidR="00186748" w:rsidRPr="001C3F10" w:rsidRDefault="00131A7C" w:rsidP="0074519F">
            <w:pPr>
              <w:keepNext/>
              <w:tabs>
                <w:tab w:val="clear" w:pos="567"/>
              </w:tabs>
              <w:autoSpaceDE w:val="0"/>
              <w:autoSpaceDN w:val="0"/>
              <w:adjustRightInd w:val="0"/>
              <w:spacing w:line="240" w:lineRule="auto"/>
              <w:rPr>
                <w:noProof/>
              </w:rPr>
            </w:pPr>
            <w:r w:rsidRPr="001C3F10">
              <w:rPr>
                <w:noProof/>
                <w:szCs w:val="22"/>
              </w:rPr>
              <w:t>Чести: тревожност</w:t>
            </w:r>
            <w:r w:rsidRPr="001C3F10">
              <w:rPr>
                <w:noProof/>
                <w:szCs w:val="22"/>
              </w:rPr>
              <w:br/>
            </w:r>
            <w:r w:rsidR="0074519F" w:rsidRPr="001C3F10">
              <w:rPr>
                <w:noProof/>
                <w:szCs w:val="22"/>
              </w:rPr>
              <w:t>Нечести</w:t>
            </w:r>
            <w:r w:rsidR="00A82866" w:rsidRPr="001C3F10">
              <w:rPr>
                <w:noProof/>
                <w:szCs w:val="22"/>
              </w:rPr>
              <w:t xml:space="preserve">: </w:t>
            </w:r>
            <w:r w:rsidR="000522A6" w:rsidRPr="001C3F10">
              <w:rPr>
                <w:noProof/>
                <w:szCs w:val="22"/>
              </w:rPr>
              <w:t>зрителни</w:t>
            </w:r>
            <w:r w:rsidR="00C75D2E" w:rsidRPr="001C3F10">
              <w:rPr>
                <w:noProof/>
                <w:szCs w:val="22"/>
              </w:rPr>
              <w:t xml:space="preserve"> халюцинации</w:t>
            </w:r>
          </w:p>
        </w:tc>
      </w:tr>
      <w:tr w:rsidR="006E7E8E" w14:paraId="36C7CC87" w14:textId="77777777" w:rsidTr="00AB1D91">
        <w:trPr>
          <w:trHeight w:val="271"/>
        </w:trPr>
        <w:tc>
          <w:tcPr>
            <w:tcW w:w="3013" w:type="dxa"/>
            <w:tcBorders>
              <w:top w:val="single" w:sz="8" w:space="0" w:color="000000"/>
              <w:left w:val="single" w:sz="8" w:space="0" w:color="000000"/>
              <w:bottom w:val="single" w:sz="8" w:space="0" w:color="000000"/>
              <w:right w:val="single" w:sz="8" w:space="0" w:color="000000"/>
            </w:tcBorders>
          </w:tcPr>
          <w:p w14:paraId="5AC12D2F" w14:textId="77777777" w:rsidR="00D82B31" w:rsidRPr="001C3F10" w:rsidRDefault="00131A7C" w:rsidP="00F84007">
            <w:pPr>
              <w:keepNext/>
              <w:tabs>
                <w:tab w:val="clear" w:pos="567"/>
              </w:tabs>
              <w:autoSpaceDE w:val="0"/>
              <w:autoSpaceDN w:val="0"/>
              <w:adjustRightInd w:val="0"/>
              <w:spacing w:line="240" w:lineRule="auto"/>
              <w:rPr>
                <w:noProof/>
                <w:szCs w:val="22"/>
                <w:lang w:eastAsia="ja-JP"/>
              </w:rPr>
            </w:pPr>
            <w:r w:rsidRPr="001C3F10">
              <w:rPr>
                <w:noProof/>
                <w:szCs w:val="22"/>
              </w:rPr>
              <w:t>Нарушения на нервната система</w:t>
            </w:r>
          </w:p>
        </w:tc>
        <w:tc>
          <w:tcPr>
            <w:tcW w:w="6013" w:type="dxa"/>
            <w:tcBorders>
              <w:top w:val="single" w:sz="8" w:space="0" w:color="000000"/>
              <w:left w:val="single" w:sz="8" w:space="0" w:color="000000"/>
              <w:bottom w:val="single" w:sz="8" w:space="0" w:color="000000"/>
              <w:right w:val="single" w:sz="8" w:space="0" w:color="000000"/>
            </w:tcBorders>
          </w:tcPr>
          <w:p w14:paraId="3FEF421C" w14:textId="77777777" w:rsidR="00D82B31" w:rsidRPr="001C3F10" w:rsidRDefault="00131A7C" w:rsidP="00F84007">
            <w:pPr>
              <w:keepNext/>
              <w:tabs>
                <w:tab w:val="clear" w:pos="567"/>
              </w:tabs>
              <w:autoSpaceDE w:val="0"/>
              <w:autoSpaceDN w:val="0"/>
              <w:adjustRightInd w:val="0"/>
              <w:spacing w:line="240" w:lineRule="auto"/>
              <w:rPr>
                <w:noProof/>
                <w:szCs w:val="22"/>
              </w:rPr>
            </w:pPr>
            <w:r w:rsidRPr="001C3F10">
              <w:rPr>
                <w:noProof/>
                <w:szCs w:val="22"/>
              </w:rPr>
              <w:t>Ч</w:t>
            </w:r>
            <w:r w:rsidR="00C75D2E" w:rsidRPr="001C3F10">
              <w:rPr>
                <w:noProof/>
                <w:szCs w:val="22"/>
              </w:rPr>
              <w:t>ести:</w:t>
            </w:r>
            <w:r w:rsidR="00C75D2E" w:rsidRPr="001C3F10">
              <w:rPr>
                <w:noProof/>
              </w:rPr>
              <w:t xml:space="preserve"> </w:t>
            </w:r>
            <w:r w:rsidR="00C75D2E" w:rsidRPr="001C3F10">
              <w:rPr>
                <w:noProof/>
                <w:szCs w:val="22"/>
              </w:rPr>
              <w:t>главоболие</w:t>
            </w:r>
            <w:r w:rsidR="006A5CE5" w:rsidRPr="001C3F10">
              <w:rPr>
                <w:noProof/>
                <w:szCs w:val="22"/>
              </w:rPr>
              <w:t xml:space="preserve">, </w:t>
            </w:r>
            <w:r w:rsidR="00544C9D" w:rsidRPr="001C3F10">
              <w:rPr>
                <w:noProof/>
                <w:szCs w:val="22"/>
                <w:lang w:eastAsia="ja-JP"/>
              </w:rPr>
              <w:t>нарушения</w:t>
            </w:r>
            <w:r w:rsidR="00C75D2E" w:rsidRPr="001C3F10">
              <w:rPr>
                <w:noProof/>
                <w:szCs w:val="22"/>
                <w:lang w:eastAsia="ja-JP"/>
              </w:rPr>
              <w:t xml:space="preserve"> на паметта, амнезия, нарушен</w:t>
            </w:r>
            <w:r w:rsidR="00544C9D" w:rsidRPr="001C3F10">
              <w:rPr>
                <w:noProof/>
                <w:szCs w:val="22"/>
                <w:lang w:eastAsia="ja-JP"/>
              </w:rPr>
              <w:t>о внимание</w:t>
            </w:r>
            <w:r w:rsidR="00C75D2E" w:rsidRPr="001C3F10">
              <w:rPr>
                <w:noProof/>
                <w:szCs w:val="22"/>
                <w:lang w:eastAsia="ja-JP"/>
              </w:rPr>
              <w:t xml:space="preserve">, </w:t>
            </w:r>
            <w:r w:rsidR="003C1938" w:rsidRPr="001C3F10">
              <w:rPr>
                <w:noProof/>
                <w:szCs w:val="22"/>
                <w:lang w:eastAsia="ja-JP"/>
              </w:rPr>
              <w:t xml:space="preserve">дисгеузия, </w:t>
            </w:r>
            <w:r w:rsidR="00C75D2E" w:rsidRPr="001C3F10">
              <w:rPr>
                <w:noProof/>
                <w:szCs w:val="22"/>
                <w:lang w:eastAsia="ja-JP"/>
              </w:rPr>
              <w:t>синдром на неспокойните крака</w:t>
            </w:r>
            <w:r w:rsidR="000A6819" w:rsidRPr="001C3F10">
              <w:rPr>
                <w:szCs w:val="22"/>
                <w:lang w:eastAsia="ja-JP"/>
              </w:rPr>
              <w:t xml:space="preserve">, </w:t>
            </w:r>
            <w:r w:rsidR="000A6819" w:rsidRPr="001C3F10">
              <w:rPr>
                <w:szCs w:val="22"/>
              </w:rPr>
              <w:t>когнитивни нарушения</w:t>
            </w:r>
          </w:p>
          <w:p w14:paraId="58C80470" w14:textId="77777777" w:rsidR="00186748" w:rsidRPr="001C3F10" w:rsidRDefault="00131A7C" w:rsidP="000522A6">
            <w:pPr>
              <w:keepNext/>
              <w:tabs>
                <w:tab w:val="clear" w:pos="567"/>
              </w:tabs>
              <w:autoSpaceDE w:val="0"/>
              <w:autoSpaceDN w:val="0"/>
              <w:adjustRightInd w:val="0"/>
              <w:spacing w:line="240" w:lineRule="auto"/>
              <w:rPr>
                <w:noProof/>
                <w:szCs w:val="22"/>
                <w:lang w:eastAsia="ja-JP"/>
              </w:rPr>
            </w:pPr>
            <w:r w:rsidRPr="001C3F10">
              <w:rPr>
                <w:noProof/>
                <w:szCs w:val="22"/>
              </w:rPr>
              <w:t>Нечести</w:t>
            </w:r>
            <w:r w:rsidRPr="001C3F10">
              <w:rPr>
                <w:szCs w:val="22"/>
              </w:rPr>
              <w:t>:</w:t>
            </w:r>
            <w:r w:rsidR="00C75D2E" w:rsidRPr="001C3F10">
              <w:rPr>
                <w:szCs w:val="22"/>
              </w:rPr>
              <w:t xml:space="preserve"> </w:t>
            </w:r>
            <w:r w:rsidR="00544C9D" w:rsidRPr="001C3F10">
              <w:rPr>
                <w:noProof/>
                <w:szCs w:val="22"/>
              </w:rPr>
              <w:t>гърчове</w:t>
            </w:r>
            <w:r w:rsidR="0074519F" w:rsidRPr="001C3F10">
              <w:rPr>
                <w:rFonts w:eastAsia="SimSun"/>
                <w:noProof/>
                <w:vertAlign w:val="superscript"/>
                <w:lang w:eastAsia="ja-JP"/>
              </w:rPr>
              <w:t>¥</w:t>
            </w:r>
          </w:p>
          <w:p w14:paraId="0C5F157B" w14:textId="77777777" w:rsidR="000522A6" w:rsidRPr="001C3F10" w:rsidRDefault="00131A7C" w:rsidP="00544C9D">
            <w:pPr>
              <w:keepNext/>
              <w:tabs>
                <w:tab w:val="clear" w:pos="567"/>
              </w:tabs>
              <w:autoSpaceDE w:val="0"/>
              <w:autoSpaceDN w:val="0"/>
              <w:adjustRightInd w:val="0"/>
              <w:spacing w:line="240" w:lineRule="auto"/>
              <w:rPr>
                <w:noProof/>
                <w:szCs w:val="22"/>
                <w:lang w:eastAsia="ja-JP"/>
              </w:rPr>
            </w:pPr>
            <w:r w:rsidRPr="001C3F10">
              <w:rPr>
                <w:noProof/>
                <w:szCs w:val="22"/>
                <w:lang w:eastAsia="ja-JP"/>
              </w:rPr>
              <w:t>С неизвестна честота</w:t>
            </w:r>
            <w:r w:rsidR="00382953" w:rsidRPr="001C3F10">
              <w:rPr>
                <w:noProof/>
                <w:szCs w:val="22"/>
                <w:lang w:eastAsia="ja-JP"/>
              </w:rPr>
              <w:t>*</w:t>
            </w:r>
            <w:r w:rsidRPr="001C3F10">
              <w:rPr>
                <w:noProof/>
                <w:szCs w:val="22"/>
                <w:lang w:eastAsia="ja-JP"/>
              </w:rPr>
              <w:t xml:space="preserve">: синдром на </w:t>
            </w:r>
            <w:r w:rsidR="00544C9D" w:rsidRPr="001C3F10">
              <w:rPr>
                <w:noProof/>
                <w:szCs w:val="22"/>
                <w:lang w:eastAsia="ja-JP"/>
              </w:rPr>
              <w:t>постериорна обратима</w:t>
            </w:r>
            <w:r w:rsidRPr="001C3F10">
              <w:rPr>
                <w:noProof/>
                <w:szCs w:val="22"/>
                <w:lang w:eastAsia="ja-JP"/>
              </w:rPr>
              <w:t xml:space="preserve"> енцефалопатия</w:t>
            </w:r>
          </w:p>
        </w:tc>
      </w:tr>
      <w:tr w:rsidR="006E7E8E" w14:paraId="47194B4B"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29FE1D67" w14:textId="77777777" w:rsidR="00D82B31" w:rsidRPr="001C3F10" w:rsidRDefault="00131A7C" w:rsidP="000522A6">
            <w:pPr>
              <w:keepNext/>
              <w:tabs>
                <w:tab w:val="clear" w:pos="567"/>
              </w:tabs>
              <w:autoSpaceDE w:val="0"/>
              <w:autoSpaceDN w:val="0"/>
              <w:adjustRightInd w:val="0"/>
              <w:spacing w:line="240" w:lineRule="auto"/>
              <w:rPr>
                <w:noProof/>
                <w:szCs w:val="22"/>
                <w:lang w:eastAsia="ja-JP"/>
              </w:rPr>
            </w:pPr>
            <w:r w:rsidRPr="001C3F10">
              <w:rPr>
                <w:noProof/>
                <w:szCs w:val="22"/>
              </w:rPr>
              <w:t>Сърдечни нарушения</w:t>
            </w:r>
          </w:p>
        </w:tc>
        <w:tc>
          <w:tcPr>
            <w:tcW w:w="6013" w:type="dxa"/>
            <w:tcBorders>
              <w:top w:val="single" w:sz="8" w:space="0" w:color="000000"/>
              <w:left w:val="single" w:sz="8" w:space="0" w:color="000000"/>
              <w:bottom w:val="single" w:sz="8" w:space="0" w:color="000000"/>
              <w:right w:val="single" w:sz="8" w:space="0" w:color="000000"/>
            </w:tcBorders>
          </w:tcPr>
          <w:p w14:paraId="14BAC167" w14:textId="77777777" w:rsidR="006A5CE5" w:rsidRPr="001C3F10" w:rsidRDefault="00131A7C" w:rsidP="006A5CE5">
            <w:pPr>
              <w:keepNext/>
              <w:tabs>
                <w:tab w:val="clear" w:pos="567"/>
              </w:tabs>
              <w:autoSpaceDE w:val="0"/>
              <w:autoSpaceDN w:val="0"/>
              <w:adjustRightInd w:val="0"/>
              <w:spacing w:line="240" w:lineRule="auto"/>
              <w:rPr>
                <w:noProof/>
                <w:szCs w:val="22"/>
              </w:rPr>
            </w:pPr>
            <w:r w:rsidRPr="001C3F10">
              <w:rPr>
                <w:noProof/>
                <w:szCs w:val="22"/>
              </w:rPr>
              <w:t>Чести: исхемична болест на сърцето</w:t>
            </w:r>
            <w:r w:rsidR="0074519F" w:rsidRPr="001C3F10">
              <w:rPr>
                <w:rFonts w:eastAsia="SimSun"/>
                <w:noProof/>
                <w:vertAlign w:val="superscript"/>
                <w:lang w:eastAsia="ja-JP"/>
              </w:rPr>
              <w:t>†</w:t>
            </w:r>
            <w:r w:rsidRPr="001C3F10">
              <w:rPr>
                <w:noProof/>
                <w:szCs w:val="22"/>
              </w:rPr>
              <w:t xml:space="preserve"> </w:t>
            </w:r>
          </w:p>
          <w:p w14:paraId="5B9A3CBF" w14:textId="77777777" w:rsidR="00BC296C" w:rsidRPr="001C3F10" w:rsidRDefault="00131A7C" w:rsidP="000522A6">
            <w:pPr>
              <w:keepNext/>
              <w:tabs>
                <w:tab w:val="clear" w:pos="567"/>
              </w:tabs>
              <w:autoSpaceDE w:val="0"/>
              <w:autoSpaceDN w:val="0"/>
              <w:adjustRightInd w:val="0"/>
              <w:spacing w:line="240" w:lineRule="auto"/>
              <w:rPr>
                <w:noProof/>
                <w:szCs w:val="22"/>
                <w:lang w:eastAsia="ja-JP"/>
              </w:rPr>
            </w:pPr>
            <w:r w:rsidRPr="001C3F10">
              <w:rPr>
                <w:noProof/>
                <w:szCs w:val="22"/>
              </w:rPr>
              <w:t>С неизвестна честота*: удължаване на QT интервала (вж. точки 4.4 и 4.5)</w:t>
            </w:r>
          </w:p>
        </w:tc>
      </w:tr>
      <w:tr w:rsidR="006E7E8E" w14:paraId="49B44628"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306A6945" w14:textId="77777777" w:rsidR="00BC296C" w:rsidRPr="001C3F10" w:rsidRDefault="00131A7C" w:rsidP="00D774EA">
            <w:pPr>
              <w:keepNext/>
              <w:tabs>
                <w:tab w:val="clear" w:pos="567"/>
              </w:tabs>
              <w:autoSpaceDE w:val="0"/>
              <w:autoSpaceDN w:val="0"/>
              <w:adjustRightInd w:val="0"/>
              <w:spacing w:line="240" w:lineRule="auto"/>
              <w:rPr>
                <w:rFonts w:eastAsia="SimSun"/>
                <w:noProof/>
                <w:szCs w:val="22"/>
                <w:lang w:eastAsia="ja-JP"/>
              </w:rPr>
            </w:pPr>
            <w:r w:rsidRPr="001C3F10">
              <w:rPr>
                <w:rFonts w:eastAsia="SimSun"/>
                <w:noProof/>
                <w:szCs w:val="22"/>
                <w:lang w:eastAsia="ja-JP"/>
              </w:rPr>
              <w:t>Съдови нарушения</w:t>
            </w:r>
          </w:p>
        </w:tc>
        <w:tc>
          <w:tcPr>
            <w:tcW w:w="6013" w:type="dxa"/>
            <w:tcBorders>
              <w:top w:val="single" w:sz="8" w:space="0" w:color="000000"/>
              <w:left w:val="single" w:sz="8" w:space="0" w:color="000000"/>
              <w:bottom w:val="single" w:sz="8" w:space="0" w:color="000000"/>
              <w:right w:val="single" w:sz="8" w:space="0" w:color="000000"/>
            </w:tcBorders>
          </w:tcPr>
          <w:p w14:paraId="7D553A8E" w14:textId="77777777" w:rsidR="00BC296C" w:rsidRPr="001C3F10" w:rsidRDefault="00131A7C" w:rsidP="00D774EA">
            <w:pPr>
              <w:keepNext/>
              <w:tabs>
                <w:tab w:val="clear" w:pos="567"/>
              </w:tabs>
              <w:autoSpaceDE w:val="0"/>
              <w:autoSpaceDN w:val="0"/>
              <w:adjustRightInd w:val="0"/>
              <w:spacing w:line="240" w:lineRule="auto"/>
              <w:rPr>
                <w:noProof/>
                <w:szCs w:val="22"/>
              </w:rPr>
            </w:pPr>
            <w:r w:rsidRPr="001C3F10">
              <w:rPr>
                <w:noProof/>
                <w:szCs w:val="22"/>
              </w:rPr>
              <w:t>Много чести:</w:t>
            </w:r>
            <w:r w:rsidRPr="001C3F10">
              <w:rPr>
                <w:noProof/>
                <w:szCs w:val="22"/>
                <w:lang w:eastAsia="ja-JP"/>
              </w:rPr>
              <w:t xml:space="preserve"> горещи вълни, </w:t>
            </w:r>
            <w:r w:rsidRPr="001C3F10">
              <w:rPr>
                <w:rFonts w:eastAsia="SimSun"/>
                <w:noProof/>
                <w:szCs w:val="22"/>
                <w:lang w:eastAsia="ja-JP"/>
              </w:rPr>
              <w:t>хипертония</w:t>
            </w:r>
          </w:p>
        </w:tc>
      </w:tr>
      <w:tr w:rsidR="006E7E8E" w14:paraId="34832150"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23F44E04" w14:textId="77777777" w:rsidR="00D82B31" w:rsidRPr="001C3F10" w:rsidRDefault="00131A7C" w:rsidP="000522A6">
            <w:pPr>
              <w:keepNext/>
              <w:tabs>
                <w:tab w:val="clear" w:pos="567"/>
              </w:tabs>
              <w:autoSpaceDE w:val="0"/>
              <w:autoSpaceDN w:val="0"/>
              <w:adjustRightInd w:val="0"/>
              <w:spacing w:line="240" w:lineRule="auto"/>
              <w:rPr>
                <w:noProof/>
              </w:rPr>
            </w:pPr>
            <w:r w:rsidRPr="001C3F10">
              <w:rPr>
                <w:noProof/>
                <w:szCs w:val="22"/>
              </w:rPr>
              <w:t>Стомашно-чревни нарушения</w:t>
            </w:r>
          </w:p>
        </w:tc>
        <w:tc>
          <w:tcPr>
            <w:tcW w:w="6013" w:type="dxa"/>
            <w:tcBorders>
              <w:top w:val="single" w:sz="8" w:space="0" w:color="000000"/>
              <w:left w:val="single" w:sz="8" w:space="0" w:color="000000"/>
              <w:bottom w:val="single" w:sz="8" w:space="0" w:color="000000"/>
              <w:right w:val="single" w:sz="8" w:space="0" w:color="000000"/>
            </w:tcBorders>
          </w:tcPr>
          <w:p w14:paraId="6E61AEFD" w14:textId="77777777" w:rsidR="00D82B31" w:rsidRPr="001C3F10" w:rsidRDefault="00131A7C" w:rsidP="000522A6">
            <w:pPr>
              <w:keepNext/>
              <w:tabs>
                <w:tab w:val="clear" w:pos="567"/>
              </w:tabs>
              <w:autoSpaceDE w:val="0"/>
              <w:autoSpaceDN w:val="0"/>
              <w:adjustRightInd w:val="0"/>
              <w:spacing w:line="240" w:lineRule="auto"/>
              <w:rPr>
                <w:noProof/>
              </w:rPr>
            </w:pPr>
            <w:r w:rsidRPr="001C3F10">
              <w:rPr>
                <w:noProof/>
                <w:szCs w:val="22"/>
              </w:rPr>
              <w:t xml:space="preserve">С неизвестна честота*: </w:t>
            </w:r>
            <w:r w:rsidR="00653B91">
              <w:rPr>
                <w:noProof/>
                <w:szCs w:val="22"/>
              </w:rPr>
              <w:t>дисфагия</w:t>
            </w:r>
            <w:r w:rsidR="00C857A7" w:rsidRPr="008F045D">
              <w:rPr>
                <w:rFonts w:cs="Myanmar Text"/>
                <w:vertAlign w:val="superscript"/>
                <w:lang w:val="ru-RU" w:eastAsia="ja-JP"/>
              </w:rPr>
              <w:t>∞</w:t>
            </w:r>
            <w:r w:rsidR="00653B91" w:rsidRPr="0099107B">
              <w:rPr>
                <w:rFonts w:cs="Myanmar Text"/>
                <w:lang w:val="ru-RU" w:eastAsia="ja-JP"/>
              </w:rPr>
              <w:t xml:space="preserve">, </w:t>
            </w:r>
            <w:r w:rsidRPr="001C3F10">
              <w:rPr>
                <w:noProof/>
                <w:szCs w:val="22"/>
              </w:rPr>
              <w:t>гадене, повръщане, диария</w:t>
            </w:r>
          </w:p>
        </w:tc>
      </w:tr>
      <w:tr w:rsidR="006E7E8E" w14:paraId="44C5F14D"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25A1C837" w14:textId="77777777" w:rsidR="00C8307D" w:rsidRPr="001C3F10" w:rsidRDefault="00131A7C" w:rsidP="00F84007">
            <w:pPr>
              <w:keepNext/>
              <w:tabs>
                <w:tab w:val="clear" w:pos="567"/>
              </w:tabs>
              <w:autoSpaceDE w:val="0"/>
              <w:autoSpaceDN w:val="0"/>
              <w:adjustRightInd w:val="0"/>
              <w:spacing w:line="240" w:lineRule="auto"/>
              <w:rPr>
                <w:noProof/>
                <w:szCs w:val="22"/>
              </w:rPr>
            </w:pPr>
            <w:r w:rsidRPr="00C8307D">
              <w:rPr>
                <w:noProof/>
                <w:szCs w:val="22"/>
              </w:rPr>
              <w:t>Хепатобилиарни нарушения</w:t>
            </w:r>
          </w:p>
        </w:tc>
        <w:tc>
          <w:tcPr>
            <w:tcW w:w="6013" w:type="dxa"/>
            <w:tcBorders>
              <w:top w:val="single" w:sz="8" w:space="0" w:color="000000"/>
              <w:left w:val="single" w:sz="8" w:space="0" w:color="000000"/>
              <w:bottom w:val="single" w:sz="8" w:space="0" w:color="000000"/>
              <w:right w:val="single" w:sz="8" w:space="0" w:color="000000"/>
            </w:tcBorders>
          </w:tcPr>
          <w:p w14:paraId="4A8AAAC4" w14:textId="77777777" w:rsidR="00C8307D" w:rsidRPr="001C3F10" w:rsidRDefault="00131A7C" w:rsidP="000522A6">
            <w:pPr>
              <w:keepNext/>
              <w:tabs>
                <w:tab w:val="clear" w:pos="567"/>
              </w:tabs>
              <w:autoSpaceDE w:val="0"/>
              <w:autoSpaceDN w:val="0"/>
              <w:adjustRightInd w:val="0"/>
              <w:spacing w:line="240" w:lineRule="auto"/>
              <w:rPr>
                <w:noProof/>
                <w:szCs w:val="22"/>
              </w:rPr>
            </w:pPr>
            <w:r w:rsidRPr="00C8307D">
              <w:rPr>
                <w:noProof/>
                <w:szCs w:val="22"/>
              </w:rPr>
              <w:t>Нечести: повишаване на чернодробните ензими</w:t>
            </w:r>
          </w:p>
        </w:tc>
      </w:tr>
      <w:tr w:rsidR="006E7E8E" w14:paraId="7F2D3193"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78C6F77A" w14:textId="77777777" w:rsidR="000854D1" w:rsidRPr="001C3F10" w:rsidRDefault="00131A7C" w:rsidP="00F84007">
            <w:pPr>
              <w:keepNext/>
              <w:tabs>
                <w:tab w:val="clear" w:pos="567"/>
              </w:tabs>
              <w:autoSpaceDE w:val="0"/>
              <w:autoSpaceDN w:val="0"/>
              <w:adjustRightInd w:val="0"/>
              <w:spacing w:line="240" w:lineRule="auto"/>
              <w:rPr>
                <w:noProof/>
              </w:rPr>
            </w:pPr>
            <w:r w:rsidRPr="001C3F10">
              <w:rPr>
                <w:noProof/>
                <w:szCs w:val="22"/>
              </w:rPr>
              <w:t xml:space="preserve">Нарушения на кожата и подкожната тъкан </w:t>
            </w:r>
          </w:p>
        </w:tc>
        <w:tc>
          <w:tcPr>
            <w:tcW w:w="6013" w:type="dxa"/>
            <w:tcBorders>
              <w:top w:val="single" w:sz="8" w:space="0" w:color="000000"/>
              <w:left w:val="single" w:sz="8" w:space="0" w:color="000000"/>
              <w:bottom w:val="single" w:sz="8" w:space="0" w:color="000000"/>
              <w:right w:val="single" w:sz="8" w:space="0" w:color="000000"/>
            </w:tcBorders>
          </w:tcPr>
          <w:p w14:paraId="041101BA" w14:textId="77777777" w:rsidR="000522A6" w:rsidRPr="001C3F10" w:rsidRDefault="00131A7C" w:rsidP="000522A6">
            <w:pPr>
              <w:keepNext/>
              <w:tabs>
                <w:tab w:val="clear" w:pos="567"/>
              </w:tabs>
              <w:autoSpaceDE w:val="0"/>
              <w:autoSpaceDN w:val="0"/>
              <w:adjustRightInd w:val="0"/>
              <w:spacing w:line="240" w:lineRule="auto"/>
              <w:rPr>
                <w:noProof/>
                <w:szCs w:val="22"/>
                <w:lang w:eastAsia="ja-JP"/>
              </w:rPr>
            </w:pPr>
            <w:r w:rsidRPr="001C3F10">
              <w:rPr>
                <w:noProof/>
                <w:szCs w:val="22"/>
              </w:rPr>
              <w:t xml:space="preserve">Чести: </w:t>
            </w:r>
            <w:r w:rsidRPr="001C3F10">
              <w:rPr>
                <w:noProof/>
                <w:szCs w:val="22"/>
                <w:lang w:eastAsia="ja-JP"/>
              </w:rPr>
              <w:t>суха кожа, пруритус</w:t>
            </w:r>
          </w:p>
          <w:p w14:paraId="1B7C0088" w14:textId="77777777" w:rsidR="000854D1" w:rsidRPr="001C3F10" w:rsidRDefault="00131A7C">
            <w:pPr>
              <w:keepNext/>
              <w:tabs>
                <w:tab w:val="clear" w:pos="567"/>
              </w:tabs>
              <w:autoSpaceDE w:val="0"/>
              <w:autoSpaceDN w:val="0"/>
              <w:adjustRightInd w:val="0"/>
              <w:spacing w:line="240" w:lineRule="auto"/>
              <w:rPr>
                <w:noProof/>
              </w:rPr>
            </w:pPr>
            <w:r w:rsidRPr="001C3F10">
              <w:rPr>
                <w:noProof/>
                <w:szCs w:val="22"/>
              </w:rPr>
              <w:t xml:space="preserve">С </w:t>
            </w:r>
            <w:r w:rsidR="000522A6" w:rsidRPr="001C3F10">
              <w:rPr>
                <w:noProof/>
                <w:szCs w:val="22"/>
              </w:rPr>
              <w:t xml:space="preserve">неизвестна честота*: </w:t>
            </w:r>
            <w:r w:rsidR="00726638" w:rsidRPr="001C3F10">
              <w:rPr>
                <w:noProof/>
                <w:szCs w:val="22"/>
              </w:rPr>
              <w:t xml:space="preserve">мултиформен еритем, </w:t>
            </w:r>
            <w:r w:rsidR="00C8307D">
              <w:rPr>
                <w:noProof/>
                <w:szCs w:val="22"/>
              </w:rPr>
              <w:t xml:space="preserve">синдром на </w:t>
            </w:r>
            <w:r w:rsidR="00C8307D">
              <w:rPr>
                <w:noProof/>
                <w:szCs w:val="22"/>
                <w:lang w:val="en-US"/>
              </w:rPr>
              <w:t>Stevens</w:t>
            </w:r>
            <w:r w:rsidR="00C8307D" w:rsidRPr="000E6C1F">
              <w:rPr>
                <w:noProof/>
                <w:szCs w:val="22"/>
              </w:rPr>
              <w:t>-</w:t>
            </w:r>
            <w:r w:rsidR="00C8307D">
              <w:rPr>
                <w:noProof/>
                <w:szCs w:val="22"/>
                <w:lang w:val="en-US"/>
              </w:rPr>
              <w:t>Johnson</w:t>
            </w:r>
            <w:r w:rsidR="00C8307D" w:rsidRPr="000E6C1F">
              <w:rPr>
                <w:noProof/>
                <w:szCs w:val="22"/>
              </w:rPr>
              <w:t xml:space="preserve">, </w:t>
            </w:r>
            <w:r w:rsidR="000522A6" w:rsidRPr="001C3F10">
              <w:rPr>
                <w:noProof/>
                <w:szCs w:val="22"/>
              </w:rPr>
              <w:t>обрив</w:t>
            </w:r>
          </w:p>
        </w:tc>
      </w:tr>
      <w:tr w:rsidR="006E7E8E" w14:paraId="2DB1E96C" w14:textId="77777777" w:rsidTr="00AB1D91">
        <w:trPr>
          <w:trHeight w:val="146"/>
        </w:trPr>
        <w:tc>
          <w:tcPr>
            <w:tcW w:w="3013" w:type="dxa"/>
            <w:tcBorders>
              <w:top w:val="single" w:sz="8" w:space="0" w:color="000000"/>
              <w:left w:val="single" w:sz="8" w:space="0" w:color="000000"/>
              <w:bottom w:val="single" w:sz="8" w:space="0" w:color="000000"/>
              <w:right w:val="single" w:sz="8" w:space="0" w:color="000000"/>
            </w:tcBorders>
          </w:tcPr>
          <w:p w14:paraId="03D3E23F" w14:textId="77777777" w:rsidR="00D82B31" w:rsidRPr="001C3F10" w:rsidRDefault="00131A7C" w:rsidP="00F84007">
            <w:pPr>
              <w:keepNext/>
              <w:tabs>
                <w:tab w:val="clear" w:pos="567"/>
              </w:tabs>
              <w:autoSpaceDE w:val="0"/>
              <w:autoSpaceDN w:val="0"/>
              <w:adjustRightInd w:val="0"/>
              <w:spacing w:line="240" w:lineRule="auto"/>
              <w:rPr>
                <w:noProof/>
                <w:szCs w:val="22"/>
                <w:lang w:eastAsia="ja-JP"/>
              </w:rPr>
            </w:pPr>
            <w:r w:rsidRPr="001C3F10">
              <w:rPr>
                <w:noProof/>
                <w:szCs w:val="22"/>
              </w:rPr>
              <w:t xml:space="preserve">Нарушения на мускулно-скелетната система и съединителната тъкан </w:t>
            </w:r>
          </w:p>
        </w:tc>
        <w:tc>
          <w:tcPr>
            <w:tcW w:w="6013" w:type="dxa"/>
            <w:tcBorders>
              <w:top w:val="single" w:sz="8" w:space="0" w:color="000000"/>
              <w:left w:val="single" w:sz="8" w:space="0" w:color="000000"/>
              <w:bottom w:val="single" w:sz="8" w:space="0" w:color="000000"/>
              <w:right w:val="single" w:sz="8" w:space="0" w:color="000000"/>
            </w:tcBorders>
          </w:tcPr>
          <w:p w14:paraId="729B3884" w14:textId="77777777" w:rsidR="00676C8D" w:rsidRPr="001C3F10" w:rsidRDefault="00131A7C" w:rsidP="00F84007">
            <w:pPr>
              <w:keepNext/>
              <w:tabs>
                <w:tab w:val="clear" w:pos="567"/>
              </w:tabs>
              <w:autoSpaceDE w:val="0"/>
              <w:autoSpaceDN w:val="0"/>
              <w:adjustRightInd w:val="0"/>
              <w:spacing w:line="240" w:lineRule="auto"/>
              <w:rPr>
                <w:noProof/>
              </w:rPr>
            </w:pPr>
            <w:r w:rsidRPr="001C3F10">
              <w:rPr>
                <w:noProof/>
                <w:szCs w:val="22"/>
              </w:rPr>
              <w:t>Много ч</w:t>
            </w:r>
            <w:r w:rsidR="000522A6" w:rsidRPr="001C3F10">
              <w:rPr>
                <w:noProof/>
                <w:szCs w:val="22"/>
              </w:rPr>
              <w:t xml:space="preserve">ести: </w:t>
            </w:r>
            <w:r w:rsidR="000522A6" w:rsidRPr="001C3F10">
              <w:rPr>
                <w:noProof/>
                <w:szCs w:val="22"/>
                <w:lang w:eastAsia="ja-JP"/>
              </w:rPr>
              <w:t>фрактури</w:t>
            </w:r>
            <w:r w:rsidR="00382953" w:rsidRPr="001C3F10">
              <w:rPr>
                <w:noProof/>
                <w:szCs w:val="22"/>
                <w:vertAlign w:val="superscript"/>
                <w:lang w:eastAsia="ja-JP"/>
              </w:rPr>
              <w:t>‡</w:t>
            </w:r>
            <w:r w:rsidRPr="001C3F10">
              <w:rPr>
                <w:rFonts w:eastAsia="SimSun"/>
                <w:noProof/>
                <w:vertAlign w:val="superscript"/>
                <w:lang w:eastAsia="ja-JP"/>
              </w:rPr>
              <w:t>†</w:t>
            </w:r>
          </w:p>
          <w:p w14:paraId="47D4118B" w14:textId="77777777" w:rsidR="00123DB1" w:rsidRPr="001C3F10" w:rsidRDefault="00131A7C" w:rsidP="00F84007">
            <w:pPr>
              <w:keepNext/>
              <w:tabs>
                <w:tab w:val="clear" w:pos="567"/>
              </w:tabs>
              <w:autoSpaceDE w:val="0"/>
              <w:autoSpaceDN w:val="0"/>
              <w:adjustRightInd w:val="0"/>
              <w:spacing w:line="240" w:lineRule="auto"/>
              <w:rPr>
                <w:noProof/>
                <w:szCs w:val="22"/>
                <w:lang w:eastAsia="ja-JP"/>
              </w:rPr>
            </w:pPr>
            <w:r w:rsidRPr="001C3F10">
              <w:rPr>
                <w:noProof/>
              </w:rPr>
              <w:t xml:space="preserve">С </w:t>
            </w:r>
            <w:r w:rsidR="000522A6" w:rsidRPr="001C3F10">
              <w:rPr>
                <w:noProof/>
              </w:rPr>
              <w:t>неизвестна честота*:</w:t>
            </w:r>
            <w:r w:rsidR="000522A6" w:rsidRPr="001C3F10">
              <w:rPr>
                <w:rFonts w:eastAsia="SimSun"/>
                <w:noProof/>
              </w:rPr>
              <w:t xml:space="preserve"> </w:t>
            </w:r>
            <w:r w:rsidR="000522A6" w:rsidRPr="001C3F10">
              <w:rPr>
                <w:noProof/>
                <w:szCs w:val="22"/>
                <w:lang w:eastAsia="ja-JP"/>
              </w:rPr>
              <w:t>миалгия, мускулни спазми, мускулна слабост, болка в гърба</w:t>
            </w:r>
          </w:p>
        </w:tc>
      </w:tr>
      <w:tr w:rsidR="006E7E8E" w14:paraId="69EE9A66" w14:textId="77777777" w:rsidTr="00AB1D91">
        <w:trPr>
          <w:trHeight w:val="275"/>
        </w:trPr>
        <w:tc>
          <w:tcPr>
            <w:tcW w:w="3013" w:type="dxa"/>
            <w:tcBorders>
              <w:top w:val="single" w:sz="8" w:space="0" w:color="000000"/>
              <w:left w:val="single" w:sz="8" w:space="0" w:color="000000"/>
              <w:bottom w:val="single" w:sz="8" w:space="0" w:color="000000"/>
              <w:right w:val="single" w:sz="8" w:space="0" w:color="000000"/>
            </w:tcBorders>
          </w:tcPr>
          <w:p w14:paraId="1D54AB9A" w14:textId="77777777" w:rsidR="00D82B31" w:rsidRPr="001C3F10" w:rsidRDefault="00131A7C" w:rsidP="00F84007">
            <w:pPr>
              <w:keepNext/>
              <w:tabs>
                <w:tab w:val="clear" w:pos="567"/>
              </w:tabs>
              <w:autoSpaceDE w:val="0"/>
              <w:autoSpaceDN w:val="0"/>
              <w:adjustRightInd w:val="0"/>
              <w:spacing w:line="240" w:lineRule="auto"/>
              <w:rPr>
                <w:noProof/>
                <w:szCs w:val="22"/>
                <w:lang w:eastAsia="ja-JP"/>
              </w:rPr>
            </w:pPr>
            <w:r w:rsidRPr="001C3F10">
              <w:rPr>
                <w:rFonts w:eastAsia="SimSun"/>
                <w:noProof/>
              </w:rPr>
              <w:t xml:space="preserve">Нарушения на </w:t>
            </w:r>
            <w:r w:rsidRPr="001C3F10">
              <w:rPr>
                <w:rFonts w:eastAsia="SimSun"/>
                <w:noProof/>
                <w:szCs w:val="22"/>
                <w:lang w:eastAsia="ja-JP"/>
              </w:rPr>
              <w:t>възпроизводителната система</w:t>
            </w:r>
            <w:r w:rsidRPr="001C3F10">
              <w:rPr>
                <w:rFonts w:eastAsia="SimSun"/>
                <w:noProof/>
              </w:rPr>
              <w:t xml:space="preserve"> и </w:t>
            </w:r>
            <w:r w:rsidRPr="001C3F10">
              <w:rPr>
                <w:rFonts w:eastAsia="SimSun"/>
                <w:noProof/>
                <w:szCs w:val="22"/>
                <w:lang w:eastAsia="ja-JP"/>
              </w:rPr>
              <w:t>гърдата</w:t>
            </w:r>
            <w:r w:rsidRPr="001C3F10">
              <w:rPr>
                <w:noProof/>
                <w:szCs w:val="22"/>
              </w:rPr>
              <w:t xml:space="preserve"> </w:t>
            </w:r>
          </w:p>
        </w:tc>
        <w:tc>
          <w:tcPr>
            <w:tcW w:w="6013" w:type="dxa"/>
            <w:tcBorders>
              <w:top w:val="single" w:sz="8" w:space="0" w:color="000000"/>
              <w:left w:val="single" w:sz="8" w:space="0" w:color="000000"/>
              <w:bottom w:val="single" w:sz="8" w:space="0" w:color="000000"/>
              <w:right w:val="single" w:sz="8" w:space="0" w:color="000000"/>
            </w:tcBorders>
          </w:tcPr>
          <w:p w14:paraId="544804D7" w14:textId="77777777" w:rsidR="00D82B31" w:rsidRPr="00E260E9" w:rsidRDefault="00131A7C" w:rsidP="00BB1755">
            <w:pPr>
              <w:keepNext/>
              <w:tabs>
                <w:tab w:val="clear" w:pos="567"/>
              </w:tabs>
              <w:autoSpaceDE w:val="0"/>
              <w:autoSpaceDN w:val="0"/>
              <w:adjustRightInd w:val="0"/>
              <w:spacing w:line="240" w:lineRule="auto"/>
              <w:rPr>
                <w:noProof/>
                <w:szCs w:val="22"/>
                <w:lang w:eastAsia="ja-JP"/>
              </w:rPr>
            </w:pPr>
            <w:r w:rsidRPr="001C3F10">
              <w:rPr>
                <w:noProof/>
                <w:szCs w:val="22"/>
              </w:rPr>
              <w:t xml:space="preserve">Чести: </w:t>
            </w:r>
            <w:r w:rsidRPr="001C3F10">
              <w:rPr>
                <w:rFonts w:eastAsia="SimSun"/>
                <w:noProof/>
                <w:szCs w:val="22"/>
                <w:lang w:eastAsia="ja-JP"/>
              </w:rPr>
              <w:t>гинекомастия</w:t>
            </w:r>
            <w:r w:rsidR="0040749D">
              <w:rPr>
                <w:rFonts w:eastAsia="SimSun"/>
                <w:noProof/>
                <w:szCs w:val="22"/>
                <w:lang w:eastAsia="ja-JP"/>
              </w:rPr>
              <w:t>, болка в зърната</w:t>
            </w:r>
            <w:r w:rsidR="00E260E9" w:rsidRPr="00CE6E8C">
              <w:rPr>
                <w:rFonts w:eastAsia="SimSun"/>
                <w:noProof/>
                <w:szCs w:val="22"/>
                <w:vertAlign w:val="superscript"/>
                <w:lang w:eastAsia="ja-JP"/>
              </w:rPr>
              <w:t>#</w:t>
            </w:r>
            <w:r w:rsidR="0040749D">
              <w:rPr>
                <w:rFonts w:eastAsia="SimSun"/>
                <w:noProof/>
                <w:szCs w:val="22"/>
                <w:lang w:eastAsia="ja-JP"/>
              </w:rPr>
              <w:t>, чувствителност на гърдите</w:t>
            </w:r>
            <w:r w:rsidR="00E260E9" w:rsidRPr="00CE6E8C">
              <w:rPr>
                <w:rFonts w:eastAsia="SimSun"/>
                <w:noProof/>
                <w:szCs w:val="22"/>
                <w:vertAlign w:val="superscript"/>
                <w:lang w:eastAsia="ja-JP"/>
              </w:rPr>
              <w:t>#</w:t>
            </w:r>
          </w:p>
        </w:tc>
      </w:tr>
      <w:tr w:rsidR="006E7E8E" w14:paraId="035270B0" w14:textId="77777777" w:rsidTr="00AB1D91">
        <w:trPr>
          <w:trHeight w:val="275"/>
        </w:trPr>
        <w:tc>
          <w:tcPr>
            <w:tcW w:w="3013" w:type="dxa"/>
            <w:tcBorders>
              <w:top w:val="single" w:sz="8" w:space="0" w:color="000000"/>
              <w:left w:val="single" w:sz="8" w:space="0" w:color="000000"/>
              <w:bottom w:val="single" w:sz="8" w:space="0" w:color="000000"/>
              <w:right w:val="single" w:sz="8" w:space="0" w:color="000000"/>
            </w:tcBorders>
          </w:tcPr>
          <w:p w14:paraId="01A62349" w14:textId="77777777" w:rsidR="00D774EA" w:rsidRPr="001C3F10" w:rsidRDefault="00131A7C" w:rsidP="00672D50">
            <w:pPr>
              <w:keepNext/>
              <w:tabs>
                <w:tab w:val="clear" w:pos="567"/>
              </w:tabs>
              <w:autoSpaceDE w:val="0"/>
              <w:autoSpaceDN w:val="0"/>
              <w:adjustRightInd w:val="0"/>
              <w:spacing w:line="240" w:lineRule="auto"/>
              <w:rPr>
                <w:rFonts w:eastAsia="SimSun"/>
                <w:noProof/>
              </w:rPr>
            </w:pPr>
            <w:r w:rsidRPr="001C3F10">
              <w:rPr>
                <w:rFonts w:eastAsia="SimSun"/>
                <w:noProof/>
                <w:szCs w:val="22"/>
                <w:lang w:eastAsia="ja-JP"/>
              </w:rPr>
              <w:t xml:space="preserve">Общи нарушения и </w:t>
            </w:r>
            <w:r w:rsidR="00672D50" w:rsidRPr="001C3F10">
              <w:rPr>
                <w:rFonts w:eastAsia="SimSun"/>
                <w:noProof/>
                <w:szCs w:val="22"/>
                <w:lang w:eastAsia="ja-JP"/>
              </w:rPr>
              <w:t>ефекти</w:t>
            </w:r>
            <w:r w:rsidRPr="001C3F10">
              <w:rPr>
                <w:rFonts w:eastAsia="SimSun"/>
                <w:noProof/>
                <w:szCs w:val="22"/>
                <w:lang w:eastAsia="ja-JP"/>
              </w:rPr>
              <w:t xml:space="preserve"> на мястото на приложение</w:t>
            </w:r>
          </w:p>
        </w:tc>
        <w:tc>
          <w:tcPr>
            <w:tcW w:w="6013" w:type="dxa"/>
            <w:tcBorders>
              <w:top w:val="single" w:sz="8" w:space="0" w:color="000000"/>
              <w:left w:val="single" w:sz="8" w:space="0" w:color="000000"/>
              <w:bottom w:val="single" w:sz="8" w:space="0" w:color="000000"/>
              <w:right w:val="single" w:sz="8" w:space="0" w:color="000000"/>
            </w:tcBorders>
          </w:tcPr>
          <w:p w14:paraId="5DA44E08" w14:textId="77777777" w:rsidR="00D774EA" w:rsidRPr="001C3F10" w:rsidRDefault="00131A7C" w:rsidP="00F84007">
            <w:pPr>
              <w:keepNext/>
              <w:tabs>
                <w:tab w:val="clear" w:pos="567"/>
              </w:tabs>
              <w:autoSpaceDE w:val="0"/>
              <w:autoSpaceDN w:val="0"/>
              <w:adjustRightInd w:val="0"/>
              <w:spacing w:line="240" w:lineRule="auto"/>
              <w:rPr>
                <w:noProof/>
              </w:rPr>
            </w:pPr>
            <w:r w:rsidRPr="001C3F10">
              <w:rPr>
                <w:noProof/>
                <w:szCs w:val="22"/>
              </w:rPr>
              <w:t>Много чести: астения</w:t>
            </w:r>
            <w:r w:rsidR="00880BF0" w:rsidRPr="001C3F10">
              <w:rPr>
                <w:noProof/>
                <w:szCs w:val="22"/>
              </w:rPr>
              <w:t xml:space="preserve">, </w:t>
            </w:r>
            <w:r w:rsidRPr="001C3F10">
              <w:rPr>
                <w:noProof/>
                <w:szCs w:val="22"/>
              </w:rPr>
              <w:t>умора</w:t>
            </w:r>
          </w:p>
        </w:tc>
      </w:tr>
      <w:tr w:rsidR="006E7E8E" w14:paraId="68E3074F" w14:textId="77777777" w:rsidTr="00AB1D91">
        <w:trPr>
          <w:trHeight w:val="275"/>
        </w:trPr>
        <w:tc>
          <w:tcPr>
            <w:tcW w:w="3013" w:type="dxa"/>
            <w:tcBorders>
              <w:top w:val="single" w:sz="8" w:space="0" w:color="000000"/>
              <w:left w:val="single" w:sz="8" w:space="0" w:color="000000"/>
              <w:bottom w:val="single" w:sz="8" w:space="0" w:color="000000"/>
              <w:right w:val="single" w:sz="8" w:space="0" w:color="000000"/>
            </w:tcBorders>
          </w:tcPr>
          <w:p w14:paraId="0CB9BE79" w14:textId="77777777" w:rsidR="00D82B31" w:rsidRPr="001C3F10" w:rsidRDefault="00131A7C" w:rsidP="00F84007">
            <w:pPr>
              <w:keepNext/>
              <w:tabs>
                <w:tab w:val="clear" w:pos="567"/>
              </w:tabs>
              <w:autoSpaceDE w:val="0"/>
              <w:autoSpaceDN w:val="0"/>
              <w:adjustRightInd w:val="0"/>
              <w:spacing w:line="240" w:lineRule="auto"/>
              <w:rPr>
                <w:noProof/>
                <w:szCs w:val="22"/>
                <w:lang w:eastAsia="ja-JP"/>
              </w:rPr>
            </w:pPr>
            <w:r w:rsidRPr="001C3F10">
              <w:rPr>
                <w:noProof/>
                <w:szCs w:val="22"/>
              </w:rPr>
              <w:t>Наранявания, отравяния и усложнения, възникнали в резултат на интервенции</w:t>
            </w:r>
          </w:p>
        </w:tc>
        <w:tc>
          <w:tcPr>
            <w:tcW w:w="6013" w:type="dxa"/>
            <w:tcBorders>
              <w:top w:val="single" w:sz="8" w:space="0" w:color="000000"/>
              <w:left w:val="single" w:sz="8" w:space="0" w:color="000000"/>
              <w:bottom w:val="single" w:sz="8" w:space="0" w:color="000000"/>
              <w:right w:val="single" w:sz="8" w:space="0" w:color="000000"/>
            </w:tcBorders>
          </w:tcPr>
          <w:p w14:paraId="4CCCD3B8" w14:textId="77777777" w:rsidR="00D82B31" w:rsidRPr="001C3F10" w:rsidRDefault="00131A7C" w:rsidP="00F84007">
            <w:pPr>
              <w:keepNext/>
              <w:tabs>
                <w:tab w:val="clear" w:pos="567"/>
              </w:tabs>
              <w:autoSpaceDE w:val="0"/>
              <w:autoSpaceDN w:val="0"/>
              <w:adjustRightInd w:val="0"/>
              <w:spacing w:line="240" w:lineRule="auto"/>
              <w:rPr>
                <w:noProof/>
                <w:szCs w:val="22"/>
                <w:lang w:eastAsia="ja-JP"/>
              </w:rPr>
            </w:pPr>
            <w:r w:rsidRPr="001C3F10">
              <w:rPr>
                <w:noProof/>
                <w:szCs w:val="22"/>
              </w:rPr>
              <w:t xml:space="preserve">Много чести: </w:t>
            </w:r>
            <w:r w:rsidRPr="001C3F10">
              <w:rPr>
                <w:noProof/>
                <w:szCs w:val="22"/>
                <w:lang w:eastAsia="ja-JP"/>
              </w:rPr>
              <w:t>падания</w:t>
            </w:r>
          </w:p>
        </w:tc>
      </w:tr>
    </w:tbl>
    <w:p w14:paraId="689C4B92" w14:textId="77777777" w:rsidR="00D82B31" w:rsidRPr="001C3F10" w:rsidRDefault="00131A7C" w:rsidP="00CE6E8C">
      <w:pPr>
        <w:tabs>
          <w:tab w:val="clear" w:pos="567"/>
        </w:tabs>
        <w:autoSpaceDE w:val="0"/>
        <w:autoSpaceDN w:val="0"/>
        <w:adjustRightInd w:val="0"/>
        <w:spacing w:after="120" w:line="240" w:lineRule="auto"/>
        <w:rPr>
          <w:noProof/>
          <w:sz w:val="18"/>
          <w:szCs w:val="18"/>
        </w:rPr>
      </w:pPr>
      <w:r w:rsidRPr="001C3F10">
        <w:rPr>
          <w:noProof/>
          <w:sz w:val="18"/>
          <w:szCs w:val="18"/>
          <w:lang w:eastAsia="ja-JP"/>
        </w:rPr>
        <w:t>*</w:t>
      </w:r>
      <w:r w:rsidR="00D40D8F" w:rsidRPr="001C3F10">
        <w:rPr>
          <w:noProof/>
          <w:sz w:val="18"/>
          <w:szCs w:val="18"/>
          <w:lang w:eastAsia="ja-JP"/>
        </w:rPr>
        <w:t xml:space="preserve"> </w:t>
      </w:r>
      <w:r w:rsidR="00DD0158" w:rsidRPr="001C3F10">
        <w:rPr>
          <w:noProof/>
          <w:sz w:val="18"/>
          <w:szCs w:val="18"/>
        </w:rPr>
        <w:t>С</w:t>
      </w:r>
      <w:r w:rsidRPr="001C3F10">
        <w:rPr>
          <w:noProof/>
          <w:sz w:val="18"/>
          <w:szCs w:val="18"/>
        </w:rPr>
        <w:t>понтанни съобщения от п</w:t>
      </w:r>
      <w:r w:rsidR="00961904" w:rsidRPr="001C3F10">
        <w:rPr>
          <w:noProof/>
          <w:sz w:val="18"/>
          <w:szCs w:val="18"/>
        </w:rPr>
        <w:t>о</w:t>
      </w:r>
      <w:r w:rsidRPr="001C3F10">
        <w:rPr>
          <w:noProof/>
          <w:sz w:val="18"/>
          <w:szCs w:val="18"/>
        </w:rPr>
        <w:t>стмаркетингов опит</w:t>
      </w:r>
      <w:r w:rsidR="00B36204" w:rsidRPr="001C3F10">
        <w:rPr>
          <w:noProof/>
          <w:sz w:val="18"/>
          <w:szCs w:val="18"/>
        </w:rPr>
        <w:t>.</w:t>
      </w:r>
    </w:p>
    <w:p w14:paraId="4F0C1321" w14:textId="77777777" w:rsidR="00573D45" w:rsidRPr="001C3F10" w:rsidRDefault="00131A7C" w:rsidP="00CE6E8C">
      <w:pPr>
        <w:tabs>
          <w:tab w:val="clear" w:pos="567"/>
        </w:tabs>
        <w:autoSpaceDE w:val="0"/>
        <w:autoSpaceDN w:val="0"/>
        <w:adjustRightInd w:val="0"/>
        <w:spacing w:after="120" w:line="240" w:lineRule="auto"/>
        <w:rPr>
          <w:noProof/>
          <w:sz w:val="18"/>
          <w:szCs w:val="18"/>
        </w:rPr>
      </w:pPr>
      <w:r w:rsidRPr="001C3F10">
        <w:rPr>
          <w:noProof/>
          <w:sz w:val="18"/>
          <w:szCs w:val="18"/>
        </w:rPr>
        <w:t>¥</w:t>
      </w:r>
      <w:r w:rsidR="006A5CE5" w:rsidRPr="001C3F10">
        <w:rPr>
          <w:noProof/>
          <w:sz w:val="18"/>
          <w:szCs w:val="18"/>
        </w:rPr>
        <w:t xml:space="preserve"> </w:t>
      </w:r>
      <w:r w:rsidRPr="001C3F10">
        <w:rPr>
          <w:noProof/>
          <w:sz w:val="18"/>
          <w:szCs w:val="18"/>
        </w:rPr>
        <w:t>Както са оценени от тесните SMQ термини на "Конвулсии", включително конвулсии, grand mal гърчове, комплексни парциални гърчове, парциални гърчове и епилептичен статус. Това включва редки случаи на гърчове с усложнения, водещи до смърт.</w:t>
      </w:r>
    </w:p>
    <w:p w14:paraId="1D46B2D4" w14:textId="77777777" w:rsidR="006A5CE5" w:rsidRPr="001C3F10" w:rsidRDefault="00131A7C" w:rsidP="00CE6E8C">
      <w:pPr>
        <w:tabs>
          <w:tab w:val="clear" w:pos="567"/>
        </w:tabs>
        <w:autoSpaceDE w:val="0"/>
        <w:autoSpaceDN w:val="0"/>
        <w:adjustRightInd w:val="0"/>
        <w:spacing w:after="120" w:line="240" w:lineRule="auto"/>
        <w:rPr>
          <w:noProof/>
          <w:sz w:val="18"/>
          <w:szCs w:val="18"/>
        </w:rPr>
      </w:pPr>
      <w:r w:rsidRPr="001C3F10">
        <w:rPr>
          <w:noProof/>
          <w:sz w:val="18"/>
          <w:szCs w:val="18"/>
        </w:rPr>
        <w:t xml:space="preserve">† </w:t>
      </w:r>
      <w:r w:rsidR="00880BF0" w:rsidRPr="001C3F10">
        <w:rPr>
          <w:noProof/>
          <w:sz w:val="18"/>
          <w:szCs w:val="18"/>
        </w:rPr>
        <w:t xml:space="preserve"> Както са оценени от тесните SMQ термини на "</w:t>
      </w:r>
      <w:r w:rsidR="005C4E58" w:rsidRPr="001C3F10">
        <w:rPr>
          <w:noProof/>
          <w:sz w:val="18"/>
          <w:szCs w:val="18"/>
        </w:rPr>
        <w:t>М</w:t>
      </w:r>
      <w:r w:rsidR="00880BF0" w:rsidRPr="001C3F10">
        <w:rPr>
          <w:noProof/>
          <w:sz w:val="18"/>
          <w:szCs w:val="18"/>
        </w:rPr>
        <w:t>иокарден инфаркт" и "</w:t>
      </w:r>
      <w:r w:rsidR="005C4E58" w:rsidRPr="001C3F10">
        <w:rPr>
          <w:noProof/>
          <w:sz w:val="18"/>
          <w:szCs w:val="18"/>
        </w:rPr>
        <w:t>Д</w:t>
      </w:r>
      <w:r w:rsidR="00880BF0" w:rsidRPr="001C3F10">
        <w:rPr>
          <w:noProof/>
          <w:sz w:val="18"/>
          <w:szCs w:val="18"/>
        </w:rPr>
        <w:t>ру</w:t>
      </w:r>
      <w:r w:rsidR="00C42A73" w:rsidRPr="001C3F10">
        <w:rPr>
          <w:noProof/>
          <w:sz w:val="18"/>
          <w:szCs w:val="18"/>
        </w:rPr>
        <w:t>га исхемична болест на сърцето",</w:t>
      </w:r>
      <w:r w:rsidR="00880BF0" w:rsidRPr="001C3F10">
        <w:rPr>
          <w:noProof/>
          <w:sz w:val="18"/>
          <w:szCs w:val="18"/>
        </w:rPr>
        <w:t xml:space="preserve"> включително следните предпочитани термини, наблюдавани при поне двама пациенти в рандомизирани, плацебо контролирани </w:t>
      </w:r>
      <w:r w:rsidR="005C4E58" w:rsidRPr="001C3F10">
        <w:rPr>
          <w:noProof/>
          <w:sz w:val="18"/>
          <w:szCs w:val="18"/>
        </w:rPr>
        <w:t xml:space="preserve">проучвания </w:t>
      </w:r>
      <w:r w:rsidR="00880BF0" w:rsidRPr="001C3F10">
        <w:rPr>
          <w:noProof/>
          <w:sz w:val="18"/>
          <w:szCs w:val="18"/>
        </w:rPr>
        <w:t>фаза 3: ангина пекторис, коронарна артериална болест, миокардни инфаркти, остър миокарден инфаркт, остър коронарен синдром, нестабилна ангина, миокардна исхемия и артериосклероза на коронарната артерия</w:t>
      </w:r>
      <w:r w:rsidRPr="001C3F10">
        <w:rPr>
          <w:noProof/>
          <w:sz w:val="18"/>
          <w:szCs w:val="18"/>
        </w:rPr>
        <w:t>.</w:t>
      </w:r>
    </w:p>
    <w:p w14:paraId="3C4740B0" w14:textId="77777777" w:rsidR="00E260E9" w:rsidRDefault="00131A7C" w:rsidP="00CE6E8C">
      <w:pPr>
        <w:tabs>
          <w:tab w:val="clear" w:pos="567"/>
        </w:tabs>
        <w:autoSpaceDE w:val="0"/>
        <w:autoSpaceDN w:val="0"/>
        <w:adjustRightInd w:val="0"/>
        <w:spacing w:after="120" w:line="240" w:lineRule="auto"/>
        <w:rPr>
          <w:noProof/>
          <w:sz w:val="18"/>
          <w:szCs w:val="18"/>
        </w:rPr>
      </w:pPr>
      <w:r w:rsidRPr="001C3F10">
        <w:rPr>
          <w:noProof/>
          <w:sz w:val="18"/>
          <w:szCs w:val="18"/>
        </w:rPr>
        <w:t>‡ Включва всички предпочитани термини с думата “фрактура на костите</w:t>
      </w:r>
      <w:r w:rsidRPr="00CE6E8C">
        <w:rPr>
          <w:noProof/>
          <w:sz w:val="18"/>
          <w:szCs w:val="18"/>
        </w:rPr>
        <w:t>.</w:t>
      </w:r>
    </w:p>
    <w:p w14:paraId="14897954" w14:textId="77777777" w:rsidR="00617C8E" w:rsidRPr="001C3F10" w:rsidRDefault="00131A7C" w:rsidP="00CE6E8C">
      <w:pPr>
        <w:tabs>
          <w:tab w:val="clear" w:pos="567"/>
        </w:tabs>
        <w:autoSpaceDE w:val="0"/>
        <w:autoSpaceDN w:val="0"/>
        <w:adjustRightInd w:val="0"/>
        <w:spacing w:after="120" w:line="240" w:lineRule="auto"/>
        <w:rPr>
          <w:noProof/>
          <w:sz w:val="18"/>
          <w:szCs w:val="18"/>
        </w:rPr>
      </w:pPr>
      <w:r w:rsidRPr="00E9118E">
        <w:rPr>
          <w:noProof/>
          <w:sz w:val="18"/>
          <w:szCs w:val="18"/>
          <w:vertAlign w:val="superscript"/>
          <w:lang w:eastAsia="ja-JP"/>
        </w:rPr>
        <w:t>#</w:t>
      </w:r>
      <w:r>
        <w:rPr>
          <w:noProof/>
          <w:sz w:val="18"/>
          <w:szCs w:val="18"/>
          <w:lang w:eastAsia="ja-JP"/>
        </w:rPr>
        <w:t xml:space="preserve"> Нежелани реакции за ензалутамид като монотерапия</w:t>
      </w:r>
      <w:r w:rsidRPr="00CE6E8C">
        <w:rPr>
          <w:noProof/>
          <w:sz w:val="18"/>
          <w:szCs w:val="18"/>
          <w:lang w:eastAsia="ja-JP"/>
        </w:rPr>
        <w:t>.</w:t>
      </w:r>
      <w:r w:rsidR="00880BF0" w:rsidRPr="001C3F10">
        <w:rPr>
          <w:noProof/>
          <w:sz w:val="18"/>
          <w:szCs w:val="18"/>
        </w:rPr>
        <w:t xml:space="preserve"> </w:t>
      </w:r>
    </w:p>
    <w:p w14:paraId="790059BD" w14:textId="665A8691" w:rsidR="00D82B31" w:rsidRDefault="00131A7C" w:rsidP="00F84007">
      <w:pPr>
        <w:tabs>
          <w:tab w:val="clear" w:pos="567"/>
        </w:tabs>
        <w:autoSpaceDE w:val="0"/>
        <w:autoSpaceDN w:val="0"/>
        <w:adjustRightInd w:val="0"/>
        <w:spacing w:line="240" w:lineRule="auto"/>
        <w:rPr>
          <w:rFonts w:cs="Myanmar Text"/>
          <w:sz w:val="18"/>
          <w:szCs w:val="18"/>
          <w:lang w:eastAsia="ja-JP"/>
        </w:rPr>
      </w:pPr>
      <w:r w:rsidRPr="00EC5A59">
        <w:rPr>
          <w:rFonts w:cs="Myanmar Text"/>
          <w:sz w:val="18"/>
          <w:szCs w:val="18"/>
          <w:lang w:eastAsia="ja-JP"/>
        </w:rPr>
        <w:t>∞  </w:t>
      </w:r>
      <w:r w:rsidRPr="0081499B">
        <w:rPr>
          <w:rFonts w:cs="Myanmar Text"/>
          <w:sz w:val="18"/>
          <w:szCs w:val="18"/>
          <w:lang w:eastAsia="ja-JP"/>
        </w:rPr>
        <w:t>Има съобщения за дисфагия, включително задавяне</w:t>
      </w:r>
      <w:r>
        <w:rPr>
          <w:rFonts w:cs="Myanmar Text"/>
          <w:sz w:val="18"/>
          <w:szCs w:val="18"/>
          <w:lang w:eastAsia="ja-JP"/>
        </w:rPr>
        <w:t>. И дв</w:t>
      </w:r>
      <w:r w:rsidR="00FB4729">
        <w:rPr>
          <w:rFonts w:cs="Myanmar Text"/>
          <w:sz w:val="18"/>
          <w:szCs w:val="18"/>
          <w:lang w:eastAsia="ja-JP"/>
        </w:rPr>
        <w:t>ете</w:t>
      </w:r>
      <w:r>
        <w:rPr>
          <w:rFonts w:cs="Myanmar Text"/>
          <w:sz w:val="18"/>
          <w:szCs w:val="18"/>
          <w:lang w:eastAsia="ja-JP"/>
        </w:rPr>
        <w:t xml:space="preserve"> </w:t>
      </w:r>
      <w:r w:rsidR="00FB4729">
        <w:rPr>
          <w:rFonts w:cs="Myanmar Text"/>
          <w:sz w:val="18"/>
          <w:szCs w:val="18"/>
          <w:lang w:eastAsia="ja-JP"/>
        </w:rPr>
        <w:t>събития</w:t>
      </w:r>
      <w:r>
        <w:rPr>
          <w:rFonts w:cs="Myanmar Text"/>
          <w:sz w:val="18"/>
          <w:szCs w:val="18"/>
          <w:lang w:eastAsia="ja-JP"/>
        </w:rPr>
        <w:t xml:space="preserve"> са съобщавани </w:t>
      </w:r>
      <w:r w:rsidR="00204107">
        <w:rPr>
          <w:rFonts w:cs="Myanmar Text"/>
          <w:sz w:val="18"/>
          <w:szCs w:val="18"/>
          <w:lang w:eastAsia="ja-JP"/>
        </w:rPr>
        <w:t>предимно за</w:t>
      </w:r>
      <w:r w:rsidR="00FB4729" w:rsidRPr="00FB4729">
        <w:rPr>
          <w:rFonts w:cs="Myanmar Text"/>
          <w:sz w:val="18"/>
          <w:szCs w:val="18"/>
          <w:lang w:eastAsia="ja-JP"/>
        </w:rPr>
        <w:t xml:space="preserve"> лекарствената форма капсула</w:t>
      </w:r>
      <w:r>
        <w:rPr>
          <w:rFonts w:cs="Myanmar Text"/>
          <w:sz w:val="18"/>
          <w:szCs w:val="18"/>
          <w:lang w:eastAsia="ja-JP"/>
        </w:rPr>
        <w:t>, което може да е свързано с по-големия размер на продукта (вж.</w:t>
      </w:r>
      <w:r w:rsidR="00FB4729">
        <w:rPr>
          <w:rFonts w:cs="Myanmar Text"/>
          <w:sz w:val="18"/>
          <w:szCs w:val="18"/>
          <w:lang w:eastAsia="ja-JP"/>
        </w:rPr>
        <w:t>точка</w:t>
      </w:r>
      <w:r>
        <w:rPr>
          <w:rFonts w:cs="Myanmar Text"/>
          <w:sz w:val="18"/>
          <w:szCs w:val="18"/>
          <w:lang w:eastAsia="ja-JP"/>
        </w:rPr>
        <w:t> 4.4).</w:t>
      </w:r>
    </w:p>
    <w:p w14:paraId="1D7F99C7" w14:textId="3426FE6F" w:rsidR="008F350F" w:rsidRPr="001C3F10" w:rsidRDefault="008F350F" w:rsidP="00F84007">
      <w:pPr>
        <w:tabs>
          <w:tab w:val="clear" w:pos="567"/>
        </w:tabs>
        <w:autoSpaceDE w:val="0"/>
        <w:autoSpaceDN w:val="0"/>
        <w:adjustRightInd w:val="0"/>
        <w:spacing w:line="240" w:lineRule="auto"/>
        <w:rPr>
          <w:noProof/>
          <w:szCs w:val="22"/>
        </w:rPr>
      </w:pPr>
    </w:p>
    <w:p w14:paraId="433B3358" w14:textId="77777777" w:rsidR="00A94D33" w:rsidRPr="001C3F10" w:rsidRDefault="00131A7C" w:rsidP="00F84007">
      <w:pPr>
        <w:keepNext/>
        <w:tabs>
          <w:tab w:val="clear" w:pos="567"/>
        </w:tabs>
        <w:spacing w:line="240" w:lineRule="auto"/>
        <w:rPr>
          <w:noProof/>
          <w:szCs w:val="22"/>
          <w:u w:val="single"/>
        </w:rPr>
      </w:pPr>
      <w:r w:rsidRPr="001C3F10">
        <w:rPr>
          <w:noProof/>
          <w:szCs w:val="22"/>
          <w:u w:val="single"/>
        </w:rPr>
        <w:t>Описание на определени нежелани реакции</w:t>
      </w:r>
    </w:p>
    <w:p w14:paraId="512D9ED2" w14:textId="77777777" w:rsidR="00A94D33" w:rsidRPr="001C3F10" w:rsidRDefault="00A94D33" w:rsidP="00F84007">
      <w:pPr>
        <w:keepNext/>
        <w:tabs>
          <w:tab w:val="clear" w:pos="567"/>
        </w:tabs>
        <w:spacing w:line="240" w:lineRule="auto"/>
        <w:rPr>
          <w:noProof/>
          <w:szCs w:val="22"/>
        </w:rPr>
      </w:pPr>
    </w:p>
    <w:p w14:paraId="5E32AEB0" w14:textId="77777777" w:rsidR="00160002" w:rsidRPr="001C3F10" w:rsidRDefault="00131A7C" w:rsidP="00F84007">
      <w:pPr>
        <w:tabs>
          <w:tab w:val="clear" w:pos="567"/>
        </w:tabs>
        <w:spacing w:line="240" w:lineRule="auto"/>
        <w:rPr>
          <w:i/>
          <w:iCs/>
          <w:noProof/>
          <w:szCs w:val="22"/>
        </w:rPr>
      </w:pPr>
      <w:r w:rsidRPr="001C3F10">
        <w:rPr>
          <w:i/>
          <w:iCs/>
          <w:noProof/>
          <w:szCs w:val="22"/>
        </w:rPr>
        <w:t>Гърч</w:t>
      </w:r>
    </w:p>
    <w:p w14:paraId="59646BF4" w14:textId="77777777" w:rsidR="00160002" w:rsidRPr="001C3F10" w:rsidRDefault="00131A7C" w:rsidP="00F84007">
      <w:pPr>
        <w:tabs>
          <w:tab w:val="clear" w:pos="567"/>
        </w:tabs>
        <w:spacing w:line="240" w:lineRule="auto"/>
        <w:rPr>
          <w:noProof/>
          <w:szCs w:val="22"/>
        </w:rPr>
      </w:pPr>
      <w:r w:rsidRPr="001C3F10">
        <w:rPr>
          <w:noProof/>
          <w:szCs w:val="22"/>
        </w:rPr>
        <w:lastRenderedPageBreak/>
        <w:t xml:space="preserve">В </w:t>
      </w:r>
      <w:r w:rsidR="0098751E" w:rsidRPr="001C3F10">
        <w:rPr>
          <w:noProof/>
          <w:szCs w:val="22"/>
        </w:rPr>
        <w:t xml:space="preserve">контролирани </w:t>
      </w:r>
      <w:r w:rsidRPr="001C3F10">
        <w:rPr>
          <w:noProof/>
          <w:szCs w:val="22"/>
        </w:rPr>
        <w:t>клинични проучвания</w:t>
      </w:r>
      <w:r w:rsidR="009F1122" w:rsidRPr="001C3F10">
        <w:rPr>
          <w:noProof/>
          <w:szCs w:val="22"/>
        </w:rPr>
        <w:t>,</w:t>
      </w:r>
      <w:r w:rsidR="00FA7AD0" w:rsidRPr="001C3F10">
        <w:rPr>
          <w:noProof/>
          <w:szCs w:val="22"/>
        </w:rPr>
        <w:t xml:space="preserve"> </w:t>
      </w:r>
      <w:r w:rsidRPr="001C3F10">
        <w:rPr>
          <w:noProof/>
          <w:szCs w:val="22"/>
        </w:rPr>
        <w:t xml:space="preserve">от </w:t>
      </w:r>
      <w:r w:rsidR="000A6819" w:rsidRPr="001C3F10">
        <w:rPr>
          <w:szCs w:val="22"/>
        </w:rPr>
        <w:t>5 110</w:t>
      </w:r>
      <w:bookmarkStart w:id="45" w:name="_Hlk64377588"/>
      <w:r w:rsidR="00B452C8" w:rsidRPr="001C3F10">
        <w:rPr>
          <w:szCs w:val="22"/>
        </w:rPr>
        <w:t> </w:t>
      </w:r>
      <w:bookmarkEnd w:id="45"/>
      <w:r w:rsidRPr="001C3F10">
        <w:rPr>
          <w:noProof/>
          <w:szCs w:val="22"/>
        </w:rPr>
        <w:t>пациенти, лекувани с дневна доза от 160</w:t>
      </w:r>
      <w:r w:rsidR="00504BE2" w:rsidRPr="001C3F10">
        <w:rPr>
          <w:noProof/>
          <w:szCs w:val="22"/>
        </w:rPr>
        <w:t> </w:t>
      </w:r>
      <w:r w:rsidRPr="001C3F10">
        <w:rPr>
          <w:noProof/>
          <w:szCs w:val="22"/>
        </w:rPr>
        <w:t>mg ензалутамид</w:t>
      </w:r>
      <w:r w:rsidR="00452542" w:rsidRPr="001C3F10">
        <w:rPr>
          <w:noProof/>
          <w:szCs w:val="22"/>
        </w:rPr>
        <w:t>,</w:t>
      </w:r>
      <w:r w:rsidRPr="001C3F10">
        <w:rPr>
          <w:noProof/>
          <w:szCs w:val="22"/>
        </w:rPr>
        <w:t xml:space="preserve"> </w:t>
      </w:r>
      <w:r w:rsidR="009F1122" w:rsidRPr="001C3F10">
        <w:rPr>
          <w:noProof/>
          <w:szCs w:val="22"/>
        </w:rPr>
        <w:t xml:space="preserve">гърч са получили </w:t>
      </w:r>
      <w:r w:rsidR="000A6819" w:rsidRPr="001C3F10">
        <w:rPr>
          <w:szCs w:val="22"/>
        </w:rPr>
        <w:t>31</w:t>
      </w:r>
      <w:r w:rsidR="00B452C8" w:rsidRPr="001C3F10">
        <w:rPr>
          <w:szCs w:val="22"/>
        </w:rPr>
        <w:t> </w:t>
      </w:r>
      <w:r w:rsidR="009F1122" w:rsidRPr="001C3F10">
        <w:rPr>
          <w:noProof/>
          <w:szCs w:val="22"/>
        </w:rPr>
        <w:t>(0,</w:t>
      </w:r>
      <w:r w:rsidR="000A6819" w:rsidRPr="001C3F10">
        <w:rPr>
          <w:szCs w:val="22"/>
        </w:rPr>
        <w:t>6</w:t>
      </w:r>
      <w:r w:rsidR="00504BE2" w:rsidRPr="001C3F10">
        <w:rPr>
          <w:szCs w:val="22"/>
        </w:rPr>
        <w:t> </w:t>
      </w:r>
      <w:r w:rsidR="009F1122" w:rsidRPr="001C3F10">
        <w:rPr>
          <w:noProof/>
          <w:szCs w:val="22"/>
        </w:rPr>
        <w:t xml:space="preserve">%) пациенти, </w:t>
      </w:r>
      <w:r w:rsidR="00452542" w:rsidRPr="001C3F10">
        <w:rPr>
          <w:noProof/>
          <w:szCs w:val="22"/>
        </w:rPr>
        <w:t>докато</w:t>
      </w:r>
      <w:r w:rsidR="004E4403" w:rsidRPr="001C3F10">
        <w:rPr>
          <w:noProof/>
          <w:szCs w:val="22"/>
        </w:rPr>
        <w:t xml:space="preserve"> </w:t>
      </w:r>
      <w:r w:rsidR="003A0CE9" w:rsidRPr="001C3F10">
        <w:rPr>
          <w:noProof/>
          <w:szCs w:val="22"/>
        </w:rPr>
        <w:t>четири</w:t>
      </w:r>
      <w:r w:rsidR="00617C8E" w:rsidRPr="001C3F10">
        <w:rPr>
          <w:noProof/>
          <w:szCs w:val="22"/>
        </w:rPr>
        <w:t>ма</w:t>
      </w:r>
      <w:r w:rsidR="00B452C8" w:rsidRPr="001C3F10">
        <w:rPr>
          <w:noProof/>
          <w:szCs w:val="22"/>
        </w:rPr>
        <w:t> </w:t>
      </w:r>
      <w:r w:rsidR="004E4403" w:rsidRPr="001C3F10">
        <w:rPr>
          <w:noProof/>
          <w:szCs w:val="22"/>
        </w:rPr>
        <w:t>пациент</w:t>
      </w:r>
      <w:r w:rsidR="00617C8E" w:rsidRPr="001C3F10">
        <w:rPr>
          <w:noProof/>
          <w:szCs w:val="22"/>
        </w:rPr>
        <w:t>и</w:t>
      </w:r>
      <w:r w:rsidR="004E4403" w:rsidRPr="001C3F10">
        <w:rPr>
          <w:noProof/>
          <w:szCs w:val="22"/>
        </w:rPr>
        <w:t xml:space="preserve"> (0,</w:t>
      </w:r>
      <w:r w:rsidR="000A6819" w:rsidRPr="001C3F10">
        <w:rPr>
          <w:szCs w:val="22"/>
        </w:rPr>
        <w:t>1</w:t>
      </w:r>
      <w:r w:rsidR="00F314CE" w:rsidRPr="001C3F10">
        <w:rPr>
          <w:szCs w:val="22"/>
        </w:rPr>
        <w:t> </w:t>
      </w:r>
      <w:r w:rsidR="004E4403" w:rsidRPr="001C3F10">
        <w:rPr>
          <w:noProof/>
          <w:szCs w:val="22"/>
        </w:rPr>
        <w:t>%) приемащ</w:t>
      </w:r>
      <w:r w:rsidR="009D5178" w:rsidRPr="001C3F10">
        <w:rPr>
          <w:noProof/>
          <w:szCs w:val="22"/>
        </w:rPr>
        <w:t>и</w:t>
      </w:r>
      <w:r w:rsidR="009F1122" w:rsidRPr="001C3F10">
        <w:rPr>
          <w:noProof/>
          <w:szCs w:val="22"/>
        </w:rPr>
        <w:t xml:space="preserve"> плацебо</w:t>
      </w:r>
      <w:r w:rsidR="004E4403" w:rsidRPr="001C3F10">
        <w:rPr>
          <w:noProof/>
          <w:szCs w:val="22"/>
        </w:rPr>
        <w:t xml:space="preserve"> и един пациент (0,3</w:t>
      </w:r>
      <w:r w:rsidR="00504BE2" w:rsidRPr="001C3F10">
        <w:rPr>
          <w:noProof/>
          <w:szCs w:val="22"/>
        </w:rPr>
        <w:t> </w:t>
      </w:r>
      <w:r w:rsidR="004E4403" w:rsidRPr="001C3F10">
        <w:rPr>
          <w:noProof/>
          <w:szCs w:val="22"/>
        </w:rPr>
        <w:t>%), приемащ бикалутамид са получили гърч</w:t>
      </w:r>
      <w:r w:rsidRPr="001C3F10">
        <w:rPr>
          <w:noProof/>
          <w:szCs w:val="22"/>
        </w:rPr>
        <w:t xml:space="preserve">. </w:t>
      </w:r>
      <w:r w:rsidR="00F541C1" w:rsidRPr="001C3F10">
        <w:rPr>
          <w:noProof/>
          <w:szCs w:val="22"/>
        </w:rPr>
        <w:t>Изглежда дозата е важен предиктор за риска от гърчове, както се вижда от предклиничните данни и данните от проучването с повишаване на дозата.</w:t>
      </w:r>
      <w:r w:rsidR="00ED6A7E" w:rsidRPr="001C3F10">
        <w:rPr>
          <w:noProof/>
          <w:szCs w:val="22"/>
        </w:rPr>
        <w:t xml:space="preserve"> </w:t>
      </w:r>
      <w:r w:rsidR="0098751E" w:rsidRPr="001C3F10">
        <w:rPr>
          <w:noProof/>
          <w:szCs w:val="22"/>
        </w:rPr>
        <w:t>В</w:t>
      </w:r>
      <w:r w:rsidR="00925ED5" w:rsidRPr="001C3F10">
        <w:rPr>
          <w:noProof/>
          <w:szCs w:val="22"/>
        </w:rPr>
        <w:t xml:space="preserve"> </w:t>
      </w:r>
      <w:r w:rsidR="0098751E" w:rsidRPr="001C3F10">
        <w:rPr>
          <w:noProof/>
          <w:szCs w:val="22"/>
        </w:rPr>
        <w:t>контролирани</w:t>
      </w:r>
      <w:r w:rsidR="00187D9C" w:rsidRPr="001C3F10">
        <w:rPr>
          <w:noProof/>
          <w:szCs w:val="22"/>
        </w:rPr>
        <w:t>те</w:t>
      </w:r>
      <w:r w:rsidR="0098751E" w:rsidRPr="001C3F10">
        <w:rPr>
          <w:noProof/>
          <w:szCs w:val="22"/>
        </w:rPr>
        <w:t xml:space="preserve"> клинични </w:t>
      </w:r>
      <w:r w:rsidR="00925ED5" w:rsidRPr="001C3F10">
        <w:rPr>
          <w:noProof/>
          <w:szCs w:val="22"/>
        </w:rPr>
        <w:t>проучвания</w:t>
      </w:r>
      <w:r w:rsidR="0098751E" w:rsidRPr="001C3F10">
        <w:rPr>
          <w:noProof/>
          <w:szCs w:val="22"/>
        </w:rPr>
        <w:t>,</w:t>
      </w:r>
      <w:r w:rsidR="00ED6A7E" w:rsidRPr="001C3F10">
        <w:rPr>
          <w:noProof/>
          <w:szCs w:val="22"/>
        </w:rPr>
        <w:t xml:space="preserve"> </w:t>
      </w:r>
      <w:r w:rsidR="00925ED5" w:rsidRPr="001C3F10">
        <w:rPr>
          <w:noProof/>
          <w:szCs w:val="22"/>
        </w:rPr>
        <w:t>пациентите, които по-рано са имали гърч или рискови фактори за гърч, са били изключени</w:t>
      </w:r>
      <w:r w:rsidR="00ED6A7E" w:rsidRPr="001C3F10">
        <w:rPr>
          <w:noProof/>
          <w:szCs w:val="22"/>
        </w:rPr>
        <w:t>.</w:t>
      </w:r>
    </w:p>
    <w:p w14:paraId="7C8E5D8F" w14:textId="77777777" w:rsidR="00160002" w:rsidRPr="001C3F10" w:rsidRDefault="00131A7C" w:rsidP="00F84007">
      <w:pPr>
        <w:tabs>
          <w:tab w:val="clear" w:pos="567"/>
        </w:tabs>
        <w:spacing w:line="240" w:lineRule="auto"/>
        <w:rPr>
          <w:noProof/>
          <w:szCs w:val="22"/>
        </w:rPr>
      </w:pPr>
      <w:r w:rsidRPr="001C3F10">
        <w:rPr>
          <w:i/>
          <w:iCs/>
          <w:noProof/>
          <w:szCs w:val="22"/>
        </w:rPr>
        <w:br/>
      </w:r>
    </w:p>
    <w:p w14:paraId="7CA822B1" w14:textId="77777777" w:rsidR="00166C39" w:rsidRPr="001C3F10" w:rsidRDefault="00131A7C" w:rsidP="00166C39">
      <w:pPr>
        <w:tabs>
          <w:tab w:val="clear" w:pos="567"/>
        </w:tabs>
        <w:autoSpaceDE w:val="0"/>
        <w:autoSpaceDN w:val="0"/>
        <w:adjustRightInd w:val="0"/>
        <w:spacing w:line="240" w:lineRule="auto"/>
        <w:rPr>
          <w:noProof/>
          <w:szCs w:val="22"/>
        </w:rPr>
      </w:pPr>
      <w:r w:rsidRPr="001C3F10">
        <w:rPr>
          <w:noProof/>
          <w:szCs w:val="22"/>
        </w:rPr>
        <w:t>В проучване</w:t>
      </w:r>
      <w:r w:rsidR="006A5CE5" w:rsidRPr="001C3F10">
        <w:rPr>
          <w:noProof/>
          <w:szCs w:val="22"/>
        </w:rPr>
        <w:t xml:space="preserve">то 9785-CL-0403 (UPWARD) </w:t>
      </w:r>
      <w:r w:rsidRPr="001C3F10">
        <w:rPr>
          <w:noProof/>
          <w:szCs w:val="22"/>
        </w:rPr>
        <w:t xml:space="preserve"> с едно рамо за оценяване </w:t>
      </w:r>
      <w:r w:rsidR="006D672F" w:rsidRPr="001C3F10">
        <w:rPr>
          <w:noProof/>
          <w:szCs w:val="22"/>
        </w:rPr>
        <w:t xml:space="preserve">на </w:t>
      </w:r>
      <w:r w:rsidRPr="001C3F10">
        <w:rPr>
          <w:noProof/>
          <w:szCs w:val="22"/>
        </w:rPr>
        <w:t>честотата на възникване на гърч при пациенти с предразполагащи фактори за гърч (от които 1,6</w:t>
      </w:r>
      <w:r w:rsidR="00504BE2" w:rsidRPr="001C3F10">
        <w:rPr>
          <w:noProof/>
          <w:szCs w:val="22"/>
        </w:rPr>
        <w:t> </w:t>
      </w:r>
      <w:r w:rsidRPr="001C3F10">
        <w:rPr>
          <w:noProof/>
          <w:szCs w:val="22"/>
        </w:rPr>
        <w:t>% са имали анамнеза за гърч), 8 от 366 (2,2</w:t>
      </w:r>
      <w:r w:rsidR="00504BE2" w:rsidRPr="001C3F10">
        <w:rPr>
          <w:noProof/>
          <w:szCs w:val="22"/>
        </w:rPr>
        <w:t> </w:t>
      </w:r>
      <w:r w:rsidRPr="001C3F10">
        <w:rPr>
          <w:noProof/>
          <w:szCs w:val="22"/>
        </w:rPr>
        <w:t>%) пациенти, лекувани с ензалутамид</w:t>
      </w:r>
      <w:r w:rsidR="006D672F" w:rsidRPr="001C3F10">
        <w:rPr>
          <w:noProof/>
          <w:szCs w:val="22"/>
        </w:rPr>
        <w:t>,</w:t>
      </w:r>
      <w:r w:rsidRPr="001C3F10">
        <w:rPr>
          <w:noProof/>
          <w:szCs w:val="22"/>
        </w:rPr>
        <w:t xml:space="preserve"> са получили гърч. Средната продължителност на лечението е била 9,3 месеца.  </w:t>
      </w:r>
    </w:p>
    <w:p w14:paraId="5947E84B" w14:textId="77777777" w:rsidR="00166C39" w:rsidRPr="001C3F10" w:rsidRDefault="00166C39" w:rsidP="00F84007">
      <w:pPr>
        <w:tabs>
          <w:tab w:val="clear" w:pos="567"/>
        </w:tabs>
        <w:spacing w:line="240" w:lineRule="auto"/>
        <w:rPr>
          <w:noProof/>
          <w:szCs w:val="22"/>
        </w:rPr>
      </w:pPr>
    </w:p>
    <w:p w14:paraId="36A77929" w14:textId="77777777" w:rsidR="00A94D33" w:rsidRPr="001C3F10" w:rsidRDefault="00131A7C" w:rsidP="00F84007">
      <w:pPr>
        <w:tabs>
          <w:tab w:val="clear" w:pos="567"/>
        </w:tabs>
        <w:spacing w:line="240" w:lineRule="auto"/>
        <w:rPr>
          <w:noProof/>
          <w:szCs w:val="22"/>
        </w:rPr>
      </w:pPr>
      <w:r w:rsidRPr="001C3F10">
        <w:rPr>
          <w:noProof/>
          <w:szCs w:val="22"/>
        </w:rPr>
        <w:t xml:space="preserve">Не е известен механизмът, по който ензалутамид може да намали гърчовия праг, но може да се свърже с данните от </w:t>
      </w:r>
      <w:r w:rsidRPr="001C3F10">
        <w:rPr>
          <w:i/>
          <w:noProof/>
          <w:szCs w:val="22"/>
        </w:rPr>
        <w:t>in vitro</w:t>
      </w:r>
      <w:r w:rsidRPr="001C3F10">
        <w:rPr>
          <w:noProof/>
          <w:szCs w:val="22"/>
        </w:rPr>
        <w:t xml:space="preserve"> проучванията, показващи че ензалутамид и неговият активен метаболит се свързват със и може да инхибират активността на GABA-медиираните хлорни канали. </w:t>
      </w:r>
    </w:p>
    <w:p w14:paraId="51DFF3A8" w14:textId="77777777" w:rsidR="006A5CE5" w:rsidRPr="001C3F10" w:rsidRDefault="006A5CE5" w:rsidP="006A5CE5">
      <w:pPr>
        <w:widowControl w:val="0"/>
        <w:tabs>
          <w:tab w:val="clear" w:pos="567"/>
        </w:tabs>
        <w:spacing w:line="240" w:lineRule="auto"/>
        <w:ind w:left="116" w:right="104"/>
        <w:rPr>
          <w:rFonts w:cstheme="minorBidi"/>
          <w:noProof/>
          <w:szCs w:val="22"/>
        </w:rPr>
      </w:pPr>
    </w:p>
    <w:p w14:paraId="1793651A" w14:textId="77777777" w:rsidR="006A5CE5" w:rsidRPr="001C3F10" w:rsidRDefault="00131A7C" w:rsidP="001C1D4C">
      <w:pPr>
        <w:tabs>
          <w:tab w:val="clear" w:pos="567"/>
        </w:tabs>
        <w:spacing w:line="240" w:lineRule="auto"/>
        <w:rPr>
          <w:noProof/>
          <w:szCs w:val="22"/>
        </w:rPr>
      </w:pPr>
      <w:r w:rsidRPr="001C3F10">
        <w:rPr>
          <w:i/>
          <w:noProof/>
          <w:szCs w:val="22"/>
        </w:rPr>
        <w:t>Исхемична болест на сърцето</w:t>
      </w:r>
    </w:p>
    <w:p w14:paraId="0C9A4D99" w14:textId="77777777" w:rsidR="006A5CE5" w:rsidRPr="001C3F10" w:rsidRDefault="00131A7C" w:rsidP="001C1D4C">
      <w:pPr>
        <w:tabs>
          <w:tab w:val="clear" w:pos="567"/>
        </w:tabs>
        <w:spacing w:line="240" w:lineRule="auto"/>
        <w:rPr>
          <w:szCs w:val="22"/>
        </w:rPr>
      </w:pPr>
      <w:r w:rsidRPr="001C3F10">
        <w:rPr>
          <w:noProof/>
          <w:szCs w:val="22"/>
        </w:rPr>
        <w:t xml:space="preserve">При рандомизирани плацебо-контролирани клинични проучвания исхемична болест на сърцето е наблюдавана при </w:t>
      </w:r>
      <w:r w:rsidR="00617C8E" w:rsidRPr="001C3F10">
        <w:rPr>
          <w:noProof/>
          <w:szCs w:val="22"/>
        </w:rPr>
        <w:t>3,</w:t>
      </w:r>
      <w:r w:rsidR="000A6819" w:rsidRPr="001C3F10">
        <w:rPr>
          <w:szCs w:val="22"/>
        </w:rPr>
        <w:t>5</w:t>
      </w:r>
      <w:r w:rsidR="00B452C8" w:rsidRPr="001C3F10">
        <w:rPr>
          <w:szCs w:val="22"/>
        </w:rPr>
        <w:t> </w:t>
      </w:r>
      <w:r w:rsidRPr="001C3F10">
        <w:rPr>
          <w:noProof/>
          <w:szCs w:val="22"/>
        </w:rPr>
        <w:t xml:space="preserve">% от пациентите, лекувани с ензалутамид плюс ADT в сравнение с </w:t>
      </w:r>
      <w:r w:rsidR="000A6819" w:rsidRPr="001C3F10">
        <w:rPr>
          <w:szCs w:val="22"/>
        </w:rPr>
        <w:t>2</w:t>
      </w:r>
      <w:r w:rsidRPr="001C3F10">
        <w:rPr>
          <w:noProof/>
          <w:szCs w:val="22"/>
        </w:rPr>
        <w:t>% при пациентите, лекувани с плацебо плюс ADT.</w:t>
      </w:r>
      <w:r w:rsidR="00617C8E" w:rsidRPr="001C3F10">
        <w:rPr>
          <w:noProof/>
          <w:szCs w:val="22"/>
        </w:rPr>
        <w:t xml:space="preserve"> </w:t>
      </w:r>
      <w:r w:rsidR="000A6819" w:rsidRPr="001C3F10">
        <w:rPr>
          <w:szCs w:val="22"/>
        </w:rPr>
        <w:t xml:space="preserve">Четиринадесет </w:t>
      </w:r>
      <w:r w:rsidR="00617C8E" w:rsidRPr="001C3F10">
        <w:rPr>
          <w:noProof/>
          <w:szCs w:val="22"/>
        </w:rPr>
        <w:t>(0,4</w:t>
      </w:r>
      <w:r w:rsidR="00B452C8" w:rsidRPr="001C3F10">
        <w:rPr>
          <w:noProof/>
          <w:szCs w:val="22"/>
        </w:rPr>
        <w:t> </w:t>
      </w:r>
      <w:r w:rsidR="00617C8E" w:rsidRPr="001C3F10">
        <w:rPr>
          <w:noProof/>
          <w:szCs w:val="22"/>
        </w:rPr>
        <w:t xml:space="preserve">%) пациенти, лекувани с </w:t>
      </w:r>
      <w:r w:rsidR="00617C8E" w:rsidRPr="001C3F10">
        <w:rPr>
          <w:szCs w:val="22"/>
        </w:rPr>
        <w:t>ензалутамид</w:t>
      </w:r>
      <w:r w:rsidR="000A6819" w:rsidRPr="001C3F10">
        <w:rPr>
          <w:szCs w:val="22"/>
        </w:rPr>
        <w:t xml:space="preserve"> плюс ADT</w:t>
      </w:r>
      <w:r w:rsidR="00617C8E" w:rsidRPr="001C3F10">
        <w:rPr>
          <w:noProof/>
          <w:szCs w:val="22"/>
        </w:rPr>
        <w:t xml:space="preserve">, и </w:t>
      </w:r>
      <w:r w:rsidR="000A6819" w:rsidRPr="001C3F10">
        <w:rPr>
          <w:szCs w:val="22"/>
        </w:rPr>
        <w:t>3</w:t>
      </w:r>
      <w:r w:rsidR="00887212" w:rsidRPr="001C3F10">
        <w:rPr>
          <w:szCs w:val="22"/>
        </w:rPr>
        <w:t> </w:t>
      </w:r>
      <w:r w:rsidR="00617C8E" w:rsidRPr="001C3F10">
        <w:rPr>
          <w:noProof/>
          <w:szCs w:val="22"/>
        </w:rPr>
        <w:t>(0,1</w:t>
      </w:r>
      <w:r w:rsidR="00B452C8" w:rsidRPr="001C3F10">
        <w:rPr>
          <w:noProof/>
          <w:szCs w:val="22"/>
        </w:rPr>
        <w:t> </w:t>
      </w:r>
      <w:r w:rsidR="00617C8E" w:rsidRPr="001C3F10">
        <w:rPr>
          <w:noProof/>
          <w:szCs w:val="22"/>
        </w:rPr>
        <w:t xml:space="preserve">%) пациенти, лекувани с </w:t>
      </w:r>
      <w:r w:rsidR="00617C8E" w:rsidRPr="001C3F10">
        <w:rPr>
          <w:szCs w:val="22"/>
        </w:rPr>
        <w:t>плацебо</w:t>
      </w:r>
      <w:r w:rsidR="000A6819" w:rsidRPr="001C3F10">
        <w:rPr>
          <w:szCs w:val="22"/>
        </w:rPr>
        <w:t xml:space="preserve"> плюс ADT</w:t>
      </w:r>
      <w:r w:rsidR="00617C8E" w:rsidRPr="001C3F10">
        <w:rPr>
          <w:noProof/>
          <w:szCs w:val="22"/>
        </w:rPr>
        <w:t>, имаха случай на исхемична болест на сърцето, довел до смърт.</w:t>
      </w:r>
    </w:p>
    <w:p w14:paraId="169F8E12" w14:textId="77777777" w:rsidR="000A6819" w:rsidRPr="001C3F10" w:rsidRDefault="000A6819" w:rsidP="001C1D4C">
      <w:pPr>
        <w:tabs>
          <w:tab w:val="clear" w:pos="567"/>
        </w:tabs>
        <w:spacing w:line="240" w:lineRule="auto"/>
        <w:rPr>
          <w:szCs w:val="22"/>
        </w:rPr>
      </w:pPr>
    </w:p>
    <w:p w14:paraId="021A17D1" w14:textId="77777777" w:rsidR="000A6819" w:rsidRPr="001C3F10" w:rsidRDefault="00131A7C" w:rsidP="000A6819">
      <w:pPr>
        <w:rPr>
          <w:rFonts w:eastAsia="SimSun"/>
        </w:rPr>
      </w:pPr>
      <w:r w:rsidRPr="001C3F10">
        <w:rPr>
          <w:rFonts w:eastAsia="SimSun"/>
        </w:rPr>
        <w:t xml:space="preserve">В проучването EMBARK исхемична болест на сърцето се наблюдава при 5,4% от пациентите, лекувани с ензалутамид плюс </w:t>
      </w:r>
      <w:r w:rsidR="0040749D">
        <w:rPr>
          <w:rFonts w:eastAsia="SimSun"/>
        </w:rPr>
        <w:t>леупролид</w:t>
      </w:r>
      <w:r w:rsidRPr="001C3F10">
        <w:rPr>
          <w:rFonts w:eastAsia="SimSun"/>
        </w:rPr>
        <w:t xml:space="preserve">, и 9% от пациентите, лекувани с ензалутамид като монотерапия. Няма пациенти, лекувани с ензалутамид плюс </w:t>
      </w:r>
      <w:r w:rsidR="0040749D">
        <w:rPr>
          <w:rFonts w:eastAsia="SimSun"/>
        </w:rPr>
        <w:t>леупролид</w:t>
      </w:r>
      <w:r w:rsidRPr="001C3F10">
        <w:rPr>
          <w:rFonts w:eastAsia="SimSun"/>
        </w:rPr>
        <w:t xml:space="preserve">, и има един (0,3%) пациент, лекуван с ензалутамид като монотерапия, които са имали случай на исхемична болест на сърцето, довел до смърт. </w:t>
      </w:r>
    </w:p>
    <w:p w14:paraId="3E106725" w14:textId="77777777" w:rsidR="000A6819" w:rsidRPr="001C3F10" w:rsidRDefault="000A6819" w:rsidP="000A6819">
      <w:pPr>
        <w:rPr>
          <w:rFonts w:eastAsia="SimSun"/>
        </w:rPr>
      </w:pPr>
    </w:p>
    <w:p w14:paraId="1651D575" w14:textId="77777777" w:rsidR="000A6819" w:rsidRPr="00EA35FF" w:rsidRDefault="00131A7C" w:rsidP="000A6819">
      <w:pPr>
        <w:rPr>
          <w:rFonts w:eastAsia="SimSun"/>
          <w:i/>
          <w:iCs/>
        </w:rPr>
      </w:pPr>
      <w:r w:rsidRPr="00EA35FF">
        <w:rPr>
          <w:i/>
          <w:iCs/>
        </w:rPr>
        <w:t>Гинекомастия</w:t>
      </w:r>
    </w:p>
    <w:p w14:paraId="5C7699E8" w14:textId="77777777" w:rsidR="000A6819" w:rsidRDefault="00131A7C" w:rsidP="000A6819">
      <w:pPr>
        <w:tabs>
          <w:tab w:val="clear" w:pos="567"/>
        </w:tabs>
        <w:spacing w:line="240" w:lineRule="auto"/>
        <w:rPr>
          <w:rFonts w:eastAsia="SimSun"/>
        </w:rPr>
      </w:pPr>
      <w:r w:rsidRPr="001C3F10">
        <w:rPr>
          <w:rFonts w:eastAsia="SimSun"/>
        </w:rPr>
        <w:t>В проучването EMBARK</w:t>
      </w:r>
      <w:r w:rsidR="006F6869">
        <w:rPr>
          <w:rFonts w:eastAsia="SimSun"/>
        </w:rPr>
        <w:t>,</w:t>
      </w:r>
      <w:r w:rsidRPr="001C3F10">
        <w:rPr>
          <w:rFonts w:eastAsia="SimSun"/>
        </w:rPr>
        <w:t xml:space="preserve"> гинекомастия (всички степени) е наблюдавана при 29 от 353 пациенти (8,2%), лекувани с ензалутамид плюс </w:t>
      </w:r>
      <w:r w:rsidR="0040749D">
        <w:rPr>
          <w:rFonts w:eastAsia="SimSun"/>
        </w:rPr>
        <w:t>леупролид</w:t>
      </w:r>
      <w:r w:rsidRPr="001C3F10">
        <w:rPr>
          <w:rFonts w:eastAsia="SimSun"/>
        </w:rPr>
        <w:t xml:space="preserve">, и </w:t>
      </w:r>
      <w:r w:rsidR="006F6869">
        <w:rPr>
          <w:rFonts w:eastAsia="SimSun"/>
        </w:rPr>
        <w:t xml:space="preserve">при </w:t>
      </w:r>
      <w:r w:rsidRPr="001C3F10">
        <w:rPr>
          <w:rFonts w:eastAsia="SimSun"/>
        </w:rPr>
        <w:t xml:space="preserve">159 от 354 пациенти (44,9%), лекувани с ензалутамид като монотерапия. </w:t>
      </w:r>
      <w:r w:rsidR="006F6869">
        <w:rPr>
          <w:rFonts w:eastAsia="SimSun"/>
        </w:rPr>
        <w:t>Гинекомастия с</w:t>
      </w:r>
      <w:r w:rsidRPr="001C3F10">
        <w:rPr>
          <w:rFonts w:eastAsia="SimSun"/>
        </w:rPr>
        <w:t xml:space="preserve">тепен 3 или по-висока не е наблюдавана при пациенти, лекувани с ензалутамид плюс </w:t>
      </w:r>
      <w:r w:rsidR="0040749D">
        <w:rPr>
          <w:rFonts w:eastAsia="SimSun"/>
        </w:rPr>
        <w:t>леупролид</w:t>
      </w:r>
      <w:r w:rsidRPr="001C3F10">
        <w:rPr>
          <w:rFonts w:eastAsia="SimSun"/>
        </w:rPr>
        <w:t>, и е наблюдавана при 3 пациенти (0,8%), лекувани с ензалутамид като монотерапия.</w:t>
      </w:r>
    </w:p>
    <w:p w14:paraId="4CFB4028" w14:textId="77777777" w:rsidR="0040749D" w:rsidRPr="001C3F10" w:rsidRDefault="0040749D" w:rsidP="000A6819">
      <w:pPr>
        <w:tabs>
          <w:tab w:val="clear" w:pos="567"/>
        </w:tabs>
        <w:spacing w:line="240" w:lineRule="auto"/>
        <w:rPr>
          <w:noProof/>
          <w:szCs w:val="22"/>
        </w:rPr>
      </w:pPr>
    </w:p>
    <w:p w14:paraId="5DD9276E" w14:textId="77777777" w:rsidR="0040749D" w:rsidRPr="00EA35FF" w:rsidRDefault="00131A7C" w:rsidP="0040749D">
      <w:pPr>
        <w:rPr>
          <w:rFonts w:eastAsia="SimSun"/>
          <w:i/>
        </w:rPr>
      </w:pPr>
      <w:r>
        <w:rPr>
          <w:i/>
        </w:rPr>
        <w:t>Болка в зърната</w:t>
      </w:r>
    </w:p>
    <w:p w14:paraId="6ECA8C30" w14:textId="77777777" w:rsidR="0040749D" w:rsidRDefault="00131A7C" w:rsidP="0040749D">
      <w:pPr>
        <w:rPr>
          <w:rFonts w:eastAsia="SimSun"/>
        </w:rPr>
      </w:pPr>
      <w:r w:rsidRPr="001C3F10">
        <w:rPr>
          <w:rFonts w:eastAsia="SimSun"/>
        </w:rPr>
        <w:t xml:space="preserve">В проучването EMBARK </w:t>
      </w:r>
      <w:r>
        <w:rPr>
          <w:rFonts w:eastAsia="SimSun"/>
        </w:rPr>
        <w:t>болка в зърната</w:t>
      </w:r>
      <w:r w:rsidRPr="001C3F10">
        <w:rPr>
          <w:rFonts w:eastAsia="SimSun"/>
        </w:rPr>
        <w:t xml:space="preserve"> (всички степени) е наблюдавана при </w:t>
      </w:r>
      <w:r>
        <w:rPr>
          <w:rFonts w:eastAsia="SimSun"/>
        </w:rPr>
        <w:t>11</w:t>
      </w:r>
      <w:r w:rsidRPr="001C3F10">
        <w:rPr>
          <w:rFonts w:eastAsia="SimSun"/>
        </w:rPr>
        <w:t xml:space="preserve"> от 353 пациенти (</w:t>
      </w:r>
      <w:r>
        <w:rPr>
          <w:rFonts w:eastAsia="SimSun"/>
        </w:rPr>
        <w:t>3,1 </w:t>
      </w:r>
      <w:r w:rsidRPr="001C3F10">
        <w:rPr>
          <w:rFonts w:eastAsia="SimSun"/>
        </w:rPr>
        <w:t xml:space="preserve">%), лекувани с ензалутамид плюс </w:t>
      </w:r>
      <w:r>
        <w:rPr>
          <w:rFonts w:eastAsia="SimSun"/>
        </w:rPr>
        <w:t>леупролид</w:t>
      </w:r>
      <w:r w:rsidRPr="001C3F10">
        <w:rPr>
          <w:rFonts w:eastAsia="SimSun"/>
        </w:rPr>
        <w:t xml:space="preserve">, и </w:t>
      </w:r>
      <w:r>
        <w:rPr>
          <w:rFonts w:eastAsia="SimSun"/>
        </w:rPr>
        <w:t>при 54 от 354 пациенти (15,3 </w:t>
      </w:r>
      <w:r w:rsidRPr="001C3F10">
        <w:rPr>
          <w:rFonts w:eastAsia="SimSun"/>
        </w:rPr>
        <w:t xml:space="preserve">%), лекувани с ензалутамид като монотерапия. </w:t>
      </w:r>
      <w:r>
        <w:rPr>
          <w:rFonts w:eastAsia="SimSun"/>
        </w:rPr>
        <w:t>Болка в зърната с</w:t>
      </w:r>
      <w:r w:rsidRPr="001C3F10">
        <w:rPr>
          <w:rFonts w:eastAsia="SimSun"/>
        </w:rPr>
        <w:t xml:space="preserve">тепен 3 или по-висока не е наблюдавана при пациенти, лекувани с ензалутамид плюс </w:t>
      </w:r>
      <w:r>
        <w:rPr>
          <w:rFonts w:eastAsia="SimSun"/>
        </w:rPr>
        <w:t>леупролид или</w:t>
      </w:r>
      <w:r w:rsidRPr="001C3F10">
        <w:rPr>
          <w:rFonts w:eastAsia="SimSun"/>
        </w:rPr>
        <w:t xml:space="preserve"> с ензалутамид като монотерапия.</w:t>
      </w:r>
    </w:p>
    <w:p w14:paraId="6B70F67C" w14:textId="77777777" w:rsidR="0040749D" w:rsidRDefault="0040749D" w:rsidP="0040749D">
      <w:pPr>
        <w:rPr>
          <w:rFonts w:eastAsia="SimSun"/>
        </w:rPr>
      </w:pPr>
    </w:p>
    <w:p w14:paraId="67ACE65C" w14:textId="77777777" w:rsidR="0040749D" w:rsidRPr="00EA35FF" w:rsidRDefault="00131A7C" w:rsidP="0040749D">
      <w:pPr>
        <w:rPr>
          <w:rFonts w:eastAsia="SimSun"/>
          <w:i/>
        </w:rPr>
      </w:pPr>
      <w:r>
        <w:rPr>
          <w:i/>
        </w:rPr>
        <w:t>Чувствителност на гърдите</w:t>
      </w:r>
    </w:p>
    <w:p w14:paraId="6F0E463D" w14:textId="77777777" w:rsidR="0040749D" w:rsidRPr="00EA35FF" w:rsidRDefault="00131A7C" w:rsidP="0040749D">
      <w:pPr>
        <w:rPr>
          <w:rFonts w:eastAsia="SimSun"/>
        </w:rPr>
      </w:pPr>
      <w:r w:rsidRPr="001C3F10">
        <w:rPr>
          <w:rFonts w:eastAsia="SimSun"/>
        </w:rPr>
        <w:t xml:space="preserve">В проучването EMBARK </w:t>
      </w:r>
      <w:r w:rsidRPr="0006612A">
        <w:rPr>
          <w:rFonts w:eastAsia="SimSun"/>
          <w:noProof/>
          <w:szCs w:val="22"/>
          <w:lang w:eastAsia="ja-JP"/>
        </w:rPr>
        <w:t>чувствителност на гърдите</w:t>
      </w:r>
      <w:r w:rsidRPr="001C3F10">
        <w:rPr>
          <w:rFonts w:eastAsia="SimSun"/>
        </w:rPr>
        <w:t xml:space="preserve"> (всички степени) е наблюдавана при </w:t>
      </w:r>
      <w:r>
        <w:rPr>
          <w:rFonts w:eastAsia="SimSun"/>
        </w:rPr>
        <w:t>5 от 353 пациенти (1,4 </w:t>
      </w:r>
      <w:r w:rsidRPr="001C3F10">
        <w:rPr>
          <w:rFonts w:eastAsia="SimSun"/>
        </w:rPr>
        <w:t xml:space="preserve">%), лекувани с ензалутамид плюс </w:t>
      </w:r>
      <w:r>
        <w:rPr>
          <w:rFonts w:eastAsia="SimSun"/>
        </w:rPr>
        <w:t>леупролид</w:t>
      </w:r>
      <w:r w:rsidRPr="001C3F10">
        <w:rPr>
          <w:rFonts w:eastAsia="SimSun"/>
        </w:rPr>
        <w:t xml:space="preserve">, и </w:t>
      </w:r>
      <w:r>
        <w:rPr>
          <w:rFonts w:eastAsia="SimSun"/>
        </w:rPr>
        <w:t>при 51</w:t>
      </w:r>
      <w:r w:rsidRPr="001C3F10">
        <w:rPr>
          <w:rFonts w:eastAsia="SimSun"/>
        </w:rPr>
        <w:t xml:space="preserve"> от 354 пациенти (</w:t>
      </w:r>
      <w:r>
        <w:rPr>
          <w:rFonts w:eastAsia="SimSun"/>
        </w:rPr>
        <w:t>14,4 </w:t>
      </w:r>
      <w:r w:rsidRPr="001C3F10">
        <w:rPr>
          <w:rFonts w:eastAsia="SimSun"/>
        </w:rPr>
        <w:t xml:space="preserve">%), лекувани с ензалутамид като монотерапия. </w:t>
      </w:r>
      <w:r>
        <w:rPr>
          <w:rFonts w:eastAsia="SimSun"/>
          <w:noProof/>
          <w:szCs w:val="22"/>
          <w:lang w:eastAsia="ja-JP"/>
        </w:rPr>
        <w:t>Ч</w:t>
      </w:r>
      <w:r w:rsidRPr="0006612A">
        <w:rPr>
          <w:rFonts w:eastAsia="SimSun"/>
          <w:noProof/>
          <w:szCs w:val="22"/>
          <w:lang w:eastAsia="ja-JP"/>
        </w:rPr>
        <w:t>увствителност на гърдите</w:t>
      </w:r>
      <w:r>
        <w:rPr>
          <w:rFonts w:eastAsia="SimSun"/>
        </w:rPr>
        <w:t xml:space="preserve"> с</w:t>
      </w:r>
      <w:r w:rsidRPr="001C3F10">
        <w:rPr>
          <w:rFonts w:eastAsia="SimSun"/>
        </w:rPr>
        <w:t xml:space="preserve">тепен 3 или по-висока не е наблюдавана при пациенти, лекувани с ензалутамид плюс </w:t>
      </w:r>
      <w:r>
        <w:rPr>
          <w:rFonts w:eastAsia="SimSun"/>
        </w:rPr>
        <w:t>леупролид или</w:t>
      </w:r>
      <w:r w:rsidRPr="001C3F10">
        <w:rPr>
          <w:rFonts w:eastAsia="SimSun"/>
        </w:rPr>
        <w:t xml:space="preserve"> с ензалутамид като монотерапия.</w:t>
      </w:r>
    </w:p>
    <w:p w14:paraId="11A984CE" w14:textId="77777777" w:rsidR="006A5CE5" w:rsidRPr="001C3F10" w:rsidRDefault="006A5CE5" w:rsidP="00F84007">
      <w:pPr>
        <w:tabs>
          <w:tab w:val="clear" w:pos="567"/>
        </w:tabs>
        <w:spacing w:line="240" w:lineRule="auto"/>
        <w:rPr>
          <w:noProof/>
          <w:szCs w:val="22"/>
        </w:rPr>
      </w:pPr>
    </w:p>
    <w:p w14:paraId="2F588304" w14:textId="77777777" w:rsidR="00A94D33" w:rsidRPr="001C3F10" w:rsidRDefault="00131A7C" w:rsidP="00F84007">
      <w:pPr>
        <w:tabs>
          <w:tab w:val="clear" w:pos="567"/>
          <w:tab w:val="left" w:pos="720"/>
        </w:tabs>
        <w:spacing w:line="240" w:lineRule="auto"/>
        <w:rPr>
          <w:noProof/>
          <w:szCs w:val="22"/>
          <w:u w:val="single"/>
        </w:rPr>
      </w:pPr>
      <w:r w:rsidRPr="001C3F10">
        <w:rPr>
          <w:noProof/>
          <w:szCs w:val="22"/>
          <w:u w:val="single"/>
        </w:rPr>
        <w:t>Съобщаване на подозирани нежелани реакции</w:t>
      </w:r>
    </w:p>
    <w:p w14:paraId="71A7026C" w14:textId="77777777" w:rsidR="003733AA" w:rsidRPr="001C3F10" w:rsidRDefault="00131A7C" w:rsidP="003733AA">
      <w:pPr>
        <w:tabs>
          <w:tab w:val="clear" w:pos="567"/>
        </w:tabs>
        <w:spacing w:line="240" w:lineRule="auto"/>
        <w:rPr>
          <w:noProof/>
          <w:szCs w:val="22"/>
        </w:rPr>
      </w:pPr>
      <w:r w:rsidRPr="001C3F10">
        <w:rPr>
          <w:noProof/>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w:t>
      </w:r>
      <w:r w:rsidRPr="001C3F10">
        <w:rPr>
          <w:noProof/>
          <w:szCs w:val="22"/>
        </w:rPr>
        <w:lastRenderedPageBreak/>
        <w:t xml:space="preserve">подозирана нежелана реакция чрез </w:t>
      </w:r>
      <w:r w:rsidRPr="001C3F10">
        <w:rPr>
          <w:noProof/>
          <w:szCs w:val="22"/>
          <w:highlight w:val="lightGray"/>
        </w:rPr>
        <w:t xml:space="preserve">национална система за съобщаване, посочена в </w:t>
      </w:r>
      <w:hyperlink r:id="rId27" w:history="1">
        <w:r w:rsidRPr="003762C9">
          <w:rPr>
            <w:rStyle w:val="Hyperlink"/>
            <w:noProof/>
            <w:snapToGrid w:val="0"/>
            <w:szCs w:val="22"/>
            <w:highlight w:val="lightGray"/>
          </w:rPr>
          <w:t>Приложение V</w:t>
        </w:r>
      </w:hyperlink>
      <w:r w:rsidRPr="001C3F10">
        <w:rPr>
          <w:noProof/>
          <w:szCs w:val="22"/>
          <w:highlight w:val="lightGray"/>
        </w:rPr>
        <w:t>.</w:t>
      </w:r>
    </w:p>
    <w:p w14:paraId="2F14DE80" w14:textId="77777777" w:rsidR="00FA5FC5" w:rsidRPr="001C3F10" w:rsidRDefault="00FA5FC5" w:rsidP="00FA5FC5">
      <w:pPr>
        <w:tabs>
          <w:tab w:val="clear" w:pos="567"/>
        </w:tabs>
        <w:spacing w:line="240" w:lineRule="auto"/>
        <w:rPr>
          <w:noProof/>
          <w:szCs w:val="22"/>
        </w:rPr>
      </w:pPr>
    </w:p>
    <w:p w14:paraId="4EA89251" w14:textId="77777777" w:rsidR="00A94D33" w:rsidRPr="001C3F10" w:rsidRDefault="00A94D33" w:rsidP="00F84007">
      <w:pPr>
        <w:tabs>
          <w:tab w:val="clear" w:pos="567"/>
        </w:tabs>
        <w:spacing w:line="240" w:lineRule="auto"/>
        <w:rPr>
          <w:noProof/>
          <w:szCs w:val="22"/>
        </w:rPr>
      </w:pPr>
    </w:p>
    <w:p w14:paraId="340201A5" w14:textId="77777777" w:rsidR="00A94D33" w:rsidRPr="001C3F10" w:rsidRDefault="00131A7C" w:rsidP="00F84007">
      <w:pPr>
        <w:tabs>
          <w:tab w:val="clear" w:pos="567"/>
        </w:tabs>
        <w:spacing w:line="240" w:lineRule="auto"/>
        <w:ind w:left="567" w:hanging="567"/>
        <w:outlineLvl w:val="0"/>
        <w:rPr>
          <w:b/>
          <w:noProof/>
          <w:szCs w:val="22"/>
        </w:rPr>
      </w:pPr>
      <w:r w:rsidRPr="001C3F10">
        <w:rPr>
          <w:b/>
          <w:noProof/>
          <w:szCs w:val="22"/>
        </w:rPr>
        <w:t>4.9</w:t>
      </w:r>
      <w:r w:rsidRPr="001C3F10">
        <w:rPr>
          <w:b/>
          <w:noProof/>
          <w:szCs w:val="22"/>
        </w:rPr>
        <w:tab/>
        <w:t>Предозиране</w:t>
      </w:r>
    </w:p>
    <w:p w14:paraId="4C05F713" w14:textId="77777777" w:rsidR="00A94D33" w:rsidRPr="001C3F10" w:rsidRDefault="00A94D33" w:rsidP="00F84007">
      <w:pPr>
        <w:tabs>
          <w:tab w:val="clear" w:pos="567"/>
        </w:tabs>
        <w:spacing w:line="240" w:lineRule="auto"/>
        <w:ind w:left="567" w:hanging="567"/>
        <w:outlineLvl w:val="0"/>
        <w:rPr>
          <w:noProof/>
          <w:szCs w:val="22"/>
        </w:rPr>
      </w:pPr>
    </w:p>
    <w:p w14:paraId="1BE46F78" w14:textId="77777777" w:rsidR="00A94D33" w:rsidRPr="001C3F10" w:rsidRDefault="00131A7C" w:rsidP="00F84007">
      <w:pPr>
        <w:tabs>
          <w:tab w:val="clear" w:pos="567"/>
        </w:tabs>
        <w:spacing w:line="240" w:lineRule="auto"/>
        <w:rPr>
          <w:noProof/>
          <w:szCs w:val="22"/>
        </w:rPr>
      </w:pPr>
      <w:r w:rsidRPr="001C3F10">
        <w:rPr>
          <w:noProof/>
          <w:szCs w:val="22"/>
        </w:rPr>
        <w:t>Няма антидот за ензалутамид. В случай на предозиране лечението с ензалутамид трябва да се спре и да се започнат общи поддържащи мерки като се взема предвид полуживотът от 5,8 дни. Пациентите може да са с повишен риск от гърчове след предозиране.</w:t>
      </w:r>
    </w:p>
    <w:p w14:paraId="259500B9" w14:textId="77777777" w:rsidR="00A94D33" w:rsidRPr="001C3F10" w:rsidRDefault="00A94D33" w:rsidP="00F84007">
      <w:pPr>
        <w:tabs>
          <w:tab w:val="clear" w:pos="567"/>
        </w:tabs>
        <w:spacing w:line="240" w:lineRule="auto"/>
        <w:rPr>
          <w:noProof/>
          <w:szCs w:val="22"/>
        </w:rPr>
      </w:pPr>
    </w:p>
    <w:p w14:paraId="6049808A" w14:textId="77777777" w:rsidR="00A94D33" w:rsidRPr="001C3F10" w:rsidRDefault="00A94D33" w:rsidP="00F84007">
      <w:pPr>
        <w:tabs>
          <w:tab w:val="clear" w:pos="567"/>
        </w:tabs>
        <w:spacing w:line="240" w:lineRule="auto"/>
        <w:rPr>
          <w:noProof/>
          <w:szCs w:val="22"/>
        </w:rPr>
      </w:pPr>
    </w:p>
    <w:p w14:paraId="7ED504F9" w14:textId="77777777" w:rsidR="00A94D33" w:rsidRPr="001C3F10" w:rsidRDefault="00131A7C" w:rsidP="00F84007">
      <w:pPr>
        <w:tabs>
          <w:tab w:val="clear" w:pos="567"/>
        </w:tabs>
        <w:spacing w:line="240" w:lineRule="auto"/>
        <w:ind w:left="567" w:hanging="567"/>
        <w:rPr>
          <w:noProof/>
          <w:szCs w:val="22"/>
        </w:rPr>
      </w:pPr>
      <w:r w:rsidRPr="001C3F10">
        <w:rPr>
          <w:b/>
          <w:noProof/>
          <w:szCs w:val="22"/>
        </w:rPr>
        <w:t>5.</w:t>
      </w:r>
      <w:r w:rsidRPr="001C3F10">
        <w:rPr>
          <w:b/>
          <w:noProof/>
          <w:szCs w:val="22"/>
        </w:rPr>
        <w:tab/>
        <w:t>ФАРМАКОЛОГИЧНИ СВОЙСТВА</w:t>
      </w:r>
    </w:p>
    <w:p w14:paraId="4D2CB24D" w14:textId="77777777" w:rsidR="00A94D33" w:rsidRPr="001C3F10" w:rsidRDefault="00A94D33" w:rsidP="00F84007">
      <w:pPr>
        <w:tabs>
          <w:tab w:val="clear" w:pos="567"/>
        </w:tabs>
        <w:spacing w:line="240" w:lineRule="auto"/>
        <w:rPr>
          <w:noProof/>
          <w:szCs w:val="22"/>
        </w:rPr>
      </w:pPr>
    </w:p>
    <w:p w14:paraId="46C118E7" w14:textId="77777777" w:rsidR="00A94D33" w:rsidRPr="001C3F10" w:rsidRDefault="00131A7C" w:rsidP="00F84007">
      <w:pPr>
        <w:tabs>
          <w:tab w:val="clear" w:pos="567"/>
        </w:tabs>
        <w:spacing w:line="240" w:lineRule="auto"/>
        <w:ind w:left="567" w:hanging="567"/>
        <w:outlineLvl w:val="0"/>
        <w:rPr>
          <w:noProof/>
          <w:szCs w:val="22"/>
        </w:rPr>
      </w:pPr>
      <w:r w:rsidRPr="001C3F10">
        <w:rPr>
          <w:b/>
          <w:noProof/>
          <w:szCs w:val="22"/>
        </w:rPr>
        <w:t xml:space="preserve">5.1 </w:t>
      </w:r>
      <w:r w:rsidRPr="001C3F10">
        <w:rPr>
          <w:b/>
          <w:noProof/>
          <w:szCs w:val="22"/>
        </w:rPr>
        <w:tab/>
        <w:t>Фармакодинамични свойства</w:t>
      </w:r>
    </w:p>
    <w:p w14:paraId="78E52317" w14:textId="77777777" w:rsidR="00A94D33" w:rsidRPr="001C3F10" w:rsidRDefault="00A94D33" w:rsidP="00F84007">
      <w:pPr>
        <w:tabs>
          <w:tab w:val="clear" w:pos="567"/>
        </w:tabs>
        <w:spacing w:line="240" w:lineRule="auto"/>
        <w:rPr>
          <w:noProof/>
          <w:szCs w:val="22"/>
        </w:rPr>
      </w:pPr>
    </w:p>
    <w:p w14:paraId="09802D02" w14:textId="77777777" w:rsidR="00A94D33" w:rsidRPr="001C3F10" w:rsidRDefault="00131A7C" w:rsidP="00F84007">
      <w:pPr>
        <w:tabs>
          <w:tab w:val="clear" w:pos="567"/>
        </w:tabs>
        <w:spacing w:line="240" w:lineRule="auto"/>
        <w:outlineLvl w:val="0"/>
        <w:rPr>
          <w:noProof/>
          <w:szCs w:val="22"/>
        </w:rPr>
      </w:pPr>
      <w:r w:rsidRPr="001C3F10">
        <w:rPr>
          <w:noProof/>
          <w:szCs w:val="22"/>
        </w:rPr>
        <w:t xml:space="preserve">Фармакотерапевтична група: </w:t>
      </w:r>
      <w:r w:rsidR="00752FFB" w:rsidRPr="001C3F10">
        <w:rPr>
          <w:noProof/>
          <w:szCs w:val="22"/>
        </w:rPr>
        <w:t xml:space="preserve">хормонални антагонисти и </w:t>
      </w:r>
      <w:r w:rsidR="001B7D85" w:rsidRPr="001C3F10">
        <w:rPr>
          <w:noProof/>
          <w:szCs w:val="22"/>
        </w:rPr>
        <w:t>сродни</w:t>
      </w:r>
      <w:r w:rsidR="00752FFB" w:rsidRPr="001C3F10">
        <w:rPr>
          <w:noProof/>
          <w:szCs w:val="22"/>
        </w:rPr>
        <w:t xml:space="preserve"> </w:t>
      </w:r>
      <w:r w:rsidR="004618A2" w:rsidRPr="001C3F10">
        <w:rPr>
          <w:noProof/>
          <w:szCs w:val="22"/>
        </w:rPr>
        <w:t>средства</w:t>
      </w:r>
      <w:r w:rsidRPr="001C3F10">
        <w:rPr>
          <w:noProof/>
          <w:szCs w:val="22"/>
        </w:rPr>
        <w:t xml:space="preserve">, </w:t>
      </w:r>
      <w:r w:rsidR="0003571B" w:rsidRPr="001C3F10">
        <w:rPr>
          <w:noProof/>
          <w:szCs w:val="22"/>
        </w:rPr>
        <w:t xml:space="preserve">антиандрогени, </w:t>
      </w:r>
      <w:r w:rsidRPr="001C3F10">
        <w:rPr>
          <w:noProof/>
          <w:szCs w:val="22"/>
        </w:rPr>
        <w:t xml:space="preserve">ATC код: </w:t>
      </w:r>
      <w:r w:rsidR="002F5739" w:rsidRPr="001C3F10">
        <w:rPr>
          <w:noProof/>
          <w:szCs w:val="22"/>
        </w:rPr>
        <w:t>L</w:t>
      </w:r>
      <w:r w:rsidR="0095227E" w:rsidRPr="001C3F10">
        <w:rPr>
          <w:noProof/>
          <w:szCs w:val="22"/>
        </w:rPr>
        <w:t>02</w:t>
      </w:r>
      <w:r w:rsidR="002F5739" w:rsidRPr="001C3F10">
        <w:rPr>
          <w:noProof/>
          <w:szCs w:val="22"/>
        </w:rPr>
        <w:t>BB</w:t>
      </w:r>
      <w:r w:rsidR="0095227E" w:rsidRPr="001C3F10">
        <w:rPr>
          <w:noProof/>
          <w:szCs w:val="22"/>
        </w:rPr>
        <w:t>04</w:t>
      </w:r>
      <w:r w:rsidR="00544C9D" w:rsidRPr="001C3F10">
        <w:rPr>
          <w:noProof/>
          <w:szCs w:val="22"/>
        </w:rPr>
        <w:t>.</w:t>
      </w:r>
    </w:p>
    <w:p w14:paraId="154B5EC0" w14:textId="77777777" w:rsidR="00A94D33" w:rsidRPr="001C3F10" w:rsidRDefault="00A94D33" w:rsidP="00F84007">
      <w:pPr>
        <w:tabs>
          <w:tab w:val="clear" w:pos="567"/>
        </w:tabs>
        <w:autoSpaceDE w:val="0"/>
        <w:autoSpaceDN w:val="0"/>
        <w:adjustRightInd w:val="0"/>
        <w:spacing w:line="240" w:lineRule="auto"/>
        <w:jc w:val="both"/>
        <w:rPr>
          <w:noProof/>
          <w:szCs w:val="22"/>
        </w:rPr>
      </w:pPr>
    </w:p>
    <w:p w14:paraId="077EA7FF" w14:textId="77777777" w:rsidR="00A94D33" w:rsidRPr="001C3F10" w:rsidRDefault="00131A7C" w:rsidP="00F84007">
      <w:pPr>
        <w:tabs>
          <w:tab w:val="clear" w:pos="567"/>
        </w:tabs>
        <w:autoSpaceDE w:val="0"/>
        <w:autoSpaceDN w:val="0"/>
        <w:adjustRightInd w:val="0"/>
        <w:spacing w:line="240" w:lineRule="auto"/>
        <w:jc w:val="both"/>
        <w:rPr>
          <w:noProof/>
          <w:szCs w:val="22"/>
        </w:rPr>
      </w:pPr>
      <w:r w:rsidRPr="001C3F10">
        <w:rPr>
          <w:noProof/>
          <w:szCs w:val="22"/>
          <w:u w:val="single"/>
        </w:rPr>
        <w:t>Механизъм на действие</w:t>
      </w:r>
    </w:p>
    <w:p w14:paraId="20FF969D"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 xml:space="preserve">Известно е, че </w:t>
      </w:r>
      <w:r w:rsidR="00227CD5" w:rsidRPr="001C3F10">
        <w:rPr>
          <w:noProof/>
          <w:szCs w:val="22"/>
        </w:rPr>
        <w:t xml:space="preserve">ракът на </w:t>
      </w:r>
      <w:r w:rsidRPr="001C3F10">
        <w:rPr>
          <w:noProof/>
          <w:szCs w:val="22"/>
        </w:rPr>
        <w:t>простат</w:t>
      </w:r>
      <w:r w:rsidR="00227CD5" w:rsidRPr="001C3F10">
        <w:rPr>
          <w:noProof/>
          <w:szCs w:val="22"/>
        </w:rPr>
        <w:t>а</w:t>
      </w:r>
      <w:r w:rsidR="007A2FD1" w:rsidRPr="001C3F10">
        <w:rPr>
          <w:noProof/>
          <w:szCs w:val="22"/>
        </w:rPr>
        <w:t>та</w:t>
      </w:r>
      <w:r w:rsidRPr="001C3F10">
        <w:rPr>
          <w:noProof/>
          <w:szCs w:val="22"/>
        </w:rPr>
        <w:t xml:space="preserve"> е чувствителен на андрогени и отговаря на инхибиране на предаването на сигнали от андрогенните рецептори. Предаването на сигнали от андрогенните рецептори продължава да способства за прогресиране на заболяването, въпреки ниските или дори неизмерими нива на серумни андрогени. Стимулирането на растежа на туморните клетки чрез андрогенните рецептори изисква нуклеарна локализация и ДНК свързване. Ензалутамид е мощен инхибитор на предаването на сигнали от андрогенните рецептори, който блокира няколко стъпки в сигналния път на андрогенните рецептори. Ензалутамид компетитивно инхибира свързването на андрогените към андрогенните рецептори</w:t>
      </w:r>
      <w:r w:rsidR="006A5CE5" w:rsidRPr="001C3F10">
        <w:rPr>
          <w:noProof/>
          <w:szCs w:val="22"/>
        </w:rPr>
        <w:t xml:space="preserve"> </w:t>
      </w:r>
      <w:r w:rsidR="006A5CE5" w:rsidRPr="001C3F10">
        <w:rPr>
          <w:noProof/>
        </w:rPr>
        <w:t>и в резултат</w:t>
      </w:r>
      <w:r w:rsidRPr="001C3F10">
        <w:rPr>
          <w:noProof/>
          <w:szCs w:val="22"/>
        </w:rPr>
        <w:t xml:space="preserve"> инхибира нуклеарната транслокация на активираните рецептори и инхибира свързването на активираните андрогенни рецептори с ДНК дори в условията на свръхекспресия на андрогенни рецептори и при простатни ракови клетки, резистентни на антиандрогени. Лечението с ензалутамид намалява растежа на простатните ракови клетки и може да индуцира смърт на ракови клетки и туморна регресия. В предклинични проучвания, ензалутамид няма агонистично действие по отношение на андрогенните рецептори. </w:t>
      </w:r>
    </w:p>
    <w:p w14:paraId="0841C8A0" w14:textId="77777777" w:rsidR="00A94D33" w:rsidRPr="001C3F10" w:rsidRDefault="00A94D33" w:rsidP="00F84007">
      <w:pPr>
        <w:tabs>
          <w:tab w:val="clear" w:pos="567"/>
        </w:tabs>
        <w:autoSpaceDE w:val="0"/>
        <w:autoSpaceDN w:val="0"/>
        <w:adjustRightInd w:val="0"/>
        <w:spacing w:line="240" w:lineRule="auto"/>
        <w:rPr>
          <w:noProof/>
          <w:szCs w:val="22"/>
        </w:rPr>
      </w:pPr>
    </w:p>
    <w:p w14:paraId="5EBA4F74" w14:textId="77777777" w:rsidR="00A94D33" w:rsidRPr="001C3F10" w:rsidRDefault="00131A7C" w:rsidP="009C43DF">
      <w:pPr>
        <w:keepNext/>
        <w:tabs>
          <w:tab w:val="clear" w:pos="567"/>
        </w:tabs>
        <w:autoSpaceDE w:val="0"/>
        <w:autoSpaceDN w:val="0"/>
        <w:adjustRightInd w:val="0"/>
        <w:spacing w:line="240" w:lineRule="auto"/>
        <w:rPr>
          <w:noProof/>
          <w:szCs w:val="22"/>
          <w:u w:val="single"/>
        </w:rPr>
      </w:pPr>
      <w:r w:rsidRPr="001C3F10">
        <w:rPr>
          <w:noProof/>
          <w:szCs w:val="22"/>
          <w:u w:val="single"/>
        </w:rPr>
        <w:t>Фармакодинамични ефекти</w:t>
      </w:r>
    </w:p>
    <w:p w14:paraId="2C871139"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 xml:space="preserve">При клинично проучване фаза 3 </w:t>
      </w:r>
      <w:r w:rsidR="00786D79" w:rsidRPr="001C3F10">
        <w:rPr>
          <w:noProof/>
          <w:szCs w:val="22"/>
        </w:rPr>
        <w:t xml:space="preserve">(AFFIRM) </w:t>
      </w:r>
      <w:r w:rsidRPr="001C3F10">
        <w:rPr>
          <w:noProof/>
          <w:szCs w:val="22"/>
        </w:rPr>
        <w:t>при пациенти, които са с неуспех от предишна химиотерапия с доцетаксел, 54</w:t>
      </w:r>
      <w:r w:rsidR="00504BE2" w:rsidRPr="001C3F10">
        <w:rPr>
          <w:noProof/>
          <w:szCs w:val="22"/>
        </w:rPr>
        <w:t> </w:t>
      </w:r>
      <w:r w:rsidRPr="001C3F10">
        <w:rPr>
          <w:noProof/>
          <w:szCs w:val="22"/>
        </w:rPr>
        <w:t>% от пациентите лекувани с ензалутамид, срещу 1,5</w:t>
      </w:r>
      <w:r w:rsidR="00504BE2" w:rsidRPr="001C3F10">
        <w:rPr>
          <w:noProof/>
          <w:szCs w:val="22"/>
        </w:rPr>
        <w:t> </w:t>
      </w:r>
      <w:r w:rsidRPr="001C3F10">
        <w:rPr>
          <w:noProof/>
          <w:szCs w:val="22"/>
        </w:rPr>
        <w:t>% пациенти лекувани с плацебо, имат поне 50</w:t>
      </w:r>
      <w:r w:rsidR="00504BE2" w:rsidRPr="001C3F10">
        <w:rPr>
          <w:noProof/>
          <w:szCs w:val="22"/>
        </w:rPr>
        <w:t> </w:t>
      </w:r>
      <w:r w:rsidRPr="001C3F10">
        <w:rPr>
          <w:noProof/>
          <w:szCs w:val="22"/>
        </w:rPr>
        <w:t>% намаление от изходно ниво в нивата на PSA.</w:t>
      </w:r>
    </w:p>
    <w:p w14:paraId="54AC89C1" w14:textId="77777777" w:rsidR="001B7D85" w:rsidRPr="001C3F10" w:rsidRDefault="001B7D85" w:rsidP="001B7D85">
      <w:pPr>
        <w:tabs>
          <w:tab w:val="clear" w:pos="567"/>
        </w:tabs>
        <w:autoSpaceDE w:val="0"/>
        <w:autoSpaceDN w:val="0"/>
        <w:adjustRightInd w:val="0"/>
        <w:spacing w:line="240" w:lineRule="auto"/>
        <w:rPr>
          <w:noProof/>
          <w:szCs w:val="22"/>
        </w:rPr>
      </w:pPr>
    </w:p>
    <w:p w14:paraId="7A2D86FA" w14:textId="77777777" w:rsidR="001B7D85" w:rsidRPr="001C3F10" w:rsidRDefault="00131A7C" w:rsidP="001B7D85">
      <w:pPr>
        <w:tabs>
          <w:tab w:val="clear" w:pos="567"/>
        </w:tabs>
        <w:autoSpaceDE w:val="0"/>
        <w:autoSpaceDN w:val="0"/>
        <w:adjustRightInd w:val="0"/>
        <w:spacing w:line="240" w:lineRule="auto"/>
        <w:rPr>
          <w:noProof/>
          <w:szCs w:val="22"/>
        </w:rPr>
      </w:pPr>
      <w:r w:rsidRPr="001C3F10">
        <w:rPr>
          <w:noProof/>
          <w:szCs w:val="22"/>
        </w:rPr>
        <w:t xml:space="preserve">В друго клинично проучване фаза 3 </w:t>
      </w:r>
      <w:r w:rsidRPr="001C3F10">
        <w:rPr>
          <w:bCs/>
          <w:iCs/>
          <w:noProof/>
          <w:szCs w:val="22"/>
        </w:rPr>
        <w:t>(PREVAIL)</w:t>
      </w:r>
      <w:r w:rsidRPr="001C3F10">
        <w:rPr>
          <w:noProof/>
          <w:szCs w:val="22"/>
        </w:rPr>
        <w:t xml:space="preserve"> при пациенти, които не са лекувани с химиотерапия, пациентите, получаващи ензалутамид са показали значимо по-висока степен на отговор по отношение на общия PSA (определен като ≥ 50</w:t>
      </w:r>
      <w:r w:rsidR="00504BE2" w:rsidRPr="001C3F10">
        <w:rPr>
          <w:noProof/>
          <w:szCs w:val="22"/>
        </w:rPr>
        <w:t> </w:t>
      </w:r>
      <w:r w:rsidRPr="001C3F10">
        <w:rPr>
          <w:noProof/>
          <w:szCs w:val="22"/>
        </w:rPr>
        <w:t>% понижение спрямо стойността на изходно ниво), в сравнение с пациентите на плацебо, 78,0</w:t>
      </w:r>
      <w:r w:rsidR="00504BE2" w:rsidRPr="001C3F10">
        <w:rPr>
          <w:noProof/>
          <w:szCs w:val="22"/>
        </w:rPr>
        <w:t> </w:t>
      </w:r>
      <w:r w:rsidRPr="001C3F10">
        <w:rPr>
          <w:noProof/>
          <w:szCs w:val="22"/>
        </w:rPr>
        <w:t>% спрямо 3,5</w:t>
      </w:r>
      <w:r w:rsidR="00504BE2" w:rsidRPr="001C3F10">
        <w:rPr>
          <w:noProof/>
          <w:szCs w:val="22"/>
        </w:rPr>
        <w:t> </w:t>
      </w:r>
      <w:r w:rsidRPr="001C3F10">
        <w:rPr>
          <w:noProof/>
          <w:szCs w:val="22"/>
        </w:rPr>
        <w:t>% (разлика = 74,5</w:t>
      </w:r>
      <w:r w:rsidR="00504BE2" w:rsidRPr="001C3F10">
        <w:rPr>
          <w:noProof/>
          <w:szCs w:val="22"/>
        </w:rPr>
        <w:t> </w:t>
      </w:r>
      <w:r w:rsidRPr="001C3F10">
        <w:rPr>
          <w:noProof/>
          <w:szCs w:val="22"/>
        </w:rPr>
        <w:t>%, p &lt; 0,0001).</w:t>
      </w:r>
    </w:p>
    <w:p w14:paraId="3FA02B2B" w14:textId="77777777" w:rsidR="001B7D85" w:rsidRPr="001C3F10" w:rsidRDefault="001B7D85" w:rsidP="001B7D85">
      <w:pPr>
        <w:tabs>
          <w:tab w:val="clear" w:pos="567"/>
        </w:tabs>
        <w:autoSpaceDE w:val="0"/>
        <w:autoSpaceDN w:val="0"/>
        <w:adjustRightInd w:val="0"/>
        <w:spacing w:line="240" w:lineRule="auto"/>
        <w:rPr>
          <w:noProof/>
          <w:szCs w:val="22"/>
        </w:rPr>
      </w:pPr>
    </w:p>
    <w:p w14:paraId="7EA4DE51" w14:textId="77777777" w:rsidR="001B7D85" w:rsidRPr="001C3F10" w:rsidRDefault="00131A7C" w:rsidP="001B7D85">
      <w:pPr>
        <w:tabs>
          <w:tab w:val="clear" w:pos="567"/>
        </w:tabs>
        <w:autoSpaceDE w:val="0"/>
        <w:autoSpaceDN w:val="0"/>
        <w:adjustRightInd w:val="0"/>
        <w:spacing w:line="240" w:lineRule="auto"/>
        <w:rPr>
          <w:bCs/>
          <w:iCs/>
          <w:noProof/>
          <w:szCs w:val="22"/>
        </w:rPr>
      </w:pPr>
      <w:r w:rsidRPr="001C3F10">
        <w:rPr>
          <w:bCs/>
          <w:iCs/>
          <w:noProof/>
          <w:szCs w:val="22"/>
        </w:rPr>
        <w:t>В клинично проучване фаза 2 (TERRAIN) при пациенти, които не са лекувани с химиотерапия, пациентите, получаващи ензалутамид са показали значимо по-висока степен на отговор по отношение на общия PSA (определен като ≥ 50</w:t>
      </w:r>
      <w:r w:rsidR="00504BE2" w:rsidRPr="001C3F10">
        <w:rPr>
          <w:bCs/>
          <w:iCs/>
          <w:noProof/>
          <w:szCs w:val="22"/>
        </w:rPr>
        <w:t> </w:t>
      </w:r>
      <w:r w:rsidRPr="001C3F10">
        <w:rPr>
          <w:bCs/>
          <w:iCs/>
          <w:noProof/>
          <w:szCs w:val="22"/>
        </w:rPr>
        <w:t>% понижение спрямо стойността на изходно ниво), в сравнение с пациентите, получаващи бикалутамид, 82,1</w:t>
      </w:r>
      <w:r w:rsidR="00504BE2" w:rsidRPr="001C3F10">
        <w:rPr>
          <w:bCs/>
          <w:iCs/>
          <w:noProof/>
          <w:szCs w:val="22"/>
        </w:rPr>
        <w:t> </w:t>
      </w:r>
      <w:r w:rsidRPr="001C3F10">
        <w:rPr>
          <w:bCs/>
          <w:iCs/>
          <w:noProof/>
          <w:szCs w:val="22"/>
        </w:rPr>
        <w:t>% спрямо 20,9</w:t>
      </w:r>
      <w:r w:rsidR="00504BE2" w:rsidRPr="001C3F10">
        <w:rPr>
          <w:bCs/>
          <w:iCs/>
          <w:noProof/>
          <w:szCs w:val="22"/>
        </w:rPr>
        <w:t> </w:t>
      </w:r>
      <w:r w:rsidRPr="001C3F10">
        <w:rPr>
          <w:bCs/>
          <w:iCs/>
          <w:noProof/>
          <w:szCs w:val="22"/>
        </w:rPr>
        <w:t>% (разлика = 61,2</w:t>
      </w:r>
      <w:r w:rsidR="00504BE2" w:rsidRPr="001C3F10">
        <w:rPr>
          <w:bCs/>
          <w:iCs/>
          <w:noProof/>
          <w:szCs w:val="22"/>
        </w:rPr>
        <w:t> </w:t>
      </w:r>
      <w:r w:rsidRPr="001C3F10">
        <w:rPr>
          <w:bCs/>
          <w:iCs/>
          <w:noProof/>
          <w:szCs w:val="22"/>
        </w:rPr>
        <w:t>%, p &lt; 0,0001)</w:t>
      </w:r>
      <w:r w:rsidR="00680C8F" w:rsidRPr="001C3F10">
        <w:rPr>
          <w:bCs/>
          <w:iCs/>
          <w:noProof/>
          <w:szCs w:val="22"/>
        </w:rPr>
        <w:t>.</w:t>
      </w:r>
    </w:p>
    <w:p w14:paraId="15F1D77E" w14:textId="77777777" w:rsidR="001B7D85" w:rsidRPr="001C3F10" w:rsidRDefault="001B7D85" w:rsidP="001B7D85">
      <w:pPr>
        <w:tabs>
          <w:tab w:val="clear" w:pos="567"/>
        </w:tabs>
        <w:autoSpaceDE w:val="0"/>
        <w:autoSpaceDN w:val="0"/>
        <w:adjustRightInd w:val="0"/>
        <w:spacing w:line="240" w:lineRule="auto"/>
        <w:rPr>
          <w:noProof/>
          <w:szCs w:val="22"/>
        </w:rPr>
      </w:pPr>
    </w:p>
    <w:p w14:paraId="79E4BF3B" w14:textId="77777777" w:rsidR="001B7D85" w:rsidRPr="001C3F10" w:rsidRDefault="00131A7C" w:rsidP="001B7D85">
      <w:pPr>
        <w:tabs>
          <w:tab w:val="clear" w:pos="567"/>
        </w:tabs>
        <w:autoSpaceDE w:val="0"/>
        <w:autoSpaceDN w:val="0"/>
        <w:adjustRightInd w:val="0"/>
        <w:spacing w:line="240" w:lineRule="auto"/>
        <w:rPr>
          <w:noProof/>
          <w:szCs w:val="22"/>
        </w:rPr>
      </w:pPr>
      <w:r w:rsidRPr="001C3F10">
        <w:rPr>
          <w:noProof/>
          <w:szCs w:val="22"/>
        </w:rPr>
        <w:t xml:space="preserve">В </w:t>
      </w:r>
      <w:r w:rsidR="006A5CE5" w:rsidRPr="001C3F10">
        <w:rPr>
          <w:noProof/>
          <w:szCs w:val="22"/>
        </w:rPr>
        <w:t xml:space="preserve">проучване </w:t>
      </w:r>
      <w:r w:rsidRPr="001C3F10">
        <w:rPr>
          <w:noProof/>
          <w:szCs w:val="22"/>
        </w:rPr>
        <w:t xml:space="preserve">с едно рамо </w:t>
      </w:r>
      <w:r w:rsidRPr="001C3F10">
        <w:rPr>
          <w:bCs/>
          <w:iCs/>
          <w:noProof/>
          <w:szCs w:val="22"/>
        </w:rPr>
        <w:t>(9785-CL-0410)</w:t>
      </w:r>
      <w:r w:rsidRPr="001C3F10">
        <w:rPr>
          <w:noProof/>
          <w:szCs w:val="22"/>
        </w:rPr>
        <w:t xml:space="preserve"> при лекувани преди това пациенти, поне 24 седмици с абиратерон (плюс преднизон), 22,4% имат ≥ 50% понижение в нивата на PSA спрямо изходните стойности. Според анамнезата за предишна химиотерапия, процентните резултати на пациентите с ≥ 50</w:t>
      </w:r>
      <w:r w:rsidR="00504BE2" w:rsidRPr="001C3F10">
        <w:rPr>
          <w:noProof/>
          <w:szCs w:val="22"/>
        </w:rPr>
        <w:t> </w:t>
      </w:r>
      <w:r w:rsidRPr="001C3F10">
        <w:rPr>
          <w:noProof/>
          <w:szCs w:val="22"/>
        </w:rPr>
        <w:t>% понижение на нивата на PSA са съответно 22,1</w:t>
      </w:r>
      <w:r w:rsidR="00504BE2" w:rsidRPr="001C3F10">
        <w:rPr>
          <w:noProof/>
          <w:szCs w:val="22"/>
        </w:rPr>
        <w:t> </w:t>
      </w:r>
      <w:r w:rsidRPr="001C3F10">
        <w:rPr>
          <w:noProof/>
          <w:szCs w:val="22"/>
        </w:rPr>
        <w:t>% и 23,2</w:t>
      </w:r>
      <w:r w:rsidR="00504BE2" w:rsidRPr="001C3F10">
        <w:rPr>
          <w:noProof/>
          <w:szCs w:val="22"/>
        </w:rPr>
        <w:t> </w:t>
      </w:r>
      <w:r w:rsidRPr="001C3F10">
        <w:rPr>
          <w:noProof/>
          <w:szCs w:val="22"/>
        </w:rPr>
        <w:t>% за групата без предишна химиотерапия и с предишна химиотерапия.</w:t>
      </w:r>
    </w:p>
    <w:p w14:paraId="57893F0E" w14:textId="77777777" w:rsidR="006A5CE5" w:rsidRPr="001C3F10" w:rsidRDefault="006A5CE5" w:rsidP="001C1D4C">
      <w:pPr>
        <w:tabs>
          <w:tab w:val="clear" w:pos="567"/>
        </w:tabs>
        <w:autoSpaceDE w:val="0"/>
        <w:autoSpaceDN w:val="0"/>
        <w:adjustRightInd w:val="0"/>
        <w:spacing w:line="240" w:lineRule="auto"/>
        <w:rPr>
          <w:noProof/>
          <w:szCs w:val="22"/>
        </w:rPr>
      </w:pPr>
    </w:p>
    <w:p w14:paraId="4744E968" w14:textId="77777777" w:rsidR="006A5CE5" w:rsidRPr="001C3F10" w:rsidRDefault="00131A7C" w:rsidP="001C1D4C">
      <w:pPr>
        <w:tabs>
          <w:tab w:val="clear" w:pos="567"/>
        </w:tabs>
        <w:autoSpaceDE w:val="0"/>
        <w:autoSpaceDN w:val="0"/>
        <w:adjustRightInd w:val="0"/>
        <w:spacing w:line="240" w:lineRule="auto"/>
        <w:rPr>
          <w:noProof/>
          <w:szCs w:val="22"/>
        </w:rPr>
      </w:pPr>
      <w:r w:rsidRPr="001C3F10">
        <w:rPr>
          <w:noProof/>
          <w:szCs w:val="22"/>
        </w:rPr>
        <w:lastRenderedPageBreak/>
        <w:t>В клинично проучване MDV3100-09 (STRIVE) на неметастази</w:t>
      </w:r>
      <w:r w:rsidR="00054372" w:rsidRPr="001C3F10">
        <w:rPr>
          <w:noProof/>
          <w:szCs w:val="22"/>
        </w:rPr>
        <w:t>р</w:t>
      </w:r>
      <w:r w:rsidRPr="001C3F10">
        <w:rPr>
          <w:noProof/>
          <w:szCs w:val="22"/>
        </w:rPr>
        <w:t>ал и метастазирал CRPC</w:t>
      </w:r>
      <w:r w:rsidR="00054372" w:rsidRPr="001C3F10">
        <w:rPr>
          <w:noProof/>
          <w:szCs w:val="22"/>
        </w:rPr>
        <w:t>,</w:t>
      </w:r>
      <w:r w:rsidRPr="001C3F10">
        <w:rPr>
          <w:noProof/>
          <w:szCs w:val="22"/>
        </w:rPr>
        <w:t xml:space="preserve"> пациентите, получаващи ензалутамид, показват значи</w:t>
      </w:r>
      <w:r w:rsidR="006A2F39" w:rsidRPr="001C3F10">
        <w:rPr>
          <w:noProof/>
          <w:szCs w:val="22"/>
        </w:rPr>
        <w:t>мо</w:t>
      </w:r>
      <w:r w:rsidRPr="001C3F10">
        <w:rPr>
          <w:noProof/>
          <w:szCs w:val="22"/>
        </w:rPr>
        <w:t xml:space="preserve"> по-висок</w:t>
      </w:r>
      <w:r w:rsidR="006A2F39" w:rsidRPr="001C3F10">
        <w:rPr>
          <w:noProof/>
          <w:szCs w:val="22"/>
        </w:rPr>
        <w:t>а</w:t>
      </w:r>
      <w:r w:rsidRPr="001C3F10">
        <w:rPr>
          <w:noProof/>
          <w:szCs w:val="22"/>
        </w:rPr>
        <w:t xml:space="preserve"> потвърден</w:t>
      </w:r>
      <w:r w:rsidR="006A2F39" w:rsidRPr="001C3F10">
        <w:rPr>
          <w:noProof/>
          <w:szCs w:val="22"/>
        </w:rPr>
        <w:t xml:space="preserve">а степен </w:t>
      </w:r>
      <w:r w:rsidRPr="001C3F10">
        <w:rPr>
          <w:noProof/>
          <w:szCs w:val="22"/>
        </w:rPr>
        <w:t xml:space="preserve">на </w:t>
      </w:r>
      <w:r w:rsidR="006A2F39" w:rsidRPr="001C3F10">
        <w:rPr>
          <w:noProof/>
          <w:szCs w:val="22"/>
        </w:rPr>
        <w:t xml:space="preserve">отговор по отношение на общия </w:t>
      </w:r>
      <w:r w:rsidR="00054372" w:rsidRPr="001C3F10">
        <w:rPr>
          <w:noProof/>
          <w:szCs w:val="22"/>
        </w:rPr>
        <w:t>PSA</w:t>
      </w:r>
      <w:r w:rsidRPr="001C3F10">
        <w:rPr>
          <w:noProof/>
          <w:szCs w:val="22"/>
        </w:rPr>
        <w:t xml:space="preserve"> (определен</w:t>
      </w:r>
      <w:r w:rsidR="006A2F39" w:rsidRPr="001C3F10">
        <w:rPr>
          <w:noProof/>
          <w:szCs w:val="22"/>
        </w:rPr>
        <w:t>а</w:t>
      </w:r>
      <w:r w:rsidRPr="001C3F10">
        <w:rPr>
          <w:noProof/>
          <w:szCs w:val="22"/>
        </w:rPr>
        <w:t xml:space="preserve"> като ≥ 50% намаление спрямо изходното ниво) в сравнение с пациентите, приемащи бикалутамид, 81</w:t>
      </w:r>
      <w:r w:rsidR="00054372" w:rsidRPr="001C3F10">
        <w:rPr>
          <w:noProof/>
          <w:szCs w:val="22"/>
        </w:rPr>
        <w:t>,</w:t>
      </w:r>
      <w:r w:rsidRPr="001C3F10">
        <w:rPr>
          <w:noProof/>
          <w:szCs w:val="22"/>
        </w:rPr>
        <w:t>3% спрямо 31</w:t>
      </w:r>
      <w:r w:rsidR="00054372" w:rsidRPr="001C3F10">
        <w:rPr>
          <w:noProof/>
          <w:szCs w:val="22"/>
        </w:rPr>
        <w:t>,</w:t>
      </w:r>
      <w:r w:rsidRPr="001C3F10">
        <w:rPr>
          <w:noProof/>
          <w:szCs w:val="22"/>
        </w:rPr>
        <w:t>3% (разлика = 50</w:t>
      </w:r>
      <w:r w:rsidR="00054372" w:rsidRPr="001C3F10">
        <w:rPr>
          <w:noProof/>
          <w:szCs w:val="22"/>
        </w:rPr>
        <w:t>,</w:t>
      </w:r>
      <w:r w:rsidRPr="001C3F10">
        <w:rPr>
          <w:noProof/>
          <w:szCs w:val="22"/>
        </w:rPr>
        <w:t>0%, р &lt;0</w:t>
      </w:r>
      <w:r w:rsidR="00054372" w:rsidRPr="001C3F10">
        <w:rPr>
          <w:noProof/>
          <w:szCs w:val="22"/>
        </w:rPr>
        <w:t>,</w:t>
      </w:r>
      <w:r w:rsidRPr="001C3F10">
        <w:rPr>
          <w:noProof/>
          <w:szCs w:val="22"/>
        </w:rPr>
        <w:t>0001).</w:t>
      </w:r>
    </w:p>
    <w:p w14:paraId="39BB1525" w14:textId="77777777" w:rsidR="006A5CE5" w:rsidRPr="001C3F10" w:rsidRDefault="006A5CE5" w:rsidP="001C1D4C">
      <w:pPr>
        <w:tabs>
          <w:tab w:val="clear" w:pos="567"/>
        </w:tabs>
        <w:autoSpaceDE w:val="0"/>
        <w:autoSpaceDN w:val="0"/>
        <w:adjustRightInd w:val="0"/>
        <w:spacing w:line="240" w:lineRule="auto"/>
        <w:rPr>
          <w:noProof/>
          <w:szCs w:val="22"/>
        </w:rPr>
      </w:pPr>
    </w:p>
    <w:p w14:paraId="59270887" w14:textId="77777777" w:rsidR="006A5CE5" w:rsidRPr="001C3F10" w:rsidRDefault="00131A7C" w:rsidP="001C1D4C">
      <w:pPr>
        <w:tabs>
          <w:tab w:val="clear" w:pos="567"/>
        </w:tabs>
        <w:autoSpaceDE w:val="0"/>
        <w:autoSpaceDN w:val="0"/>
        <w:adjustRightInd w:val="0"/>
        <w:spacing w:line="240" w:lineRule="auto"/>
        <w:rPr>
          <w:szCs w:val="22"/>
        </w:rPr>
      </w:pPr>
      <w:r w:rsidRPr="001C3F10">
        <w:rPr>
          <w:noProof/>
          <w:szCs w:val="22"/>
        </w:rPr>
        <w:t>В клинично проучване MDV3100-14 (PROSPER) на неметастазирал CRPC</w:t>
      </w:r>
      <w:r w:rsidR="00747FA4" w:rsidRPr="001C3F10">
        <w:rPr>
          <w:noProof/>
          <w:szCs w:val="22"/>
        </w:rPr>
        <w:t>,</w:t>
      </w:r>
      <w:r w:rsidRPr="001C3F10">
        <w:rPr>
          <w:noProof/>
          <w:szCs w:val="22"/>
        </w:rPr>
        <w:t xml:space="preserve"> пациентите, получаващи ензалутамид, показват </w:t>
      </w:r>
      <w:r w:rsidR="0056283C" w:rsidRPr="001C3F10">
        <w:rPr>
          <w:noProof/>
          <w:szCs w:val="22"/>
        </w:rPr>
        <w:t xml:space="preserve">значимо по-високa потвърдена степен на отговор по отношение </w:t>
      </w:r>
      <w:r w:rsidRPr="001C3F10">
        <w:rPr>
          <w:noProof/>
          <w:szCs w:val="22"/>
        </w:rPr>
        <w:t xml:space="preserve">на </w:t>
      </w:r>
      <w:r w:rsidR="00747FA4" w:rsidRPr="001C3F10">
        <w:rPr>
          <w:noProof/>
          <w:szCs w:val="22"/>
        </w:rPr>
        <w:t xml:space="preserve">PSA </w:t>
      </w:r>
      <w:r w:rsidRPr="001C3F10">
        <w:rPr>
          <w:noProof/>
          <w:szCs w:val="22"/>
        </w:rPr>
        <w:t>(определени като ≥ 50% намаление спрямо изходното ниво), в сравнение с пациентите, получаващи плацебо, 76,3% спрямо 2,4% (разлика = 73</w:t>
      </w:r>
      <w:r w:rsidR="003D20EB" w:rsidRPr="001C3F10">
        <w:rPr>
          <w:noProof/>
          <w:szCs w:val="22"/>
        </w:rPr>
        <w:t>,</w:t>
      </w:r>
      <w:r w:rsidRPr="001C3F10">
        <w:rPr>
          <w:noProof/>
          <w:szCs w:val="22"/>
        </w:rPr>
        <w:t>9%, р &lt;0</w:t>
      </w:r>
      <w:r w:rsidR="003D20EB" w:rsidRPr="001C3F10">
        <w:rPr>
          <w:noProof/>
          <w:szCs w:val="22"/>
        </w:rPr>
        <w:t>,</w:t>
      </w:r>
      <w:r w:rsidRPr="001C3F10">
        <w:rPr>
          <w:noProof/>
          <w:szCs w:val="22"/>
        </w:rPr>
        <w:t>0001).</w:t>
      </w:r>
    </w:p>
    <w:p w14:paraId="497F05F3" w14:textId="77777777" w:rsidR="004F15AC" w:rsidRPr="001C3F10" w:rsidRDefault="004F15AC" w:rsidP="00F84007">
      <w:pPr>
        <w:tabs>
          <w:tab w:val="clear" w:pos="567"/>
        </w:tabs>
        <w:autoSpaceDE w:val="0"/>
        <w:autoSpaceDN w:val="0"/>
        <w:adjustRightInd w:val="0"/>
        <w:spacing w:line="240" w:lineRule="auto"/>
        <w:rPr>
          <w:noProof/>
          <w:szCs w:val="22"/>
        </w:rPr>
      </w:pPr>
    </w:p>
    <w:p w14:paraId="29140C20" w14:textId="77777777" w:rsidR="00A94D33" w:rsidRPr="001C3F10" w:rsidRDefault="00131A7C" w:rsidP="00F84007">
      <w:pPr>
        <w:keepNext/>
        <w:tabs>
          <w:tab w:val="clear" w:pos="567"/>
        </w:tabs>
        <w:autoSpaceDE w:val="0"/>
        <w:autoSpaceDN w:val="0"/>
        <w:adjustRightInd w:val="0"/>
        <w:spacing w:line="240" w:lineRule="auto"/>
        <w:jc w:val="both"/>
        <w:rPr>
          <w:noProof/>
          <w:szCs w:val="22"/>
          <w:u w:val="single"/>
        </w:rPr>
      </w:pPr>
      <w:r w:rsidRPr="001C3F10">
        <w:rPr>
          <w:noProof/>
          <w:szCs w:val="22"/>
          <w:u w:val="single"/>
        </w:rPr>
        <w:t>Клинична ефикасност и безопасност</w:t>
      </w:r>
    </w:p>
    <w:p w14:paraId="01220118" w14:textId="77777777" w:rsidR="005C2FDA" w:rsidRPr="001C3F10" w:rsidRDefault="00131A7C" w:rsidP="006A5CE5">
      <w:pPr>
        <w:keepNext/>
        <w:tabs>
          <w:tab w:val="clear" w:pos="567"/>
        </w:tabs>
        <w:autoSpaceDE w:val="0"/>
        <w:autoSpaceDN w:val="0"/>
        <w:adjustRightInd w:val="0"/>
        <w:spacing w:line="240" w:lineRule="auto"/>
        <w:jc w:val="both"/>
        <w:rPr>
          <w:noProof/>
        </w:rPr>
      </w:pPr>
      <w:r w:rsidRPr="001C3F10">
        <w:rPr>
          <w:noProof/>
        </w:rPr>
        <w:t xml:space="preserve">Ефикасността на ензалутамид е установена в три рандомизирани, плацебо-контролирани, многоцентрови фаза 3 клинични проучвания [MDV3100-14 (PROSPER), CRPC2 (AFFIRM), MDV3100-03 (PREVAIL)] при пациенти с прогресиращ </w:t>
      </w:r>
      <w:r w:rsidR="00227CD5" w:rsidRPr="001C3F10">
        <w:rPr>
          <w:noProof/>
        </w:rPr>
        <w:t>рак</w:t>
      </w:r>
      <w:r w:rsidRPr="001C3F10">
        <w:rPr>
          <w:noProof/>
        </w:rPr>
        <w:t xml:space="preserve"> на простатата, които имат прогресия на болестта при андроген-депривационна терапия [aналог на LHRH или след билатерална орхиектомия]. В проучването PREVAIL са включени пациенти с метастазирал CRPC без предшестваща химиотерапия, </w:t>
      </w:r>
      <w:r w:rsidR="0056283C" w:rsidRPr="001C3F10">
        <w:rPr>
          <w:noProof/>
        </w:rPr>
        <w:t>докато</w:t>
      </w:r>
      <w:r w:rsidRPr="001C3F10">
        <w:rPr>
          <w:noProof/>
        </w:rPr>
        <w:t xml:space="preserve"> в проучването AFFIRM са включени пациенти с метастазирал CPRC, които вече са били лекувани с доцетаксел;</w:t>
      </w:r>
      <w:r w:rsidR="0056283C" w:rsidRPr="001C3F10">
        <w:rPr>
          <w:noProof/>
        </w:rPr>
        <w:t xml:space="preserve"> а в</w:t>
      </w:r>
      <w:r w:rsidRPr="001C3F10">
        <w:rPr>
          <w:noProof/>
        </w:rPr>
        <w:t xml:space="preserve"> проучването PROSPER са включени пациенти с неметастазирал CPRC. </w:t>
      </w:r>
      <w:r w:rsidR="00021583" w:rsidRPr="001C3F10">
        <w:t>E</w:t>
      </w:r>
      <w:r w:rsidRPr="001C3F10">
        <w:t xml:space="preserve">фикасността </w:t>
      </w:r>
      <w:r w:rsidRPr="001C3F10">
        <w:rPr>
          <w:noProof/>
        </w:rPr>
        <w:t xml:space="preserve">при пациенти с mHSPC е установена в едно рандомизирано, плацебо-контролирано, многоцентрово фаза 3 клинично проучване [9785-CL-0335 (ARCHES)]. </w:t>
      </w:r>
      <w:r w:rsidR="00021583" w:rsidRPr="001C3F10">
        <w:t>Друго рандомизирано, плацебо</w:t>
      </w:r>
      <w:r w:rsidR="009C42EF">
        <w:t>-</w:t>
      </w:r>
      <w:r w:rsidR="00021583" w:rsidRPr="001C3F10">
        <w:t>контролирано</w:t>
      </w:r>
      <w:r w:rsidR="009C42EF">
        <w:t>,</w:t>
      </w:r>
      <w:r w:rsidR="00021583" w:rsidRPr="001C3F10">
        <w:t xml:space="preserve"> многоцентрово фаза 3 </w:t>
      </w:r>
      <w:r w:rsidR="009C42EF" w:rsidRPr="001C3F10">
        <w:t xml:space="preserve">клинично проучване </w:t>
      </w:r>
      <w:r w:rsidR="00021583" w:rsidRPr="001C3F10">
        <w:t xml:space="preserve">[MDV3100 13 (EMBARK)] установи ефикасност при пациенти с високорисков BCR nmHSPC. </w:t>
      </w:r>
      <w:r w:rsidRPr="001C3F10">
        <w:rPr>
          <w:noProof/>
        </w:rPr>
        <w:t>Всички пациенти са лекувани с аналог на LHRH или вече им е направена билатерална орхиектомия</w:t>
      </w:r>
      <w:r w:rsidR="00021583" w:rsidRPr="001C3F10">
        <w:t>, освен ако не е показано друго</w:t>
      </w:r>
      <w:r w:rsidRPr="001C3F10">
        <w:rPr>
          <w:noProof/>
        </w:rPr>
        <w:t xml:space="preserve">. </w:t>
      </w:r>
    </w:p>
    <w:p w14:paraId="1090A48D" w14:textId="77777777" w:rsidR="005C2FDA" w:rsidRPr="001C3F10" w:rsidRDefault="005C2FDA" w:rsidP="006A5CE5">
      <w:pPr>
        <w:keepNext/>
        <w:tabs>
          <w:tab w:val="clear" w:pos="567"/>
        </w:tabs>
        <w:autoSpaceDE w:val="0"/>
        <w:autoSpaceDN w:val="0"/>
        <w:adjustRightInd w:val="0"/>
        <w:spacing w:line="240" w:lineRule="auto"/>
        <w:jc w:val="both"/>
        <w:rPr>
          <w:noProof/>
        </w:rPr>
      </w:pPr>
    </w:p>
    <w:p w14:paraId="18057CDC" w14:textId="77777777" w:rsidR="006A5CE5" w:rsidRPr="001C3F10" w:rsidRDefault="00131A7C" w:rsidP="006A5CE5">
      <w:pPr>
        <w:keepNext/>
        <w:tabs>
          <w:tab w:val="clear" w:pos="567"/>
        </w:tabs>
        <w:autoSpaceDE w:val="0"/>
        <w:autoSpaceDN w:val="0"/>
        <w:adjustRightInd w:val="0"/>
        <w:spacing w:line="240" w:lineRule="auto"/>
        <w:jc w:val="both"/>
        <w:rPr>
          <w:noProof/>
        </w:rPr>
      </w:pPr>
      <w:r w:rsidRPr="001C3F10">
        <w:rPr>
          <w:noProof/>
        </w:rPr>
        <w:t xml:space="preserve">В </w:t>
      </w:r>
      <w:r w:rsidRPr="001C3F10">
        <w:t>рам</w:t>
      </w:r>
      <w:r w:rsidR="00021583" w:rsidRPr="001C3F10">
        <w:t>енете</w:t>
      </w:r>
      <w:r w:rsidRPr="001C3F10">
        <w:t xml:space="preserve"> </w:t>
      </w:r>
      <w:r w:rsidRPr="001C3F10">
        <w:rPr>
          <w:noProof/>
        </w:rPr>
        <w:t xml:space="preserve">на активно лечение Xtandi се прилага перорално с доза 160 mg дневно. И в </w:t>
      </w:r>
      <w:r w:rsidR="00021583" w:rsidRPr="001C3F10">
        <w:t>петте</w:t>
      </w:r>
      <w:r w:rsidRPr="001C3F10">
        <w:t xml:space="preserve"> </w:t>
      </w:r>
      <w:r w:rsidRPr="001C3F10">
        <w:rPr>
          <w:noProof/>
        </w:rPr>
        <w:t xml:space="preserve">клинични проучвания </w:t>
      </w:r>
      <w:r w:rsidR="005C2FDA" w:rsidRPr="001C3F10">
        <w:rPr>
          <w:noProof/>
        </w:rPr>
        <w:t>(</w:t>
      </w:r>
      <w:r w:rsidR="00021583" w:rsidRPr="001C3F10">
        <w:t xml:space="preserve">EMBARK, </w:t>
      </w:r>
      <w:r w:rsidR="005C2FDA" w:rsidRPr="001C3F10">
        <w:rPr>
          <w:noProof/>
        </w:rPr>
        <w:t xml:space="preserve">ARCHES, PROSPER, AFFIRM и PREVAIL) </w:t>
      </w:r>
      <w:r w:rsidRPr="001C3F10">
        <w:rPr>
          <w:noProof/>
        </w:rPr>
        <w:t>пациентите в контролното рамо получават плацебо и не се изисква</w:t>
      </w:r>
      <w:r w:rsidRPr="001C3F10">
        <w:t xml:space="preserve"> </w:t>
      </w:r>
      <w:r w:rsidRPr="001C3F10">
        <w:rPr>
          <w:noProof/>
        </w:rPr>
        <w:t xml:space="preserve">да приемат </w:t>
      </w:r>
      <w:r w:rsidRPr="001C3F10">
        <w:t>преднизон.</w:t>
      </w:r>
    </w:p>
    <w:p w14:paraId="2593B56A" w14:textId="77777777" w:rsidR="00B24929" w:rsidRPr="001C3F10" w:rsidRDefault="00B24929" w:rsidP="00B24929">
      <w:pPr>
        <w:spacing w:line="240" w:lineRule="auto"/>
        <w:rPr>
          <w:noProof/>
        </w:rPr>
      </w:pPr>
    </w:p>
    <w:p w14:paraId="2EA36928" w14:textId="77777777" w:rsidR="00B24929" w:rsidRPr="001C3F10" w:rsidRDefault="00131A7C" w:rsidP="00B24929">
      <w:pPr>
        <w:autoSpaceDE w:val="0"/>
        <w:autoSpaceDN w:val="0"/>
        <w:adjustRightInd w:val="0"/>
        <w:spacing w:line="240" w:lineRule="auto"/>
      </w:pPr>
      <w:r w:rsidRPr="001C3F10">
        <w:rPr>
          <w:noProof/>
        </w:rPr>
        <w:t>Промените в серумната концентрация на PSA сами по себе си не винаги са прогноза за клиничн</w:t>
      </w:r>
      <w:r w:rsidR="005A6D5B" w:rsidRPr="001C3F10">
        <w:rPr>
          <w:noProof/>
        </w:rPr>
        <w:t>а</w:t>
      </w:r>
      <w:r w:rsidRPr="001C3F10">
        <w:rPr>
          <w:noProof/>
        </w:rPr>
        <w:t xml:space="preserve"> полз</w:t>
      </w:r>
      <w:r w:rsidR="005A6D5B" w:rsidRPr="001C3F10">
        <w:rPr>
          <w:noProof/>
        </w:rPr>
        <w:t>а</w:t>
      </w:r>
      <w:r w:rsidRPr="001C3F10">
        <w:rPr>
          <w:noProof/>
        </w:rPr>
        <w:t xml:space="preserve">. По тази причина и в </w:t>
      </w:r>
      <w:r w:rsidR="00021583" w:rsidRPr="001C3F10">
        <w:t>петте</w:t>
      </w:r>
      <w:r w:rsidRPr="001C3F10">
        <w:t xml:space="preserve"> </w:t>
      </w:r>
      <w:r w:rsidRPr="001C3F10">
        <w:rPr>
          <w:noProof/>
        </w:rPr>
        <w:t xml:space="preserve">проучвания се препоръчва пациентите да продължават проучваното лечение, докато не бъдат достигнати критериите за </w:t>
      </w:r>
      <w:r w:rsidR="009C42EF">
        <w:rPr>
          <w:noProof/>
        </w:rPr>
        <w:t xml:space="preserve">преустановяване или </w:t>
      </w:r>
      <w:r w:rsidRPr="001C3F10">
        <w:rPr>
          <w:noProof/>
        </w:rPr>
        <w:t>прекратяване на лечението, както е уточнено по-долу за всяко от проучванията.</w:t>
      </w:r>
    </w:p>
    <w:p w14:paraId="4E05E3DB" w14:textId="77777777" w:rsidR="00021583" w:rsidRPr="001C3F10" w:rsidRDefault="00021583" w:rsidP="00B24929">
      <w:pPr>
        <w:autoSpaceDE w:val="0"/>
        <w:autoSpaceDN w:val="0"/>
        <w:adjustRightInd w:val="0"/>
        <w:spacing w:line="240" w:lineRule="auto"/>
      </w:pPr>
    </w:p>
    <w:p w14:paraId="53033338" w14:textId="77777777" w:rsidR="00021583" w:rsidRPr="00EA35FF" w:rsidRDefault="00131A7C" w:rsidP="00021583">
      <w:pPr>
        <w:tabs>
          <w:tab w:val="clear" w:pos="567"/>
        </w:tabs>
        <w:spacing w:line="240" w:lineRule="auto"/>
        <w:rPr>
          <w:i/>
          <w:iCs/>
          <w:szCs w:val="22"/>
          <w:lang w:eastAsia="bg-BG" w:bidi="bg-BG"/>
        </w:rPr>
      </w:pPr>
      <w:r w:rsidRPr="00EA35FF">
        <w:rPr>
          <w:i/>
          <w:iCs/>
          <w:szCs w:val="22"/>
          <w:lang w:eastAsia="bg-BG" w:bidi="bg-BG"/>
        </w:rPr>
        <w:t>Проучване MDV3100-13 (EMBARK) (пациенти с високорисков BCR неметаста</w:t>
      </w:r>
      <w:r w:rsidR="009C42EF">
        <w:rPr>
          <w:i/>
          <w:iCs/>
          <w:szCs w:val="22"/>
          <w:lang w:eastAsia="bg-BG" w:bidi="bg-BG"/>
        </w:rPr>
        <w:t>зирал</w:t>
      </w:r>
      <w:r w:rsidRPr="00EA35FF">
        <w:rPr>
          <w:i/>
          <w:iCs/>
          <w:szCs w:val="22"/>
          <w:lang w:eastAsia="bg-BG" w:bidi="bg-BG"/>
        </w:rPr>
        <w:t xml:space="preserve"> HSPC)</w:t>
      </w:r>
    </w:p>
    <w:p w14:paraId="3CD0C7A8" w14:textId="77777777" w:rsidR="00021583" w:rsidRPr="001C3F10" w:rsidRDefault="00021583" w:rsidP="00021583">
      <w:pPr>
        <w:tabs>
          <w:tab w:val="clear" w:pos="567"/>
        </w:tabs>
        <w:spacing w:line="240" w:lineRule="auto"/>
        <w:rPr>
          <w:szCs w:val="22"/>
          <w:lang w:eastAsia="bg-BG" w:bidi="bg-BG"/>
        </w:rPr>
      </w:pPr>
    </w:p>
    <w:p w14:paraId="3088497B" w14:textId="77777777" w:rsidR="00021583" w:rsidRPr="001C3F10" w:rsidRDefault="00131A7C" w:rsidP="00021583">
      <w:pPr>
        <w:tabs>
          <w:tab w:val="clear" w:pos="567"/>
        </w:tabs>
        <w:spacing w:line="240" w:lineRule="auto"/>
        <w:rPr>
          <w:szCs w:val="22"/>
          <w:lang w:eastAsia="bg-BG" w:bidi="bg-BG"/>
        </w:rPr>
      </w:pPr>
      <w:r w:rsidRPr="001C3F10">
        <w:rPr>
          <w:szCs w:val="22"/>
          <w:lang w:eastAsia="bg-BG" w:bidi="bg-BG"/>
        </w:rPr>
        <w:t>Проучването EMBARK включва 1</w:t>
      </w:r>
      <w:r w:rsidR="00187246">
        <w:rPr>
          <w:szCs w:val="22"/>
          <w:lang w:eastAsia="bg-BG" w:bidi="bg-BG"/>
        </w:rPr>
        <w:t> </w:t>
      </w:r>
      <w:r w:rsidRPr="001C3F10">
        <w:rPr>
          <w:szCs w:val="22"/>
          <w:lang w:eastAsia="bg-BG" w:bidi="bg-BG"/>
        </w:rPr>
        <w:t>068 пациенти с високорисков BCR nmHSPC, които са рандомизирани 1:1:1 да получават лечение с ензалутамид перорално в доза 160 mg веднъж дневно едновременно с ADT (N = 355), ензалутамид перорално в доза 160 mg веднъж дневно като открита монотерапия (N = 355) или плацебо перорално веднъж дневно едновременно с ADT (N = 358) (ADT, определена като леупролид). Всички пациенти са имали предишн</w:t>
      </w:r>
      <w:r w:rsidR="006F6869">
        <w:rPr>
          <w:szCs w:val="22"/>
          <w:lang w:eastAsia="bg-BG" w:bidi="bg-BG"/>
        </w:rPr>
        <w:t>о</w:t>
      </w:r>
      <w:r w:rsidRPr="001C3F10">
        <w:rPr>
          <w:szCs w:val="22"/>
          <w:lang w:eastAsia="bg-BG" w:bidi="bg-BG"/>
        </w:rPr>
        <w:t xml:space="preserve"> </w:t>
      </w:r>
      <w:r w:rsidR="006F6869" w:rsidRPr="00225D88">
        <w:rPr>
          <w:szCs w:val="22"/>
          <w:lang w:eastAsia="bg-BG" w:bidi="bg-BG"/>
        </w:rPr>
        <w:t>дефинитивно лечение</w:t>
      </w:r>
      <w:r w:rsidRPr="001C3F10">
        <w:rPr>
          <w:szCs w:val="22"/>
          <w:lang w:eastAsia="bg-BG" w:bidi="bg-BG"/>
        </w:rPr>
        <w:t xml:space="preserve"> с радикална простатектомия или лъчетерапия (включително брахитерапия) или и двете, с лечебна цел. </w:t>
      </w:r>
      <w:r w:rsidR="006F6869">
        <w:rPr>
          <w:szCs w:val="22"/>
          <w:lang w:eastAsia="bg-BG" w:bidi="bg-BG"/>
        </w:rPr>
        <w:t>И</w:t>
      </w:r>
      <w:r w:rsidRPr="001C3F10">
        <w:rPr>
          <w:szCs w:val="22"/>
          <w:lang w:eastAsia="bg-BG" w:bidi="bg-BG"/>
        </w:rPr>
        <w:t xml:space="preserve">зисква </w:t>
      </w:r>
      <w:r w:rsidR="006F6869">
        <w:rPr>
          <w:szCs w:val="22"/>
          <w:lang w:eastAsia="bg-BG" w:bidi="bg-BG"/>
        </w:rPr>
        <w:t xml:space="preserve">се пациентите да имат </w:t>
      </w:r>
      <w:r w:rsidRPr="001C3F10">
        <w:rPr>
          <w:szCs w:val="22"/>
          <w:lang w:eastAsia="bg-BG" w:bidi="bg-BG"/>
        </w:rPr>
        <w:t xml:space="preserve">потвърждение за </w:t>
      </w:r>
      <w:r w:rsidR="00187246" w:rsidRPr="00187246">
        <w:rPr>
          <w:szCs w:val="22"/>
          <w:lang w:eastAsia="bg-BG" w:bidi="bg-BG"/>
        </w:rPr>
        <w:t xml:space="preserve">неметастазирало заболяване от заслепен независим централен преглед </w:t>
      </w:r>
      <w:r w:rsidRPr="001C3F10">
        <w:rPr>
          <w:szCs w:val="22"/>
          <w:lang w:eastAsia="bg-BG" w:bidi="bg-BG"/>
        </w:rPr>
        <w:t xml:space="preserve">(BICR) и </w:t>
      </w:r>
      <w:r w:rsidR="004B6A9E" w:rsidRPr="004B6A9E">
        <w:rPr>
          <w:szCs w:val="22"/>
          <w:lang w:eastAsia="bg-BG" w:bidi="bg-BG"/>
        </w:rPr>
        <w:t xml:space="preserve">високорисков </w:t>
      </w:r>
      <w:r w:rsidRPr="001C3F10">
        <w:rPr>
          <w:szCs w:val="22"/>
          <w:lang w:eastAsia="bg-BG" w:bidi="bg-BG"/>
        </w:rPr>
        <w:t xml:space="preserve">биохимичен рецидив (дефиниран чрез време </w:t>
      </w:r>
      <w:r w:rsidR="004B6A9E">
        <w:rPr>
          <w:szCs w:val="22"/>
          <w:lang w:eastAsia="bg-BG" w:bidi="bg-BG"/>
        </w:rPr>
        <w:t>з</w:t>
      </w:r>
      <w:r w:rsidRPr="001C3F10">
        <w:rPr>
          <w:szCs w:val="22"/>
          <w:lang w:eastAsia="bg-BG" w:bidi="bg-BG"/>
        </w:rPr>
        <w:t xml:space="preserve">а удвояване на PSA ≤ 9 месеца). </w:t>
      </w:r>
      <w:r w:rsidR="006F6869">
        <w:rPr>
          <w:szCs w:val="22"/>
          <w:lang w:eastAsia="bg-BG" w:bidi="bg-BG"/>
        </w:rPr>
        <w:t>И</w:t>
      </w:r>
      <w:r w:rsidRPr="001C3F10">
        <w:rPr>
          <w:szCs w:val="22"/>
          <w:lang w:eastAsia="bg-BG" w:bidi="bg-BG"/>
        </w:rPr>
        <w:t>зисква</w:t>
      </w:r>
      <w:r w:rsidR="006F6869">
        <w:rPr>
          <w:szCs w:val="22"/>
          <w:lang w:eastAsia="bg-BG" w:bidi="bg-BG"/>
        </w:rPr>
        <w:t xml:space="preserve"> се</w:t>
      </w:r>
      <w:r w:rsidRPr="001C3F10">
        <w:rPr>
          <w:szCs w:val="22"/>
          <w:lang w:eastAsia="bg-BG" w:bidi="bg-BG"/>
        </w:rPr>
        <w:t xml:space="preserve"> също</w:t>
      </w:r>
      <w:r w:rsidR="006F6869">
        <w:rPr>
          <w:szCs w:val="22"/>
          <w:lang w:eastAsia="bg-BG" w:bidi="bg-BG"/>
        </w:rPr>
        <w:t>, пациентите</w:t>
      </w:r>
      <w:r w:rsidRPr="001C3F10">
        <w:rPr>
          <w:szCs w:val="22"/>
          <w:lang w:eastAsia="bg-BG" w:bidi="bg-BG"/>
        </w:rPr>
        <w:t xml:space="preserve"> да имат стойности на PSA ≥ 1 ng/ml, ако са имали предишна радикална простатектомия (със или без лъчетерапия) като основно лечение за рак на простатата, или стойности на PSA поне 2 ng/ml над най-ниската </w:t>
      </w:r>
      <w:r w:rsidR="00225D88">
        <w:rPr>
          <w:szCs w:val="22"/>
          <w:lang w:eastAsia="bg-BG" w:bidi="bg-BG"/>
        </w:rPr>
        <w:t>стойност</w:t>
      </w:r>
      <w:r w:rsidRPr="001C3F10">
        <w:rPr>
          <w:szCs w:val="22"/>
          <w:lang w:eastAsia="bg-BG" w:bidi="bg-BG"/>
        </w:rPr>
        <w:t>, ако са имали само предишна лъчетерапия. Пациенти, които са имали предишна простатектомия и са подходящи кандидати за спасителна лъчетерапия, както е определено от изследователя, са изключени от проучването.</w:t>
      </w:r>
    </w:p>
    <w:p w14:paraId="7777B82A" w14:textId="77777777" w:rsidR="00021583" w:rsidRPr="001C3F10" w:rsidRDefault="00021583" w:rsidP="00021583">
      <w:pPr>
        <w:tabs>
          <w:tab w:val="clear" w:pos="567"/>
        </w:tabs>
        <w:spacing w:line="240" w:lineRule="auto"/>
        <w:rPr>
          <w:szCs w:val="22"/>
          <w:lang w:eastAsia="bg-BG" w:bidi="bg-BG"/>
        </w:rPr>
      </w:pPr>
    </w:p>
    <w:p w14:paraId="46E12436" w14:textId="77777777" w:rsidR="00021583" w:rsidRPr="001C3F10" w:rsidRDefault="00131A7C" w:rsidP="00021583">
      <w:pPr>
        <w:tabs>
          <w:tab w:val="clear" w:pos="567"/>
        </w:tabs>
        <w:spacing w:line="240" w:lineRule="auto"/>
        <w:rPr>
          <w:szCs w:val="22"/>
          <w:lang w:eastAsia="bg-BG" w:bidi="bg-BG"/>
        </w:rPr>
      </w:pPr>
      <w:r w:rsidRPr="001C3F10">
        <w:rPr>
          <w:szCs w:val="22"/>
          <w:lang w:eastAsia="bg-BG" w:bidi="bg-BG"/>
        </w:rPr>
        <w:t xml:space="preserve">Пациентите са стратифицирани чрез скрининг за PSA (≤ 10 ng/ml спрямо &gt; 10 ng/ml), време </w:t>
      </w:r>
      <w:r w:rsidR="004B6A9E">
        <w:rPr>
          <w:szCs w:val="22"/>
          <w:lang w:eastAsia="bg-BG" w:bidi="bg-BG"/>
        </w:rPr>
        <w:t>з</w:t>
      </w:r>
      <w:r w:rsidRPr="001C3F10">
        <w:rPr>
          <w:szCs w:val="22"/>
          <w:lang w:eastAsia="bg-BG" w:bidi="bg-BG"/>
        </w:rPr>
        <w:t xml:space="preserve">а удвояване на PSA (≤ 3 месеца спрямо &gt; 3 месеца до ≤ 9 месеца) и </w:t>
      </w:r>
      <w:r w:rsidR="00187246" w:rsidRPr="00187246">
        <w:rPr>
          <w:szCs w:val="22"/>
          <w:lang w:eastAsia="bg-BG" w:bidi="bg-BG"/>
        </w:rPr>
        <w:t xml:space="preserve">предишна </w:t>
      </w:r>
      <w:r w:rsidRPr="001C3F10">
        <w:rPr>
          <w:szCs w:val="22"/>
          <w:lang w:eastAsia="bg-BG" w:bidi="bg-BG"/>
        </w:rPr>
        <w:t xml:space="preserve">хормонална терапия (предишна хормонална терапия спрямо липса на предишна хормонална терапия). За пациенти, чиито стойности на PSA </w:t>
      </w:r>
      <w:r w:rsidR="005D3AC4">
        <w:rPr>
          <w:szCs w:val="22"/>
          <w:lang w:eastAsia="bg-BG" w:bidi="bg-BG"/>
        </w:rPr>
        <w:t xml:space="preserve">не </w:t>
      </w:r>
      <w:r w:rsidRPr="001C3F10">
        <w:rPr>
          <w:szCs w:val="22"/>
          <w:lang w:eastAsia="bg-BG" w:bidi="bg-BG"/>
        </w:rPr>
        <w:t xml:space="preserve">са </w:t>
      </w:r>
      <w:r w:rsidR="005D3AC4" w:rsidRPr="005D3AC4">
        <w:rPr>
          <w:szCs w:val="22"/>
          <w:lang w:eastAsia="bg-BG" w:bidi="bg-BG"/>
        </w:rPr>
        <w:t>установими</w:t>
      </w:r>
      <w:r w:rsidRPr="001C3F10">
        <w:rPr>
          <w:szCs w:val="22"/>
          <w:lang w:eastAsia="bg-BG" w:bidi="bg-BG"/>
        </w:rPr>
        <w:t xml:space="preserve"> (&lt; 0,2 ng/ml) на седмица 36, лечението е спряно на седмица 37 и след това е възобновено, когато стойностите на PSA се повишат до </w:t>
      </w:r>
      <w:r w:rsidRPr="001C3F10">
        <w:rPr>
          <w:szCs w:val="22"/>
          <w:lang w:eastAsia="bg-BG" w:bidi="bg-BG"/>
        </w:rPr>
        <w:lastRenderedPageBreak/>
        <w:t xml:space="preserve">≥ 2,0 ng/ml за пациенти с предишна простатектомия или ≥ 5,0 ng/ml за пациенти без </w:t>
      </w:r>
      <w:r w:rsidR="00B64EDA" w:rsidRPr="00B64EDA">
        <w:rPr>
          <w:szCs w:val="22"/>
          <w:lang w:eastAsia="bg-BG" w:bidi="bg-BG"/>
        </w:rPr>
        <w:t xml:space="preserve">предишна </w:t>
      </w:r>
      <w:r w:rsidRPr="001C3F10">
        <w:rPr>
          <w:szCs w:val="22"/>
          <w:lang w:eastAsia="bg-BG" w:bidi="bg-BG"/>
        </w:rPr>
        <w:t xml:space="preserve">простатектомия. При пациенти, чиито стойности на PSA са </w:t>
      </w:r>
      <w:r w:rsidR="005D3AC4" w:rsidRPr="005D3AC4">
        <w:rPr>
          <w:szCs w:val="22"/>
          <w:lang w:eastAsia="bg-BG" w:bidi="bg-BG"/>
        </w:rPr>
        <w:t>установими</w:t>
      </w:r>
      <w:r w:rsidRPr="001C3F10">
        <w:rPr>
          <w:szCs w:val="22"/>
          <w:lang w:eastAsia="bg-BG" w:bidi="bg-BG"/>
        </w:rPr>
        <w:t xml:space="preserve"> на седмица 36 (≥ 0,2 ng/ml), лечението е продължило без прекъсване, докато бъдат изпълнени критериите за окончателно прекратяване на лечението. Лечението </w:t>
      </w:r>
      <w:r w:rsidR="00A278E8" w:rsidRPr="001C3F10">
        <w:t xml:space="preserve">е окончателно </w:t>
      </w:r>
      <w:r w:rsidR="00A278E8">
        <w:t>прекратено</w:t>
      </w:r>
      <w:r w:rsidR="00A278E8" w:rsidRPr="001C3F10">
        <w:t>, когато развитието на рентгенографска</w:t>
      </w:r>
      <w:r w:rsidRPr="001C3F10">
        <w:rPr>
          <w:szCs w:val="22"/>
          <w:lang w:eastAsia="bg-BG" w:bidi="bg-BG"/>
        </w:rPr>
        <w:t xml:space="preserve"> прогресия е потвърдено </w:t>
      </w:r>
      <w:r w:rsidRPr="00225D88">
        <w:rPr>
          <w:szCs w:val="22"/>
          <w:lang w:eastAsia="bg-BG" w:bidi="bg-BG"/>
        </w:rPr>
        <w:t>чрез централ</w:t>
      </w:r>
      <w:r w:rsidR="00225D88" w:rsidRPr="003762C9">
        <w:rPr>
          <w:szCs w:val="22"/>
          <w:lang w:eastAsia="bg-BG" w:bidi="bg-BG"/>
        </w:rPr>
        <w:t>е</w:t>
      </w:r>
      <w:r w:rsidRPr="00225D88">
        <w:rPr>
          <w:szCs w:val="22"/>
          <w:lang w:eastAsia="bg-BG" w:bidi="bg-BG"/>
        </w:rPr>
        <w:t>н</w:t>
      </w:r>
      <w:r w:rsidR="00225D88" w:rsidRPr="003762C9">
        <w:rPr>
          <w:szCs w:val="22"/>
          <w:lang w:eastAsia="bg-BG" w:bidi="bg-BG"/>
        </w:rPr>
        <w:t xml:space="preserve"> преглед</w:t>
      </w:r>
      <w:r w:rsidRPr="00225D88">
        <w:rPr>
          <w:szCs w:val="22"/>
          <w:lang w:eastAsia="bg-BG" w:bidi="bg-BG"/>
        </w:rPr>
        <w:t xml:space="preserve"> след първоначалното локално </w:t>
      </w:r>
      <w:r w:rsidR="006F6869" w:rsidRPr="00225D88">
        <w:rPr>
          <w:szCs w:val="22"/>
          <w:lang w:eastAsia="bg-BG" w:bidi="bg-BG"/>
        </w:rPr>
        <w:t>раз</w:t>
      </w:r>
      <w:r w:rsidR="00D53103" w:rsidRPr="00225D88">
        <w:rPr>
          <w:szCs w:val="22"/>
          <w:lang w:eastAsia="bg-BG" w:bidi="bg-BG"/>
        </w:rPr>
        <w:t>ч</w:t>
      </w:r>
      <w:r w:rsidR="006F6869" w:rsidRPr="00225D88">
        <w:rPr>
          <w:szCs w:val="22"/>
          <w:lang w:eastAsia="bg-BG" w:bidi="bg-BG"/>
        </w:rPr>
        <w:t>и</w:t>
      </w:r>
      <w:r w:rsidR="00D53103" w:rsidRPr="00225D88">
        <w:rPr>
          <w:szCs w:val="22"/>
          <w:lang w:eastAsia="bg-BG" w:bidi="bg-BG"/>
        </w:rPr>
        <w:t>т</w:t>
      </w:r>
      <w:r w:rsidR="006F6869" w:rsidRPr="00225D88">
        <w:rPr>
          <w:szCs w:val="22"/>
          <w:lang w:eastAsia="bg-BG" w:bidi="bg-BG"/>
        </w:rPr>
        <w:t>а</w:t>
      </w:r>
      <w:r w:rsidR="00D53103" w:rsidRPr="00225D88">
        <w:rPr>
          <w:szCs w:val="22"/>
          <w:lang w:eastAsia="bg-BG" w:bidi="bg-BG"/>
        </w:rPr>
        <w:t>не</w:t>
      </w:r>
      <w:r w:rsidRPr="00225D88">
        <w:rPr>
          <w:szCs w:val="22"/>
          <w:lang w:eastAsia="bg-BG" w:bidi="bg-BG"/>
        </w:rPr>
        <w:t>.</w:t>
      </w:r>
    </w:p>
    <w:p w14:paraId="4636F652" w14:textId="77777777" w:rsidR="00021583" w:rsidRPr="001C3F10" w:rsidRDefault="00021583" w:rsidP="00021583">
      <w:pPr>
        <w:tabs>
          <w:tab w:val="clear" w:pos="567"/>
        </w:tabs>
        <w:spacing w:line="240" w:lineRule="auto"/>
        <w:rPr>
          <w:szCs w:val="22"/>
          <w:lang w:eastAsia="bg-BG" w:bidi="bg-BG"/>
        </w:rPr>
      </w:pPr>
    </w:p>
    <w:p w14:paraId="4594854D" w14:textId="77777777" w:rsidR="00021583" w:rsidRPr="001C3F10" w:rsidRDefault="00131A7C" w:rsidP="00021583">
      <w:pPr>
        <w:tabs>
          <w:tab w:val="clear" w:pos="567"/>
        </w:tabs>
        <w:spacing w:line="240" w:lineRule="auto"/>
        <w:rPr>
          <w:szCs w:val="22"/>
          <w:lang w:eastAsia="bg-BG" w:bidi="bg-BG"/>
        </w:rPr>
      </w:pPr>
      <w:r w:rsidRPr="001C3F10">
        <w:rPr>
          <w:szCs w:val="22"/>
          <w:lang w:eastAsia="bg-BG" w:bidi="bg-BG"/>
        </w:rPr>
        <w:t xml:space="preserve">Демографските </w:t>
      </w:r>
      <w:r w:rsidR="005D3AC4" w:rsidRPr="005D3AC4">
        <w:rPr>
          <w:szCs w:val="22"/>
          <w:lang w:eastAsia="bg-BG" w:bidi="bg-BG"/>
        </w:rPr>
        <w:t xml:space="preserve">характеристики </w:t>
      </w:r>
      <w:r w:rsidRPr="001C3F10">
        <w:rPr>
          <w:szCs w:val="22"/>
          <w:lang w:eastAsia="bg-BG" w:bidi="bg-BG"/>
        </w:rPr>
        <w:t xml:space="preserve">и </w:t>
      </w:r>
      <w:bookmarkStart w:id="46" w:name="_Hlk163564560"/>
      <w:r w:rsidRPr="001C3F10">
        <w:rPr>
          <w:szCs w:val="22"/>
          <w:lang w:eastAsia="bg-BG" w:bidi="bg-BG"/>
        </w:rPr>
        <w:t>характеристики</w:t>
      </w:r>
      <w:bookmarkEnd w:id="46"/>
      <w:r w:rsidR="005D3AC4">
        <w:rPr>
          <w:szCs w:val="22"/>
          <w:lang w:eastAsia="bg-BG" w:bidi="bg-BG"/>
        </w:rPr>
        <w:t>те на изходното ниво</w:t>
      </w:r>
      <w:r w:rsidRPr="001C3F10">
        <w:rPr>
          <w:szCs w:val="22"/>
          <w:lang w:eastAsia="bg-BG" w:bidi="bg-BG"/>
        </w:rPr>
        <w:t xml:space="preserve"> са добре балансирани между трите групи на лечение. Общата </w:t>
      </w:r>
      <w:r w:rsidR="00140D23" w:rsidRPr="00140D23">
        <w:rPr>
          <w:szCs w:val="22"/>
          <w:lang w:eastAsia="bg-BG" w:bidi="bg-BG"/>
        </w:rPr>
        <w:t xml:space="preserve">медиана на възрастта </w:t>
      </w:r>
      <w:r w:rsidRPr="001C3F10">
        <w:rPr>
          <w:szCs w:val="22"/>
          <w:lang w:eastAsia="bg-BG" w:bidi="bg-BG"/>
        </w:rPr>
        <w:t xml:space="preserve">при рандомизация е 69 години (диапазон: 49,0 – 93,0). Повечето от пациентите в общата популация са от европеидната раса (83,2%), 7,3% </w:t>
      </w:r>
      <w:r w:rsidR="00140D23">
        <w:rPr>
          <w:szCs w:val="22"/>
          <w:lang w:eastAsia="bg-BG" w:bidi="bg-BG"/>
        </w:rPr>
        <w:t>–</w:t>
      </w:r>
      <w:r w:rsidRPr="001C3F10">
        <w:rPr>
          <w:szCs w:val="22"/>
          <w:lang w:eastAsia="bg-BG" w:bidi="bg-BG"/>
        </w:rPr>
        <w:t xml:space="preserve"> азиатци и 4,4% </w:t>
      </w:r>
      <w:r w:rsidR="00140D23">
        <w:rPr>
          <w:szCs w:val="22"/>
          <w:lang w:eastAsia="bg-BG" w:bidi="bg-BG"/>
        </w:rPr>
        <w:t>–</w:t>
      </w:r>
      <w:r w:rsidRPr="001C3F10">
        <w:rPr>
          <w:szCs w:val="22"/>
          <w:lang w:eastAsia="bg-BG" w:bidi="bg-BG"/>
        </w:rPr>
        <w:t xml:space="preserve"> чернокожи. </w:t>
      </w:r>
      <w:r w:rsidR="004B6A9E" w:rsidRPr="004B6A9E">
        <w:rPr>
          <w:szCs w:val="22"/>
          <w:lang w:eastAsia="bg-BG" w:bidi="bg-BG"/>
        </w:rPr>
        <w:t>Медианата на</w:t>
      </w:r>
      <w:r w:rsidRPr="001C3F10">
        <w:rPr>
          <w:szCs w:val="22"/>
          <w:lang w:eastAsia="bg-BG" w:bidi="bg-BG"/>
        </w:rPr>
        <w:t xml:space="preserve"> време</w:t>
      </w:r>
      <w:r w:rsidR="004B6A9E">
        <w:rPr>
          <w:szCs w:val="22"/>
          <w:lang w:eastAsia="bg-BG" w:bidi="bg-BG"/>
        </w:rPr>
        <w:t>то</w:t>
      </w:r>
      <w:r w:rsidRPr="001C3F10">
        <w:rPr>
          <w:szCs w:val="22"/>
          <w:lang w:eastAsia="bg-BG" w:bidi="bg-BG"/>
        </w:rPr>
        <w:t xml:space="preserve"> за удвояване на PSA е 4,9 месеца. Седемдесет и четири процента от пациентите са имали п</w:t>
      </w:r>
      <w:r w:rsidRPr="00225D88">
        <w:rPr>
          <w:szCs w:val="22"/>
          <w:lang w:eastAsia="bg-BG" w:bidi="bg-BG"/>
        </w:rPr>
        <w:t>редишн</w:t>
      </w:r>
      <w:r w:rsidR="006F6869" w:rsidRPr="00225D88">
        <w:rPr>
          <w:szCs w:val="22"/>
          <w:lang w:eastAsia="bg-BG" w:bidi="bg-BG"/>
        </w:rPr>
        <w:t>о</w:t>
      </w:r>
      <w:r w:rsidRPr="00225D88">
        <w:rPr>
          <w:szCs w:val="22"/>
          <w:lang w:eastAsia="bg-BG" w:bidi="bg-BG"/>
        </w:rPr>
        <w:t xml:space="preserve"> </w:t>
      </w:r>
      <w:r w:rsidR="006F6869" w:rsidRPr="00225D88">
        <w:rPr>
          <w:szCs w:val="22"/>
          <w:lang w:eastAsia="bg-BG" w:bidi="bg-BG"/>
        </w:rPr>
        <w:t>дефинитивно лечение</w:t>
      </w:r>
      <w:r w:rsidRPr="001C3F10">
        <w:rPr>
          <w:szCs w:val="22"/>
          <w:lang w:eastAsia="bg-BG" w:bidi="bg-BG"/>
        </w:rPr>
        <w:t xml:space="preserve"> с радикална простатектомия, 75% от пациентите са имали </w:t>
      </w:r>
      <w:r w:rsidR="00B64EDA" w:rsidRPr="00B64EDA">
        <w:rPr>
          <w:szCs w:val="22"/>
          <w:lang w:eastAsia="bg-BG" w:bidi="bg-BG"/>
        </w:rPr>
        <w:t xml:space="preserve">предишна </w:t>
      </w:r>
      <w:r w:rsidRPr="001C3F10">
        <w:rPr>
          <w:szCs w:val="22"/>
          <w:lang w:eastAsia="bg-BG" w:bidi="bg-BG"/>
        </w:rPr>
        <w:t xml:space="preserve">терапия с лъчетерапия (включително брахитерапия), а 49% от пациентите са имали </w:t>
      </w:r>
      <w:r w:rsidR="00B64EDA" w:rsidRPr="00B64EDA">
        <w:rPr>
          <w:szCs w:val="22"/>
          <w:lang w:eastAsia="bg-BG" w:bidi="bg-BG"/>
        </w:rPr>
        <w:t xml:space="preserve">предишна </w:t>
      </w:r>
      <w:r w:rsidRPr="001C3F10">
        <w:rPr>
          <w:szCs w:val="22"/>
          <w:lang w:eastAsia="bg-BG" w:bidi="bg-BG"/>
        </w:rPr>
        <w:t xml:space="preserve">терапия и с двете. Тридесет и два процента от пациентите са имали </w:t>
      </w:r>
      <w:r w:rsidR="00225D88">
        <w:rPr>
          <w:szCs w:val="22"/>
          <w:lang w:eastAsia="bg-BG" w:bidi="bg-BG"/>
        </w:rPr>
        <w:t>оценка</w:t>
      </w:r>
      <w:r w:rsidRPr="001C3F10">
        <w:rPr>
          <w:szCs w:val="22"/>
          <w:lang w:eastAsia="bg-BG" w:bidi="bg-BG"/>
        </w:rPr>
        <w:t xml:space="preserve"> по Gleason ≥ 8. </w:t>
      </w:r>
      <w:r w:rsidR="005D3AC4">
        <w:rPr>
          <w:szCs w:val="22"/>
          <w:lang w:eastAsia="bg-BG" w:bidi="bg-BG"/>
        </w:rPr>
        <w:t>Скорът</w:t>
      </w:r>
      <w:r w:rsidR="00140D23" w:rsidRPr="00140D23">
        <w:rPr>
          <w:szCs w:val="22"/>
          <w:lang w:eastAsia="bg-BG" w:bidi="bg-BG"/>
        </w:rPr>
        <w:t xml:space="preserve"> на </w:t>
      </w:r>
      <w:r w:rsidR="00C45286" w:rsidRPr="00C45286">
        <w:rPr>
          <w:szCs w:val="22"/>
          <w:lang w:eastAsia="bg-BG" w:bidi="bg-BG"/>
        </w:rPr>
        <w:t>функционалн</w:t>
      </w:r>
      <w:r w:rsidR="005D3AC4">
        <w:rPr>
          <w:szCs w:val="22"/>
          <w:lang w:eastAsia="bg-BG" w:bidi="bg-BG"/>
        </w:rPr>
        <w:t>ия</w:t>
      </w:r>
      <w:r w:rsidR="00C45286" w:rsidRPr="00C45286">
        <w:rPr>
          <w:szCs w:val="22"/>
          <w:lang w:eastAsia="bg-BG" w:bidi="bg-BG"/>
        </w:rPr>
        <w:t xml:space="preserve"> </w:t>
      </w:r>
      <w:r w:rsidR="00140D23" w:rsidRPr="00140D23">
        <w:rPr>
          <w:szCs w:val="22"/>
          <w:lang w:eastAsia="bg-BG" w:bidi="bg-BG"/>
        </w:rPr>
        <w:t xml:space="preserve">статус по скалата на Източна кооперативна онкологична група </w:t>
      </w:r>
      <w:r w:rsidR="00140D23">
        <w:rPr>
          <w:szCs w:val="22"/>
          <w:lang w:eastAsia="bg-BG" w:bidi="bg-BG"/>
        </w:rPr>
        <w:t>(ECOG PS) е</w:t>
      </w:r>
      <w:r w:rsidRPr="001C3F10">
        <w:rPr>
          <w:szCs w:val="22"/>
          <w:lang w:eastAsia="bg-BG" w:bidi="bg-BG"/>
        </w:rPr>
        <w:t xml:space="preserve"> 0 </w:t>
      </w:r>
      <w:r w:rsidR="005D3AC4">
        <w:rPr>
          <w:szCs w:val="22"/>
          <w:lang w:eastAsia="bg-BG" w:bidi="bg-BG"/>
        </w:rPr>
        <w:t>при</w:t>
      </w:r>
      <w:r w:rsidRPr="001C3F10">
        <w:rPr>
          <w:szCs w:val="22"/>
          <w:lang w:eastAsia="bg-BG" w:bidi="bg-BG"/>
        </w:rPr>
        <w:t xml:space="preserve"> 92% от пациентите и 1 </w:t>
      </w:r>
      <w:r w:rsidR="005D3AC4">
        <w:rPr>
          <w:szCs w:val="22"/>
          <w:lang w:eastAsia="bg-BG" w:bidi="bg-BG"/>
        </w:rPr>
        <w:t>при</w:t>
      </w:r>
      <w:r w:rsidRPr="001C3F10">
        <w:rPr>
          <w:szCs w:val="22"/>
          <w:lang w:eastAsia="bg-BG" w:bidi="bg-BG"/>
        </w:rPr>
        <w:t xml:space="preserve"> 8% от пациентите при включване в проучването.</w:t>
      </w:r>
    </w:p>
    <w:p w14:paraId="6DCAA8D2" w14:textId="77777777" w:rsidR="00021583" w:rsidRPr="001C3F10" w:rsidRDefault="00021583" w:rsidP="00021583">
      <w:pPr>
        <w:tabs>
          <w:tab w:val="clear" w:pos="567"/>
        </w:tabs>
        <w:spacing w:line="240" w:lineRule="auto"/>
        <w:rPr>
          <w:szCs w:val="22"/>
          <w:lang w:eastAsia="bg-BG" w:bidi="bg-BG"/>
        </w:rPr>
      </w:pPr>
    </w:p>
    <w:p w14:paraId="12BB75EE" w14:textId="77777777" w:rsidR="00021583" w:rsidRPr="001C3F10" w:rsidRDefault="00131A7C" w:rsidP="00021583">
      <w:pPr>
        <w:tabs>
          <w:tab w:val="clear" w:pos="567"/>
        </w:tabs>
        <w:spacing w:line="240" w:lineRule="auto"/>
        <w:rPr>
          <w:szCs w:val="22"/>
          <w:lang w:eastAsia="bg-BG" w:bidi="bg-BG"/>
        </w:rPr>
      </w:pPr>
      <w:r w:rsidRPr="001C3F10">
        <w:rPr>
          <w:szCs w:val="22"/>
          <w:lang w:eastAsia="bg-BG" w:bidi="bg-BG"/>
        </w:rPr>
        <w:t>Преживяемостта без метастази (MFS) при пациенти, рандомизирани да получават ензалутамид плюс ADT, в сравнение с пациентите, рандомизирани да получават плацебо плюс ADT, е първичната крайна точка</w:t>
      </w:r>
      <w:r w:rsidR="00140D23">
        <w:rPr>
          <w:szCs w:val="22"/>
          <w:lang w:eastAsia="bg-BG" w:bidi="bg-BG"/>
        </w:rPr>
        <w:t xml:space="preserve">. Преживяемостта без метастази </w:t>
      </w:r>
      <w:r w:rsidRPr="001C3F10">
        <w:rPr>
          <w:szCs w:val="22"/>
          <w:lang w:eastAsia="bg-BG" w:bidi="bg-BG"/>
        </w:rPr>
        <w:t>е определ</w:t>
      </w:r>
      <w:r w:rsidR="00140D23">
        <w:rPr>
          <w:szCs w:val="22"/>
          <w:lang w:eastAsia="bg-BG" w:bidi="bg-BG"/>
        </w:rPr>
        <w:t>ена</w:t>
      </w:r>
      <w:r w:rsidRPr="001C3F10">
        <w:rPr>
          <w:szCs w:val="22"/>
          <w:lang w:eastAsia="bg-BG" w:bidi="bg-BG"/>
        </w:rPr>
        <w:t xml:space="preserve"> като времето от </w:t>
      </w:r>
      <w:r w:rsidR="00140D23" w:rsidRPr="00140D23">
        <w:rPr>
          <w:szCs w:val="22"/>
          <w:lang w:eastAsia="bg-BG" w:bidi="bg-BG"/>
        </w:rPr>
        <w:t xml:space="preserve">рандомизация до рентгенографска прогресия или смърт </w:t>
      </w:r>
      <w:r w:rsidRPr="001C3F10">
        <w:rPr>
          <w:szCs w:val="22"/>
          <w:lang w:eastAsia="bg-BG" w:bidi="bg-BG"/>
        </w:rPr>
        <w:t>по време на проучването, което от двете настъпи първо.</w:t>
      </w:r>
    </w:p>
    <w:p w14:paraId="3CA7E5D5" w14:textId="77777777" w:rsidR="00021583" w:rsidRPr="001C3F10" w:rsidRDefault="00021583" w:rsidP="00021583">
      <w:pPr>
        <w:tabs>
          <w:tab w:val="clear" w:pos="567"/>
        </w:tabs>
        <w:spacing w:line="240" w:lineRule="auto"/>
        <w:rPr>
          <w:szCs w:val="22"/>
          <w:lang w:eastAsia="bg-BG" w:bidi="bg-BG"/>
        </w:rPr>
      </w:pPr>
    </w:p>
    <w:p w14:paraId="1028E2F7" w14:textId="77777777" w:rsidR="00021583" w:rsidRPr="001C3F10" w:rsidRDefault="00131A7C" w:rsidP="00021583">
      <w:pPr>
        <w:tabs>
          <w:tab w:val="clear" w:pos="567"/>
        </w:tabs>
        <w:spacing w:line="240" w:lineRule="auto"/>
        <w:rPr>
          <w:szCs w:val="22"/>
          <w:lang w:eastAsia="bg-BG" w:bidi="bg-BG"/>
        </w:rPr>
      </w:pPr>
      <w:r>
        <w:rPr>
          <w:szCs w:val="22"/>
          <w:lang w:eastAsia="bg-BG" w:bidi="bg-BG"/>
        </w:rPr>
        <w:t>В</w:t>
      </w:r>
      <w:r w:rsidRPr="001C3F10">
        <w:rPr>
          <w:szCs w:val="22"/>
          <w:lang w:eastAsia="bg-BG" w:bidi="bg-BG"/>
        </w:rPr>
        <w:t>торични крайни точки</w:t>
      </w:r>
      <w:r>
        <w:rPr>
          <w:szCs w:val="22"/>
          <w:lang w:eastAsia="bg-BG" w:bidi="bg-BG"/>
        </w:rPr>
        <w:t xml:space="preserve"> </w:t>
      </w:r>
      <w:r>
        <w:t>с тествана множественост</w:t>
      </w:r>
      <w:r w:rsidRPr="001C3F10">
        <w:rPr>
          <w:szCs w:val="22"/>
          <w:lang w:eastAsia="bg-BG" w:bidi="bg-BG"/>
        </w:rPr>
        <w:t xml:space="preserve">, които бяха оценени, бяха времето до прогресия на PSA, времето до </w:t>
      </w:r>
      <w:r w:rsidR="00140D23" w:rsidRPr="00140D23">
        <w:rPr>
          <w:szCs w:val="22"/>
          <w:lang w:eastAsia="bg-BG" w:bidi="bg-BG"/>
        </w:rPr>
        <w:t xml:space="preserve">първа употреба </w:t>
      </w:r>
      <w:r w:rsidR="00140D23">
        <w:rPr>
          <w:szCs w:val="22"/>
          <w:lang w:eastAsia="bg-BG" w:bidi="bg-BG"/>
        </w:rPr>
        <w:t xml:space="preserve">на </w:t>
      </w:r>
      <w:r w:rsidRPr="001C3F10">
        <w:rPr>
          <w:szCs w:val="22"/>
          <w:lang w:eastAsia="bg-BG" w:bidi="bg-BG"/>
        </w:rPr>
        <w:t xml:space="preserve">антинеопластична терапия и общата преживяемост. Друга вторична крайна точка </w:t>
      </w:r>
      <w:r>
        <w:t>с тествана множественост</w:t>
      </w:r>
      <w:r w:rsidRPr="001C3F10">
        <w:rPr>
          <w:szCs w:val="22"/>
          <w:lang w:eastAsia="bg-BG" w:bidi="bg-BG"/>
        </w:rPr>
        <w:t xml:space="preserve"> е MFS при пациенти, рандомизирани да получават ензалутамид като монотерапия, в сравнение с пациенти, рандомизирани да получават плацебо плюс ADT.</w:t>
      </w:r>
    </w:p>
    <w:p w14:paraId="0B97D542" w14:textId="77777777" w:rsidR="00021583" w:rsidRPr="001C3F10" w:rsidRDefault="00021583" w:rsidP="00021583">
      <w:pPr>
        <w:tabs>
          <w:tab w:val="clear" w:pos="567"/>
        </w:tabs>
        <w:spacing w:line="240" w:lineRule="auto"/>
        <w:rPr>
          <w:szCs w:val="22"/>
          <w:lang w:eastAsia="bg-BG" w:bidi="bg-BG"/>
        </w:rPr>
      </w:pPr>
    </w:p>
    <w:p w14:paraId="5ADCE8F1" w14:textId="77777777" w:rsidR="00021583" w:rsidRPr="001C3F10" w:rsidRDefault="00131A7C" w:rsidP="00021583">
      <w:pPr>
        <w:tabs>
          <w:tab w:val="clear" w:pos="567"/>
        </w:tabs>
        <w:spacing w:line="240" w:lineRule="auto"/>
        <w:rPr>
          <w:szCs w:val="22"/>
          <w:lang w:eastAsia="bg-BG" w:bidi="bg-BG"/>
        </w:rPr>
      </w:pPr>
      <w:r w:rsidRPr="001C3F10">
        <w:rPr>
          <w:szCs w:val="22"/>
          <w:lang w:eastAsia="bg-BG" w:bidi="bg-BG"/>
        </w:rPr>
        <w:t>Ензалутамид плюс ADT</w:t>
      </w:r>
      <w:r w:rsidR="0040749D">
        <w:rPr>
          <w:szCs w:val="22"/>
          <w:lang w:eastAsia="bg-BG" w:bidi="bg-BG"/>
        </w:rPr>
        <w:t xml:space="preserve"> и като монотерапия</w:t>
      </w:r>
      <w:r w:rsidRPr="001C3F10">
        <w:rPr>
          <w:szCs w:val="22"/>
          <w:lang w:eastAsia="bg-BG" w:bidi="bg-BG"/>
        </w:rPr>
        <w:t xml:space="preserve"> демонстрира статистически значимо подобрение на MFS в сравнение с плацебо плюс ADT. Ключовите резултати за ефикасност са представени в таблица 2.</w:t>
      </w:r>
    </w:p>
    <w:p w14:paraId="67E14695" w14:textId="77777777" w:rsidR="00021583" w:rsidRPr="001C3F10" w:rsidRDefault="00021583" w:rsidP="00021583">
      <w:pPr>
        <w:tabs>
          <w:tab w:val="clear" w:pos="567"/>
        </w:tabs>
        <w:spacing w:line="240" w:lineRule="auto"/>
        <w:rPr>
          <w:szCs w:val="22"/>
          <w:lang w:eastAsia="bg-BG" w:bidi="bg-BG"/>
        </w:rPr>
      </w:pPr>
    </w:p>
    <w:p w14:paraId="485DA496" w14:textId="77777777" w:rsidR="00021583" w:rsidRPr="00EA35FF" w:rsidRDefault="00131A7C" w:rsidP="00D63F94">
      <w:pPr>
        <w:keepNext/>
        <w:tabs>
          <w:tab w:val="clear" w:pos="567"/>
        </w:tabs>
        <w:spacing w:line="240" w:lineRule="auto"/>
        <w:rPr>
          <w:b/>
          <w:szCs w:val="22"/>
          <w:lang w:eastAsia="bg-BG" w:bidi="bg-BG"/>
        </w:rPr>
      </w:pPr>
      <w:r w:rsidRPr="00EA35FF">
        <w:rPr>
          <w:b/>
          <w:szCs w:val="22"/>
          <w:lang w:eastAsia="bg-BG" w:bidi="bg-BG"/>
        </w:rPr>
        <w:t>Таблица 2: Обобщение на резултатите за ефикасност при пациенти, лекувани с ензалутамид плюс ADT, плацебо плюс ADT или ензалутамид като монотерапия, в проучването EMBARK (intent-to-treat анализ)</w:t>
      </w:r>
    </w:p>
    <w:p w14:paraId="4B7FDBE5" w14:textId="77777777" w:rsidR="00021583" w:rsidRDefault="00021583" w:rsidP="00D63F94">
      <w:pPr>
        <w:keepNext/>
        <w:tabs>
          <w:tab w:val="clear" w:pos="567"/>
        </w:tabs>
        <w:spacing w:line="240" w:lineRule="auto"/>
        <w:rPr>
          <w:szCs w:val="22"/>
          <w:lang w:eastAsia="bg-BG" w:bidi="bg-BG"/>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6E7E8E" w14:paraId="4972BA16" w14:textId="77777777" w:rsidTr="003204C4">
        <w:trPr>
          <w:trHeight w:val="552"/>
          <w:tblHeader/>
        </w:trPr>
        <w:tc>
          <w:tcPr>
            <w:tcW w:w="2628" w:type="dxa"/>
          </w:tcPr>
          <w:p w14:paraId="0323AC06" w14:textId="77777777" w:rsidR="00D306AD" w:rsidRPr="001C3F10" w:rsidRDefault="00D306AD" w:rsidP="00D63F94">
            <w:pPr>
              <w:keepNext/>
            </w:pPr>
          </w:p>
        </w:tc>
        <w:tc>
          <w:tcPr>
            <w:tcW w:w="2340" w:type="dxa"/>
            <w:vAlign w:val="center"/>
          </w:tcPr>
          <w:p w14:paraId="0A8B0EC4" w14:textId="77777777" w:rsidR="00D306AD" w:rsidRPr="00484C9E" w:rsidRDefault="00131A7C" w:rsidP="00D63F94">
            <w:pPr>
              <w:keepNext/>
              <w:jc w:val="center"/>
              <w:rPr>
                <w:b/>
                <w:bCs/>
              </w:rPr>
            </w:pPr>
            <w:r w:rsidRPr="00484C9E">
              <w:rPr>
                <w:b/>
                <w:bCs/>
              </w:rPr>
              <w:t>Ензалутамид плюс ADT</w:t>
            </w:r>
            <w:r w:rsidRPr="00484C9E">
              <w:rPr>
                <w:b/>
                <w:bCs/>
              </w:rPr>
              <w:br/>
              <w:t>(N = 355)</w:t>
            </w:r>
          </w:p>
        </w:tc>
        <w:tc>
          <w:tcPr>
            <w:tcW w:w="2430" w:type="dxa"/>
            <w:vAlign w:val="center"/>
          </w:tcPr>
          <w:p w14:paraId="13C22B9B" w14:textId="77777777" w:rsidR="00D306AD" w:rsidRPr="00484C9E" w:rsidRDefault="00131A7C" w:rsidP="00D63F94">
            <w:pPr>
              <w:keepNext/>
              <w:jc w:val="center"/>
              <w:rPr>
                <w:b/>
                <w:bCs/>
              </w:rPr>
            </w:pPr>
            <w:r w:rsidRPr="00484C9E">
              <w:rPr>
                <w:b/>
                <w:bCs/>
              </w:rPr>
              <w:t>Плацебо плюс</w:t>
            </w:r>
          </w:p>
          <w:p w14:paraId="1B0F9ED6" w14:textId="77777777" w:rsidR="00D306AD" w:rsidRPr="00484C9E" w:rsidRDefault="00131A7C" w:rsidP="00D63F94">
            <w:pPr>
              <w:keepNext/>
              <w:jc w:val="center"/>
              <w:rPr>
                <w:b/>
                <w:bCs/>
              </w:rPr>
            </w:pPr>
            <w:r w:rsidRPr="00484C9E">
              <w:rPr>
                <w:b/>
                <w:bCs/>
              </w:rPr>
              <w:t>ADT</w:t>
            </w:r>
            <w:r w:rsidRPr="00484C9E">
              <w:rPr>
                <w:b/>
                <w:bCs/>
              </w:rPr>
              <w:br/>
              <w:t>(N = 358)</w:t>
            </w:r>
          </w:p>
        </w:tc>
        <w:tc>
          <w:tcPr>
            <w:tcW w:w="2520" w:type="dxa"/>
            <w:vAlign w:val="center"/>
          </w:tcPr>
          <w:p w14:paraId="414D318D" w14:textId="77777777" w:rsidR="00D306AD" w:rsidRPr="00484C9E" w:rsidRDefault="00131A7C" w:rsidP="00D63F94">
            <w:pPr>
              <w:keepNext/>
              <w:jc w:val="center"/>
              <w:rPr>
                <w:b/>
                <w:bCs/>
              </w:rPr>
            </w:pPr>
            <w:r w:rsidRPr="00484C9E">
              <w:rPr>
                <w:b/>
                <w:bCs/>
              </w:rPr>
              <w:t>Ензалутамид като монотерапия</w:t>
            </w:r>
            <w:r w:rsidRPr="00484C9E">
              <w:rPr>
                <w:b/>
                <w:bCs/>
              </w:rPr>
              <w:br/>
              <w:t>(N = 355)</w:t>
            </w:r>
          </w:p>
        </w:tc>
      </w:tr>
      <w:tr w:rsidR="006E7E8E" w14:paraId="26F26B0B" w14:textId="77777777" w:rsidTr="003204C4">
        <w:tc>
          <w:tcPr>
            <w:tcW w:w="7398" w:type="dxa"/>
            <w:gridSpan w:val="3"/>
          </w:tcPr>
          <w:p w14:paraId="5159C7A4" w14:textId="77777777" w:rsidR="00D306AD" w:rsidRPr="00484C9E" w:rsidRDefault="00131A7C" w:rsidP="003204C4">
            <w:pPr>
              <w:rPr>
                <w:b/>
                <w:bCs/>
              </w:rPr>
            </w:pPr>
            <w:r w:rsidRPr="00484C9E">
              <w:rPr>
                <w:b/>
                <w:bCs/>
              </w:rPr>
              <w:t>Преживяемост без метастази</w:t>
            </w:r>
            <w:r w:rsidR="0040749D" w:rsidRPr="003762C9">
              <w:rPr>
                <w:b/>
                <w:bCs/>
                <w:vertAlign w:val="superscript"/>
              </w:rPr>
              <w:t>1</w:t>
            </w:r>
          </w:p>
        </w:tc>
        <w:tc>
          <w:tcPr>
            <w:tcW w:w="2520" w:type="dxa"/>
          </w:tcPr>
          <w:p w14:paraId="7C4CBCC2" w14:textId="77777777" w:rsidR="00D306AD" w:rsidRPr="001C3F10" w:rsidRDefault="00D306AD" w:rsidP="003204C4"/>
        </w:tc>
      </w:tr>
      <w:tr w:rsidR="006E7E8E" w14:paraId="1B756387" w14:textId="77777777" w:rsidTr="003204C4">
        <w:tc>
          <w:tcPr>
            <w:tcW w:w="2628" w:type="dxa"/>
          </w:tcPr>
          <w:p w14:paraId="3D01558B" w14:textId="77777777" w:rsidR="00D306AD" w:rsidRPr="001C3F10" w:rsidRDefault="00131A7C" w:rsidP="003204C4">
            <w:r w:rsidRPr="001C3F10">
              <w:t>Брой събития (%)</w:t>
            </w:r>
            <w:r w:rsidR="0040749D">
              <w:rPr>
                <w:i/>
                <w:iCs/>
                <w:vertAlign w:val="superscript"/>
              </w:rPr>
              <w:t>2</w:t>
            </w:r>
          </w:p>
        </w:tc>
        <w:tc>
          <w:tcPr>
            <w:tcW w:w="2340" w:type="dxa"/>
            <w:vAlign w:val="center"/>
          </w:tcPr>
          <w:p w14:paraId="773B9973" w14:textId="77777777" w:rsidR="00D306AD" w:rsidRPr="001C3F10" w:rsidRDefault="00131A7C" w:rsidP="003204C4">
            <w:pPr>
              <w:jc w:val="center"/>
            </w:pPr>
            <w:r w:rsidRPr="001C3F10">
              <w:t>45 (12,7)</w:t>
            </w:r>
          </w:p>
        </w:tc>
        <w:tc>
          <w:tcPr>
            <w:tcW w:w="2430" w:type="dxa"/>
            <w:vAlign w:val="center"/>
          </w:tcPr>
          <w:p w14:paraId="447AB675" w14:textId="77777777" w:rsidR="00D306AD" w:rsidRPr="001C3F10" w:rsidRDefault="00131A7C" w:rsidP="003204C4">
            <w:pPr>
              <w:jc w:val="center"/>
            </w:pPr>
            <w:r w:rsidRPr="001C3F10">
              <w:t>92 (25,7)</w:t>
            </w:r>
          </w:p>
        </w:tc>
        <w:tc>
          <w:tcPr>
            <w:tcW w:w="2520" w:type="dxa"/>
            <w:vAlign w:val="center"/>
          </w:tcPr>
          <w:p w14:paraId="32B66CB6" w14:textId="77777777" w:rsidR="00D306AD" w:rsidRPr="001C3F10" w:rsidRDefault="00131A7C" w:rsidP="003204C4">
            <w:pPr>
              <w:jc w:val="center"/>
            </w:pPr>
            <w:r w:rsidRPr="001C3F10">
              <w:t>63 (17,7)</w:t>
            </w:r>
          </w:p>
        </w:tc>
      </w:tr>
      <w:tr w:rsidR="006E7E8E" w14:paraId="4025F454" w14:textId="77777777" w:rsidTr="003204C4">
        <w:tc>
          <w:tcPr>
            <w:tcW w:w="2628" w:type="dxa"/>
          </w:tcPr>
          <w:p w14:paraId="0177EA9E" w14:textId="77777777" w:rsidR="00D306AD" w:rsidRPr="001C3F10" w:rsidRDefault="00131A7C" w:rsidP="003204C4">
            <w:r w:rsidRPr="001C3F10">
              <w:t>Медиана, месеци (95% CI)</w:t>
            </w:r>
            <w:r w:rsidR="0040749D">
              <w:rPr>
                <w:i/>
                <w:iCs/>
                <w:vertAlign w:val="superscript"/>
              </w:rPr>
              <w:t>3</w:t>
            </w:r>
          </w:p>
        </w:tc>
        <w:tc>
          <w:tcPr>
            <w:tcW w:w="2340" w:type="dxa"/>
            <w:vAlign w:val="center"/>
          </w:tcPr>
          <w:p w14:paraId="70706831" w14:textId="77777777" w:rsidR="00D306AD" w:rsidRPr="001C3F10" w:rsidRDefault="00131A7C" w:rsidP="003204C4">
            <w:pPr>
              <w:jc w:val="center"/>
            </w:pPr>
            <w:r w:rsidRPr="001C3F10">
              <w:t>NR (NR, NR)</w:t>
            </w:r>
          </w:p>
        </w:tc>
        <w:tc>
          <w:tcPr>
            <w:tcW w:w="2430" w:type="dxa"/>
            <w:vAlign w:val="center"/>
          </w:tcPr>
          <w:p w14:paraId="235A13DE" w14:textId="77777777" w:rsidR="00D306AD" w:rsidRPr="001C3F10" w:rsidRDefault="00131A7C" w:rsidP="003204C4">
            <w:pPr>
              <w:jc w:val="center"/>
            </w:pPr>
            <w:r w:rsidRPr="001C3F10">
              <w:t>NR (85,1, NR)</w:t>
            </w:r>
          </w:p>
        </w:tc>
        <w:tc>
          <w:tcPr>
            <w:tcW w:w="2520" w:type="dxa"/>
            <w:vAlign w:val="center"/>
          </w:tcPr>
          <w:p w14:paraId="51B8F899" w14:textId="77777777" w:rsidR="00D306AD" w:rsidRPr="001C3F10" w:rsidRDefault="00131A7C" w:rsidP="003204C4">
            <w:pPr>
              <w:jc w:val="center"/>
            </w:pPr>
            <w:r w:rsidRPr="001C3F10">
              <w:t>NR (NR, NR)</w:t>
            </w:r>
          </w:p>
        </w:tc>
      </w:tr>
      <w:tr w:rsidR="006E7E8E" w14:paraId="3F5A0709" w14:textId="77777777" w:rsidTr="003204C4">
        <w:tc>
          <w:tcPr>
            <w:tcW w:w="2628" w:type="dxa"/>
          </w:tcPr>
          <w:p w14:paraId="0B1AFFD4" w14:textId="77777777" w:rsidR="00D306AD" w:rsidRPr="001C3F10" w:rsidRDefault="00131A7C" w:rsidP="003204C4">
            <w:r w:rsidRPr="001C3F10">
              <w:t>Коефициент на риск спрямо плацебо плюс ADT (95% CI)</w:t>
            </w:r>
            <w:r w:rsidR="0040749D">
              <w:rPr>
                <w:i/>
                <w:iCs/>
                <w:vertAlign w:val="superscript"/>
              </w:rPr>
              <w:t>4</w:t>
            </w:r>
          </w:p>
        </w:tc>
        <w:tc>
          <w:tcPr>
            <w:tcW w:w="2340" w:type="dxa"/>
            <w:vAlign w:val="center"/>
          </w:tcPr>
          <w:p w14:paraId="25D51C2B" w14:textId="77777777" w:rsidR="00D306AD" w:rsidRPr="001C3F10" w:rsidRDefault="00131A7C" w:rsidP="003204C4">
            <w:pPr>
              <w:jc w:val="center"/>
            </w:pPr>
            <w:r w:rsidRPr="001C3F10">
              <w:t>0,42 (0,30</w:t>
            </w:r>
            <w:r w:rsidR="00A278E8">
              <w:rPr>
                <w:lang w:val="sk-SK"/>
              </w:rPr>
              <w:t>;</w:t>
            </w:r>
            <w:r w:rsidRPr="001C3F10">
              <w:t xml:space="preserve"> 0,61)</w:t>
            </w:r>
          </w:p>
        </w:tc>
        <w:tc>
          <w:tcPr>
            <w:tcW w:w="2430" w:type="dxa"/>
            <w:vAlign w:val="center"/>
          </w:tcPr>
          <w:p w14:paraId="7BA66147" w14:textId="77777777" w:rsidR="00D306AD" w:rsidRPr="001C3F10" w:rsidRDefault="00131A7C" w:rsidP="003204C4">
            <w:pPr>
              <w:jc w:val="center"/>
            </w:pPr>
            <w:r w:rsidRPr="001C3F10">
              <w:t>--</w:t>
            </w:r>
          </w:p>
        </w:tc>
        <w:tc>
          <w:tcPr>
            <w:tcW w:w="2520" w:type="dxa"/>
            <w:vAlign w:val="center"/>
          </w:tcPr>
          <w:p w14:paraId="38EEE1D2" w14:textId="77777777" w:rsidR="00D306AD" w:rsidRPr="001C3F10" w:rsidRDefault="00131A7C" w:rsidP="003204C4">
            <w:pPr>
              <w:jc w:val="center"/>
            </w:pPr>
            <w:r w:rsidRPr="001C3F10">
              <w:t>0,63 (0,46</w:t>
            </w:r>
            <w:r w:rsidR="00A278E8">
              <w:rPr>
                <w:lang w:val="sk-SK"/>
              </w:rPr>
              <w:t>;</w:t>
            </w:r>
            <w:r w:rsidRPr="001C3F10">
              <w:t xml:space="preserve"> 0,87)</w:t>
            </w:r>
          </w:p>
        </w:tc>
      </w:tr>
      <w:tr w:rsidR="006E7E8E" w14:paraId="336B426C" w14:textId="77777777" w:rsidTr="003204C4">
        <w:tc>
          <w:tcPr>
            <w:tcW w:w="2628" w:type="dxa"/>
          </w:tcPr>
          <w:p w14:paraId="7BCCC4A0" w14:textId="77777777" w:rsidR="00D306AD" w:rsidRPr="001C3F10" w:rsidRDefault="00131A7C" w:rsidP="003204C4">
            <w:r w:rsidRPr="001C3F10">
              <w:t>P-стойност за сравнение с плацебо плюс ADT</w:t>
            </w:r>
            <w:r w:rsidR="0040749D">
              <w:rPr>
                <w:i/>
                <w:iCs/>
                <w:vertAlign w:val="superscript"/>
              </w:rPr>
              <w:t>5</w:t>
            </w:r>
          </w:p>
        </w:tc>
        <w:tc>
          <w:tcPr>
            <w:tcW w:w="2340" w:type="dxa"/>
            <w:vAlign w:val="center"/>
          </w:tcPr>
          <w:p w14:paraId="79A01E97" w14:textId="77777777" w:rsidR="00D306AD" w:rsidRPr="001C3F10" w:rsidRDefault="00131A7C" w:rsidP="003204C4">
            <w:pPr>
              <w:jc w:val="center"/>
            </w:pPr>
            <w:r w:rsidRPr="001C3F10">
              <w:t>p &lt; 0,0001</w:t>
            </w:r>
          </w:p>
        </w:tc>
        <w:tc>
          <w:tcPr>
            <w:tcW w:w="2430" w:type="dxa"/>
            <w:vAlign w:val="center"/>
          </w:tcPr>
          <w:p w14:paraId="0EC2796D" w14:textId="77777777" w:rsidR="00D306AD" w:rsidRPr="001C3F10" w:rsidRDefault="00131A7C" w:rsidP="003204C4">
            <w:pPr>
              <w:jc w:val="center"/>
            </w:pPr>
            <w:r w:rsidRPr="001C3F10">
              <w:t>--</w:t>
            </w:r>
          </w:p>
        </w:tc>
        <w:tc>
          <w:tcPr>
            <w:tcW w:w="2520" w:type="dxa"/>
            <w:vAlign w:val="center"/>
          </w:tcPr>
          <w:p w14:paraId="55B8F3BB" w14:textId="77777777" w:rsidR="00D306AD" w:rsidRPr="001C3F10" w:rsidRDefault="00131A7C" w:rsidP="003204C4">
            <w:pPr>
              <w:jc w:val="center"/>
            </w:pPr>
            <w:r w:rsidRPr="001C3F10">
              <w:t>p = 0,0049</w:t>
            </w:r>
          </w:p>
        </w:tc>
      </w:tr>
      <w:tr w:rsidR="006E7E8E" w14:paraId="0FCECDFE" w14:textId="77777777" w:rsidTr="003204C4">
        <w:tc>
          <w:tcPr>
            <w:tcW w:w="9918" w:type="dxa"/>
            <w:gridSpan w:val="4"/>
          </w:tcPr>
          <w:p w14:paraId="34DFFBE2" w14:textId="77777777" w:rsidR="00D306AD" w:rsidRPr="00484C9E" w:rsidRDefault="00131A7C" w:rsidP="003204C4">
            <w:pPr>
              <w:rPr>
                <w:b/>
              </w:rPr>
            </w:pPr>
            <w:r w:rsidRPr="00484C9E">
              <w:rPr>
                <w:b/>
              </w:rPr>
              <w:t>Време до прогресия на PSA</w:t>
            </w:r>
            <w:r w:rsidR="0040749D">
              <w:rPr>
                <w:b/>
                <w:vertAlign w:val="superscript"/>
              </w:rPr>
              <w:t>6</w:t>
            </w:r>
          </w:p>
        </w:tc>
      </w:tr>
      <w:tr w:rsidR="006E7E8E" w14:paraId="6D49B645" w14:textId="77777777" w:rsidTr="003204C4">
        <w:tc>
          <w:tcPr>
            <w:tcW w:w="2628" w:type="dxa"/>
          </w:tcPr>
          <w:p w14:paraId="0BC1484B" w14:textId="77777777" w:rsidR="00D306AD" w:rsidRPr="001C3F10" w:rsidRDefault="00131A7C" w:rsidP="003204C4">
            <w:r w:rsidRPr="001C3F10">
              <w:t>Брой събития (%)</w:t>
            </w:r>
            <w:r w:rsidR="0040749D">
              <w:rPr>
                <w:i/>
                <w:iCs/>
                <w:vertAlign w:val="superscript"/>
              </w:rPr>
              <w:t>2</w:t>
            </w:r>
          </w:p>
        </w:tc>
        <w:tc>
          <w:tcPr>
            <w:tcW w:w="2340" w:type="dxa"/>
            <w:vAlign w:val="center"/>
          </w:tcPr>
          <w:p w14:paraId="10FF0F82" w14:textId="77777777" w:rsidR="00D306AD" w:rsidRPr="001C3F10" w:rsidRDefault="00131A7C" w:rsidP="003204C4">
            <w:pPr>
              <w:jc w:val="center"/>
            </w:pPr>
            <w:r w:rsidRPr="001C3F10">
              <w:t>8 (2,3)</w:t>
            </w:r>
          </w:p>
        </w:tc>
        <w:tc>
          <w:tcPr>
            <w:tcW w:w="2430" w:type="dxa"/>
            <w:vAlign w:val="center"/>
          </w:tcPr>
          <w:p w14:paraId="2402B2CA" w14:textId="77777777" w:rsidR="00D306AD" w:rsidRPr="001C3F10" w:rsidRDefault="00131A7C" w:rsidP="003204C4">
            <w:pPr>
              <w:jc w:val="center"/>
            </w:pPr>
            <w:r w:rsidRPr="001C3F10">
              <w:t>93 (26,0)</w:t>
            </w:r>
          </w:p>
        </w:tc>
        <w:tc>
          <w:tcPr>
            <w:tcW w:w="2520" w:type="dxa"/>
            <w:vAlign w:val="center"/>
          </w:tcPr>
          <w:p w14:paraId="1691AA94" w14:textId="77777777" w:rsidR="00D306AD" w:rsidRPr="001C3F10" w:rsidRDefault="00131A7C" w:rsidP="003204C4">
            <w:pPr>
              <w:jc w:val="center"/>
            </w:pPr>
            <w:r w:rsidRPr="001C3F10">
              <w:t>37 (10,4)</w:t>
            </w:r>
          </w:p>
        </w:tc>
      </w:tr>
      <w:tr w:rsidR="006E7E8E" w14:paraId="2609BF62" w14:textId="77777777" w:rsidTr="003204C4">
        <w:tc>
          <w:tcPr>
            <w:tcW w:w="2628" w:type="dxa"/>
          </w:tcPr>
          <w:p w14:paraId="3FE27259" w14:textId="77777777" w:rsidR="00D306AD" w:rsidRPr="001C3F10" w:rsidRDefault="00131A7C" w:rsidP="003204C4">
            <w:r w:rsidRPr="001C3F10">
              <w:t>Медиана, месеци (95% CI)</w:t>
            </w:r>
            <w:r w:rsidR="0040749D">
              <w:rPr>
                <w:i/>
                <w:iCs/>
                <w:vertAlign w:val="superscript"/>
              </w:rPr>
              <w:t>3</w:t>
            </w:r>
          </w:p>
        </w:tc>
        <w:tc>
          <w:tcPr>
            <w:tcW w:w="2340" w:type="dxa"/>
            <w:vAlign w:val="center"/>
          </w:tcPr>
          <w:p w14:paraId="6D498EC8" w14:textId="77777777" w:rsidR="00D306AD" w:rsidRPr="001C3F10" w:rsidRDefault="00131A7C" w:rsidP="003204C4">
            <w:pPr>
              <w:jc w:val="center"/>
            </w:pPr>
            <w:r w:rsidRPr="001C3F10">
              <w:t>NR (NR, NR)</w:t>
            </w:r>
          </w:p>
        </w:tc>
        <w:tc>
          <w:tcPr>
            <w:tcW w:w="2430" w:type="dxa"/>
            <w:vAlign w:val="center"/>
          </w:tcPr>
          <w:p w14:paraId="39F76F51" w14:textId="77777777" w:rsidR="00D306AD" w:rsidRPr="001C3F10" w:rsidRDefault="00131A7C" w:rsidP="003204C4">
            <w:pPr>
              <w:jc w:val="center"/>
            </w:pPr>
            <w:r w:rsidRPr="001C3F10">
              <w:t>NR (NR, NR)</w:t>
            </w:r>
          </w:p>
        </w:tc>
        <w:tc>
          <w:tcPr>
            <w:tcW w:w="2520" w:type="dxa"/>
            <w:vAlign w:val="center"/>
          </w:tcPr>
          <w:p w14:paraId="64763630" w14:textId="77777777" w:rsidR="00D306AD" w:rsidRPr="001C3F10" w:rsidRDefault="00131A7C" w:rsidP="003204C4">
            <w:pPr>
              <w:jc w:val="center"/>
            </w:pPr>
            <w:r w:rsidRPr="001C3F10">
              <w:t>NR (NR, NR)</w:t>
            </w:r>
          </w:p>
        </w:tc>
      </w:tr>
      <w:tr w:rsidR="006E7E8E" w14:paraId="2FB6E923" w14:textId="77777777" w:rsidTr="003204C4">
        <w:tc>
          <w:tcPr>
            <w:tcW w:w="2628" w:type="dxa"/>
          </w:tcPr>
          <w:p w14:paraId="5EFFD450" w14:textId="77777777" w:rsidR="00D306AD" w:rsidRPr="001C3F10" w:rsidRDefault="00131A7C" w:rsidP="003204C4">
            <w:r w:rsidRPr="001C3F10">
              <w:lastRenderedPageBreak/>
              <w:t>Коефициент на риск спрямо плацебо плюс ADT (95% CI)</w:t>
            </w:r>
            <w:r w:rsidR="0040749D">
              <w:rPr>
                <w:i/>
                <w:iCs/>
                <w:vertAlign w:val="superscript"/>
              </w:rPr>
              <w:t>4</w:t>
            </w:r>
          </w:p>
        </w:tc>
        <w:tc>
          <w:tcPr>
            <w:tcW w:w="2340" w:type="dxa"/>
            <w:vAlign w:val="center"/>
          </w:tcPr>
          <w:p w14:paraId="1780E65E" w14:textId="77777777" w:rsidR="00D306AD" w:rsidRPr="001C3F10" w:rsidRDefault="00131A7C" w:rsidP="003204C4">
            <w:pPr>
              <w:jc w:val="center"/>
            </w:pPr>
            <w:r w:rsidRPr="001C3F10">
              <w:t>0,07 (0,03</w:t>
            </w:r>
            <w:r w:rsidR="00A278E8">
              <w:rPr>
                <w:lang w:val="sk-SK"/>
              </w:rPr>
              <w:t>;</w:t>
            </w:r>
            <w:r w:rsidRPr="001C3F10">
              <w:t xml:space="preserve"> 0,14)</w:t>
            </w:r>
          </w:p>
        </w:tc>
        <w:tc>
          <w:tcPr>
            <w:tcW w:w="2430" w:type="dxa"/>
            <w:vAlign w:val="center"/>
          </w:tcPr>
          <w:p w14:paraId="47126DCE" w14:textId="77777777" w:rsidR="00D306AD" w:rsidRPr="001C3F10" w:rsidRDefault="00131A7C" w:rsidP="003204C4">
            <w:pPr>
              <w:jc w:val="center"/>
            </w:pPr>
            <w:r w:rsidRPr="001C3F10">
              <w:t>--</w:t>
            </w:r>
          </w:p>
        </w:tc>
        <w:tc>
          <w:tcPr>
            <w:tcW w:w="2520" w:type="dxa"/>
            <w:vAlign w:val="center"/>
          </w:tcPr>
          <w:p w14:paraId="290B4085" w14:textId="77777777" w:rsidR="00D306AD" w:rsidRPr="001C3F10" w:rsidRDefault="00131A7C" w:rsidP="003204C4">
            <w:pPr>
              <w:jc w:val="center"/>
            </w:pPr>
            <w:r w:rsidRPr="001C3F10">
              <w:t>0,33 (0,23</w:t>
            </w:r>
            <w:r w:rsidR="00A278E8">
              <w:rPr>
                <w:lang w:val="sk-SK"/>
              </w:rPr>
              <w:t>;</w:t>
            </w:r>
            <w:r w:rsidRPr="001C3F10">
              <w:t xml:space="preserve"> 0,49)</w:t>
            </w:r>
          </w:p>
        </w:tc>
      </w:tr>
      <w:tr w:rsidR="006E7E8E" w14:paraId="11A16E84" w14:textId="77777777" w:rsidTr="003204C4">
        <w:tc>
          <w:tcPr>
            <w:tcW w:w="2628" w:type="dxa"/>
          </w:tcPr>
          <w:p w14:paraId="171AADBF" w14:textId="77777777" w:rsidR="00D306AD" w:rsidRPr="001C3F10" w:rsidRDefault="00131A7C" w:rsidP="003204C4">
            <w:r w:rsidRPr="001C3F10">
              <w:t>P-стойност за сравнение с плацебо плюс ADT</w:t>
            </w:r>
            <w:r w:rsidR="0040749D">
              <w:rPr>
                <w:i/>
                <w:iCs/>
                <w:vertAlign w:val="superscript"/>
              </w:rPr>
              <w:t>5</w:t>
            </w:r>
          </w:p>
        </w:tc>
        <w:tc>
          <w:tcPr>
            <w:tcW w:w="2340" w:type="dxa"/>
            <w:vAlign w:val="center"/>
          </w:tcPr>
          <w:p w14:paraId="75883D8B" w14:textId="77777777" w:rsidR="00D306AD" w:rsidRPr="001C3F10" w:rsidRDefault="00131A7C" w:rsidP="003204C4">
            <w:pPr>
              <w:jc w:val="center"/>
            </w:pPr>
            <w:r w:rsidRPr="001C3F10">
              <w:t>p &lt; 0,0001</w:t>
            </w:r>
          </w:p>
        </w:tc>
        <w:tc>
          <w:tcPr>
            <w:tcW w:w="2430" w:type="dxa"/>
            <w:vAlign w:val="center"/>
          </w:tcPr>
          <w:p w14:paraId="06ADF071" w14:textId="77777777" w:rsidR="00D306AD" w:rsidRPr="001C3F10" w:rsidRDefault="00131A7C" w:rsidP="003204C4">
            <w:pPr>
              <w:jc w:val="center"/>
            </w:pPr>
            <w:r w:rsidRPr="001C3F10">
              <w:t>--</w:t>
            </w:r>
          </w:p>
        </w:tc>
        <w:tc>
          <w:tcPr>
            <w:tcW w:w="2520" w:type="dxa"/>
            <w:vAlign w:val="center"/>
          </w:tcPr>
          <w:p w14:paraId="59EDC4BD" w14:textId="77777777" w:rsidR="00D306AD" w:rsidRPr="001C3F10" w:rsidRDefault="00131A7C" w:rsidP="003204C4">
            <w:pPr>
              <w:jc w:val="center"/>
            </w:pPr>
            <w:r w:rsidRPr="001C3F10">
              <w:t>p &lt; 0,0001</w:t>
            </w:r>
          </w:p>
        </w:tc>
      </w:tr>
      <w:tr w:rsidR="006E7E8E" w14:paraId="5EB72AED" w14:textId="77777777" w:rsidTr="003204C4">
        <w:tc>
          <w:tcPr>
            <w:tcW w:w="9918" w:type="dxa"/>
            <w:gridSpan w:val="4"/>
          </w:tcPr>
          <w:p w14:paraId="791967FC" w14:textId="77777777" w:rsidR="00D306AD" w:rsidRPr="00484C9E" w:rsidRDefault="00131A7C" w:rsidP="003204C4">
            <w:pPr>
              <w:rPr>
                <w:b/>
              </w:rPr>
            </w:pPr>
            <w:r w:rsidRPr="00484C9E">
              <w:rPr>
                <w:b/>
              </w:rPr>
              <w:t xml:space="preserve">Време до </w:t>
            </w:r>
            <w:r>
              <w:rPr>
                <w:b/>
              </w:rPr>
              <w:t>започване</w:t>
            </w:r>
            <w:r w:rsidRPr="00484C9E">
              <w:rPr>
                <w:b/>
              </w:rPr>
              <w:t xml:space="preserve"> на нова антинеопластична терапия</w:t>
            </w:r>
          </w:p>
        </w:tc>
      </w:tr>
      <w:tr w:rsidR="006E7E8E" w14:paraId="2D67E887" w14:textId="77777777" w:rsidTr="003204C4">
        <w:tc>
          <w:tcPr>
            <w:tcW w:w="2628" w:type="dxa"/>
          </w:tcPr>
          <w:p w14:paraId="33F6B405" w14:textId="77777777" w:rsidR="00D306AD" w:rsidRPr="001C3F10" w:rsidRDefault="00131A7C" w:rsidP="003204C4">
            <w:r w:rsidRPr="001C3F10">
              <w:t>Брой събития (%)</w:t>
            </w:r>
            <w:r w:rsidR="0040749D">
              <w:rPr>
                <w:i/>
                <w:iCs/>
                <w:vertAlign w:val="superscript"/>
              </w:rPr>
              <w:t>7</w:t>
            </w:r>
          </w:p>
        </w:tc>
        <w:tc>
          <w:tcPr>
            <w:tcW w:w="2340" w:type="dxa"/>
            <w:vAlign w:val="center"/>
          </w:tcPr>
          <w:p w14:paraId="1A64E934" w14:textId="77777777" w:rsidR="00D306AD" w:rsidRPr="001C3F10" w:rsidRDefault="00131A7C" w:rsidP="003204C4">
            <w:pPr>
              <w:jc w:val="center"/>
            </w:pPr>
            <w:r w:rsidRPr="001C3F10">
              <w:t>58 (16,3)</w:t>
            </w:r>
          </w:p>
        </w:tc>
        <w:tc>
          <w:tcPr>
            <w:tcW w:w="2430" w:type="dxa"/>
            <w:vAlign w:val="center"/>
          </w:tcPr>
          <w:p w14:paraId="2C532B03" w14:textId="77777777" w:rsidR="00D306AD" w:rsidRPr="001C3F10" w:rsidRDefault="00131A7C" w:rsidP="003204C4">
            <w:pPr>
              <w:jc w:val="center"/>
            </w:pPr>
            <w:r w:rsidRPr="001C3F10">
              <w:t>140 (39,1)</w:t>
            </w:r>
          </w:p>
        </w:tc>
        <w:tc>
          <w:tcPr>
            <w:tcW w:w="2520" w:type="dxa"/>
            <w:vAlign w:val="center"/>
          </w:tcPr>
          <w:p w14:paraId="0DA5D1A2" w14:textId="77777777" w:rsidR="00D306AD" w:rsidRPr="001C3F10" w:rsidRDefault="00131A7C" w:rsidP="003204C4">
            <w:pPr>
              <w:jc w:val="center"/>
            </w:pPr>
            <w:r w:rsidRPr="001C3F10">
              <w:t>84 (23,7)</w:t>
            </w:r>
          </w:p>
        </w:tc>
      </w:tr>
      <w:tr w:rsidR="006E7E8E" w14:paraId="49EAFC46" w14:textId="77777777" w:rsidTr="003204C4">
        <w:tc>
          <w:tcPr>
            <w:tcW w:w="2628" w:type="dxa"/>
          </w:tcPr>
          <w:p w14:paraId="0650511F" w14:textId="77777777" w:rsidR="00D306AD" w:rsidRPr="001C3F10" w:rsidRDefault="00131A7C" w:rsidP="003204C4">
            <w:r w:rsidRPr="001C3F10">
              <w:t>Медиана, месеци (95% CI)</w:t>
            </w:r>
            <w:r w:rsidR="0040749D">
              <w:rPr>
                <w:i/>
                <w:iCs/>
                <w:vertAlign w:val="superscript"/>
              </w:rPr>
              <w:t>3</w:t>
            </w:r>
          </w:p>
        </w:tc>
        <w:tc>
          <w:tcPr>
            <w:tcW w:w="2340" w:type="dxa"/>
            <w:vAlign w:val="center"/>
          </w:tcPr>
          <w:p w14:paraId="5244D014" w14:textId="77777777" w:rsidR="00D306AD" w:rsidRPr="001C3F10" w:rsidRDefault="00131A7C" w:rsidP="003204C4">
            <w:pPr>
              <w:jc w:val="center"/>
            </w:pPr>
            <w:r w:rsidRPr="001C3F10">
              <w:t>NR (NR, NR)</w:t>
            </w:r>
          </w:p>
        </w:tc>
        <w:tc>
          <w:tcPr>
            <w:tcW w:w="2430" w:type="dxa"/>
            <w:vAlign w:val="center"/>
          </w:tcPr>
          <w:p w14:paraId="34EF637C" w14:textId="77777777" w:rsidR="00D306AD" w:rsidRPr="001C3F10" w:rsidRDefault="00131A7C" w:rsidP="003204C4">
            <w:pPr>
              <w:jc w:val="center"/>
            </w:pPr>
            <w:r w:rsidRPr="001C3F10">
              <w:t>76,2 (71,3, NR)</w:t>
            </w:r>
          </w:p>
        </w:tc>
        <w:tc>
          <w:tcPr>
            <w:tcW w:w="2520" w:type="dxa"/>
            <w:vAlign w:val="center"/>
          </w:tcPr>
          <w:p w14:paraId="5EC86C2E" w14:textId="77777777" w:rsidR="00D306AD" w:rsidRPr="001C3F10" w:rsidRDefault="00131A7C" w:rsidP="003204C4">
            <w:pPr>
              <w:jc w:val="center"/>
            </w:pPr>
            <w:r w:rsidRPr="001C3F10">
              <w:t>NR (NR, NR)</w:t>
            </w:r>
          </w:p>
        </w:tc>
      </w:tr>
      <w:tr w:rsidR="006E7E8E" w14:paraId="75EE5841" w14:textId="77777777" w:rsidTr="003204C4">
        <w:tc>
          <w:tcPr>
            <w:tcW w:w="2628" w:type="dxa"/>
          </w:tcPr>
          <w:p w14:paraId="56DCE1EB" w14:textId="77777777" w:rsidR="00D306AD" w:rsidRPr="001C3F10" w:rsidRDefault="00131A7C" w:rsidP="003204C4">
            <w:r w:rsidRPr="001C3F10">
              <w:t>Коефициент на риск спрямо плацебо плюс ADT (95% CI)</w:t>
            </w:r>
            <w:r w:rsidR="0040749D">
              <w:rPr>
                <w:i/>
                <w:iCs/>
                <w:vertAlign w:val="superscript"/>
              </w:rPr>
              <w:t>4</w:t>
            </w:r>
          </w:p>
        </w:tc>
        <w:tc>
          <w:tcPr>
            <w:tcW w:w="2340" w:type="dxa"/>
            <w:vAlign w:val="center"/>
          </w:tcPr>
          <w:p w14:paraId="72D3E210" w14:textId="77777777" w:rsidR="00D306AD" w:rsidRPr="001C3F10" w:rsidRDefault="00131A7C" w:rsidP="003204C4">
            <w:pPr>
              <w:jc w:val="center"/>
            </w:pPr>
            <w:r w:rsidRPr="001C3F10">
              <w:t>0,36 (0,26</w:t>
            </w:r>
            <w:r w:rsidR="00A278E8">
              <w:rPr>
                <w:lang w:val="sk-SK"/>
              </w:rPr>
              <w:t>;</w:t>
            </w:r>
            <w:r w:rsidRPr="001C3F10">
              <w:t xml:space="preserve"> 0,49)</w:t>
            </w:r>
          </w:p>
        </w:tc>
        <w:tc>
          <w:tcPr>
            <w:tcW w:w="2430" w:type="dxa"/>
            <w:vAlign w:val="center"/>
          </w:tcPr>
          <w:p w14:paraId="45947D05" w14:textId="77777777" w:rsidR="00D306AD" w:rsidRPr="001C3F10" w:rsidRDefault="00131A7C" w:rsidP="003204C4">
            <w:pPr>
              <w:jc w:val="center"/>
            </w:pPr>
            <w:r w:rsidRPr="001C3F10">
              <w:t>--</w:t>
            </w:r>
          </w:p>
        </w:tc>
        <w:tc>
          <w:tcPr>
            <w:tcW w:w="2520" w:type="dxa"/>
            <w:vAlign w:val="center"/>
          </w:tcPr>
          <w:p w14:paraId="6C8CF05F" w14:textId="77777777" w:rsidR="00D306AD" w:rsidRPr="001C3F10" w:rsidRDefault="00131A7C" w:rsidP="003204C4">
            <w:pPr>
              <w:jc w:val="center"/>
            </w:pPr>
            <w:r w:rsidRPr="001C3F10">
              <w:t>0,54 (0,41</w:t>
            </w:r>
            <w:r w:rsidR="00A278E8">
              <w:rPr>
                <w:lang w:val="sk-SK"/>
              </w:rPr>
              <w:t>;</w:t>
            </w:r>
            <w:r w:rsidRPr="001C3F10">
              <w:t xml:space="preserve"> 0,71)</w:t>
            </w:r>
          </w:p>
        </w:tc>
      </w:tr>
      <w:tr w:rsidR="006E7E8E" w14:paraId="59CFA3FB" w14:textId="77777777" w:rsidTr="003204C4">
        <w:tc>
          <w:tcPr>
            <w:tcW w:w="2628" w:type="dxa"/>
          </w:tcPr>
          <w:p w14:paraId="53BCBD9B" w14:textId="77777777" w:rsidR="00D306AD" w:rsidRPr="001C3F10" w:rsidRDefault="00131A7C" w:rsidP="003204C4">
            <w:r w:rsidRPr="001C3F10">
              <w:t>P-стойност за сравнение с плацебо плюс ADT</w:t>
            </w:r>
            <w:r w:rsidR="0040749D">
              <w:rPr>
                <w:i/>
                <w:iCs/>
                <w:vertAlign w:val="superscript"/>
              </w:rPr>
              <w:t>5</w:t>
            </w:r>
          </w:p>
        </w:tc>
        <w:tc>
          <w:tcPr>
            <w:tcW w:w="2340" w:type="dxa"/>
            <w:vAlign w:val="center"/>
          </w:tcPr>
          <w:p w14:paraId="0AC2D73A" w14:textId="77777777" w:rsidR="00D306AD" w:rsidRPr="001C3F10" w:rsidRDefault="00131A7C" w:rsidP="003204C4">
            <w:pPr>
              <w:jc w:val="center"/>
            </w:pPr>
            <w:r w:rsidRPr="001C3F10">
              <w:t>p &lt; 0,0001</w:t>
            </w:r>
          </w:p>
        </w:tc>
        <w:tc>
          <w:tcPr>
            <w:tcW w:w="2430" w:type="dxa"/>
            <w:vAlign w:val="center"/>
          </w:tcPr>
          <w:p w14:paraId="6FC77F78" w14:textId="77777777" w:rsidR="00D306AD" w:rsidRPr="001C3F10" w:rsidRDefault="00131A7C" w:rsidP="003204C4">
            <w:pPr>
              <w:jc w:val="center"/>
            </w:pPr>
            <w:r w:rsidRPr="001C3F10">
              <w:t>--</w:t>
            </w:r>
          </w:p>
        </w:tc>
        <w:tc>
          <w:tcPr>
            <w:tcW w:w="2520" w:type="dxa"/>
            <w:vAlign w:val="center"/>
          </w:tcPr>
          <w:p w14:paraId="53720FA9" w14:textId="77777777" w:rsidR="00D306AD" w:rsidRPr="001C3F10" w:rsidRDefault="00131A7C" w:rsidP="003204C4">
            <w:pPr>
              <w:jc w:val="center"/>
            </w:pPr>
            <w:r w:rsidRPr="001C3F10">
              <w:t>p &lt; 0,0001</w:t>
            </w:r>
          </w:p>
        </w:tc>
      </w:tr>
      <w:tr w:rsidR="006E7E8E" w14:paraId="65AA5684" w14:textId="77777777" w:rsidTr="003204C4">
        <w:tc>
          <w:tcPr>
            <w:tcW w:w="9918" w:type="dxa"/>
            <w:gridSpan w:val="4"/>
          </w:tcPr>
          <w:p w14:paraId="0DD2A901" w14:textId="77777777" w:rsidR="00D306AD" w:rsidRPr="00BF4061" w:rsidRDefault="00131A7C" w:rsidP="003204C4">
            <w:pPr>
              <w:rPr>
                <w:b/>
                <w:bCs/>
              </w:rPr>
            </w:pPr>
            <w:r w:rsidRPr="00BF4061">
              <w:rPr>
                <w:b/>
                <w:bCs/>
              </w:rPr>
              <w:t>Обща преживяемост</w:t>
            </w:r>
            <w:r w:rsidR="0040749D">
              <w:rPr>
                <w:b/>
                <w:bCs/>
                <w:vertAlign w:val="superscript"/>
              </w:rPr>
              <w:t>8</w:t>
            </w:r>
          </w:p>
        </w:tc>
      </w:tr>
      <w:tr w:rsidR="006E7E8E" w14:paraId="2D7A9C7C" w14:textId="77777777" w:rsidTr="003204C4">
        <w:tc>
          <w:tcPr>
            <w:tcW w:w="2628" w:type="dxa"/>
          </w:tcPr>
          <w:p w14:paraId="52C5E6E9" w14:textId="77777777" w:rsidR="00D306AD" w:rsidRPr="001C3F10" w:rsidRDefault="00131A7C" w:rsidP="003204C4">
            <w:r w:rsidRPr="001C3F10">
              <w:t>Брой събития (%)</w:t>
            </w:r>
          </w:p>
        </w:tc>
        <w:tc>
          <w:tcPr>
            <w:tcW w:w="2340" w:type="dxa"/>
            <w:vAlign w:val="center"/>
          </w:tcPr>
          <w:p w14:paraId="0D385423" w14:textId="77777777" w:rsidR="00D306AD" w:rsidRPr="001C3F10" w:rsidRDefault="00131A7C" w:rsidP="003204C4">
            <w:pPr>
              <w:jc w:val="center"/>
            </w:pPr>
            <w:r w:rsidRPr="001C3F10">
              <w:t>33 (9,3)</w:t>
            </w:r>
          </w:p>
        </w:tc>
        <w:tc>
          <w:tcPr>
            <w:tcW w:w="2430" w:type="dxa"/>
            <w:vAlign w:val="center"/>
          </w:tcPr>
          <w:p w14:paraId="45006DE0" w14:textId="77777777" w:rsidR="00D306AD" w:rsidRPr="001C3F10" w:rsidRDefault="00131A7C" w:rsidP="003204C4">
            <w:pPr>
              <w:jc w:val="center"/>
            </w:pPr>
            <w:r w:rsidRPr="001C3F10">
              <w:t>55 (15,4)</w:t>
            </w:r>
          </w:p>
        </w:tc>
        <w:tc>
          <w:tcPr>
            <w:tcW w:w="2520" w:type="dxa"/>
            <w:vAlign w:val="center"/>
          </w:tcPr>
          <w:p w14:paraId="3C83F5D4" w14:textId="77777777" w:rsidR="00D306AD" w:rsidRPr="001C3F10" w:rsidRDefault="00131A7C" w:rsidP="003204C4">
            <w:pPr>
              <w:jc w:val="center"/>
            </w:pPr>
            <w:r w:rsidRPr="001C3F10">
              <w:t>42 (11,8)</w:t>
            </w:r>
          </w:p>
        </w:tc>
      </w:tr>
      <w:tr w:rsidR="006E7E8E" w14:paraId="0D27041D" w14:textId="77777777" w:rsidTr="003204C4">
        <w:tc>
          <w:tcPr>
            <w:tcW w:w="2628" w:type="dxa"/>
          </w:tcPr>
          <w:p w14:paraId="53D20C0D" w14:textId="77777777" w:rsidR="00D306AD" w:rsidRPr="001C3F10" w:rsidRDefault="00131A7C" w:rsidP="003204C4">
            <w:r w:rsidRPr="001C3F10">
              <w:t>Медиана, месеци (95% CI)</w:t>
            </w:r>
            <w:r w:rsidR="0040749D">
              <w:rPr>
                <w:i/>
                <w:iCs/>
                <w:vertAlign w:val="superscript"/>
              </w:rPr>
              <w:t>3</w:t>
            </w:r>
          </w:p>
        </w:tc>
        <w:tc>
          <w:tcPr>
            <w:tcW w:w="2340" w:type="dxa"/>
            <w:vAlign w:val="center"/>
          </w:tcPr>
          <w:p w14:paraId="3C2521BE" w14:textId="77777777" w:rsidR="00D306AD" w:rsidRPr="001C3F10" w:rsidRDefault="00131A7C" w:rsidP="003204C4">
            <w:pPr>
              <w:jc w:val="center"/>
            </w:pPr>
            <w:r w:rsidRPr="001C3F10">
              <w:t>NR (NR, NR)</w:t>
            </w:r>
          </w:p>
        </w:tc>
        <w:tc>
          <w:tcPr>
            <w:tcW w:w="2430" w:type="dxa"/>
            <w:vAlign w:val="center"/>
          </w:tcPr>
          <w:p w14:paraId="778C59C0" w14:textId="77777777" w:rsidR="00D306AD" w:rsidRPr="001C3F10" w:rsidRDefault="00131A7C" w:rsidP="003204C4">
            <w:pPr>
              <w:jc w:val="center"/>
            </w:pPr>
            <w:r w:rsidRPr="001C3F10">
              <w:t>NR (NR, NR)</w:t>
            </w:r>
          </w:p>
        </w:tc>
        <w:tc>
          <w:tcPr>
            <w:tcW w:w="2520" w:type="dxa"/>
            <w:vAlign w:val="center"/>
          </w:tcPr>
          <w:p w14:paraId="5E5C11E2" w14:textId="77777777" w:rsidR="00D306AD" w:rsidRPr="001C3F10" w:rsidRDefault="00131A7C" w:rsidP="003204C4">
            <w:pPr>
              <w:jc w:val="center"/>
            </w:pPr>
            <w:r w:rsidRPr="001C3F10">
              <w:t>NR (NR, NR)</w:t>
            </w:r>
          </w:p>
        </w:tc>
      </w:tr>
      <w:tr w:rsidR="006E7E8E" w14:paraId="0D799D33" w14:textId="77777777" w:rsidTr="003204C4">
        <w:tc>
          <w:tcPr>
            <w:tcW w:w="2628" w:type="dxa"/>
          </w:tcPr>
          <w:p w14:paraId="2CD58D6D" w14:textId="77777777" w:rsidR="00D306AD" w:rsidRPr="001C3F10" w:rsidRDefault="00131A7C" w:rsidP="003204C4">
            <w:r w:rsidRPr="001C3F10">
              <w:t>Коефициент на риск спрямо плацебо плюс ADT (95% CI)</w:t>
            </w:r>
            <w:r w:rsidR="0040749D">
              <w:rPr>
                <w:i/>
                <w:iCs/>
                <w:vertAlign w:val="superscript"/>
              </w:rPr>
              <w:t>4</w:t>
            </w:r>
          </w:p>
        </w:tc>
        <w:tc>
          <w:tcPr>
            <w:tcW w:w="2340" w:type="dxa"/>
            <w:vAlign w:val="center"/>
          </w:tcPr>
          <w:p w14:paraId="179F4D9D" w14:textId="77777777" w:rsidR="00D306AD" w:rsidRPr="001C3F10" w:rsidRDefault="00131A7C" w:rsidP="003204C4">
            <w:pPr>
              <w:jc w:val="center"/>
            </w:pPr>
            <w:r w:rsidRPr="001C3F10">
              <w:t>0,59 (0,38</w:t>
            </w:r>
            <w:r w:rsidR="00A278E8">
              <w:rPr>
                <w:lang w:val="sk-SK"/>
              </w:rPr>
              <w:t>;</w:t>
            </w:r>
            <w:r w:rsidRPr="001C3F10">
              <w:t xml:space="preserve"> 0,91)</w:t>
            </w:r>
          </w:p>
        </w:tc>
        <w:tc>
          <w:tcPr>
            <w:tcW w:w="2430" w:type="dxa"/>
            <w:vAlign w:val="center"/>
          </w:tcPr>
          <w:p w14:paraId="557150A8" w14:textId="77777777" w:rsidR="00D306AD" w:rsidRPr="001C3F10" w:rsidRDefault="00131A7C" w:rsidP="003204C4">
            <w:pPr>
              <w:jc w:val="center"/>
            </w:pPr>
            <w:r w:rsidRPr="001C3F10">
              <w:t>--</w:t>
            </w:r>
          </w:p>
        </w:tc>
        <w:tc>
          <w:tcPr>
            <w:tcW w:w="2520" w:type="dxa"/>
            <w:vAlign w:val="center"/>
          </w:tcPr>
          <w:p w14:paraId="773027F3" w14:textId="77777777" w:rsidR="00D306AD" w:rsidRPr="001C3F10" w:rsidRDefault="00131A7C" w:rsidP="003204C4">
            <w:pPr>
              <w:jc w:val="center"/>
            </w:pPr>
            <w:r w:rsidRPr="001C3F10">
              <w:t>0,78 (0,52</w:t>
            </w:r>
            <w:r w:rsidR="00A278E8">
              <w:rPr>
                <w:lang w:val="sk-SK"/>
              </w:rPr>
              <w:t>;</w:t>
            </w:r>
            <w:r w:rsidRPr="001C3F10">
              <w:t xml:space="preserve"> 1,17)</w:t>
            </w:r>
          </w:p>
        </w:tc>
      </w:tr>
      <w:tr w:rsidR="006E7E8E" w14:paraId="23B525DA" w14:textId="77777777" w:rsidTr="003204C4">
        <w:tc>
          <w:tcPr>
            <w:tcW w:w="2628" w:type="dxa"/>
          </w:tcPr>
          <w:p w14:paraId="0D907430" w14:textId="77777777" w:rsidR="00D306AD" w:rsidRPr="001C3F10" w:rsidRDefault="00131A7C" w:rsidP="003204C4">
            <w:r w:rsidRPr="001C3F10">
              <w:t>P-стойност за сравнение с плацебо плюс ADT</w:t>
            </w:r>
            <w:r w:rsidR="0040749D">
              <w:rPr>
                <w:i/>
                <w:iCs/>
                <w:vertAlign w:val="superscript"/>
              </w:rPr>
              <w:t>5</w:t>
            </w:r>
          </w:p>
        </w:tc>
        <w:tc>
          <w:tcPr>
            <w:tcW w:w="2340" w:type="dxa"/>
            <w:vAlign w:val="center"/>
          </w:tcPr>
          <w:p w14:paraId="79C613ED" w14:textId="77777777" w:rsidR="00D306AD" w:rsidRPr="001C3F10" w:rsidRDefault="00131A7C" w:rsidP="003204C4">
            <w:pPr>
              <w:jc w:val="center"/>
            </w:pPr>
            <w:r w:rsidRPr="001C3F10">
              <w:t>p = 0,0153</w:t>
            </w:r>
            <w:r w:rsidR="00935B0F">
              <w:rPr>
                <w:i/>
                <w:iCs/>
                <w:vertAlign w:val="superscript"/>
                <w:lang w:val="sk-SK"/>
              </w:rPr>
              <w:t>9</w:t>
            </w:r>
          </w:p>
        </w:tc>
        <w:tc>
          <w:tcPr>
            <w:tcW w:w="2430" w:type="dxa"/>
            <w:vAlign w:val="center"/>
          </w:tcPr>
          <w:p w14:paraId="3EF757AB" w14:textId="77777777" w:rsidR="00D306AD" w:rsidRPr="001C3F10" w:rsidRDefault="00131A7C" w:rsidP="003204C4">
            <w:pPr>
              <w:jc w:val="center"/>
            </w:pPr>
            <w:r w:rsidRPr="001C3F10">
              <w:t>--</w:t>
            </w:r>
          </w:p>
        </w:tc>
        <w:tc>
          <w:tcPr>
            <w:tcW w:w="2520" w:type="dxa"/>
            <w:vAlign w:val="center"/>
          </w:tcPr>
          <w:p w14:paraId="31EB1C9B" w14:textId="77777777" w:rsidR="00D306AD" w:rsidRPr="001C3F10" w:rsidRDefault="00131A7C" w:rsidP="003204C4">
            <w:pPr>
              <w:jc w:val="center"/>
            </w:pPr>
            <w:r w:rsidRPr="001C3F10">
              <w:t>p = 0,2304</w:t>
            </w:r>
            <w:r w:rsidR="00935B0F">
              <w:rPr>
                <w:i/>
                <w:iCs/>
                <w:vertAlign w:val="superscript"/>
                <w:lang w:val="sk-SK"/>
              </w:rPr>
              <w:t>9</w:t>
            </w:r>
          </w:p>
        </w:tc>
      </w:tr>
    </w:tbl>
    <w:p w14:paraId="7779D0DE" w14:textId="77777777" w:rsidR="00235BD4" w:rsidRPr="00484C9E" w:rsidRDefault="00131A7C" w:rsidP="00235BD4">
      <w:pPr>
        <w:tabs>
          <w:tab w:val="clear" w:pos="567"/>
        </w:tabs>
        <w:spacing w:line="240" w:lineRule="auto"/>
        <w:ind w:left="426"/>
        <w:rPr>
          <w:sz w:val="18"/>
          <w:szCs w:val="18"/>
          <w:lang w:eastAsia="bg-BG" w:bidi="bg-BG"/>
        </w:rPr>
      </w:pPr>
      <w:r w:rsidRPr="00484C9E">
        <w:rPr>
          <w:sz w:val="18"/>
          <w:szCs w:val="18"/>
          <w:lang w:eastAsia="bg-BG" w:bidi="bg-BG"/>
        </w:rPr>
        <w:t>NR = Не е достигната.</w:t>
      </w:r>
    </w:p>
    <w:p w14:paraId="174EC917" w14:textId="77777777" w:rsidR="0040749D" w:rsidRDefault="00131A7C" w:rsidP="0040749D">
      <w:pPr>
        <w:pStyle w:val="ListParagraph"/>
        <w:numPr>
          <w:ilvl w:val="0"/>
          <w:numId w:val="63"/>
        </w:numPr>
        <w:tabs>
          <w:tab w:val="clear" w:pos="567"/>
        </w:tabs>
        <w:spacing w:line="240" w:lineRule="auto"/>
        <w:rPr>
          <w:sz w:val="18"/>
          <w:szCs w:val="18"/>
          <w:lang w:eastAsia="bg-BG" w:bidi="bg-BG"/>
        </w:rPr>
      </w:pPr>
      <w:r>
        <w:rPr>
          <w:sz w:val="18"/>
          <w:szCs w:val="18"/>
          <w:lang w:eastAsia="bg-BG" w:bidi="bg-BG"/>
        </w:rPr>
        <w:t>Медиана на времето за проследяване от 61 месеца.</w:t>
      </w:r>
    </w:p>
    <w:p w14:paraId="44853552" w14:textId="77777777" w:rsidR="00235BD4" w:rsidRPr="00EA35FF" w:rsidRDefault="00131A7C" w:rsidP="00EA35FF">
      <w:pPr>
        <w:pStyle w:val="ListParagraph"/>
        <w:numPr>
          <w:ilvl w:val="0"/>
          <w:numId w:val="63"/>
        </w:numPr>
        <w:tabs>
          <w:tab w:val="clear" w:pos="567"/>
        </w:tabs>
        <w:spacing w:line="240" w:lineRule="auto"/>
        <w:rPr>
          <w:sz w:val="18"/>
          <w:szCs w:val="18"/>
          <w:lang w:eastAsia="bg-BG" w:bidi="bg-BG"/>
        </w:rPr>
      </w:pPr>
      <w:r w:rsidRPr="00EA35FF">
        <w:rPr>
          <w:sz w:val="18"/>
          <w:szCs w:val="18"/>
          <w:lang w:eastAsia="bg-BG" w:bidi="bg-BG"/>
        </w:rPr>
        <w:t>Въз основа на най-ранното допринасящо събитие (рентгенографска прогресия или смърт).</w:t>
      </w:r>
    </w:p>
    <w:p w14:paraId="455B6CF2" w14:textId="77777777" w:rsidR="00235BD4" w:rsidRPr="00EA35FF" w:rsidRDefault="00131A7C" w:rsidP="00EA35FF">
      <w:pPr>
        <w:pStyle w:val="ListParagraph"/>
        <w:numPr>
          <w:ilvl w:val="0"/>
          <w:numId w:val="63"/>
        </w:numPr>
        <w:tabs>
          <w:tab w:val="clear" w:pos="567"/>
        </w:tabs>
        <w:spacing w:line="240" w:lineRule="auto"/>
        <w:rPr>
          <w:sz w:val="18"/>
          <w:szCs w:val="18"/>
          <w:lang w:eastAsia="bg-BG" w:bidi="bg-BG"/>
        </w:rPr>
      </w:pPr>
      <w:r w:rsidRPr="004B6A9E">
        <w:rPr>
          <w:sz w:val="18"/>
          <w:szCs w:val="18"/>
          <w:lang w:eastAsia="bg-BG" w:bidi="bg-BG"/>
        </w:rPr>
        <w:t>Въз основа на</w:t>
      </w:r>
      <w:r w:rsidRPr="00EA35FF">
        <w:rPr>
          <w:sz w:val="18"/>
          <w:szCs w:val="18"/>
          <w:lang w:eastAsia="bg-BG" w:bidi="bg-BG"/>
        </w:rPr>
        <w:t xml:space="preserve"> </w:t>
      </w:r>
      <w:r w:rsidR="005D3AC4" w:rsidRPr="005D3AC4">
        <w:rPr>
          <w:sz w:val="18"/>
          <w:szCs w:val="18"/>
          <w:lang w:eastAsia="bg-BG" w:bidi="bg-BG"/>
        </w:rPr>
        <w:t>изчисления по Kaplan-Meier</w:t>
      </w:r>
      <w:r w:rsidRPr="00EA35FF">
        <w:rPr>
          <w:sz w:val="18"/>
          <w:szCs w:val="18"/>
          <w:lang w:eastAsia="bg-BG" w:bidi="bg-BG"/>
        </w:rPr>
        <w:t>.</w:t>
      </w:r>
    </w:p>
    <w:p w14:paraId="5F6F57CE" w14:textId="77777777" w:rsidR="00235BD4" w:rsidRPr="00484C9E" w:rsidRDefault="00131A7C" w:rsidP="00EA35FF">
      <w:pPr>
        <w:pStyle w:val="ListParagraph"/>
        <w:numPr>
          <w:ilvl w:val="0"/>
          <w:numId w:val="63"/>
        </w:numPr>
        <w:tabs>
          <w:tab w:val="clear" w:pos="567"/>
        </w:tabs>
        <w:spacing w:line="240" w:lineRule="auto"/>
        <w:rPr>
          <w:sz w:val="18"/>
          <w:szCs w:val="18"/>
          <w:lang w:eastAsia="bg-BG" w:bidi="bg-BG"/>
        </w:rPr>
      </w:pPr>
      <w:r w:rsidRPr="00484C9E">
        <w:rPr>
          <w:sz w:val="18"/>
          <w:szCs w:val="18"/>
          <w:lang w:eastAsia="bg-BG" w:bidi="bg-BG"/>
        </w:rPr>
        <w:t>Коефициентът на риска се основава регресионн</w:t>
      </w:r>
      <w:r w:rsidR="005D3AC4">
        <w:rPr>
          <w:sz w:val="18"/>
          <w:szCs w:val="18"/>
          <w:lang w:eastAsia="bg-BG" w:bidi="bg-BG"/>
        </w:rPr>
        <w:t>ия</w:t>
      </w:r>
      <w:r w:rsidRPr="00484C9E">
        <w:rPr>
          <w:sz w:val="18"/>
          <w:szCs w:val="18"/>
          <w:lang w:eastAsia="bg-BG" w:bidi="bg-BG"/>
        </w:rPr>
        <w:t xml:space="preserve"> модел</w:t>
      </w:r>
      <w:r w:rsidR="005D3AC4">
        <w:rPr>
          <w:sz w:val="18"/>
          <w:szCs w:val="18"/>
          <w:lang w:eastAsia="bg-BG" w:bidi="bg-BG"/>
        </w:rPr>
        <w:t xml:space="preserve"> </w:t>
      </w:r>
      <w:r w:rsidR="005D3AC4" w:rsidRPr="00484C9E">
        <w:rPr>
          <w:sz w:val="18"/>
          <w:szCs w:val="18"/>
          <w:lang w:eastAsia="bg-BG" w:bidi="bg-BG"/>
        </w:rPr>
        <w:t>на Cox</w:t>
      </w:r>
      <w:r w:rsidRPr="00484C9E">
        <w:rPr>
          <w:sz w:val="18"/>
          <w:szCs w:val="18"/>
          <w:lang w:eastAsia="bg-BG" w:bidi="bg-BG"/>
        </w:rPr>
        <w:t xml:space="preserve">, стратифициран </w:t>
      </w:r>
      <w:r w:rsidR="005D3AC4">
        <w:rPr>
          <w:sz w:val="18"/>
          <w:szCs w:val="18"/>
          <w:lang w:eastAsia="bg-BG" w:bidi="bg-BG"/>
        </w:rPr>
        <w:t xml:space="preserve">по </w:t>
      </w:r>
      <w:r w:rsidR="005D3AC4" w:rsidRPr="00484C9E">
        <w:rPr>
          <w:sz w:val="18"/>
          <w:szCs w:val="18"/>
          <w:lang w:eastAsia="bg-BG" w:bidi="bg-BG"/>
        </w:rPr>
        <w:t xml:space="preserve">PSA </w:t>
      </w:r>
      <w:r w:rsidR="005D3AC4">
        <w:rPr>
          <w:sz w:val="18"/>
          <w:szCs w:val="18"/>
          <w:lang w:eastAsia="bg-BG" w:bidi="bg-BG"/>
        </w:rPr>
        <w:t>при</w:t>
      </w:r>
      <w:r w:rsidRPr="00484C9E">
        <w:rPr>
          <w:sz w:val="18"/>
          <w:szCs w:val="18"/>
          <w:lang w:eastAsia="bg-BG" w:bidi="bg-BG"/>
        </w:rPr>
        <w:t xml:space="preserve"> скрининга, време за удвояване на PSA и предишна хормонална терапия.</w:t>
      </w:r>
    </w:p>
    <w:p w14:paraId="4D885626" w14:textId="77777777" w:rsidR="00235BD4" w:rsidRPr="00484C9E" w:rsidRDefault="00131A7C" w:rsidP="00EA35FF">
      <w:pPr>
        <w:pStyle w:val="ListParagraph"/>
        <w:numPr>
          <w:ilvl w:val="0"/>
          <w:numId w:val="63"/>
        </w:numPr>
        <w:tabs>
          <w:tab w:val="clear" w:pos="567"/>
        </w:tabs>
        <w:spacing w:line="240" w:lineRule="auto"/>
        <w:rPr>
          <w:sz w:val="18"/>
          <w:szCs w:val="18"/>
          <w:lang w:eastAsia="bg-BG" w:bidi="bg-BG"/>
        </w:rPr>
      </w:pPr>
      <w:r w:rsidRPr="00484C9E">
        <w:rPr>
          <w:sz w:val="18"/>
          <w:szCs w:val="18"/>
          <w:lang w:eastAsia="bg-BG" w:bidi="bg-BG"/>
        </w:rPr>
        <w:t xml:space="preserve">Двустранната стойност на P се основава на стратифициран логаритмично трансформиран ренков тест </w:t>
      </w:r>
      <w:r w:rsidR="005D3AC4">
        <w:rPr>
          <w:sz w:val="18"/>
          <w:szCs w:val="18"/>
          <w:lang w:eastAsia="bg-BG" w:bidi="bg-BG"/>
        </w:rPr>
        <w:t xml:space="preserve">на </w:t>
      </w:r>
      <w:r w:rsidR="005D3AC4" w:rsidRPr="00484C9E">
        <w:rPr>
          <w:sz w:val="18"/>
          <w:szCs w:val="18"/>
          <w:lang w:eastAsia="bg-BG" w:bidi="bg-BG"/>
        </w:rPr>
        <w:t xml:space="preserve">PSA </w:t>
      </w:r>
      <w:r w:rsidR="005D3AC4">
        <w:rPr>
          <w:sz w:val="18"/>
          <w:szCs w:val="18"/>
          <w:lang w:eastAsia="bg-BG" w:bidi="bg-BG"/>
        </w:rPr>
        <w:t xml:space="preserve">при </w:t>
      </w:r>
      <w:r w:rsidRPr="00484C9E">
        <w:rPr>
          <w:sz w:val="18"/>
          <w:szCs w:val="18"/>
          <w:lang w:eastAsia="bg-BG" w:bidi="bg-BG"/>
        </w:rPr>
        <w:t xml:space="preserve">скрининга, време за удвояване на PSA и предишна хормонална терапия. </w:t>
      </w:r>
    </w:p>
    <w:p w14:paraId="025DC141" w14:textId="77777777" w:rsidR="00235BD4" w:rsidRPr="00484C9E" w:rsidRDefault="00131A7C" w:rsidP="00EA35FF">
      <w:pPr>
        <w:pStyle w:val="ListParagraph"/>
        <w:numPr>
          <w:ilvl w:val="0"/>
          <w:numId w:val="63"/>
        </w:numPr>
        <w:tabs>
          <w:tab w:val="clear" w:pos="567"/>
        </w:tabs>
        <w:spacing w:line="240" w:lineRule="auto"/>
        <w:rPr>
          <w:sz w:val="18"/>
          <w:szCs w:val="18"/>
          <w:lang w:eastAsia="bg-BG" w:bidi="bg-BG"/>
        </w:rPr>
      </w:pPr>
      <w:r w:rsidRPr="004B6A9E">
        <w:rPr>
          <w:sz w:val="18"/>
          <w:szCs w:val="18"/>
          <w:lang w:eastAsia="bg-BG" w:bidi="bg-BG"/>
        </w:rPr>
        <w:t xml:space="preserve">Въз основа </w:t>
      </w:r>
      <w:r w:rsidRPr="00484C9E">
        <w:rPr>
          <w:sz w:val="18"/>
          <w:szCs w:val="18"/>
          <w:lang w:eastAsia="bg-BG" w:bidi="bg-BG"/>
        </w:rPr>
        <w:t xml:space="preserve">на прогресията на PSA, съответстваща на критериите на </w:t>
      </w:r>
      <w:r w:rsidRPr="003C6106">
        <w:rPr>
          <w:sz w:val="18"/>
          <w:szCs w:val="18"/>
          <w:lang w:eastAsia="bg-BG" w:bidi="bg-BG"/>
        </w:rPr>
        <w:t>Работната група за клинични проучвания на простатен рак 2</w:t>
      </w:r>
      <w:r w:rsidR="005D3AC4" w:rsidRPr="005D3AC4">
        <w:rPr>
          <w:sz w:val="18"/>
          <w:szCs w:val="18"/>
          <w:lang w:eastAsia="bg-BG" w:bidi="bg-BG"/>
        </w:rPr>
        <w:t xml:space="preserve"> (Prostate Cancer Clinical Trials Working Group 2)</w:t>
      </w:r>
      <w:r w:rsidRPr="00484C9E">
        <w:rPr>
          <w:sz w:val="18"/>
          <w:szCs w:val="18"/>
          <w:lang w:eastAsia="bg-BG" w:bidi="bg-BG"/>
        </w:rPr>
        <w:t>.</w:t>
      </w:r>
    </w:p>
    <w:p w14:paraId="61CB9F19" w14:textId="77777777" w:rsidR="00235BD4" w:rsidRPr="00484C9E" w:rsidRDefault="00131A7C" w:rsidP="00EA35FF">
      <w:pPr>
        <w:pStyle w:val="ListParagraph"/>
        <w:numPr>
          <w:ilvl w:val="0"/>
          <w:numId w:val="63"/>
        </w:numPr>
        <w:tabs>
          <w:tab w:val="clear" w:pos="567"/>
        </w:tabs>
        <w:spacing w:line="240" w:lineRule="auto"/>
        <w:rPr>
          <w:sz w:val="18"/>
          <w:szCs w:val="18"/>
          <w:lang w:eastAsia="bg-BG" w:bidi="bg-BG"/>
        </w:rPr>
      </w:pPr>
      <w:r w:rsidRPr="004B6A9E">
        <w:rPr>
          <w:sz w:val="18"/>
          <w:szCs w:val="18"/>
          <w:lang w:eastAsia="bg-BG" w:bidi="bg-BG"/>
        </w:rPr>
        <w:t>Въз основа</w:t>
      </w:r>
      <w:r>
        <w:rPr>
          <w:sz w:val="18"/>
          <w:szCs w:val="18"/>
          <w:lang w:eastAsia="bg-BG" w:bidi="bg-BG"/>
        </w:rPr>
        <w:t xml:space="preserve"> </w:t>
      </w:r>
      <w:r w:rsidRPr="00484C9E">
        <w:rPr>
          <w:sz w:val="18"/>
          <w:szCs w:val="18"/>
          <w:lang w:eastAsia="bg-BG" w:bidi="bg-BG"/>
        </w:rPr>
        <w:t>на първата употреба на антинеопластична терапия за рак на простатата след изходното ниво.</w:t>
      </w:r>
    </w:p>
    <w:p w14:paraId="5BA35CAC" w14:textId="77777777" w:rsidR="00235BD4" w:rsidRPr="003762C9" w:rsidRDefault="00131A7C" w:rsidP="00E20B85">
      <w:pPr>
        <w:pStyle w:val="ListParagraph"/>
        <w:numPr>
          <w:ilvl w:val="0"/>
          <w:numId w:val="63"/>
        </w:numPr>
        <w:tabs>
          <w:tab w:val="clear" w:pos="567"/>
        </w:tabs>
        <w:spacing w:line="240" w:lineRule="auto"/>
        <w:rPr>
          <w:sz w:val="18"/>
          <w:szCs w:val="18"/>
          <w:lang w:eastAsia="bg-BG" w:bidi="bg-BG"/>
        </w:rPr>
      </w:pPr>
      <w:r w:rsidRPr="004B6A9E">
        <w:rPr>
          <w:sz w:val="18"/>
          <w:szCs w:val="18"/>
          <w:lang w:eastAsia="bg-BG" w:bidi="bg-BG"/>
        </w:rPr>
        <w:t>Въз основа</w:t>
      </w:r>
      <w:r w:rsidRPr="003762C9">
        <w:rPr>
          <w:sz w:val="18"/>
          <w:szCs w:val="18"/>
          <w:lang w:eastAsia="bg-BG" w:bidi="bg-BG"/>
        </w:rPr>
        <w:t xml:space="preserve"> на предварително определения междинен анализ с</w:t>
      </w:r>
      <w:r w:rsidR="005D3AC4" w:rsidRPr="005D3AC4">
        <w:rPr>
          <w:sz w:val="18"/>
          <w:szCs w:val="18"/>
          <w:lang w:eastAsia="bg-BG" w:bidi="bg-BG"/>
        </w:rPr>
        <w:t xml:space="preserve"> дата на заключване</w:t>
      </w:r>
      <w:r w:rsidR="005D3AC4">
        <w:rPr>
          <w:sz w:val="18"/>
          <w:szCs w:val="18"/>
          <w:lang w:eastAsia="bg-BG" w:bidi="bg-BG"/>
        </w:rPr>
        <w:t xml:space="preserve"> </w:t>
      </w:r>
      <w:r w:rsidRPr="003762C9">
        <w:rPr>
          <w:sz w:val="18"/>
          <w:szCs w:val="18"/>
          <w:lang w:eastAsia="bg-BG" w:bidi="bg-BG"/>
        </w:rPr>
        <w:t>на данните 31 януари 2023 г.</w:t>
      </w:r>
      <w:r w:rsidR="0040749D" w:rsidRPr="003762C9">
        <w:rPr>
          <w:sz w:val="18"/>
          <w:szCs w:val="18"/>
          <w:lang w:eastAsia="bg-BG" w:bidi="bg-BG"/>
        </w:rPr>
        <w:t xml:space="preserve"> и медиана на времето за проследяване 65 месеца.</w:t>
      </w:r>
    </w:p>
    <w:p w14:paraId="2527141E" w14:textId="77777777" w:rsidR="00235BD4" w:rsidRPr="00484C9E" w:rsidRDefault="00131A7C" w:rsidP="00EA35FF">
      <w:pPr>
        <w:pStyle w:val="ListParagraph"/>
        <w:numPr>
          <w:ilvl w:val="0"/>
          <w:numId w:val="63"/>
        </w:numPr>
        <w:tabs>
          <w:tab w:val="clear" w:pos="567"/>
        </w:tabs>
        <w:spacing w:line="240" w:lineRule="auto"/>
        <w:rPr>
          <w:sz w:val="18"/>
          <w:szCs w:val="18"/>
          <w:lang w:eastAsia="bg-BG" w:bidi="bg-BG"/>
        </w:rPr>
      </w:pPr>
      <w:r w:rsidRPr="00484C9E">
        <w:rPr>
          <w:sz w:val="18"/>
          <w:szCs w:val="18"/>
          <w:lang w:eastAsia="bg-BG" w:bidi="bg-BG"/>
        </w:rPr>
        <w:t>Резултатът не отговаря на предварително определеното двустранно ниво на значимост p ≤ 0,0001.</w:t>
      </w:r>
    </w:p>
    <w:p w14:paraId="673B905F" w14:textId="77777777" w:rsidR="00021583" w:rsidRPr="001C3F10" w:rsidRDefault="00021583" w:rsidP="00021583">
      <w:pPr>
        <w:tabs>
          <w:tab w:val="clear" w:pos="567"/>
        </w:tabs>
        <w:spacing w:line="240" w:lineRule="auto"/>
        <w:rPr>
          <w:szCs w:val="22"/>
          <w:lang w:eastAsia="bg-BG" w:bidi="bg-BG"/>
        </w:rPr>
      </w:pPr>
    </w:p>
    <w:p w14:paraId="731E85AB" w14:textId="77777777" w:rsidR="00021583" w:rsidRPr="001C3F10" w:rsidRDefault="00131A7C" w:rsidP="00021583">
      <w:pPr>
        <w:tabs>
          <w:tab w:val="clear" w:pos="567"/>
        </w:tabs>
        <w:spacing w:line="240" w:lineRule="auto"/>
        <w:rPr>
          <w:szCs w:val="22"/>
          <w:lang w:eastAsia="bg-BG" w:bidi="bg-BG"/>
        </w:rPr>
      </w:pPr>
      <w:r w:rsidRPr="001C3F10">
        <w:rPr>
          <w:noProof/>
          <w:szCs w:val="22"/>
          <w:lang w:val="en-US"/>
        </w:rPr>
        <w:lastRenderedPageBreak/>
        <mc:AlternateContent>
          <mc:Choice Requires="wpg">
            <w:drawing>
              <wp:anchor distT="0" distB="0" distL="114300" distR="114300" simplePos="0" relativeHeight="251668480" behindDoc="0" locked="0" layoutInCell="1" allowOverlap="1" wp14:anchorId="3B09EE8A" wp14:editId="07110ACA">
                <wp:simplePos x="0" y="0"/>
                <wp:positionH relativeFrom="column">
                  <wp:posOffset>-2648</wp:posOffset>
                </wp:positionH>
                <wp:positionV relativeFrom="paragraph">
                  <wp:posOffset>522114</wp:posOffset>
                </wp:positionV>
                <wp:extent cx="3523722" cy="2513782"/>
                <wp:effectExtent l="0" t="0" r="635" b="1270"/>
                <wp:wrapNone/>
                <wp:docPr id="66" name="Group 66"/>
                <wp:cNvGraphicFramePr/>
                <a:graphic xmlns:a="http://schemas.openxmlformats.org/drawingml/2006/main">
                  <a:graphicData uri="http://schemas.microsoft.com/office/word/2010/wordprocessingGroup">
                    <wpg:wgp>
                      <wpg:cNvGrpSpPr/>
                      <wpg:grpSpPr>
                        <a:xfrm>
                          <a:off x="0" y="0"/>
                          <a:ext cx="3523722" cy="2513782"/>
                          <a:chOff x="0" y="0"/>
                          <a:chExt cx="3523722" cy="2513782"/>
                        </a:xfrm>
                      </wpg:grpSpPr>
                      <wps:wsp>
                        <wps:cNvPr id="67" name="Text Box 67"/>
                        <wps:cNvSpPr txBox="1"/>
                        <wps:spPr>
                          <a:xfrm>
                            <a:off x="2805537" y="1792869"/>
                            <a:ext cx="718185" cy="242038"/>
                          </a:xfrm>
                          <a:prstGeom prst="rect">
                            <a:avLst/>
                          </a:prstGeom>
                          <a:solidFill>
                            <a:sysClr val="window" lastClr="FFFFFF"/>
                          </a:solidFill>
                          <a:ln w="6350">
                            <a:noFill/>
                          </a:ln>
                        </wps:spPr>
                        <wps:txbx>
                          <w:txbxContent>
                            <w:p w14:paraId="64A2B0C7" w14:textId="77777777" w:rsidR="008E1FFB" w:rsidRPr="005850C7" w:rsidRDefault="00131A7C" w:rsidP="00021583">
                              <w:pPr>
                                <w:jc w:val="center"/>
                                <w:rPr>
                                  <w:rFonts w:ascii="Arial" w:hAnsi="Arial" w:cs="Arial"/>
                                  <w:sz w:val="14"/>
                                  <w:szCs w:val="14"/>
                                </w:rPr>
                              </w:pPr>
                              <w:r>
                                <w:rPr>
                                  <w:rFonts w:ascii="Arial" w:hAnsi="Arial" w:cs="Arial"/>
                                  <w:sz w:val="14"/>
                                  <w:szCs w:val="14"/>
                                </w:rPr>
                                <w:t>Месец</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8" name="Text Box 68"/>
                        <wps:cNvSpPr txBox="1"/>
                        <wps:spPr>
                          <a:xfrm>
                            <a:off x="2096996" y="1200647"/>
                            <a:ext cx="718185" cy="111738"/>
                          </a:xfrm>
                          <a:prstGeom prst="rect">
                            <a:avLst/>
                          </a:prstGeom>
                          <a:solidFill>
                            <a:sysClr val="window" lastClr="FFFFFF"/>
                          </a:solidFill>
                          <a:ln w="6350">
                            <a:noFill/>
                          </a:ln>
                        </wps:spPr>
                        <wps:txbx>
                          <w:txbxContent>
                            <w:p w14:paraId="41199B41"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Брой участници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9" name="Text Box 69"/>
                        <wps:cNvSpPr txBox="1"/>
                        <wps:spPr>
                          <a:xfrm>
                            <a:off x="1246018" y="1200601"/>
                            <a:ext cx="851210" cy="274434"/>
                          </a:xfrm>
                          <a:prstGeom prst="rect">
                            <a:avLst/>
                          </a:prstGeom>
                          <a:solidFill>
                            <a:sysClr val="window" lastClr="FFFFFF"/>
                          </a:solidFill>
                          <a:ln w="6350">
                            <a:noFill/>
                          </a:ln>
                        </wps:spPr>
                        <wps:txbx>
                          <w:txbxContent>
                            <w:p w14:paraId="74D9B23C" w14:textId="77777777" w:rsidR="008E1FFB" w:rsidRDefault="00131A7C" w:rsidP="00EA35FF">
                              <w:pPr>
                                <w:spacing w:after="10" w:line="240" w:lineRule="auto"/>
                                <w:rPr>
                                  <w:rFonts w:ascii="Arial" w:hAnsi="Arial" w:cs="Arial"/>
                                  <w:sz w:val="10"/>
                                  <w:szCs w:val="10"/>
                                </w:rPr>
                              </w:pPr>
                              <w:r>
                                <w:rPr>
                                  <w:rFonts w:ascii="Arial" w:hAnsi="Arial" w:cs="Arial"/>
                                  <w:sz w:val="10"/>
                                  <w:szCs w:val="10"/>
                                </w:rPr>
                                <w:t>Лечение</w:t>
                              </w:r>
                            </w:p>
                            <w:p w14:paraId="5E9799D6" w14:textId="77777777" w:rsidR="008E1FFB" w:rsidRDefault="00131A7C" w:rsidP="00EA35FF">
                              <w:pPr>
                                <w:spacing w:after="10" w:line="240" w:lineRule="auto"/>
                                <w:rPr>
                                  <w:rFonts w:ascii="Arial" w:hAnsi="Arial" w:cs="Arial"/>
                                  <w:sz w:val="10"/>
                                  <w:szCs w:val="10"/>
                                </w:rPr>
                              </w:pPr>
                              <w:r>
                                <w:rPr>
                                  <w:rFonts w:ascii="Arial" w:hAnsi="Arial" w:cs="Arial"/>
                                  <w:sz w:val="10"/>
                                  <w:szCs w:val="10"/>
                                </w:rPr>
                                <w:t>Ензалутамид + ADT</w:t>
                              </w:r>
                            </w:p>
                            <w:p w14:paraId="78F59243"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Плацебо+ADT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0" name="Text Box 70"/>
                        <wps:cNvSpPr txBox="1"/>
                        <wps:spPr>
                          <a:xfrm>
                            <a:off x="814987" y="1474859"/>
                            <a:ext cx="2476294" cy="155534"/>
                          </a:xfrm>
                          <a:prstGeom prst="rect">
                            <a:avLst/>
                          </a:prstGeom>
                          <a:solidFill>
                            <a:sysClr val="window" lastClr="FFFFFF"/>
                          </a:solidFill>
                          <a:ln w="6350">
                            <a:noFill/>
                          </a:ln>
                        </wps:spPr>
                        <wps:txbx>
                          <w:txbxContent>
                            <w:p w14:paraId="0F992136" w14:textId="77777777" w:rsidR="008E1FFB" w:rsidRDefault="00131A7C" w:rsidP="00EA35FF">
                              <w:pPr>
                                <w:spacing w:after="10" w:line="240" w:lineRule="auto"/>
                                <w:rPr>
                                  <w:rFonts w:ascii="Arial" w:hAnsi="Arial" w:cs="Arial"/>
                                  <w:sz w:val="10"/>
                                  <w:szCs w:val="10"/>
                                </w:rPr>
                              </w:pPr>
                              <w:r>
                                <w:rPr>
                                  <w:rFonts w:ascii="Arial" w:hAnsi="Arial" w:cs="Arial"/>
                                  <w:sz w:val="10"/>
                                  <w:szCs w:val="10"/>
                                </w:rPr>
                                <w:t>Стратифициран логаритмично трансформиран ренков тест: p=&lt;0,0001</w:t>
                              </w:r>
                            </w:p>
                            <w:p w14:paraId="009BD62F"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Стратифициран коефициент на риск (95% CI):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1" name="Text Box 71"/>
                        <wps:cNvSpPr txBox="1"/>
                        <wps:spPr>
                          <a:xfrm>
                            <a:off x="373712" y="0"/>
                            <a:ext cx="178743" cy="1476249"/>
                          </a:xfrm>
                          <a:prstGeom prst="rect">
                            <a:avLst/>
                          </a:prstGeom>
                          <a:solidFill>
                            <a:sysClr val="window" lastClr="FFFFFF"/>
                          </a:solidFill>
                          <a:ln w="6350">
                            <a:noFill/>
                          </a:ln>
                        </wps:spPr>
                        <wps:txbx>
                          <w:txbxContent>
                            <w:p w14:paraId="107C232B" w14:textId="77777777" w:rsidR="008E1FFB" w:rsidRPr="00021583" w:rsidRDefault="00131A7C" w:rsidP="00EA35FF">
                              <w:pPr>
                                <w:spacing w:line="240" w:lineRule="auto"/>
                                <w:jc w:val="center"/>
                                <w:rPr>
                                  <w:rFonts w:ascii="Arial" w:hAnsi="Arial" w:cs="Arial"/>
                                  <w:color w:val="000000"/>
                                  <w:sz w:val="14"/>
                                  <w:szCs w:val="14"/>
                                </w:rPr>
                              </w:pPr>
                              <w:r w:rsidRPr="00021583">
                                <w:rPr>
                                  <w:rFonts w:ascii="Arial" w:hAnsi="Arial" w:cs="Arial"/>
                                  <w:color w:val="000000"/>
                                  <w:sz w:val="14"/>
                                  <w:szCs w:val="14"/>
                                </w:rPr>
                                <w:t>Преживяемост без метастази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72" name="Text Box 72"/>
                        <wps:cNvSpPr txBox="1"/>
                        <wps:spPr>
                          <a:xfrm>
                            <a:off x="0" y="1962710"/>
                            <a:ext cx="850900" cy="89210"/>
                          </a:xfrm>
                          <a:prstGeom prst="rect">
                            <a:avLst/>
                          </a:prstGeom>
                          <a:solidFill>
                            <a:sysClr val="window" lastClr="FFFFFF"/>
                          </a:solidFill>
                          <a:ln w="6350">
                            <a:noFill/>
                          </a:ln>
                        </wps:spPr>
                        <wps:txbx>
                          <w:txbxContent>
                            <w:p w14:paraId="7BE0079D" w14:textId="77777777" w:rsidR="008E1FFB" w:rsidRPr="005850C7" w:rsidRDefault="00131A7C" w:rsidP="00021583">
                              <w:pPr>
                                <w:rPr>
                                  <w:rFonts w:ascii="Arial" w:hAnsi="Arial" w:cs="Arial"/>
                                  <w:sz w:val="10"/>
                                  <w:szCs w:val="10"/>
                                </w:rPr>
                              </w:pPr>
                              <w:r>
                                <w:rPr>
                                  <w:rFonts w:ascii="Arial" w:hAnsi="Arial" w:cs="Arial"/>
                                  <w:sz w:val="10"/>
                                  <w:szCs w:val="10"/>
                                </w:rPr>
                                <w:t>Ензалутамид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3" name="Text Box 73"/>
                        <wps:cNvSpPr txBox="1"/>
                        <wps:spPr>
                          <a:xfrm>
                            <a:off x="0" y="2034907"/>
                            <a:ext cx="685800" cy="228871"/>
                          </a:xfrm>
                          <a:prstGeom prst="rect">
                            <a:avLst/>
                          </a:prstGeom>
                          <a:solidFill>
                            <a:sysClr val="window" lastClr="FFFFFF"/>
                          </a:solidFill>
                          <a:ln w="6350">
                            <a:noFill/>
                          </a:ln>
                        </wps:spPr>
                        <wps:txbx>
                          <w:txbxContent>
                            <w:p w14:paraId="4486BF22" w14:textId="77777777" w:rsidR="008E1FFB" w:rsidRPr="00EA35FF" w:rsidRDefault="00131A7C" w:rsidP="00EA35FF">
                              <w:pPr>
                                <w:spacing w:line="240" w:lineRule="auto"/>
                                <w:rPr>
                                  <w:rFonts w:ascii="Arial" w:hAnsi="Arial" w:cs="Arial"/>
                                  <w:sz w:val="10"/>
                                  <w:szCs w:val="10"/>
                                  <w:lang w:val="en-US"/>
                                </w:rPr>
                              </w:pPr>
                              <w:r>
                                <w:rPr>
                                  <w:rFonts w:ascii="Arial" w:hAnsi="Arial" w:cs="Arial"/>
                                  <w:sz w:val="10"/>
                                  <w:szCs w:val="10"/>
                                </w:rPr>
                                <w:t>Ензалутамид+</w:t>
                              </w:r>
                              <w:r>
                                <w:rPr>
                                  <w:rFonts w:ascii="Arial" w:hAnsi="Arial" w:cs="Arial"/>
                                  <w:sz w:val="10"/>
                                  <w:szCs w:val="10"/>
                                  <w:lang w:val="en-US"/>
                                </w:rPr>
                                <w:t>ADT:</w:t>
                              </w:r>
                            </w:p>
                            <w:p w14:paraId="005F42FD"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5" name="Text Box 75"/>
                        <wps:cNvSpPr txBox="1"/>
                        <wps:spPr>
                          <a:xfrm>
                            <a:off x="0" y="2263758"/>
                            <a:ext cx="685800" cy="250024"/>
                          </a:xfrm>
                          <a:prstGeom prst="rect">
                            <a:avLst/>
                          </a:prstGeom>
                          <a:solidFill>
                            <a:sysClr val="window" lastClr="FFFFFF"/>
                          </a:solidFill>
                          <a:ln w="6350">
                            <a:noFill/>
                          </a:ln>
                        </wps:spPr>
                        <wps:txbx>
                          <w:txbxContent>
                            <w:p w14:paraId="5A4C19EA" w14:textId="77777777" w:rsidR="008E1FFB" w:rsidRDefault="00131A7C" w:rsidP="00EA35FF">
                              <w:pPr>
                                <w:spacing w:line="240" w:lineRule="auto"/>
                                <w:rPr>
                                  <w:rFonts w:ascii="Arial" w:hAnsi="Arial" w:cs="Arial"/>
                                  <w:sz w:val="10"/>
                                  <w:szCs w:val="10"/>
                                </w:rPr>
                              </w:pPr>
                              <w:r>
                                <w:rPr>
                                  <w:rFonts w:ascii="Arial" w:hAnsi="Arial" w:cs="Arial"/>
                                  <w:sz w:val="10"/>
                                  <w:szCs w:val="10"/>
                                </w:rPr>
                                <w:t>Плацебо+ADT:</w:t>
                              </w:r>
                            </w:p>
                            <w:p w14:paraId="348B1AAC"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3B09EE8A" id="Group 66" o:spid="_x0000_s1060" style="position:absolute;margin-left:-.2pt;margin-top:41.1pt;width:277.45pt;height:197.95pt;z-index:251668480;mso-height-relative:margin" coordsize="35237,2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">
                <v:shape id="Text Box 67" o:spid="_x0000_s1061" type="#_x0000_t202" style="position:absolute;left:28055;top:17928;width:7182;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" fillcolor="window" stroked="f" strokeweight=".5pt">
                  <v:textbox inset="0,0,0,0">
                    <w:txbxContent>
                      <w:p w14:paraId="64A2B0C7" w14:textId="77777777" w:rsidR="008E1FFB" w:rsidRPr="005850C7" w:rsidRDefault="00131A7C" w:rsidP="00021583">
                        <w:pPr>
                          <w:jc w:val="center"/>
                          <w:rPr>
                            <w:rFonts w:ascii="Arial" w:hAnsi="Arial" w:cs="Arial"/>
                            <w:sz w:val="14"/>
                            <w:szCs w:val="14"/>
                          </w:rPr>
                        </w:pPr>
                        <w:r>
                          <w:rPr>
                            <w:rFonts w:ascii="Arial" w:hAnsi="Arial" w:cs="Arial"/>
                            <w:sz w:val="14"/>
                            <w:szCs w:val="14"/>
                          </w:rPr>
                          <w:t>Месец</w:t>
                        </w:r>
                      </w:p>
                    </w:txbxContent>
                  </v:textbox>
                </v:shape>
                <v:shape id="Text Box 68" o:spid="_x0000_s1062" type="#_x0000_t202" style="position:absolute;left:20969;top:12006;width:718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" fillcolor="window" stroked="f" strokeweight=".5pt">
                  <v:textbox inset="0,0,0,0">
                    <w:txbxContent>
                      <w:p w14:paraId="41199B41"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Брой участници</w:t>
                        </w:r>
                      </w:p>
                    </w:txbxContent>
                  </v:textbox>
                </v:shape>
                <v:shape id="Text Box 69" o:spid="_x0000_s1063" type="#_x0000_t202" style="position:absolute;left:12460;top:12006;width:851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" fillcolor="window" stroked="f" strokeweight=".5pt">
                  <v:textbox inset="0,0,0,0">
                    <w:txbxContent>
                      <w:p w14:paraId="74D9B23C" w14:textId="77777777" w:rsidR="008E1FFB" w:rsidRDefault="00131A7C" w:rsidP="00EA35FF">
                        <w:pPr>
                          <w:spacing w:after="10" w:line="240" w:lineRule="auto"/>
                          <w:rPr>
                            <w:rFonts w:ascii="Arial" w:hAnsi="Arial" w:cs="Arial"/>
                            <w:sz w:val="10"/>
                            <w:szCs w:val="10"/>
                          </w:rPr>
                        </w:pPr>
                        <w:r>
                          <w:rPr>
                            <w:rFonts w:ascii="Arial" w:hAnsi="Arial" w:cs="Arial"/>
                            <w:sz w:val="10"/>
                            <w:szCs w:val="10"/>
                          </w:rPr>
                          <w:t>Лечение</w:t>
                        </w:r>
                      </w:p>
                      <w:p w14:paraId="5E9799D6" w14:textId="77777777" w:rsidR="008E1FFB" w:rsidRDefault="00131A7C" w:rsidP="00EA35FF">
                        <w:pPr>
                          <w:spacing w:after="10" w:line="240" w:lineRule="auto"/>
                          <w:rPr>
                            <w:rFonts w:ascii="Arial" w:hAnsi="Arial" w:cs="Arial"/>
                            <w:sz w:val="10"/>
                            <w:szCs w:val="10"/>
                          </w:rPr>
                        </w:pPr>
                        <w:r>
                          <w:rPr>
                            <w:rFonts w:ascii="Arial" w:hAnsi="Arial" w:cs="Arial"/>
                            <w:sz w:val="10"/>
                            <w:szCs w:val="10"/>
                          </w:rPr>
                          <w:t>Ензалутамид + ADT</w:t>
                        </w:r>
                      </w:p>
                      <w:p w14:paraId="78F59243"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Плацебо+ADT</w:t>
                        </w:r>
                      </w:p>
                    </w:txbxContent>
                  </v:textbox>
                </v:shape>
                <v:shape id="Text Box 70" o:spid="_x0000_s1064" type="#_x0000_t202" style="position:absolute;left:8149;top:14748;width:2476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" fillcolor="window" stroked="f" strokeweight=".5pt">
                  <v:textbox inset="0,0,0,0">
                    <w:txbxContent>
                      <w:p w14:paraId="0F992136" w14:textId="77777777" w:rsidR="008E1FFB" w:rsidRDefault="00131A7C" w:rsidP="00EA35FF">
                        <w:pPr>
                          <w:spacing w:after="10" w:line="240" w:lineRule="auto"/>
                          <w:rPr>
                            <w:rFonts w:ascii="Arial" w:hAnsi="Arial" w:cs="Arial"/>
                            <w:sz w:val="10"/>
                            <w:szCs w:val="10"/>
                          </w:rPr>
                        </w:pPr>
                        <w:r>
                          <w:rPr>
                            <w:rFonts w:ascii="Arial" w:hAnsi="Arial" w:cs="Arial"/>
                            <w:sz w:val="10"/>
                            <w:szCs w:val="10"/>
                          </w:rPr>
                          <w:t>Стратифициран логаритмично трансформиран ренков тест: p=&lt;0,0001</w:t>
                        </w:r>
                      </w:p>
                      <w:p w14:paraId="009BD62F"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Стратифициран коефициент на риск (95% CI): 0,424 (0,296, 0,607)</w:t>
                        </w:r>
                      </w:p>
                    </w:txbxContent>
                  </v:textbox>
                </v:shape>
                <v:shape id="Text Box 71" o:spid="_x0000_s1065" type="#_x0000_t202" style="position:absolute;left:3737;width:1787;height:1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" fillcolor="window" stroked="f" strokeweight=".5pt">
                  <v:textbox style="layout-flow:vertical;mso-layout-flow-alt:bottom-to-top" inset="0,0,0,0">
                    <w:txbxContent>
                      <w:p w14:paraId="107C232B" w14:textId="77777777" w:rsidR="008E1FFB" w:rsidRPr="00021583" w:rsidRDefault="00131A7C" w:rsidP="00EA35FF">
                        <w:pPr>
                          <w:spacing w:line="240" w:lineRule="auto"/>
                          <w:jc w:val="center"/>
                          <w:rPr>
                            <w:rFonts w:ascii="Arial" w:hAnsi="Arial" w:cs="Arial"/>
                            <w:color w:val="000000"/>
                            <w:sz w:val="14"/>
                            <w:szCs w:val="14"/>
                          </w:rPr>
                        </w:pPr>
                        <w:r w:rsidRPr="00021583">
                          <w:rPr>
                            <w:rFonts w:ascii="Arial" w:hAnsi="Arial" w:cs="Arial"/>
                            <w:color w:val="000000"/>
                            <w:sz w:val="14"/>
                            <w:szCs w:val="14"/>
                          </w:rPr>
                          <w:t>Преживяемост без метастази (%)</w:t>
                        </w:r>
                      </w:p>
                    </w:txbxContent>
                  </v:textbox>
                </v:shape>
                <v:shape id="Text Box 72" o:spid="_x0000_s1066" type="#_x0000_t202" style="position:absolute;top:19627;width:850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" fillcolor="window" stroked="f" strokeweight=".5pt">
                  <v:textbox inset="0,0,0,0">
                    <w:txbxContent>
                      <w:p w14:paraId="7BE0079D" w14:textId="77777777" w:rsidR="008E1FFB" w:rsidRPr="005850C7" w:rsidRDefault="00131A7C" w:rsidP="00021583">
                        <w:pPr>
                          <w:rPr>
                            <w:rFonts w:ascii="Arial" w:hAnsi="Arial" w:cs="Arial"/>
                            <w:sz w:val="10"/>
                            <w:szCs w:val="10"/>
                          </w:rPr>
                        </w:pPr>
                        <w:r>
                          <w:rPr>
                            <w:rFonts w:ascii="Arial" w:hAnsi="Arial" w:cs="Arial"/>
                            <w:sz w:val="10"/>
                            <w:szCs w:val="10"/>
                          </w:rPr>
                          <w:t>Ензалутамид + ADT:</w:t>
                        </w:r>
                      </w:p>
                    </w:txbxContent>
                  </v:textbox>
                </v:shape>
                <v:shape id="Text Box 73" o:spid="_x0000_s1067" type="#_x0000_t202" style="position:absolute;top:20349;width:6858;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" fillcolor="window" stroked="f" strokeweight=".5pt">
                  <v:textbox inset="0,0,0,0">
                    <w:txbxContent>
                      <w:p w14:paraId="4486BF22" w14:textId="77777777" w:rsidR="008E1FFB" w:rsidRPr="00EA35FF" w:rsidRDefault="00131A7C" w:rsidP="00EA35FF">
                        <w:pPr>
                          <w:spacing w:line="240" w:lineRule="auto"/>
                          <w:rPr>
                            <w:rFonts w:ascii="Arial" w:hAnsi="Arial" w:cs="Arial"/>
                            <w:sz w:val="10"/>
                            <w:szCs w:val="10"/>
                            <w:lang w:val="en-US"/>
                          </w:rPr>
                        </w:pPr>
                        <w:r>
                          <w:rPr>
                            <w:rFonts w:ascii="Arial" w:hAnsi="Arial" w:cs="Arial"/>
                            <w:sz w:val="10"/>
                            <w:szCs w:val="10"/>
                          </w:rPr>
                          <w:t>Ензалутамид+</w:t>
                        </w:r>
                        <w:r>
                          <w:rPr>
                            <w:rFonts w:ascii="Arial" w:hAnsi="Arial" w:cs="Arial"/>
                            <w:sz w:val="10"/>
                            <w:szCs w:val="10"/>
                            <w:lang w:val="en-US"/>
                          </w:rPr>
                          <w:t>ADT:</w:t>
                        </w:r>
                      </w:p>
                      <w:p w14:paraId="005F42FD"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v:textbox>
                </v:shape>
                <v:shape id="Text Box 75" o:spid="_x0000_s1068" type="#_x0000_t202" style="position:absolute;top:22637;width:6858;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" fillcolor="window" stroked="f" strokeweight=".5pt">
                  <v:textbox inset="0,0,0,0">
                    <w:txbxContent>
                      <w:p w14:paraId="5A4C19EA" w14:textId="77777777" w:rsidR="008E1FFB" w:rsidRDefault="00131A7C" w:rsidP="00EA35FF">
                        <w:pPr>
                          <w:spacing w:line="240" w:lineRule="auto"/>
                          <w:rPr>
                            <w:rFonts w:ascii="Arial" w:hAnsi="Arial" w:cs="Arial"/>
                            <w:sz w:val="10"/>
                            <w:szCs w:val="10"/>
                          </w:rPr>
                        </w:pPr>
                        <w:r>
                          <w:rPr>
                            <w:rFonts w:ascii="Arial" w:hAnsi="Arial" w:cs="Arial"/>
                            <w:sz w:val="10"/>
                            <w:szCs w:val="10"/>
                          </w:rPr>
                          <w:t>Плацебо+ADT:</w:t>
                        </w:r>
                      </w:p>
                      <w:p w14:paraId="348B1AAC"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v:textbox>
                </v:shape>
              </v:group>
            </w:pict>
          </mc:Fallback>
        </mc:AlternateContent>
      </w:r>
      <w:r w:rsidRPr="001C3F10">
        <w:rPr>
          <w:noProof/>
          <w:szCs w:val="22"/>
          <w:lang w:val="en-US"/>
        </w:rPr>
        <w:drawing>
          <wp:inline distT="0" distB="0" distL="0" distR="0" wp14:anchorId="33D79504" wp14:editId="707C85AE">
            <wp:extent cx="5772150" cy="2962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14049"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74FAE64E" w14:textId="77777777" w:rsidR="00021583" w:rsidRPr="001C3F10" w:rsidRDefault="00021583" w:rsidP="00021583">
      <w:pPr>
        <w:tabs>
          <w:tab w:val="clear" w:pos="567"/>
        </w:tabs>
        <w:spacing w:line="240" w:lineRule="auto"/>
        <w:rPr>
          <w:szCs w:val="22"/>
          <w:lang w:eastAsia="bg-BG" w:bidi="bg-BG"/>
        </w:rPr>
      </w:pPr>
    </w:p>
    <w:p w14:paraId="586241D5" w14:textId="77777777" w:rsidR="00021583" w:rsidRPr="00EA35FF" w:rsidRDefault="00131A7C" w:rsidP="00021583">
      <w:pPr>
        <w:tabs>
          <w:tab w:val="clear" w:pos="567"/>
        </w:tabs>
        <w:spacing w:line="240" w:lineRule="auto"/>
        <w:rPr>
          <w:b/>
          <w:bCs/>
          <w:szCs w:val="22"/>
          <w:lang w:eastAsia="bg-BG" w:bidi="bg-BG"/>
        </w:rPr>
      </w:pPr>
      <w:r w:rsidRPr="00EA35FF">
        <w:rPr>
          <w:b/>
          <w:bCs/>
          <w:szCs w:val="22"/>
          <w:lang w:eastAsia="bg-BG" w:bidi="bg-BG"/>
        </w:rPr>
        <w:t>Фигура </w:t>
      </w:r>
      <w:r w:rsidR="0040749D">
        <w:rPr>
          <w:b/>
          <w:bCs/>
          <w:szCs w:val="22"/>
          <w:lang w:eastAsia="bg-BG" w:bidi="bg-BG"/>
        </w:rPr>
        <w:t>1</w:t>
      </w:r>
      <w:r w:rsidRPr="00EA35FF">
        <w:rPr>
          <w:b/>
          <w:bCs/>
          <w:szCs w:val="22"/>
          <w:lang w:eastAsia="bg-BG" w:bidi="bg-BG"/>
        </w:rPr>
        <w:t xml:space="preserve">: Криви на </w:t>
      </w:r>
      <w:r w:rsidR="00850AB5">
        <w:rPr>
          <w:b/>
          <w:bCs/>
          <w:szCs w:val="22"/>
          <w:lang w:eastAsia="bg-BG" w:bidi="bg-BG"/>
        </w:rPr>
        <w:t xml:space="preserve">Каплан-Майер </w:t>
      </w:r>
      <w:r w:rsidRPr="00EA35FF">
        <w:rPr>
          <w:b/>
          <w:bCs/>
          <w:szCs w:val="22"/>
          <w:lang w:eastAsia="bg-BG" w:bidi="bg-BG"/>
        </w:rPr>
        <w:t xml:space="preserve">на MFS в рамената на лечение с </w:t>
      </w:r>
      <w:r w:rsidR="00172964" w:rsidRPr="00172964">
        <w:rPr>
          <w:b/>
          <w:bCs/>
          <w:szCs w:val="22"/>
          <w:lang w:eastAsia="bg-BG" w:bidi="bg-BG"/>
        </w:rPr>
        <w:t xml:space="preserve">ензалутамид </w:t>
      </w:r>
      <w:r w:rsidRPr="00EA35FF">
        <w:rPr>
          <w:b/>
          <w:bCs/>
          <w:szCs w:val="22"/>
          <w:lang w:eastAsia="bg-BG" w:bidi="bg-BG"/>
        </w:rPr>
        <w:t xml:space="preserve">плюс ADT спрямо плацебо плюс ADT </w:t>
      </w:r>
      <w:r w:rsidR="00225D88">
        <w:rPr>
          <w:b/>
          <w:bCs/>
          <w:szCs w:val="22"/>
          <w:lang w:eastAsia="bg-BG" w:bidi="bg-BG"/>
        </w:rPr>
        <w:t>в</w:t>
      </w:r>
      <w:r w:rsidRPr="00EA35FF">
        <w:rPr>
          <w:b/>
          <w:bCs/>
          <w:szCs w:val="22"/>
          <w:lang w:eastAsia="bg-BG" w:bidi="bg-BG"/>
        </w:rPr>
        <w:t xml:space="preserve"> проучването EMBARK (intent-to-treat анализ)</w:t>
      </w:r>
    </w:p>
    <w:p w14:paraId="4C848030" w14:textId="77777777" w:rsidR="00021583" w:rsidRPr="00EA35FF" w:rsidRDefault="00021583" w:rsidP="00021583">
      <w:pPr>
        <w:tabs>
          <w:tab w:val="clear" w:pos="567"/>
        </w:tabs>
        <w:spacing w:line="240" w:lineRule="auto"/>
        <w:rPr>
          <w:b/>
          <w:bCs/>
          <w:szCs w:val="22"/>
          <w:lang w:eastAsia="bg-BG" w:bidi="bg-BG"/>
        </w:rPr>
      </w:pPr>
    </w:p>
    <w:p w14:paraId="12369C4A" w14:textId="77777777" w:rsidR="00021583" w:rsidRPr="001C3F10" w:rsidRDefault="00131A7C" w:rsidP="00021583">
      <w:pPr>
        <w:tabs>
          <w:tab w:val="clear" w:pos="567"/>
        </w:tabs>
        <w:spacing w:line="240" w:lineRule="auto"/>
        <w:rPr>
          <w:szCs w:val="22"/>
          <w:lang w:eastAsia="bg-BG" w:bidi="bg-BG"/>
        </w:rPr>
      </w:pPr>
      <w:r w:rsidRPr="001C3F10">
        <w:rPr>
          <w:noProof/>
          <w:szCs w:val="22"/>
          <w:lang w:val="en-US"/>
        </w:rPr>
        <mc:AlternateContent>
          <mc:Choice Requires="wpg">
            <w:drawing>
              <wp:anchor distT="0" distB="0" distL="114300" distR="114300" simplePos="0" relativeHeight="251666432" behindDoc="0" locked="0" layoutInCell="1" allowOverlap="1" wp14:anchorId="74214C22" wp14:editId="3C72B228">
                <wp:simplePos x="0" y="0"/>
                <wp:positionH relativeFrom="column">
                  <wp:posOffset>-17200</wp:posOffset>
                </wp:positionH>
                <wp:positionV relativeFrom="paragraph">
                  <wp:posOffset>448752</wp:posOffset>
                </wp:positionV>
                <wp:extent cx="3523722" cy="2416811"/>
                <wp:effectExtent l="0" t="0" r="635" b="2540"/>
                <wp:wrapNone/>
                <wp:docPr id="56" name="Group 56"/>
                <wp:cNvGraphicFramePr/>
                <a:graphic xmlns:a="http://schemas.openxmlformats.org/drawingml/2006/main">
                  <a:graphicData uri="http://schemas.microsoft.com/office/word/2010/wordprocessingGroup">
                    <wpg:wgp>
                      <wpg:cNvGrpSpPr/>
                      <wpg:grpSpPr>
                        <a:xfrm>
                          <a:off x="0" y="0"/>
                          <a:ext cx="3523722" cy="2416811"/>
                          <a:chOff x="0" y="-1"/>
                          <a:chExt cx="3523722" cy="2416811"/>
                        </a:xfrm>
                      </wpg:grpSpPr>
                      <wps:wsp>
                        <wps:cNvPr id="57" name="Text Box 57"/>
                        <wps:cNvSpPr txBox="1"/>
                        <wps:spPr>
                          <a:xfrm>
                            <a:off x="2805537" y="1785192"/>
                            <a:ext cx="718185" cy="205533"/>
                          </a:xfrm>
                          <a:prstGeom prst="rect">
                            <a:avLst/>
                          </a:prstGeom>
                          <a:solidFill>
                            <a:sysClr val="window" lastClr="FFFFFF"/>
                          </a:solidFill>
                          <a:ln w="6350">
                            <a:noFill/>
                          </a:ln>
                        </wps:spPr>
                        <wps:txbx>
                          <w:txbxContent>
                            <w:p w14:paraId="0C39B81D" w14:textId="77777777" w:rsidR="008E1FFB" w:rsidRPr="005850C7" w:rsidRDefault="00131A7C" w:rsidP="00021583">
                              <w:pPr>
                                <w:jc w:val="center"/>
                                <w:rPr>
                                  <w:rFonts w:ascii="Arial" w:hAnsi="Arial" w:cs="Arial"/>
                                  <w:sz w:val="14"/>
                                  <w:szCs w:val="14"/>
                                </w:rPr>
                              </w:pPr>
                              <w:r>
                                <w:rPr>
                                  <w:rFonts w:ascii="Arial" w:hAnsi="Arial" w:cs="Arial"/>
                                  <w:sz w:val="14"/>
                                  <w:szCs w:val="14"/>
                                </w:rPr>
                                <w:t>Месец</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8" name="Text Box 58"/>
                        <wps:cNvSpPr txBox="1"/>
                        <wps:spPr>
                          <a:xfrm>
                            <a:off x="2503143" y="1184744"/>
                            <a:ext cx="718185" cy="123666"/>
                          </a:xfrm>
                          <a:prstGeom prst="rect">
                            <a:avLst/>
                          </a:prstGeom>
                          <a:solidFill>
                            <a:sysClr val="window" lastClr="FFFFFF"/>
                          </a:solidFill>
                          <a:ln w="6350">
                            <a:noFill/>
                          </a:ln>
                        </wps:spPr>
                        <wps:txbx>
                          <w:txbxContent>
                            <w:p w14:paraId="774CABF5"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Брой участници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9" name="Text Box 59"/>
                        <wps:cNvSpPr txBox="1"/>
                        <wps:spPr>
                          <a:xfrm>
                            <a:off x="1245756" y="1184745"/>
                            <a:ext cx="1257235" cy="285468"/>
                          </a:xfrm>
                          <a:prstGeom prst="rect">
                            <a:avLst/>
                          </a:prstGeom>
                          <a:solidFill>
                            <a:sysClr val="window" lastClr="FFFFFF"/>
                          </a:solidFill>
                          <a:ln w="6350">
                            <a:noFill/>
                          </a:ln>
                        </wps:spPr>
                        <wps:txbx>
                          <w:txbxContent>
                            <w:p w14:paraId="34080BBC" w14:textId="77777777" w:rsidR="008E1FFB" w:rsidRDefault="00131A7C" w:rsidP="00EA35FF">
                              <w:pPr>
                                <w:spacing w:after="10" w:line="240" w:lineRule="auto"/>
                                <w:rPr>
                                  <w:rFonts w:ascii="Arial" w:hAnsi="Arial" w:cs="Arial"/>
                                  <w:sz w:val="10"/>
                                  <w:szCs w:val="10"/>
                                </w:rPr>
                              </w:pPr>
                              <w:r>
                                <w:rPr>
                                  <w:rFonts w:ascii="Arial" w:hAnsi="Arial" w:cs="Arial"/>
                                  <w:sz w:val="10"/>
                                  <w:szCs w:val="10"/>
                                </w:rPr>
                                <w:t>Лечение</w:t>
                              </w:r>
                            </w:p>
                            <w:p w14:paraId="33B6F3AE" w14:textId="77777777" w:rsidR="008E1FFB" w:rsidRDefault="00131A7C" w:rsidP="00EA35FF">
                              <w:pPr>
                                <w:spacing w:after="10" w:line="240" w:lineRule="auto"/>
                                <w:rPr>
                                  <w:rFonts w:ascii="Arial" w:hAnsi="Arial" w:cs="Arial"/>
                                  <w:sz w:val="10"/>
                                  <w:szCs w:val="10"/>
                                </w:rPr>
                              </w:pPr>
                              <w:r>
                                <w:rPr>
                                  <w:rFonts w:ascii="Arial" w:hAnsi="Arial" w:cs="Arial"/>
                                  <w:sz w:val="10"/>
                                  <w:szCs w:val="10"/>
                                </w:rPr>
                                <w:t>Ензалутамид като монотерапия</w:t>
                              </w:r>
                            </w:p>
                            <w:p w14:paraId="0CAF1F86"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Плацебо+ADT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0" name="Text Box 60"/>
                        <wps:cNvSpPr txBox="1"/>
                        <wps:spPr>
                          <a:xfrm>
                            <a:off x="815688" y="1470212"/>
                            <a:ext cx="2603348" cy="167755"/>
                          </a:xfrm>
                          <a:prstGeom prst="rect">
                            <a:avLst/>
                          </a:prstGeom>
                          <a:solidFill>
                            <a:sysClr val="window" lastClr="FFFFFF"/>
                          </a:solidFill>
                          <a:ln w="6350">
                            <a:noFill/>
                          </a:ln>
                        </wps:spPr>
                        <wps:txbx>
                          <w:txbxContent>
                            <w:p w14:paraId="3427AE0A" w14:textId="77777777" w:rsidR="008E1FFB" w:rsidRDefault="00131A7C" w:rsidP="00EA35FF">
                              <w:pPr>
                                <w:spacing w:after="10" w:line="240" w:lineRule="auto"/>
                                <w:rPr>
                                  <w:rFonts w:ascii="Arial" w:hAnsi="Arial" w:cs="Arial"/>
                                  <w:sz w:val="10"/>
                                  <w:szCs w:val="10"/>
                                </w:rPr>
                              </w:pPr>
                              <w:r>
                                <w:rPr>
                                  <w:rFonts w:ascii="Arial" w:hAnsi="Arial" w:cs="Arial"/>
                                  <w:sz w:val="10"/>
                                  <w:szCs w:val="10"/>
                                </w:rPr>
                                <w:t>Стратифициран логаритмично трансформиран ренков тест: p = 0,0049</w:t>
                              </w:r>
                            </w:p>
                            <w:p w14:paraId="714C904B"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Стратифициран коефициент на риск (95% CI):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1" name="Text Box 61"/>
                        <wps:cNvSpPr txBox="1"/>
                        <wps:spPr>
                          <a:xfrm>
                            <a:off x="405504" y="-1"/>
                            <a:ext cx="238551" cy="1470213"/>
                          </a:xfrm>
                          <a:prstGeom prst="rect">
                            <a:avLst/>
                          </a:prstGeom>
                          <a:solidFill>
                            <a:sysClr val="window" lastClr="FFFFFF"/>
                          </a:solidFill>
                          <a:ln w="6350">
                            <a:noFill/>
                          </a:ln>
                        </wps:spPr>
                        <wps:txbx>
                          <w:txbxContent>
                            <w:p w14:paraId="762B14BF" w14:textId="77777777" w:rsidR="008E1FFB" w:rsidRPr="00021583" w:rsidRDefault="00131A7C" w:rsidP="00EA35FF">
                              <w:pPr>
                                <w:spacing w:line="240" w:lineRule="auto"/>
                                <w:jc w:val="center"/>
                                <w:rPr>
                                  <w:rFonts w:ascii="Arial" w:hAnsi="Arial" w:cs="Arial"/>
                                  <w:color w:val="000000"/>
                                  <w:sz w:val="14"/>
                                  <w:szCs w:val="14"/>
                                </w:rPr>
                              </w:pPr>
                              <w:r w:rsidRPr="00021583">
                                <w:rPr>
                                  <w:rFonts w:ascii="Arial" w:hAnsi="Arial" w:cs="Arial"/>
                                  <w:color w:val="000000"/>
                                  <w:sz w:val="14"/>
                                  <w:szCs w:val="14"/>
                                </w:rPr>
                                <w:t>Преживяемост без метастази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62" name="Text Box 62"/>
                        <wps:cNvSpPr txBox="1"/>
                        <wps:spPr>
                          <a:xfrm>
                            <a:off x="0" y="1942409"/>
                            <a:ext cx="731520" cy="408490"/>
                          </a:xfrm>
                          <a:prstGeom prst="rect">
                            <a:avLst/>
                          </a:prstGeom>
                          <a:solidFill>
                            <a:sysClr val="window" lastClr="FFFFFF"/>
                          </a:solidFill>
                          <a:ln w="6350">
                            <a:noFill/>
                          </a:ln>
                        </wps:spPr>
                        <wps:txbx>
                          <w:txbxContent>
                            <w:p w14:paraId="285ECA6F" w14:textId="77777777" w:rsidR="008E1FFB" w:rsidRDefault="00131A7C" w:rsidP="00EA35FF">
                              <w:pPr>
                                <w:spacing w:line="240" w:lineRule="auto"/>
                                <w:rPr>
                                  <w:rFonts w:ascii="Arial" w:hAnsi="Arial" w:cs="Arial"/>
                                  <w:sz w:val="10"/>
                                  <w:szCs w:val="10"/>
                                </w:rPr>
                              </w:pPr>
                              <w:r>
                                <w:rPr>
                                  <w:rFonts w:ascii="Arial" w:hAnsi="Arial" w:cs="Arial"/>
                                  <w:sz w:val="10"/>
                                  <w:szCs w:val="10"/>
                                </w:rPr>
                                <w:t>Ензалутамид като монотерапия:</w:t>
                              </w:r>
                            </w:p>
                            <w:p w14:paraId="5788D446"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3" name="Text Box 63"/>
                        <wps:cNvSpPr txBox="1"/>
                        <wps:spPr>
                          <a:xfrm>
                            <a:off x="0" y="2212526"/>
                            <a:ext cx="685800" cy="158440"/>
                          </a:xfrm>
                          <a:prstGeom prst="rect">
                            <a:avLst/>
                          </a:prstGeom>
                          <a:solidFill>
                            <a:sysClr val="window" lastClr="FFFFFF"/>
                          </a:solidFill>
                          <a:ln w="6350">
                            <a:noFill/>
                          </a:ln>
                        </wps:spPr>
                        <wps:txbx>
                          <w:txbxContent>
                            <w:p w14:paraId="53576448"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4" name="Text Box 64"/>
                        <wps:cNvSpPr txBox="1"/>
                        <wps:spPr>
                          <a:xfrm>
                            <a:off x="0" y="2264716"/>
                            <a:ext cx="685800" cy="86995"/>
                          </a:xfrm>
                          <a:prstGeom prst="rect">
                            <a:avLst/>
                          </a:prstGeom>
                          <a:solidFill>
                            <a:sysClr val="window" lastClr="FFFFFF"/>
                          </a:solidFill>
                          <a:ln w="6350">
                            <a:noFill/>
                          </a:ln>
                        </wps:spPr>
                        <wps:txbx>
                          <w:txbxContent>
                            <w:p w14:paraId="07C58849" w14:textId="77777777" w:rsidR="008E1FFB" w:rsidRPr="005850C7" w:rsidRDefault="00131A7C" w:rsidP="00021583">
                              <w:pPr>
                                <w:rPr>
                                  <w:rFonts w:ascii="Arial" w:hAnsi="Arial" w:cs="Arial"/>
                                  <w:sz w:val="10"/>
                                  <w:szCs w:val="10"/>
                                </w:rPr>
                              </w:pPr>
                              <w:r>
                                <w:rPr>
                                  <w:rFonts w:ascii="Arial" w:hAnsi="Arial" w:cs="Arial"/>
                                  <w:sz w:val="10"/>
                                  <w:szCs w:val="10"/>
                                </w:rPr>
                                <w:t>Пациенти в риск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5" name="Text Box 65"/>
                        <wps:cNvSpPr txBox="1"/>
                        <wps:spPr>
                          <a:xfrm>
                            <a:off x="0" y="2212526"/>
                            <a:ext cx="685800" cy="204284"/>
                          </a:xfrm>
                          <a:prstGeom prst="rect">
                            <a:avLst/>
                          </a:prstGeom>
                          <a:solidFill>
                            <a:sysClr val="window" lastClr="FFFFFF"/>
                          </a:solidFill>
                          <a:ln w="6350">
                            <a:noFill/>
                          </a:ln>
                        </wps:spPr>
                        <wps:txbx>
                          <w:txbxContent>
                            <w:p w14:paraId="59D1C5F5" w14:textId="77777777" w:rsidR="008E1FFB" w:rsidRDefault="00131A7C" w:rsidP="00EA35FF">
                              <w:pPr>
                                <w:spacing w:line="240" w:lineRule="auto"/>
                                <w:rPr>
                                  <w:rFonts w:ascii="Arial" w:hAnsi="Arial" w:cs="Arial"/>
                                  <w:sz w:val="10"/>
                                  <w:szCs w:val="10"/>
                                </w:rPr>
                              </w:pPr>
                              <w:r>
                                <w:rPr>
                                  <w:rFonts w:ascii="Arial" w:hAnsi="Arial" w:cs="Arial"/>
                                  <w:sz w:val="10"/>
                                  <w:szCs w:val="10"/>
                                </w:rPr>
                                <w:t>Плацебо+ADT:</w:t>
                              </w:r>
                            </w:p>
                            <w:p w14:paraId="5FA43300"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74214C22" id="Group 56" o:spid="_x0000_s1069" style="position:absolute;margin-left:-1.35pt;margin-top:35.35pt;width:277.45pt;height:190.3pt;z-index:251666432;mso-height-relative:margin" coordorigin="" coordsize="35237,2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">
                <v:shape id="Text Box 57" o:spid="_x0000_s1070" type="#_x0000_t202" style="position:absolute;left:28055;top:17851;width:718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" fillcolor="window" stroked="f" strokeweight=".5pt">
                  <v:textbox inset="0,0,0,0">
                    <w:txbxContent>
                      <w:p w14:paraId="0C39B81D" w14:textId="77777777" w:rsidR="008E1FFB" w:rsidRPr="005850C7" w:rsidRDefault="00131A7C" w:rsidP="00021583">
                        <w:pPr>
                          <w:jc w:val="center"/>
                          <w:rPr>
                            <w:rFonts w:ascii="Arial" w:hAnsi="Arial" w:cs="Arial"/>
                            <w:sz w:val="14"/>
                            <w:szCs w:val="14"/>
                          </w:rPr>
                        </w:pPr>
                        <w:r>
                          <w:rPr>
                            <w:rFonts w:ascii="Arial" w:hAnsi="Arial" w:cs="Arial"/>
                            <w:sz w:val="14"/>
                            <w:szCs w:val="14"/>
                          </w:rPr>
                          <w:t>Месец</w:t>
                        </w:r>
                      </w:p>
                    </w:txbxContent>
                  </v:textbox>
                </v:shape>
                <v:shape id="Text Box 58" o:spid="_x0000_s1071" type="#_x0000_t202" style="position:absolute;left:25031;top:11847;width:7182;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" fillcolor="window" stroked="f" strokeweight=".5pt">
                  <v:textbox inset="0,0,0,0">
                    <w:txbxContent>
                      <w:p w14:paraId="774CABF5"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Брой участници</w:t>
                        </w:r>
                      </w:p>
                    </w:txbxContent>
                  </v:textbox>
                </v:shape>
                <v:shape id="Text Box 59" o:spid="_x0000_s1072" type="#_x0000_t202" style="position:absolute;left:12457;top:11847;width:12572;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" fillcolor="window" stroked="f" strokeweight=".5pt">
                  <v:textbox inset="0,0,0,0">
                    <w:txbxContent>
                      <w:p w14:paraId="34080BBC" w14:textId="77777777" w:rsidR="008E1FFB" w:rsidRDefault="00131A7C" w:rsidP="00EA35FF">
                        <w:pPr>
                          <w:spacing w:after="10" w:line="240" w:lineRule="auto"/>
                          <w:rPr>
                            <w:rFonts w:ascii="Arial" w:hAnsi="Arial" w:cs="Arial"/>
                            <w:sz w:val="10"/>
                            <w:szCs w:val="10"/>
                          </w:rPr>
                        </w:pPr>
                        <w:r>
                          <w:rPr>
                            <w:rFonts w:ascii="Arial" w:hAnsi="Arial" w:cs="Arial"/>
                            <w:sz w:val="10"/>
                            <w:szCs w:val="10"/>
                          </w:rPr>
                          <w:t>Лечение</w:t>
                        </w:r>
                      </w:p>
                      <w:p w14:paraId="33B6F3AE" w14:textId="77777777" w:rsidR="008E1FFB" w:rsidRDefault="00131A7C" w:rsidP="00EA35FF">
                        <w:pPr>
                          <w:spacing w:after="10" w:line="240" w:lineRule="auto"/>
                          <w:rPr>
                            <w:rFonts w:ascii="Arial" w:hAnsi="Arial" w:cs="Arial"/>
                            <w:sz w:val="10"/>
                            <w:szCs w:val="10"/>
                          </w:rPr>
                        </w:pPr>
                        <w:r>
                          <w:rPr>
                            <w:rFonts w:ascii="Arial" w:hAnsi="Arial" w:cs="Arial"/>
                            <w:sz w:val="10"/>
                            <w:szCs w:val="10"/>
                          </w:rPr>
                          <w:t>Ензалутамид като монотерапия</w:t>
                        </w:r>
                      </w:p>
                      <w:p w14:paraId="0CAF1F86"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Плацебо+ADT</w:t>
                        </w:r>
                      </w:p>
                    </w:txbxContent>
                  </v:textbox>
                </v:shape>
                <v:shape id="Text Box 60" o:spid="_x0000_s1073" type="#_x0000_t202" style="position:absolute;left:8156;top:14702;width:26034;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" fillcolor="window" stroked="f" strokeweight=".5pt">
                  <v:textbox inset="0,0,0,0">
                    <w:txbxContent>
                      <w:p w14:paraId="3427AE0A" w14:textId="77777777" w:rsidR="008E1FFB" w:rsidRDefault="00131A7C" w:rsidP="00EA35FF">
                        <w:pPr>
                          <w:spacing w:after="10" w:line="240" w:lineRule="auto"/>
                          <w:rPr>
                            <w:rFonts w:ascii="Arial" w:hAnsi="Arial" w:cs="Arial"/>
                            <w:sz w:val="10"/>
                            <w:szCs w:val="10"/>
                          </w:rPr>
                        </w:pPr>
                        <w:r>
                          <w:rPr>
                            <w:rFonts w:ascii="Arial" w:hAnsi="Arial" w:cs="Arial"/>
                            <w:sz w:val="10"/>
                            <w:szCs w:val="10"/>
                          </w:rPr>
                          <w:t>Стратифициран логаритмично трансформиран ренков тест: p = 0,0049</w:t>
                        </w:r>
                      </w:p>
                      <w:p w14:paraId="714C904B" w14:textId="77777777" w:rsidR="008E1FFB" w:rsidRPr="005850C7" w:rsidRDefault="00131A7C" w:rsidP="00EA35FF">
                        <w:pPr>
                          <w:spacing w:after="10" w:line="240" w:lineRule="auto"/>
                          <w:rPr>
                            <w:rFonts w:ascii="Arial" w:hAnsi="Arial" w:cs="Arial"/>
                            <w:sz w:val="10"/>
                            <w:szCs w:val="10"/>
                          </w:rPr>
                        </w:pPr>
                        <w:r>
                          <w:rPr>
                            <w:rFonts w:ascii="Arial" w:hAnsi="Arial" w:cs="Arial"/>
                            <w:sz w:val="10"/>
                            <w:szCs w:val="10"/>
                          </w:rPr>
                          <w:t>Стратифициран коефициент на риск (95% CI): 0,631 (0,456, 0,871)</w:t>
                        </w:r>
                      </w:p>
                    </w:txbxContent>
                  </v:textbox>
                </v:shape>
                <v:shape id="Text Box 61" o:spid="_x0000_s1074" type="#_x0000_t202" style="position:absolute;left:4055;width:2385;height:1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" fillcolor="window" stroked="f" strokeweight=".5pt">
                  <v:textbox style="layout-flow:vertical;mso-layout-flow-alt:bottom-to-top" inset="0,0,0,0">
                    <w:txbxContent>
                      <w:p w14:paraId="762B14BF" w14:textId="77777777" w:rsidR="008E1FFB" w:rsidRPr="00021583" w:rsidRDefault="00131A7C" w:rsidP="00EA35FF">
                        <w:pPr>
                          <w:spacing w:line="240" w:lineRule="auto"/>
                          <w:jc w:val="center"/>
                          <w:rPr>
                            <w:rFonts w:ascii="Arial" w:hAnsi="Arial" w:cs="Arial"/>
                            <w:color w:val="000000"/>
                            <w:sz w:val="14"/>
                            <w:szCs w:val="14"/>
                          </w:rPr>
                        </w:pPr>
                        <w:r w:rsidRPr="00021583">
                          <w:rPr>
                            <w:rFonts w:ascii="Arial" w:hAnsi="Arial" w:cs="Arial"/>
                            <w:color w:val="000000"/>
                            <w:sz w:val="14"/>
                            <w:szCs w:val="14"/>
                          </w:rPr>
                          <w:t>Преживяемост без метастази (%)</w:t>
                        </w:r>
                      </w:p>
                    </w:txbxContent>
                  </v:textbox>
                </v:shape>
                <v:shape id="Text Box 62" o:spid="_x0000_s1075" type="#_x0000_t202" style="position:absolute;top:19424;width:7315;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" fillcolor="window" stroked="f" strokeweight=".5pt">
                  <v:textbox inset="0,0,0,0">
                    <w:txbxContent>
                      <w:p w14:paraId="285ECA6F" w14:textId="77777777" w:rsidR="008E1FFB" w:rsidRDefault="00131A7C" w:rsidP="00EA35FF">
                        <w:pPr>
                          <w:spacing w:line="240" w:lineRule="auto"/>
                          <w:rPr>
                            <w:rFonts w:ascii="Arial" w:hAnsi="Arial" w:cs="Arial"/>
                            <w:sz w:val="10"/>
                            <w:szCs w:val="10"/>
                          </w:rPr>
                        </w:pPr>
                        <w:r>
                          <w:rPr>
                            <w:rFonts w:ascii="Arial" w:hAnsi="Arial" w:cs="Arial"/>
                            <w:sz w:val="10"/>
                            <w:szCs w:val="10"/>
                          </w:rPr>
                          <w:t>Ензалутамид като монотерапия:</w:t>
                        </w:r>
                      </w:p>
                      <w:p w14:paraId="5788D446"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v:textbox>
                </v:shape>
                <v:shape id="Text Box 63" o:spid="_x0000_s1076" type="#_x0000_t202" style="position:absolute;top:22125;width:685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" fillcolor="window" stroked="f" strokeweight=".5pt">
                  <v:textbox inset="0,0,0,0">
                    <w:txbxContent>
                      <w:p w14:paraId="53576448"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v:textbox>
                </v:shape>
                <v:shape id="Text Box 64" o:spid="_x0000_s1077" type="#_x0000_t202" style="position:absolute;top:22647;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" fillcolor="window" stroked="f" strokeweight=".5pt">
                  <v:textbox inset="0,0,0,0">
                    <w:txbxContent>
                      <w:p w14:paraId="07C58849" w14:textId="77777777" w:rsidR="008E1FFB" w:rsidRPr="005850C7" w:rsidRDefault="00131A7C" w:rsidP="00021583">
                        <w:pPr>
                          <w:rPr>
                            <w:rFonts w:ascii="Arial" w:hAnsi="Arial" w:cs="Arial"/>
                            <w:sz w:val="10"/>
                            <w:szCs w:val="10"/>
                          </w:rPr>
                        </w:pPr>
                        <w:r>
                          <w:rPr>
                            <w:rFonts w:ascii="Arial" w:hAnsi="Arial" w:cs="Arial"/>
                            <w:sz w:val="10"/>
                            <w:szCs w:val="10"/>
                          </w:rPr>
                          <w:t>Пациенти в риск</w:t>
                        </w:r>
                      </w:p>
                    </w:txbxContent>
                  </v:textbox>
                </v:shape>
                <v:shape id="Text Box 65" o:spid="_x0000_s1078" type="#_x0000_t202" style="position:absolute;top:22125;width:685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" fillcolor="window" stroked="f" strokeweight=".5pt">
                  <v:textbox inset="0,0,0,0">
                    <w:txbxContent>
                      <w:p w14:paraId="59D1C5F5" w14:textId="77777777" w:rsidR="008E1FFB" w:rsidRDefault="00131A7C" w:rsidP="00EA35FF">
                        <w:pPr>
                          <w:spacing w:line="240" w:lineRule="auto"/>
                          <w:rPr>
                            <w:rFonts w:ascii="Arial" w:hAnsi="Arial" w:cs="Arial"/>
                            <w:sz w:val="10"/>
                            <w:szCs w:val="10"/>
                          </w:rPr>
                        </w:pPr>
                        <w:r>
                          <w:rPr>
                            <w:rFonts w:ascii="Arial" w:hAnsi="Arial" w:cs="Arial"/>
                            <w:sz w:val="10"/>
                            <w:szCs w:val="10"/>
                          </w:rPr>
                          <w:t>Плацебо+ADT:</w:t>
                        </w:r>
                      </w:p>
                      <w:p w14:paraId="5FA43300" w14:textId="77777777" w:rsidR="008E1FFB" w:rsidRPr="005850C7" w:rsidRDefault="00131A7C" w:rsidP="00EA35FF">
                        <w:pPr>
                          <w:spacing w:line="240" w:lineRule="auto"/>
                          <w:rPr>
                            <w:rFonts w:ascii="Arial" w:hAnsi="Arial" w:cs="Arial"/>
                            <w:sz w:val="10"/>
                            <w:szCs w:val="10"/>
                          </w:rPr>
                        </w:pPr>
                        <w:r>
                          <w:rPr>
                            <w:rFonts w:ascii="Arial" w:hAnsi="Arial" w:cs="Arial"/>
                            <w:sz w:val="10"/>
                            <w:szCs w:val="10"/>
                          </w:rPr>
                          <w:t>Пациенти в риск</w:t>
                        </w:r>
                      </w:p>
                    </w:txbxContent>
                  </v:textbox>
                </v:shape>
              </v:group>
            </w:pict>
          </mc:Fallback>
        </mc:AlternateContent>
      </w:r>
      <w:r w:rsidRPr="001C3F10">
        <w:rPr>
          <w:noProof/>
          <w:szCs w:val="22"/>
          <w:lang w:val="en-US"/>
        </w:rPr>
        <w:drawing>
          <wp:inline distT="0" distB="0" distL="0" distR="0" wp14:anchorId="17298179" wp14:editId="2E58C9BD">
            <wp:extent cx="5772150" cy="2828925"/>
            <wp:effectExtent l="0" t="0" r="0" b="0"/>
            <wp:docPr id="2624868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76191"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5416771B" w14:textId="77777777" w:rsidR="00021583" w:rsidRPr="001C3F10" w:rsidRDefault="00021583" w:rsidP="00021583">
      <w:pPr>
        <w:tabs>
          <w:tab w:val="clear" w:pos="567"/>
        </w:tabs>
        <w:spacing w:line="240" w:lineRule="auto"/>
        <w:rPr>
          <w:szCs w:val="22"/>
          <w:lang w:eastAsia="bg-BG" w:bidi="bg-BG"/>
        </w:rPr>
      </w:pPr>
    </w:p>
    <w:p w14:paraId="7CE437CC" w14:textId="77777777" w:rsidR="00021583" w:rsidRDefault="00131A7C" w:rsidP="00021583">
      <w:pPr>
        <w:tabs>
          <w:tab w:val="clear" w:pos="567"/>
        </w:tabs>
        <w:spacing w:line="240" w:lineRule="auto"/>
        <w:rPr>
          <w:b/>
          <w:bCs/>
          <w:szCs w:val="22"/>
          <w:lang w:eastAsia="bg-BG" w:bidi="bg-BG"/>
        </w:rPr>
      </w:pPr>
      <w:r w:rsidRPr="00EA35FF">
        <w:rPr>
          <w:b/>
          <w:bCs/>
          <w:szCs w:val="22"/>
          <w:lang w:eastAsia="bg-BG" w:bidi="bg-BG"/>
        </w:rPr>
        <w:t>Фигура </w:t>
      </w:r>
      <w:r w:rsidR="0040749D">
        <w:rPr>
          <w:b/>
          <w:bCs/>
          <w:szCs w:val="22"/>
          <w:lang w:eastAsia="bg-BG" w:bidi="bg-BG"/>
        </w:rPr>
        <w:t>2</w:t>
      </w:r>
      <w:r w:rsidRPr="00EA35FF">
        <w:rPr>
          <w:b/>
          <w:bCs/>
          <w:szCs w:val="22"/>
          <w:lang w:eastAsia="bg-BG" w:bidi="bg-BG"/>
        </w:rPr>
        <w:t xml:space="preserve">: Криви на </w:t>
      </w:r>
      <w:r w:rsidR="00850AB5">
        <w:rPr>
          <w:b/>
          <w:bCs/>
          <w:szCs w:val="22"/>
          <w:lang w:eastAsia="bg-BG" w:bidi="bg-BG"/>
        </w:rPr>
        <w:t>Каплан-Майер</w:t>
      </w:r>
      <w:r w:rsidRPr="00EA35FF">
        <w:rPr>
          <w:b/>
          <w:bCs/>
          <w:szCs w:val="22"/>
          <w:lang w:eastAsia="bg-BG" w:bidi="bg-BG"/>
        </w:rPr>
        <w:t xml:space="preserve"> на MFS в рамената на лечение с ензалутамид като монотерапия </w:t>
      </w:r>
      <w:r w:rsidR="00FC7A9B">
        <w:rPr>
          <w:b/>
          <w:bCs/>
          <w:szCs w:val="22"/>
          <w:lang w:eastAsia="bg-BG" w:bidi="bg-BG"/>
        </w:rPr>
        <w:t>спрямо</w:t>
      </w:r>
      <w:r w:rsidRPr="00EA35FF">
        <w:rPr>
          <w:b/>
          <w:bCs/>
          <w:szCs w:val="22"/>
          <w:lang w:eastAsia="bg-BG" w:bidi="bg-BG"/>
        </w:rPr>
        <w:t xml:space="preserve"> плацебо плюс ADT </w:t>
      </w:r>
      <w:r w:rsidR="00225D88">
        <w:rPr>
          <w:b/>
          <w:bCs/>
          <w:szCs w:val="22"/>
          <w:lang w:eastAsia="bg-BG" w:bidi="bg-BG"/>
        </w:rPr>
        <w:t>в</w:t>
      </w:r>
      <w:r w:rsidRPr="00EA35FF">
        <w:rPr>
          <w:b/>
          <w:bCs/>
          <w:szCs w:val="22"/>
          <w:lang w:eastAsia="bg-BG" w:bidi="bg-BG"/>
        </w:rPr>
        <w:t xml:space="preserve"> проучването EMBARK (intent-to-treat анализ) </w:t>
      </w:r>
    </w:p>
    <w:p w14:paraId="5A3D8A03" w14:textId="77777777" w:rsidR="00B43F6D" w:rsidRDefault="00B43F6D" w:rsidP="00021583">
      <w:pPr>
        <w:tabs>
          <w:tab w:val="clear" w:pos="567"/>
        </w:tabs>
        <w:spacing w:line="240" w:lineRule="auto"/>
        <w:rPr>
          <w:b/>
          <w:bCs/>
          <w:szCs w:val="22"/>
          <w:lang w:eastAsia="bg-BG" w:bidi="bg-BG"/>
        </w:rPr>
      </w:pPr>
    </w:p>
    <w:p w14:paraId="05E48D81" w14:textId="77777777" w:rsidR="00F773EC" w:rsidRDefault="00131A7C" w:rsidP="00F773EC">
      <w:pPr>
        <w:autoSpaceDE w:val="0"/>
        <w:autoSpaceDN w:val="0"/>
        <w:adjustRightInd w:val="0"/>
        <w:rPr>
          <w:noProof/>
        </w:rPr>
      </w:pPr>
      <w:r>
        <w:rPr>
          <w:bCs/>
          <w:noProof/>
        </w:rPr>
        <w:t xml:space="preserve">След приложението на </w:t>
      </w:r>
      <w:r w:rsidRPr="001C3F10">
        <w:rPr>
          <w:noProof/>
        </w:rPr>
        <w:t>ADT</w:t>
      </w:r>
      <w:r>
        <w:rPr>
          <w:noProof/>
        </w:rPr>
        <w:t xml:space="preserve"> като ензалутамид плюс </w:t>
      </w:r>
      <w:r w:rsidRPr="001C3F10">
        <w:rPr>
          <w:noProof/>
        </w:rPr>
        <w:t>ADT</w:t>
      </w:r>
      <w:r>
        <w:rPr>
          <w:noProof/>
        </w:rPr>
        <w:t xml:space="preserve"> или плацебо плюс </w:t>
      </w:r>
      <w:r w:rsidRPr="001C3F10">
        <w:rPr>
          <w:noProof/>
        </w:rPr>
        <w:t>ADT</w:t>
      </w:r>
      <w:r w:rsidRPr="00357730">
        <w:rPr>
          <w:noProof/>
        </w:rPr>
        <w:t>,</w:t>
      </w:r>
      <w:r>
        <w:rPr>
          <w:noProof/>
        </w:rPr>
        <w:t xml:space="preserve"> нивата на тестостерон бързо се понижават до кастрационни нива и остават ниски до прекъсване на лечението на седмица 37. След прекъсването</w:t>
      </w:r>
      <w:r w:rsidRPr="00357730">
        <w:rPr>
          <w:noProof/>
        </w:rPr>
        <w:t>,</w:t>
      </w:r>
      <w:r>
        <w:rPr>
          <w:noProof/>
        </w:rPr>
        <w:t xml:space="preserve"> нивата на тестостерон постепенно се повишават почти до изходното ниво. След повторно започване на лечението отново падат до </w:t>
      </w:r>
      <w:r w:rsidRPr="009E549D">
        <w:rPr>
          <w:noProof/>
        </w:rPr>
        <w:t xml:space="preserve">кастрационни </w:t>
      </w:r>
      <w:r>
        <w:rPr>
          <w:noProof/>
        </w:rPr>
        <w:t>нива. В рамото на ензалутамид като монотерапия нивата на тестостерон се повишават след започване на лечението и се връщат към нивата от изходно ниво при прекъсване на лечението. Те отново се повишават след повторно започване на лечението с ензалутамид.</w:t>
      </w:r>
    </w:p>
    <w:p w14:paraId="2C153D5F" w14:textId="77777777" w:rsidR="0040749D" w:rsidRPr="001C3F10" w:rsidRDefault="00131A7C" w:rsidP="00225375">
      <w:pPr>
        <w:keepNext/>
        <w:autoSpaceDE w:val="0"/>
        <w:autoSpaceDN w:val="0"/>
        <w:adjustRightInd w:val="0"/>
        <w:spacing w:line="240" w:lineRule="auto"/>
        <w:rPr>
          <w:i/>
          <w:iCs/>
          <w:noProof/>
        </w:rPr>
      </w:pPr>
      <w:r w:rsidRPr="001C3F10">
        <w:rPr>
          <w:i/>
          <w:iCs/>
          <w:noProof/>
        </w:rPr>
        <w:t xml:space="preserve">Проучване 9785-CL-0335 (ARCHES) (пациенти с метастазирал HSPC) </w:t>
      </w:r>
    </w:p>
    <w:p w14:paraId="45E01F22" w14:textId="77777777" w:rsidR="0040749D" w:rsidRPr="001C3F10" w:rsidRDefault="0040749D" w:rsidP="00225375">
      <w:pPr>
        <w:keepNext/>
        <w:autoSpaceDE w:val="0"/>
        <w:autoSpaceDN w:val="0"/>
        <w:adjustRightInd w:val="0"/>
        <w:spacing w:line="240" w:lineRule="auto"/>
        <w:rPr>
          <w:noProof/>
        </w:rPr>
      </w:pPr>
    </w:p>
    <w:p w14:paraId="421728FA" w14:textId="77777777" w:rsidR="0040749D" w:rsidRPr="001C3F10" w:rsidRDefault="00131A7C" w:rsidP="00225375">
      <w:pPr>
        <w:keepNext/>
        <w:autoSpaceDE w:val="0"/>
        <w:autoSpaceDN w:val="0"/>
        <w:adjustRightInd w:val="0"/>
        <w:spacing w:line="240" w:lineRule="auto"/>
        <w:rPr>
          <w:noProof/>
        </w:rPr>
      </w:pPr>
      <w:r w:rsidRPr="001C3F10">
        <w:rPr>
          <w:noProof/>
        </w:rPr>
        <w:t>Проучването ARCHES включва 1150 пациенти с mHSPC, рандомизирани в съотношение 1:1 за получаване на лечение с ензалутамид плюс ADT или плацебо плюс ADT (ADT, определен като</w:t>
      </w:r>
    </w:p>
    <w:p w14:paraId="0D8BDF8E" w14:textId="77777777" w:rsidR="0040749D" w:rsidRPr="001C3F10" w:rsidRDefault="00131A7C" w:rsidP="005C2FDA">
      <w:pPr>
        <w:autoSpaceDE w:val="0"/>
        <w:autoSpaceDN w:val="0"/>
        <w:adjustRightInd w:val="0"/>
        <w:spacing w:line="240" w:lineRule="auto"/>
        <w:rPr>
          <w:noProof/>
        </w:rPr>
      </w:pPr>
      <w:r w:rsidRPr="001C3F10">
        <w:rPr>
          <w:noProof/>
        </w:rPr>
        <w:t xml:space="preserve">LHRH аналог или билатерална орхиектомия). Пациентите получават по 160 mg ензалутамид веднъж дневно (N = 574) или плацебо (N = 576). </w:t>
      </w:r>
    </w:p>
    <w:p w14:paraId="4A0C112B" w14:textId="77777777" w:rsidR="0040749D" w:rsidRPr="001C3F10" w:rsidRDefault="0040749D" w:rsidP="005C2FDA">
      <w:pPr>
        <w:autoSpaceDE w:val="0"/>
        <w:autoSpaceDN w:val="0"/>
        <w:adjustRightInd w:val="0"/>
        <w:spacing w:line="240" w:lineRule="auto"/>
        <w:rPr>
          <w:noProof/>
        </w:rPr>
      </w:pPr>
    </w:p>
    <w:p w14:paraId="4BFB7C81" w14:textId="77777777" w:rsidR="0040749D" w:rsidRPr="001C3F10" w:rsidRDefault="00131A7C" w:rsidP="005C2FDA">
      <w:pPr>
        <w:autoSpaceDE w:val="0"/>
        <w:autoSpaceDN w:val="0"/>
        <w:adjustRightInd w:val="0"/>
        <w:spacing w:line="240" w:lineRule="auto"/>
        <w:rPr>
          <w:noProof/>
        </w:rPr>
      </w:pPr>
      <w:r w:rsidRPr="001C3F10">
        <w:rPr>
          <w:noProof/>
        </w:rPr>
        <w:t xml:space="preserve">Пациенти с метастазирал рак на простатата, потвърден от положителен резултат при костна сцинтиграфия (за костно заболяване) или метастатични лезии при компютърна томография (КT) или ЯМР (за меки тъкани) са били подходящи. Пациенти, чието заболяване е с ограничено разпространение до регионалните тазови лимфни възли, не са били подходящи. </w:t>
      </w:r>
    </w:p>
    <w:p w14:paraId="09E4518F" w14:textId="77777777" w:rsidR="0040749D" w:rsidRPr="001C3F10" w:rsidRDefault="00131A7C" w:rsidP="005C2FDA">
      <w:pPr>
        <w:autoSpaceDE w:val="0"/>
        <w:autoSpaceDN w:val="0"/>
        <w:adjustRightInd w:val="0"/>
        <w:spacing w:line="240" w:lineRule="auto"/>
        <w:rPr>
          <w:noProof/>
        </w:rPr>
      </w:pPr>
      <w:r w:rsidRPr="001C3F10">
        <w:rPr>
          <w:noProof/>
        </w:rPr>
        <w:t xml:space="preserve">Позволено е пациентите да получат до 6 цикъла терпия с доцетаксел, със завършване на приложението на терапията в рамките на 2 месеца от ден 1 и без данни за прогресия на заболяването по време или след приключване на терапията с доцетаксел. Изключени са пациенти с известни или подозирани метастази в мозъка или с активно лептоменингеално заболяване или с анамнеза за гърчове или всякакви допълнителни фактори, които могат да предразполагат към гърчове. </w:t>
      </w:r>
    </w:p>
    <w:p w14:paraId="1719959F" w14:textId="77777777" w:rsidR="0040749D" w:rsidRPr="001C3F10" w:rsidRDefault="0040749D" w:rsidP="005C2FDA">
      <w:pPr>
        <w:autoSpaceDE w:val="0"/>
        <w:autoSpaceDN w:val="0"/>
        <w:adjustRightInd w:val="0"/>
        <w:spacing w:line="240" w:lineRule="auto"/>
        <w:rPr>
          <w:noProof/>
        </w:rPr>
      </w:pPr>
    </w:p>
    <w:p w14:paraId="4B8DB0DB" w14:textId="77777777" w:rsidR="0040749D" w:rsidRPr="001C3F10" w:rsidRDefault="00131A7C" w:rsidP="00146CD9">
      <w:pPr>
        <w:autoSpaceDE w:val="0"/>
        <w:autoSpaceDN w:val="0"/>
        <w:adjustRightInd w:val="0"/>
        <w:spacing w:line="240" w:lineRule="auto"/>
        <w:rPr>
          <w:noProof/>
        </w:rPr>
      </w:pPr>
      <w:r w:rsidRPr="001C3F10">
        <w:rPr>
          <w:noProof/>
        </w:rPr>
        <w:t xml:space="preserve">Демографските и изходните характеристики са добре балансирани между двете групи на лечение. Медианата на възрастта при рандомизацията е 70 години и в двете групи на лечение. Повечето от пациентите в общата популация са от европеидната раса - (80,5%); 13,5% – азиатци и 1,4% – чернокожи. Оценката на функционалeн статус по скалата на Източна кооперативна онкологична група (Eastern Cooperative Oncology Group Performance Status, ECOG PS) е 0 за 78% от пациентите и 1 за 22% от пациентите при включване в проучването. Пациентите са стратифицирани по нискообемна спрямо високообемна болест и предишна терапия с доцетаксел за рак на простатата. Тридесет и седем процента от пациентите са имали нискообемна болест и 63% от пациентите са имали високообемна болест. Осемдесет и два процента от пациентите не са получавали предишна терапия с доцетаксел, 2% са получавали 1-5 цикъла и 16% са получавали 6 предходни цикъла. Не е било позволено едновременно лечение с доцетаксел. </w:t>
      </w:r>
    </w:p>
    <w:p w14:paraId="15C68EF6" w14:textId="77777777" w:rsidR="0040749D" w:rsidRPr="001C3F10" w:rsidRDefault="0040749D" w:rsidP="005C2FDA">
      <w:pPr>
        <w:autoSpaceDE w:val="0"/>
        <w:autoSpaceDN w:val="0"/>
        <w:adjustRightInd w:val="0"/>
        <w:spacing w:line="240" w:lineRule="auto"/>
        <w:rPr>
          <w:noProof/>
        </w:rPr>
      </w:pPr>
    </w:p>
    <w:p w14:paraId="7D673F31" w14:textId="77777777" w:rsidR="0040749D" w:rsidRPr="001C3F10" w:rsidRDefault="00131A7C" w:rsidP="005C2FDA">
      <w:pPr>
        <w:autoSpaceDE w:val="0"/>
        <w:autoSpaceDN w:val="0"/>
        <w:adjustRightInd w:val="0"/>
        <w:spacing w:line="240" w:lineRule="auto"/>
        <w:rPr>
          <w:noProof/>
        </w:rPr>
      </w:pPr>
      <w:r w:rsidRPr="001C3F10">
        <w:rPr>
          <w:noProof/>
        </w:rPr>
        <w:t xml:space="preserve">Преживяемост без рентгенографска прогресия (rPFS), базирана на независим централен преглед, е първичната крайна точка, определена като времето от рандомизацията до първото обективно доказателство за рентгенографска прогресия на заболяването или смърт (по каквато и да е причина от момента на рандомизацията до 24 седмици от прекратяването на изпитваното лекарство), което от двете настъпи първо. </w:t>
      </w:r>
    </w:p>
    <w:p w14:paraId="7CF0341B" w14:textId="77777777" w:rsidR="0040749D" w:rsidRPr="001C3F10" w:rsidRDefault="0040749D" w:rsidP="005C2FDA">
      <w:pPr>
        <w:autoSpaceDE w:val="0"/>
        <w:autoSpaceDN w:val="0"/>
        <w:adjustRightInd w:val="0"/>
        <w:spacing w:line="240" w:lineRule="auto"/>
        <w:rPr>
          <w:noProof/>
        </w:rPr>
      </w:pPr>
    </w:p>
    <w:p w14:paraId="260BF303" w14:textId="77777777" w:rsidR="0040749D" w:rsidRPr="001C3F10" w:rsidRDefault="00131A7C" w:rsidP="005C2FDA">
      <w:pPr>
        <w:autoSpaceDE w:val="0"/>
        <w:autoSpaceDN w:val="0"/>
        <w:adjustRightInd w:val="0"/>
        <w:spacing w:line="240" w:lineRule="auto"/>
        <w:rPr>
          <w:noProof/>
        </w:rPr>
      </w:pPr>
      <w:r w:rsidRPr="001C3F10">
        <w:rPr>
          <w:noProof/>
        </w:rPr>
        <w:t>Ензалутамид демонстрира статистически значимо намаляване от 61% на риска от rPFS събитие в сравнение с плацебо [HR = 0,39 (95% CI: 0,30, 0,50); p &lt; 0,0001]. Наблюдавани са консистентни rPFS резултати при пациенти с нискообемна или високообемна болест и пациенти със или без предходна терапия с доцетаксел. Медианата на времето до rPFS събитие не е достигната в рамото с ензалутамид и е 19,0 месеца (95% CI: 16,6, 22,2) в рамото с плацебо.</w:t>
      </w:r>
    </w:p>
    <w:p w14:paraId="33766FAA" w14:textId="77777777" w:rsidR="0040749D" w:rsidRPr="001C3F10" w:rsidRDefault="0040749D" w:rsidP="00E27E8C">
      <w:pPr>
        <w:keepNext/>
        <w:autoSpaceDE w:val="0"/>
        <w:autoSpaceDN w:val="0"/>
        <w:adjustRightInd w:val="0"/>
        <w:spacing w:line="240" w:lineRule="auto"/>
        <w:rPr>
          <w:noProof/>
        </w:rPr>
      </w:pPr>
    </w:p>
    <w:p w14:paraId="61A6A1BA" w14:textId="77777777" w:rsidR="0040749D" w:rsidRPr="001C3F10" w:rsidRDefault="00131A7C" w:rsidP="00E27E8C">
      <w:pPr>
        <w:keepNext/>
        <w:autoSpaceDE w:val="0"/>
        <w:autoSpaceDN w:val="0"/>
        <w:adjustRightInd w:val="0"/>
        <w:spacing w:line="240" w:lineRule="auto"/>
        <w:rPr>
          <w:b/>
          <w:bCs/>
          <w:noProof/>
        </w:rPr>
      </w:pPr>
      <w:r w:rsidRPr="001C3F10">
        <w:rPr>
          <w:b/>
          <w:bCs/>
          <w:noProof/>
        </w:rPr>
        <w:t>Таблица </w:t>
      </w:r>
      <w:r w:rsidR="00A17CB1">
        <w:rPr>
          <w:b/>
          <w:bCs/>
        </w:rPr>
        <w:t>3</w:t>
      </w:r>
      <w:r w:rsidRPr="001C3F10">
        <w:rPr>
          <w:b/>
          <w:bCs/>
          <w:noProof/>
        </w:rPr>
        <w:t>: Обобщение на резултатите за ефикасност при пациенти, лекувани с ензалутамид или плацебо, в проучването ARCHES (intent</w:t>
      </w:r>
      <w:r w:rsidRPr="001C3F10">
        <w:rPr>
          <w:b/>
          <w:bCs/>
          <w:noProof/>
        </w:rPr>
        <w:noBreakHyphen/>
        <w:t>to</w:t>
      </w:r>
      <w:r w:rsidRPr="001C3F10">
        <w:rPr>
          <w:b/>
          <w:bCs/>
          <w:noProof/>
        </w:rPr>
        <w:noBreakHyphen/>
        <w:t>treat анализ)</w:t>
      </w:r>
    </w:p>
    <w:p w14:paraId="509735A9" w14:textId="77777777" w:rsidR="0040749D" w:rsidRPr="001C3F10" w:rsidRDefault="0040749D" w:rsidP="00F314CE">
      <w:pPr>
        <w:keepNext/>
        <w:autoSpaceDE w:val="0"/>
        <w:autoSpaceDN w:val="0"/>
        <w:adjustRightInd w:val="0"/>
        <w:spacing w:line="240" w:lineRule="auto"/>
        <w:rPr>
          <w:noProo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3042"/>
        <w:gridCol w:w="3010"/>
      </w:tblGrid>
      <w:tr w:rsidR="006E7E8E" w14:paraId="5A038FBB" w14:textId="77777777" w:rsidTr="00F314CE">
        <w:trPr>
          <w:trHeight w:val="552"/>
        </w:trPr>
        <w:tc>
          <w:tcPr>
            <w:tcW w:w="3011" w:type="dxa"/>
          </w:tcPr>
          <w:p w14:paraId="53F26D1C" w14:textId="77777777" w:rsidR="0040749D" w:rsidRPr="001C3F10" w:rsidRDefault="0040749D" w:rsidP="00F314CE">
            <w:pPr>
              <w:keepNext/>
              <w:autoSpaceDE w:val="0"/>
              <w:autoSpaceDN w:val="0"/>
              <w:adjustRightInd w:val="0"/>
              <w:jc w:val="center"/>
              <w:rPr>
                <w:rFonts w:cs="Myanmar Text"/>
                <w:noProof/>
                <w:lang w:eastAsia="ja-JP"/>
              </w:rPr>
            </w:pPr>
          </w:p>
        </w:tc>
        <w:tc>
          <w:tcPr>
            <w:tcW w:w="3042" w:type="dxa"/>
          </w:tcPr>
          <w:p w14:paraId="1650A769" w14:textId="77777777" w:rsidR="0040749D" w:rsidRPr="001C3F10" w:rsidRDefault="00131A7C" w:rsidP="00F314CE">
            <w:pPr>
              <w:keepNext/>
              <w:autoSpaceDE w:val="0"/>
              <w:autoSpaceDN w:val="0"/>
              <w:adjustRightInd w:val="0"/>
              <w:jc w:val="center"/>
              <w:rPr>
                <w:rFonts w:cs="Myanmar Text"/>
                <w:b/>
                <w:noProof/>
                <w:lang w:eastAsia="ja-JP"/>
              </w:rPr>
            </w:pPr>
            <w:r w:rsidRPr="001C3F10">
              <w:rPr>
                <w:rFonts w:cs="Myanmar Text"/>
                <w:b/>
                <w:noProof/>
                <w:lang w:eastAsia="ja-JP"/>
              </w:rPr>
              <w:t>Ензалутамид плюс ADT (N</w:t>
            </w:r>
            <w:r w:rsidRPr="001C3F10">
              <w:rPr>
                <w:noProof/>
              </w:rPr>
              <w:t> </w:t>
            </w:r>
            <w:r w:rsidRPr="001C3F10">
              <w:rPr>
                <w:rFonts w:cs="Myanmar Text"/>
                <w:b/>
                <w:noProof/>
                <w:lang w:eastAsia="ja-JP"/>
              </w:rPr>
              <w:t>= 574)</w:t>
            </w:r>
          </w:p>
        </w:tc>
        <w:tc>
          <w:tcPr>
            <w:tcW w:w="3010" w:type="dxa"/>
          </w:tcPr>
          <w:p w14:paraId="2F3331A0" w14:textId="77777777" w:rsidR="0040749D" w:rsidRPr="001C3F10" w:rsidRDefault="00131A7C" w:rsidP="00F314CE">
            <w:pPr>
              <w:keepNext/>
              <w:autoSpaceDE w:val="0"/>
              <w:autoSpaceDN w:val="0"/>
              <w:adjustRightInd w:val="0"/>
              <w:jc w:val="center"/>
              <w:rPr>
                <w:rFonts w:cs="Myanmar Text"/>
                <w:b/>
                <w:noProof/>
                <w:lang w:eastAsia="ja-JP"/>
              </w:rPr>
            </w:pPr>
            <w:r w:rsidRPr="001C3F10">
              <w:rPr>
                <w:rFonts w:cs="Myanmar Text"/>
                <w:b/>
                <w:bCs/>
                <w:noProof/>
                <w:lang w:eastAsia="ja-JP"/>
              </w:rPr>
              <w:t>Плацебо плюс ADT (N = 576)</w:t>
            </w:r>
          </w:p>
        </w:tc>
      </w:tr>
      <w:tr w:rsidR="006E7E8E" w14:paraId="088A26F5" w14:textId="77777777" w:rsidTr="00F314CE">
        <w:tc>
          <w:tcPr>
            <w:tcW w:w="9063" w:type="dxa"/>
            <w:gridSpan w:val="3"/>
          </w:tcPr>
          <w:p w14:paraId="55ADD325" w14:textId="77777777" w:rsidR="0040749D" w:rsidRPr="001C3F10" w:rsidRDefault="00131A7C" w:rsidP="00F314CE">
            <w:pPr>
              <w:keepNext/>
              <w:autoSpaceDE w:val="0"/>
              <w:autoSpaceDN w:val="0"/>
              <w:adjustRightInd w:val="0"/>
              <w:rPr>
                <w:rFonts w:cs="Myanmar Text"/>
                <w:b/>
                <w:noProof/>
                <w:lang w:eastAsia="ja-JP"/>
              </w:rPr>
            </w:pPr>
            <w:r w:rsidRPr="001C3F10">
              <w:rPr>
                <w:rFonts w:cs="Myanmar Text"/>
                <w:b/>
                <w:noProof/>
                <w:lang w:eastAsia="ja-JP"/>
              </w:rPr>
              <w:t>Преживяемост без рентгенографска прогресия</w:t>
            </w:r>
          </w:p>
        </w:tc>
      </w:tr>
      <w:tr w:rsidR="006E7E8E" w14:paraId="48A4CCD7" w14:textId="77777777" w:rsidTr="00F314CE">
        <w:tc>
          <w:tcPr>
            <w:tcW w:w="3011" w:type="dxa"/>
          </w:tcPr>
          <w:p w14:paraId="370549CA" w14:textId="77777777" w:rsidR="0040749D" w:rsidRPr="001C3F10" w:rsidRDefault="00131A7C" w:rsidP="00F314CE">
            <w:pPr>
              <w:keepNext/>
              <w:autoSpaceDE w:val="0"/>
              <w:autoSpaceDN w:val="0"/>
              <w:adjustRightInd w:val="0"/>
              <w:rPr>
                <w:rFonts w:cs="Myanmar Text"/>
                <w:noProof/>
                <w:lang w:eastAsia="ja-JP"/>
              </w:rPr>
            </w:pPr>
            <w:r w:rsidRPr="001C3F10">
              <w:rPr>
                <w:rFonts w:cs="Myanmar Text"/>
                <w:noProof/>
                <w:lang w:eastAsia="ja-JP"/>
              </w:rPr>
              <w:t>Брой събития (%)</w:t>
            </w:r>
          </w:p>
        </w:tc>
        <w:tc>
          <w:tcPr>
            <w:tcW w:w="3042" w:type="dxa"/>
            <w:vAlign w:val="center"/>
          </w:tcPr>
          <w:p w14:paraId="60EC9A7B" w14:textId="77777777" w:rsidR="0040749D" w:rsidRPr="001C3F10" w:rsidRDefault="00131A7C" w:rsidP="00F314CE">
            <w:pPr>
              <w:keepNext/>
              <w:autoSpaceDE w:val="0"/>
              <w:autoSpaceDN w:val="0"/>
              <w:adjustRightInd w:val="0"/>
              <w:jc w:val="center"/>
              <w:rPr>
                <w:rFonts w:eastAsia="Yu Mincho" w:cs="Myanmar Text"/>
                <w:noProof/>
                <w:lang w:eastAsia="ja-JP"/>
              </w:rPr>
            </w:pPr>
            <w:r w:rsidRPr="001C3F10">
              <w:rPr>
                <w:rFonts w:eastAsia="Yu Mincho" w:cs="Myanmar Text"/>
                <w:noProof/>
                <w:lang w:eastAsia="ja-JP"/>
              </w:rPr>
              <w:t>91 (15,9)</w:t>
            </w:r>
          </w:p>
        </w:tc>
        <w:tc>
          <w:tcPr>
            <w:tcW w:w="3010" w:type="dxa"/>
            <w:vAlign w:val="center"/>
          </w:tcPr>
          <w:p w14:paraId="6FEF4130" w14:textId="77777777" w:rsidR="0040749D" w:rsidRPr="001C3F10" w:rsidRDefault="00131A7C" w:rsidP="00F314CE">
            <w:pPr>
              <w:keepNext/>
              <w:autoSpaceDE w:val="0"/>
              <w:autoSpaceDN w:val="0"/>
              <w:adjustRightInd w:val="0"/>
              <w:jc w:val="center"/>
              <w:rPr>
                <w:rFonts w:eastAsia="Yu Mincho" w:cs="Myanmar Text"/>
                <w:noProof/>
                <w:lang w:eastAsia="ja-JP"/>
              </w:rPr>
            </w:pPr>
            <w:r w:rsidRPr="001C3F10">
              <w:rPr>
                <w:rFonts w:eastAsia="Yu Mincho" w:cs="Myanmar Text"/>
                <w:noProof/>
                <w:lang w:eastAsia="ja-JP"/>
              </w:rPr>
              <w:t>201 (34,9)</w:t>
            </w:r>
          </w:p>
        </w:tc>
      </w:tr>
      <w:tr w:rsidR="006E7E8E" w14:paraId="28C2DDAE" w14:textId="77777777" w:rsidTr="00F314CE">
        <w:tc>
          <w:tcPr>
            <w:tcW w:w="3011" w:type="dxa"/>
          </w:tcPr>
          <w:p w14:paraId="75533E6D" w14:textId="77777777" w:rsidR="0040749D" w:rsidRPr="001C3F10" w:rsidRDefault="00131A7C" w:rsidP="00F314CE">
            <w:pPr>
              <w:keepNext/>
              <w:autoSpaceDE w:val="0"/>
              <w:autoSpaceDN w:val="0"/>
              <w:adjustRightInd w:val="0"/>
              <w:rPr>
                <w:rFonts w:cs="Myanmar Text"/>
                <w:noProof/>
                <w:lang w:eastAsia="ja-JP"/>
              </w:rPr>
            </w:pPr>
            <w:r w:rsidRPr="001C3F10">
              <w:rPr>
                <w:noProof/>
              </w:rPr>
              <w:t>Медиана, месеци (95% CI)</w:t>
            </w:r>
            <w:r w:rsidRPr="001C3F10">
              <w:rPr>
                <w:i/>
                <w:iCs/>
                <w:noProof/>
                <w:vertAlign w:val="superscript"/>
              </w:rPr>
              <w:t>1</w:t>
            </w:r>
          </w:p>
        </w:tc>
        <w:tc>
          <w:tcPr>
            <w:tcW w:w="3042" w:type="dxa"/>
            <w:vAlign w:val="center"/>
          </w:tcPr>
          <w:p w14:paraId="158ED223" w14:textId="77777777" w:rsidR="0040749D" w:rsidRPr="001C3F10" w:rsidRDefault="00131A7C" w:rsidP="00F314CE">
            <w:pPr>
              <w:keepNext/>
              <w:autoSpaceDE w:val="0"/>
              <w:autoSpaceDN w:val="0"/>
              <w:adjustRightInd w:val="0"/>
              <w:jc w:val="center"/>
              <w:rPr>
                <w:rFonts w:cs="Myanmar Text"/>
                <w:noProof/>
                <w:lang w:eastAsia="ja-JP"/>
              </w:rPr>
            </w:pPr>
            <w:r w:rsidRPr="001C3F10">
              <w:rPr>
                <w:rFonts w:cs="Myanmar Text"/>
                <w:noProof/>
                <w:lang w:eastAsia="ja-JP"/>
              </w:rPr>
              <w:t>NR</w:t>
            </w:r>
          </w:p>
        </w:tc>
        <w:tc>
          <w:tcPr>
            <w:tcW w:w="3010" w:type="dxa"/>
            <w:vAlign w:val="center"/>
          </w:tcPr>
          <w:p w14:paraId="232049FB" w14:textId="77777777" w:rsidR="0040749D" w:rsidRPr="001C3F10" w:rsidRDefault="00131A7C" w:rsidP="00F314CE">
            <w:pPr>
              <w:keepNext/>
              <w:autoSpaceDE w:val="0"/>
              <w:autoSpaceDN w:val="0"/>
              <w:adjustRightInd w:val="0"/>
              <w:jc w:val="center"/>
              <w:rPr>
                <w:rFonts w:cs="Myanmar Text"/>
                <w:noProof/>
                <w:lang w:eastAsia="ja-JP"/>
              </w:rPr>
            </w:pPr>
            <w:r w:rsidRPr="001C3F10">
              <w:rPr>
                <w:rFonts w:cs="Myanmar Text"/>
                <w:noProof/>
                <w:lang w:eastAsia="ja-JP"/>
              </w:rPr>
              <w:t>19.0 (16,6, 22,2)</w:t>
            </w:r>
          </w:p>
        </w:tc>
      </w:tr>
      <w:tr w:rsidR="006E7E8E" w14:paraId="4017F599" w14:textId="77777777" w:rsidTr="00F314CE">
        <w:tc>
          <w:tcPr>
            <w:tcW w:w="3011" w:type="dxa"/>
          </w:tcPr>
          <w:p w14:paraId="56BF183A" w14:textId="77777777" w:rsidR="0040749D" w:rsidRPr="001C3F10" w:rsidRDefault="00131A7C" w:rsidP="00F314CE">
            <w:pPr>
              <w:keepNext/>
              <w:autoSpaceDE w:val="0"/>
              <w:autoSpaceDN w:val="0"/>
              <w:adjustRightInd w:val="0"/>
              <w:rPr>
                <w:rFonts w:cs="Myanmar Text"/>
                <w:noProof/>
                <w:vertAlign w:val="superscript"/>
                <w:lang w:eastAsia="ja-JP"/>
              </w:rPr>
            </w:pPr>
            <w:r w:rsidRPr="001C3F10">
              <w:rPr>
                <w:noProof/>
              </w:rPr>
              <w:t>Коефициент на риск (95% CI)</w:t>
            </w:r>
            <w:r w:rsidRPr="001C3F10">
              <w:rPr>
                <w:i/>
                <w:iCs/>
                <w:noProof/>
                <w:vertAlign w:val="superscript"/>
              </w:rPr>
              <w:t>2</w:t>
            </w:r>
          </w:p>
        </w:tc>
        <w:tc>
          <w:tcPr>
            <w:tcW w:w="6052" w:type="dxa"/>
            <w:gridSpan w:val="2"/>
            <w:vAlign w:val="center"/>
          </w:tcPr>
          <w:p w14:paraId="7C1155DD" w14:textId="77777777" w:rsidR="0040749D" w:rsidRPr="001C3F10" w:rsidRDefault="00131A7C" w:rsidP="00F314CE">
            <w:pPr>
              <w:keepNext/>
              <w:autoSpaceDE w:val="0"/>
              <w:autoSpaceDN w:val="0"/>
              <w:adjustRightInd w:val="0"/>
              <w:jc w:val="center"/>
              <w:rPr>
                <w:rFonts w:cs="Myanmar Text"/>
                <w:noProof/>
                <w:lang w:eastAsia="ja-JP"/>
              </w:rPr>
            </w:pPr>
            <w:r w:rsidRPr="001C3F10">
              <w:rPr>
                <w:rFonts w:cs="Myanmar Text"/>
                <w:noProof/>
                <w:lang w:eastAsia="ja-JP"/>
              </w:rPr>
              <w:t>0,39 (0,30, 0,50)</w:t>
            </w:r>
          </w:p>
        </w:tc>
      </w:tr>
      <w:tr w:rsidR="006E7E8E" w14:paraId="0132F052" w14:textId="77777777" w:rsidTr="00F314CE">
        <w:tc>
          <w:tcPr>
            <w:tcW w:w="3011" w:type="dxa"/>
          </w:tcPr>
          <w:p w14:paraId="7235C13A" w14:textId="77777777" w:rsidR="0040749D" w:rsidRPr="001C3F10" w:rsidRDefault="00131A7C" w:rsidP="00F314CE">
            <w:pPr>
              <w:keepNext/>
              <w:autoSpaceDE w:val="0"/>
              <w:autoSpaceDN w:val="0"/>
              <w:adjustRightInd w:val="0"/>
              <w:rPr>
                <w:rFonts w:cs="Myanmar Text"/>
                <w:noProof/>
                <w:vertAlign w:val="superscript"/>
                <w:lang w:eastAsia="ja-JP"/>
              </w:rPr>
            </w:pPr>
            <w:r w:rsidRPr="001C3F10">
              <w:rPr>
                <w:noProof/>
              </w:rPr>
              <w:t>P</w:t>
            </w:r>
            <w:r w:rsidRPr="001C3F10">
              <w:rPr>
                <w:noProof/>
              </w:rPr>
              <w:noBreakHyphen/>
              <w:t>стойност</w:t>
            </w:r>
            <w:r w:rsidRPr="001C3F10">
              <w:rPr>
                <w:i/>
                <w:iCs/>
                <w:noProof/>
                <w:vertAlign w:val="superscript"/>
              </w:rPr>
              <w:t>2</w:t>
            </w:r>
          </w:p>
        </w:tc>
        <w:tc>
          <w:tcPr>
            <w:tcW w:w="6052" w:type="dxa"/>
            <w:gridSpan w:val="2"/>
            <w:vAlign w:val="center"/>
          </w:tcPr>
          <w:p w14:paraId="1342B553" w14:textId="77777777" w:rsidR="0040749D" w:rsidRPr="001C3F10" w:rsidRDefault="00131A7C" w:rsidP="00F314CE">
            <w:pPr>
              <w:keepNext/>
              <w:autoSpaceDE w:val="0"/>
              <w:autoSpaceDN w:val="0"/>
              <w:adjustRightInd w:val="0"/>
              <w:jc w:val="center"/>
              <w:rPr>
                <w:rFonts w:cs="Myanmar Text"/>
                <w:noProof/>
                <w:lang w:eastAsia="ja-JP"/>
              </w:rPr>
            </w:pPr>
            <w:r w:rsidRPr="001C3F10">
              <w:rPr>
                <w:rFonts w:cs="Myanmar Text"/>
                <w:noProof/>
                <w:lang w:eastAsia="ja-JP"/>
              </w:rPr>
              <w:t>p &lt; 0,0001</w:t>
            </w:r>
          </w:p>
        </w:tc>
      </w:tr>
    </w:tbl>
    <w:p w14:paraId="1A3A31FD" w14:textId="77777777" w:rsidR="0040749D" w:rsidRPr="001C3F10" w:rsidRDefault="00131A7C" w:rsidP="00F314CE">
      <w:pPr>
        <w:keepNext/>
        <w:autoSpaceDE w:val="0"/>
        <w:autoSpaceDN w:val="0"/>
        <w:adjustRightInd w:val="0"/>
        <w:spacing w:line="240" w:lineRule="auto"/>
        <w:rPr>
          <w:noProof/>
          <w:sz w:val="18"/>
          <w:szCs w:val="18"/>
        </w:rPr>
      </w:pPr>
      <w:r w:rsidRPr="001C3F10">
        <w:rPr>
          <w:noProof/>
          <w:sz w:val="18"/>
          <w:szCs w:val="18"/>
        </w:rPr>
        <w:t>NR = Не е достигната.</w:t>
      </w:r>
    </w:p>
    <w:p w14:paraId="459C733B" w14:textId="77777777" w:rsidR="0040749D" w:rsidRPr="001C3F10" w:rsidRDefault="00131A7C" w:rsidP="00F314CE">
      <w:pPr>
        <w:keepNext/>
        <w:autoSpaceDE w:val="0"/>
        <w:autoSpaceDN w:val="0"/>
        <w:adjustRightInd w:val="0"/>
        <w:spacing w:line="240" w:lineRule="auto"/>
        <w:rPr>
          <w:noProof/>
          <w:sz w:val="18"/>
          <w:szCs w:val="18"/>
        </w:rPr>
      </w:pPr>
      <w:r w:rsidRPr="001C3F10">
        <w:rPr>
          <w:noProof/>
          <w:sz w:val="18"/>
          <w:szCs w:val="18"/>
        </w:rPr>
        <w:t>1.</w:t>
      </w:r>
      <w:r w:rsidRPr="001C3F10">
        <w:rPr>
          <w:noProof/>
          <w:sz w:val="18"/>
          <w:szCs w:val="18"/>
        </w:rPr>
        <w:tab/>
        <w:t>Изчислено чрез метода на Brookmeyer и Crowley.</w:t>
      </w:r>
    </w:p>
    <w:p w14:paraId="1DFD65E1" w14:textId="77777777" w:rsidR="0040749D" w:rsidRPr="001C3F10" w:rsidRDefault="00131A7C" w:rsidP="00F314CE">
      <w:pPr>
        <w:keepNext/>
        <w:autoSpaceDE w:val="0"/>
        <w:autoSpaceDN w:val="0"/>
        <w:adjustRightInd w:val="0"/>
        <w:spacing w:line="240" w:lineRule="auto"/>
        <w:rPr>
          <w:noProof/>
          <w:sz w:val="18"/>
          <w:szCs w:val="18"/>
        </w:rPr>
      </w:pPr>
      <w:r w:rsidRPr="001C3F10">
        <w:rPr>
          <w:noProof/>
          <w:sz w:val="18"/>
          <w:szCs w:val="18"/>
        </w:rPr>
        <w:t>2.</w:t>
      </w:r>
      <w:r w:rsidRPr="001C3F10">
        <w:rPr>
          <w:noProof/>
          <w:sz w:val="18"/>
          <w:szCs w:val="18"/>
        </w:rPr>
        <w:tab/>
        <w:t>Стратифицирано по нискообемна спрямо високообемна болест и предишна употреба на доцетаксел (да или не).</w:t>
      </w:r>
    </w:p>
    <w:p w14:paraId="1D3A36D1" w14:textId="77777777" w:rsidR="0040749D" w:rsidRPr="001C3F10" w:rsidRDefault="0040749D" w:rsidP="00F314CE">
      <w:pPr>
        <w:keepNext/>
        <w:autoSpaceDE w:val="0"/>
        <w:autoSpaceDN w:val="0"/>
        <w:adjustRightInd w:val="0"/>
        <w:spacing w:line="240" w:lineRule="auto"/>
        <w:rPr>
          <w:noProof/>
          <w:sz w:val="18"/>
          <w:szCs w:val="18"/>
        </w:rPr>
      </w:pPr>
    </w:p>
    <w:p w14:paraId="5D55ADBD" w14:textId="77777777" w:rsidR="0040749D" w:rsidRPr="001C3F10" w:rsidRDefault="00131A7C" w:rsidP="005C2FDA">
      <w:pPr>
        <w:autoSpaceDE w:val="0"/>
        <w:autoSpaceDN w:val="0"/>
        <w:adjustRightInd w:val="0"/>
        <w:spacing w:line="240" w:lineRule="auto"/>
        <w:rPr>
          <w:b/>
          <w:bCs/>
          <w:noProof/>
        </w:rPr>
      </w:pPr>
      <w:r w:rsidRPr="001C3F10">
        <w:rPr>
          <w:noProof/>
          <w:lang w:val="en-US"/>
        </w:rPr>
        <w:drawing>
          <wp:inline distT="0" distB="0" distL="0" distR="0" wp14:anchorId="1F4015C7" wp14:editId="78903D05">
            <wp:extent cx="5761355" cy="31978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23721" name=""/>
                    <pic:cNvPicPr/>
                  </pic:nvPicPr>
                  <pic:blipFill>
                    <a:blip r:embed="rId15"/>
                    <a:stretch>
                      <a:fillRect/>
                    </a:stretch>
                  </pic:blipFill>
                  <pic:spPr>
                    <a:xfrm>
                      <a:off x="0" y="0"/>
                      <a:ext cx="5761355" cy="3197860"/>
                    </a:xfrm>
                    <a:prstGeom prst="rect">
                      <a:avLst/>
                    </a:prstGeom>
                  </pic:spPr>
                </pic:pic>
              </a:graphicData>
            </a:graphic>
          </wp:inline>
        </w:drawing>
      </w:r>
    </w:p>
    <w:p w14:paraId="3AF7263E" w14:textId="77777777" w:rsidR="0040749D" w:rsidRPr="001C3F10" w:rsidRDefault="0040749D" w:rsidP="005C2FDA">
      <w:pPr>
        <w:autoSpaceDE w:val="0"/>
        <w:autoSpaceDN w:val="0"/>
        <w:adjustRightInd w:val="0"/>
        <w:spacing w:line="240" w:lineRule="auto"/>
        <w:rPr>
          <w:b/>
          <w:bCs/>
          <w:noProof/>
        </w:rPr>
      </w:pPr>
    </w:p>
    <w:p w14:paraId="3682F8A8" w14:textId="77777777" w:rsidR="0040749D" w:rsidRPr="001C3F10" w:rsidRDefault="00131A7C" w:rsidP="00AB1D91">
      <w:pPr>
        <w:keepNext/>
        <w:autoSpaceDE w:val="0"/>
        <w:autoSpaceDN w:val="0"/>
        <w:adjustRightInd w:val="0"/>
        <w:spacing w:line="240" w:lineRule="auto"/>
        <w:rPr>
          <w:noProof/>
        </w:rPr>
      </w:pPr>
      <w:r w:rsidRPr="001C3F10">
        <w:rPr>
          <w:b/>
          <w:bCs/>
          <w:noProof/>
        </w:rPr>
        <w:t>Фигура </w:t>
      </w:r>
      <w:r w:rsidR="00155D80">
        <w:rPr>
          <w:b/>
          <w:bCs/>
        </w:rPr>
        <w:t>3</w:t>
      </w:r>
      <w:r w:rsidRPr="001C3F10">
        <w:rPr>
          <w:b/>
          <w:bCs/>
          <w:noProof/>
        </w:rPr>
        <w:t>: Крива на Каплан</w:t>
      </w:r>
      <w:r w:rsidRPr="001C3F10">
        <w:rPr>
          <w:b/>
          <w:bCs/>
          <w:noProof/>
        </w:rPr>
        <w:noBreakHyphen/>
        <w:t>Майер на rPFS в проучването ARCHES (intent</w:t>
      </w:r>
      <w:r w:rsidRPr="001C3F10">
        <w:rPr>
          <w:b/>
          <w:bCs/>
          <w:noProof/>
        </w:rPr>
        <w:noBreakHyphen/>
        <w:t>to</w:t>
      </w:r>
      <w:r w:rsidRPr="001C3F10">
        <w:rPr>
          <w:b/>
          <w:bCs/>
          <w:noProof/>
        </w:rPr>
        <w:noBreakHyphen/>
        <w:t>treat анализ)</w:t>
      </w:r>
    </w:p>
    <w:p w14:paraId="598A2098" w14:textId="77777777" w:rsidR="005C2FDA" w:rsidRPr="001C3F10" w:rsidRDefault="005C2FDA" w:rsidP="005C2FDA">
      <w:pPr>
        <w:autoSpaceDE w:val="0"/>
        <w:autoSpaceDN w:val="0"/>
        <w:adjustRightInd w:val="0"/>
        <w:spacing w:line="240" w:lineRule="auto"/>
        <w:rPr>
          <w:b/>
          <w:bCs/>
          <w:noProof/>
        </w:rPr>
      </w:pPr>
    </w:p>
    <w:p w14:paraId="23113FB6" w14:textId="77777777" w:rsidR="005C2FDA" w:rsidRPr="001C3F10" w:rsidRDefault="00131A7C" w:rsidP="005C2FDA">
      <w:pPr>
        <w:autoSpaceDE w:val="0"/>
        <w:autoSpaceDN w:val="0"/>
        <w:adjustRightInd w:val="0"/>
        <w:spacing w:line="240" w:lineRule="auto"/>
        <w:rPr>
          <w:noProof/>
        </w:rPr>
      </w:pPr>
      <w:r w:rsidRPr="001C3F10">
        <w:rPr>
          <w:noProof/>
        </w:rPr>
        <w:t>Основните вторични крайни точки за ефикасност, оценени в проучването,</w:t>
      </w:r>
      <w:r w:rsidR="0090732A" w:rsidRPr="001C3F10">
        <w:rPr>
          <w:noProof/>
        </w:rPr>
        <w:t xml:space="preserve"> включват</w:t>
      </w:r>
      <w:r w:rsidRPr="001C3F10">
        <w:rPr>
          <w:noProof/>
        </w:rPr>
        <w:t xml:space="preserve"> времето до прогресия на PSA, времето </w:t>
      </w:r>
      <w:r w:rsidR="00A90264" w:rsidRPr="001C3F10">
        <w:rPr>
          <w:noProof/>
        </w:rPr>
        <w:t>до</w:t>
      </w:r>
      <w:r w:rsidRPr="001C3F10">
        <w:rPr>
          <w:noProof/>
        </w:rPr>
        <w:t xml:space="preserve"> започване на нова антинеопластична терапия, неоткриваема стойност на PSA (спад до &lt;0,2 µg /l) и </w:t>
      </w:r>
      <w:r w:rsidR="00A90264" w:rsidRPr="001C3F10">
        <w:rPr>
          <w:noProof/>
        </w:rPr>
        <w:t xml:space="preserve">степен на </w:t>
      </w:r>
      <w:r w:rsidRPr="001C3F10">
        <w:rPr>
          <w:noProof/>
        </w:rPr>
        <w:t>обектив</w:t>
      </w:r>
      <w:r w:rsidR="00A90264" w:rsidRPr="001C3F10">
        <w:rPr>
          <w:noProof/>
        </w:rPr>
        <w:t>е</w:t>
      </w:r>
      <w:r w:rsidRPr="001C3F10">
        <w:rPr>
          <w:noProof/>
        </w:rPr>
        <w:t>н отговор (RECIST 1.1 въз основа на независим преглед). Демонстрирани са статистически значими подобрения при пациенти, лекувани с ензалутамид в сравнение с плацебо за всички тези вторични крайни точки.</w:t>
      </w:r>
    </w:p>
    <w:p w14:paraId="67C5F072" w14:textId="77777777" w:rsidR="0090732A" w:rsidRPr="001C3F10" w:rsidRDefault="0090732A" w:rsidP="005C2FDA">
      <w:pPr>
        <w:autoSpaceDE w:val="0"/>
        <w:autoSpaceDN w:val="0"/>
        <w:adjustRightInd w:val="0"/>
        <w:spacing w:line="240" w:lineRule="auto"/>
        <w:rPr>
          <w:noProof/>
        </w:rPr>
      </w:pPr>
    </w:p>
    <w:p w14:paraId="2FA6429F" w14:textId="77777777" w:rsidR="005C2FDA" w:rsidRPr="001C3F10" w:rsidRDefault="00131A7C" w:rsidP="005C2FDA">
      <w:pPr>
        <w:autoSpaceDE w:val="0"/>
        <w:autoSpaceDN w:val="0"/>
        <w:adjustRightInd w:val="0"/>
        <w:spacing w:line="240" w:lineRule="auto"/>
        <w:rPr>
          <w:noProof/>
        </w:rPr>
      </w:pPr>
      <w:r w:rsidRPr="001C3F10">
        <w:rPr>
          <w:noProof/>
        </w:rPr>
        <w:t xml:space="preserve">Друга </w:t>
      </w:r>
      <w:r w:rsidR="001D4E52" w:rsidRPr="001C3F10">
        <w:rPr>
          <w:noProof/>
        </w:rPr>
        <w:t>основна</w:t>
      </w:r>
      <w:r w:rsidRPr="001C3F10">
        <w:rPr>
          <w:noProof/>
        </w:rPr>
        <w:t xml:space="preserve"> вторична крайна точка за ефикасност, оценена в проучването, е общата преживяемост. При предварително определения окончателен анализ за обща преживяемост, проведен при наблюдавани 356</w:t>
      </w:r>
      <w:r w:rsidR="0084085D" w:rsidRPr="001C3F10">
        <w:rPr>
          <w:noProof/>
        </w:rPr>
        <w:t> </w:t>
      </w:r>
      <w:r w:rsidRPr="001C3F10">
        <w:rPr>
          <w:noProof/>
        </w:rPr>
        <w:t>смъртни случая, е демонстрирано статистически значимо намаление на риска от смърт от 34% в групата, рандомизирана да получава ензалутамид в сравнение с групата, рандомизирана да получава плацебо [HR</w:t>
      </w:r>
      <w:r w:rsidR="0084085D" w:rsidRPr="001C3F10">
        <w:rPr>
          <w:noProof/>
        </w:rPr>
        <w:t> </w:t>
      </w:r>
      <w:r w:rsidRPr="001C3F10">
        <w:rPr>
          <w:noProof/>
        </w:rPr>
        <w:t>=</w:t>
      </w:r>
      <w:r w:rsidR="0084085D" w:rsidRPr="001C3F10">
        <w:rPr>
          <w:noProof/>
        </w:rPr>
        <w:t> </w:t>
      </w:r>
      <w:r w:rsidRPr="001C3F10">
        <w:rPr>
          <w:noProof/>
        </w:rPr>
        <w:t>0,66, (95% CI: 0,53; 0,81), р</w:t>
      </w:r>
      <w:r w:rsidR="0084085D" w:rsidRPr="001C3F10">
        <w:rPr>
          <w:noProof/>
        </w:rPr>
        <w:t> </w:t>
      </w:r>
      <w:r w:rsidRPr="001C3F10">
        <w:rPr>
          <w:noProof/>
        </w:rPr>
        <w:t>&lt;</w:t>
      </w:r>
      <w:r w:rsidR="0084085D" w:rsidRPr="001C3F10">
        <w:rPr>
          <w:noProof/>
        </w:rPr>
        <w:t> </w:t>
      </w:r>
      <w:r w:rsidRPr="001C3F10">
        <w:rPr>
          <w:noProof/>
        </w:rPr>
        <w:t xml:space="preserve">0,0001]. </w:t>
      </w:r>
      <w:r w:rsidR="002C112E" w:rsidRPr="001C3F10">
        <w:rPr>
          <w:noProof/>
        </w:rPr>
        <w:t>Медианата на времето</w:t>
      </w:r>
      <w:r w:rsidRPr="001C3F10">
        <w:rPr>
          <w:noProof/>
        </w:rPr>
        <w:t xml:space="preserve"> за обща преживяемост не е достигнат</w:t>
      </w:r>
      <w:r w:rsidR="001D4E52" w:rsidRPr="001C3F10">
        <w:rPr>
          <w:noProof/>
        </w:rPr>
        <w:t>a</w:t>
      </w:r>
      <w:r w:rsidRPr="001C3F10">
        <w:rPr>
          <w:noProof/>
        </w:rPr>
        <w:t xml:space="preserve"> в нито една от групите на лечение.</w:t>
      </w:r>
      <w:r w:rsidR="00077C5F" w:rsidRPr="001C3F10">
        <w:rPr>
          <w:noProof/>
        </w:rPr>
        <w:t xml:space="preserve"> </w:t>
      </w:r>
      <w:r w:rsidR="002C112E" w:rsidRPr="001C3F10">
        <w:rPr>
          <w:noProof/>
        </w:rPr>
        <w:t>Изчислената м</w:t>
      </w:r>
      <w:r w:rsidR="00077C5F" w:rsidRPr="001C3F10">
        <w:rPr>
          <w:noProof/>
        </w:rPr>
        <w:t xml:space="preserve">едиана на времето за проследяване </w:t>
      </w:r>
      <w:r w:rsidRPr="001C3F10">
        <w:rPr>
          <w:noProof/>
        </w:rPr>
        <w:t>за всички пациенти е 44,6</w:t>
      </w:r>
      <w:r w:rsidR="0084085D" w:rsidRPr="001C3F10">
        <w:rPr>
          <w:noProof/>
        </w:rPr>
        <w:t> </w:t>
      </w:r>
      <w:r w:rsidRPr="001C3F10">
        <w:rPr>
          <w:noProof/>
        </w:rPr>
        <w:t xml:space="preserve">месеца (вж. </w:t>
      </w:r>
      <w:r w:rsidR="00680C8F" w:rsidRPr="001C3F10">
        <w:rPr>
          <w:noProof/>
        </w:rPr>
        <w:t>ф</w:t>
      </w:r>
      <w:r w:rsidRPr="001C3F10">
        <w:rPr>
          <w:noProof/>
        </w:rPr>
        <w:t>игура</w:t>
      </w:r>
      <w:r w:rsidR="0084085D" w:rsidRPr="001C3F10">
        <w:rPr>
          <w:noProof/>
        </w:rPr>
        <w:t> </w:t>
      </w:r>
      <w:r w:rsidR="00155D80">
        <w:t>4</w:t>
      </w:r>
      <w:r w:rsidRPr="001C3F10">
        <w:rPr>
          <w:noProof/>
        </w:rPr>
        <w:t>).</w:t>
      </w:r>
    </w:p>
    <w:p w14:paraId="1856953F" w14:textId="77777777" w:rsidR="005C2FDA" w:rsidRPr="001C3F10" w:rsidRDefault="005C2FDA" w:rsidP="005C2FDA">
      <w:pPr>
        <w:autoSpaceDE w:val="0"/>
        <w:autoSpaceDN w:val="0"/>
        <w:adjustRightInd w:val="0"/>
        <w:spacing w:line="240" w:lineRule="auto"/>
        <w:rPr>
          <w:i/>
          <w:noProof/>
        </w:rPr>
      </w:pPr>
    </w:p>
    <w:p w14:paraId="4CA8504D" w14:textId="77777777" w:rsidR="005C2FDA" w:rsidRPr="001C3F10" w:rsidRDefault="00131A7C" w:rsidP="005C2FDA">
      <w:pPr>
        <w:autoSpaceDE w:val="0"/>
        <w:autoSpaceDN w:val="0"/>
        <w:adjustRightInd w:val="0"/>
        <w:spacing w:line="240" w:lineRule="auto"/>
        <w:rPr>
          <w:noProof/>
        </w:rPr>
      </w:pPr>
      <w:r w:rsidRPr="001C3F10">
        <w:rPr>
          <w:noProof/>
          <w:lang w:val="en-US"/>
        </w:rPr>
        <w:lastRenderedPageBreak/>
        <mc:AlternateContent>
          <mc:Choice Requires="wpg">
            <w:drawing>
              <wp:anchor distT="0" distB="0" distL="114300" distR="114300" simplePos="0" relativeHeight="251660288" behindDoc="0" locked="0" layoutInCell="1" allowOverlap="1" wp14:anchorId="5081DED4" wp14:editId="214E4827">
                <wp:simplePos x="0" y="0"/>
                <wp:positionH relativeFrom="column">
                  <wp:posOffset>49774</wp:posOffset>
                </wp:positionH>
                <wp:positionV relativeFrom="paragraph">
                  <wp:posOffset>596244</wp:posOffset>
                </wp:positionV>
                <wp:extent cx="2838660" cy="1874544"/>
                <wp:effectExtent l="0" t="0" r="0" b="0"/>
                <wp:wrapNone/>
                <wp:docPr id="37" name="Group 37"/>
                <wp:cNvGraphicFramePr/>
                <a:graphic xmlns:a="http://schemas.openxmlformats.org/drawingml/2006/main">
                  <a:graphicData uri="http://schemas.microsoft.com/office/word/2010/wordprocessingGroup">
                    <wpg:wgp>
                      <wpg:cNvGrpSpPr/>
                      <wpg:grpSpPr>
                        <a:xfrm>
                          <a:off x="0" y="0"/>
                          <a:ext cx="2838660" cy="1874544"/>
                          <a:chOff x="0" y="-87030"/>
                          <a:chExt cx="2839110" cy="1874783"/>
                        </a:xfrm>
                      </wpg:grpSpPr>
                      <wps:wsp>
                        <wps:cNvPr id="38" name="Text Box 38"/>
                        <wps:cNvSpPr txBox="1"/>
                        <wps:spPr>
                          <a:xfrm>
                            <a:off x="2472856" y="1454589"/>
                            <a:ext cx="286021" cy="95340"/>
                          </a:xfrm>
                          <a:prstGeom prst="rect">
                            <a:avLst/>
                          </a:prstGeom>
                          <a:solidFill>
                            <a:schemeClr val="lt1"/>
                          </a:solidFill>
                          <a:ln w="6350">
                            <a:noFill/>
                          </a:ln>
                        </wps:spPr>
                        <wps:txbx>
                          <w:txbxContent>
                            <w:p w14:paraId="37D4506E" w14:textId="77777777" w:rsidR="008E1FFB" w:rsidRPr="008508A0" w:rsidRDefault="00131A7C" w:rsidP="003809DA">
                              <w:pPr>
                                <w:spacing w:line="240" w:lineRule="auto"/>
                                <w:jc w:val="center"/>
                                <w:rPr>
                                  <w:rFonts w:ascii="Arial" w:hAnsi="Arial" w:cs="Arial"/>
                                  <w:b/>
                                  <w:bCs/>
                                  <w:sz w:val="10"/>
                                  <w:szCs w:val="10"/>
                                </w:rPr>
                              </w:pPr>
                              <w:r>
                                <w:rPr>
                                  <w:rFonts w:ascii="Arial" w:hAnsi="Arial" w:cs="Arial"/>
                                  <w:b/>
                                  <w:bCs/>
                                  <w:sz w:val="10"/>
                                  <w:szCs w:val="10"/>
                                </w:rPr>
                                <w:t>Месеци</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9" name="Text Box 39"/>
                        <wps:cNvSpPr txBox="1"/>
                        <wps:spPr>
                          <a:xfrm>
                            <a:off x="818985" y="771340"/>
                            <a:ext cx="351026" cy="182073"/>
                          </a:xfrm>
                          <a:prstGeom prst="rect">
                            <a:avLst/>
                          </a:prstGeom>
                          <a:solidFill>
                            <a:schemeClr val="lt1"/>
                          </a:solidFill>
                          <a:ln w="6350">
                            <a:noFill/>
                          </a:ln>
                        </wps:spPr>
                        <wps:txbx>
                          <w:txbxContent>
                            <w:p w14:paraId="13D27F8B"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Лечение</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0" name="Text Box 40"/>
                        <wps:cNvSpPr txBox="1"/>
                        <wps:spPr>
                          <a:xfrm>
                            <a:off x="1558456" y="953657"/>
                            <a:ext cx="429031" cy="78006"/>
                          </a:xfrm>
                          <a:prstGeom prst="rect">
                            <a:avLst/>
                          </a:prstGeom>
                          <a:solidFill>
                            <a:schemeClr val="lt1"/>
                          </a:solidFill>
                          <a:ln w="6350">
                            <a:noFill/>
                          </a:ln>
                        </wps:spPr>
                        <wps:txbx>
                          <w:txbxContent>
                            <w:p w14:paraId="2D21B9B6"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Ензалутамид</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1" name="Text Box 41"/>
                        <wps:cNvSpPr txBox="1"/>
                        <wps:spPr>
                          <a:xfrm>
                            <a:off x="1558456" y="1031666"/>
                            <a:ext cx="290355" cy="86673"/>
                          </a:xfrm>
                          <a:prstGeom prst="rect">
                            <a:avLst/>
                          </a:prstGeom>
                          <a:solidFill>
                            <a:schemeClr val="lt1"/>
                          </a:solidFill>
                          <a:ln w="6350">
                            <a:noFill/>
                          </a:ln>
                        </wps:spPr>
                        <wps:txbx>
                          <w:txbxContent>
                            <w:p w14:paraId="4803DCF8"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Плацебо</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2" name="Text Box 42"/>
                        <wps:cNvSpPr txBox="1"/>
                        <wps:spPr>
                          <a:xfrm>
                            <a:off x="1979875" y="812908"/>
                            <a:ext cx="641380" cy="155716"/>
                          </a:xfrm>
                          <a:prstGeom prst="rect">
                            <a:avLst/>
                          </a:prstGeom>
                          <a:solidFill>
                            <a:schemeClr val="lt1"/>
                          </a:solidFill>
                          <a:ln w="6350">
                            <a:noFill/>
                          </a:ln>
                        </wps:spPr>
                        <wps:txbx>
                          <w:txbxContent>
                            <w:p w14:paraId="7443E9D6" w14:textId="77777777" w:rsidR="008E1FFB" w:rsidRPr="008508A0" w:rsidRDefault="00131A7C" w:rsidP="003809DA">
                              <w:pPr>
                                <w:spacing w:line="240" w:lineRule="auto"/>
                                <w:jc w:val="center"/>
                                <w:rPr>
                                  <w:rFonts w:ascii="Arial" w:hAnsi="Arial" w:cs="Arial"/>
                                  <w:b/>
                                  <w:bCs/>
                                  <w:sz w:val="10"/>
                                  <w:szCs w:val="10"/>
                                </w:rPr>
                              </w:pPr>
                              <w:r>
                                <w:rPr>
                                  <w:rFonts w:ascii="Arial" w:hAnsi="Arial" w:cs="Arial"/>
                                  <w:b/>
                                  <w:bCs/>
                                  <w:sz w:val="10"/>
                                  <w:szCs w:val="10"/>
                                </w:rPr>
                                <w:t>Брой участници</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3" name="Text Box 43"/>
                        <wps:cNvSpPr txBox="1"/>
                        <wps:spPr>
                          <a:xfrm rot="16200000">
                            <a:off x="-341778" y="254748"/>
                            <a:ext cx="828754" cy="145198"/>
                          </a:xfrm>
                          <a:prstGeom prst="rect">
                            <a:avLst/>
                          </a:prstGeom>
                          <a:solidFill>
                            <a:schemeClr val="lt1"/>
                          </a:solidFill>
                          <a:ln w="6350">
                            <a:noFill/>
                          </a:ln>
                        </wps:spPr>
                        <wps:txbx>
                          <w:txbxContent>
                            <w:p w14:paraId="6E36960A" w14:textId="77777777" w:rsidR="008E1FFB" w:rsidRPr="008508A0" w:rsidRDefault="00131A7C" w:rsidP="003809DA">
                              <w:pPr>
                                <w:spacing w:line="240" w:lineRule="auto"/>
                                <w:jc w:val="center"/>
                                <w:rPr>
                                  <w:rFonts w:ascii="Arial" w:hAnsi="Arial" w:cs="Arial"/>
                                  <w:b/>
                                  <w:bCs/>
                                  <w:sz w:val="12"/>
                                  <w:szCs w:val="12"/>
                                </w:rPr>
                              </w:pPr>
                              <w:r>
                                <w:rPr>
                                  <w:rFonts w:ascii="Arial" w:hAnsi="Arial" w:cs="Arial"/>
                                  <w:b/>
                                  <w:bCs/>
                                  <w:sz w:val="12"/>
                                  <w:szCs w:val="12"/>
                                </w:rPr>
                                <w:t>Преживяемост</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4" name="Text Box 44"/>
                        <wps:cNvSpPr txBox="1"/>
                        <wps:spPr>
                          <a:xfrm>
                            <a:off x="484997" y="1104251"/>
                            <a:ext cx="2354113" cy="87682"/>
                          </a:xfrm>
                          <a:prstGeom prst="rect">
                            <a:avLst/>
                          </a:prstGeom>
                          <a:solidFill>
                            <a:schemeClr val="lt1"/>
                          </a:solidFill>
                          <a:ln w="6350">
                            <a:noFill/>
                          </a:ln>
                        </wps:spPr>
                        <wps:txbx>
                          <w:txbxContent>
                            <w:p w14:paraId="5612CA6B" w14:textId="77777777" w:rsidR="008E1FFB" w:rsidRPr="008508A0" w:rsidRDefault="00131A7C" w:rsidP="00E806AF">
                              <w:pPr>
                                <w:spacing w:line="240" w:lineRule="auto"/>
                                <w:jc w:val="center"/>
                                <w:rPr>
                                  <w:rFonts w:ascii="Arial" w:hAnsi="Arial" w:cs="Arial"/>
                                  <w:b/>
                                  <w:bCs/>
                                  <w:sz w:val="10"/>
                                  <w:szCs w:val="10"/>
                                </w:rPr>
                              </w:pPr>
                              <w:r>
                                <w:rPr>
                                  <w:rFonts w:ascii="Arial" w:hAnsi="Arial" w:cs="Arial"/>
                                  <w:b/>
                                  <w:bCs/>
                                  <w:sz w:val="10"/>
                                  <w:szCs w:val="10"/>
                                </w:rPr>
                                <w:t>С</w:t>
                              </w:r>
                              <w:r w:rsidRPr="00E806AF">
                                <w:rPr>
                                  <w:rFonts w:ascii="Arial" w:hAnsi="Arial" w:cs="Arial"/>
                                  <w:b/>
                                  <w:bCs/>
                                  <w:sz w:val="10"/>
                                  <w:szCs w:val="10"/>
                                </w:rPr>
                                <w:t>тратифициран логаритмично трансформиран ренков тест</w:t>
                              </w:r>
                              <w:r w:rsidRPr="00575D0D">
                                <w:rPr>
                                  <w:rFonts w:ascii="Arial" w:hAnsi="Arial" w:cs="Arial"/>
                                  <w:b/>
                                  <w:bCs/>
                                  <w:sz w:val="10"/>
                                  <w:szCs w:val="10"/>
                                </w:rPr>
                                <w:t>: &lt;</w:t>
                              </w:r>
                              <w:r>
                                <w:rPr>
                                  <w:rFonts w:ascii="Arial" w:hAnsi="Arial" w:cs="Arial"/>
                                  <w:b/>
                                  <w:bCs/>
                                  <w:sz w:val="10"/>
                                  <w:szCs w:val="10"/>
                                  <w:lang w:val="sk-SK"/>
                                </w:rPr>
                                <w:t>,</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5" name="Text Box 45"/>
                        <wps:cNvSpPr txBox="1"/>
                        <wps:spPr>
                          <a:xfrm>
                            <a:off x="461141" y="1191934"/>
                            <a:ext cx="1885520" cy="86673"/>
                          </a:xfrm>
                          <a:prstGeom prst="rect">
                            <a:avLst/>
                          </a:prstGeom>
                          <a:solidFill>
                            <a:schemeClr val="lt1"/>
                          </a:solidFill>
                          <a:ln w="6350">
                            <a:noFill/>
                          </a:ln>
                        </wps:spPr>
                        <wps:txbx>
                          <w:txbxContent>
                            <w:p w14:paraId="6AACCDEA" w14:textId="77777777" w:rsidR="008E1FFB" w:rsidRPr="008508A0" w:rsidRDefault="00131A7C" w:rsidP="00E806AF">
                              <w:pPr>
                                <w:spacing w:line="240" w:lineRule="auto"/>
                                <w:jc w:val="center"/>
                                <w:rPr>
                                  <w:rFonts w:ascii="Arial" w:hAnsi="Arial" w:cs="Arial"/>
                                  <w:b/>
                                  <w:bCs/>
                                  <w:sz w:val="10"/>
                                  <w:szCs w:val="10"/>
                                </w:rPr>
                              </w:pPr>
                              <w:r w:rsidRPr="00E806AF">
                                <w:rPr>
                                  <w:rFonts w:ascii="Arial" w:hAnsi="Arial" w:cs="Arial"/>
                                  <w:b/>
                                  <w:bCs/>
                                  <w:sz w:val="10"/>
                                  <w:szCs w:val="10"/>
                                </w:rPr>
                                <w:t xml:space="preserve">Коефициент на риск </w:t>
                              </w:r>
                              <w:r w:rsidRPr="00575D0D">
                                <w:rPr>
                                  <w:rFonts w:ascii="Arial" w:hAnsi="Arial" w:cs="Arial"/>
                                  <w:b/>
                                  <w:bCs/>
                                  <w:sz w:val="10"/>
                                  <w:szCs w:val="10"/>
                                </w:rPr>
                                <w:t>(95% CI): 0</w:t>
                              </w:r>
                              <w:r>
                                <w:rPr>
                                  <w:rFonts w:ascii="Arial" w:hAnsi="Arial" w:cs="Arial"/>
                                  <w:b/>
                                  <w:bCs/>
                                  <w:sz w:val="10"/>
                                  <w:szCs w:val="10"/>
                                  <w:lang w:val="sk-SK"/>
                                </w:rPr>
                                <w:t>,</w:t>
                              </w:r>
                              <w:r w:rsidRPr="00575D0D">
                                <w:rPr>
                                  <w:rFonts w:ascii="Arial" w:hAnsi="Arial" w:cs="Arial"/>
                                  <w:b/>
                                  <w:bCs/>
                                  <w:sz w:val="10"/>
                                  <w:szCs w:val="10"/>
                                </w:rPr>
                                <w:t>66</w:t>
                              </w:r>
                              <w:r>
                                <w:rPr>
                                  <w:rFonts w:ascii="Arial" w:hAnsi="Arial" w:cs="Arial"/>
                                  <w:b/>
                                  <w:bCs/>
                                  <w:sz w:val="10"/>
                                  <w:szCs w:val="10"/>
                                  <w:lang w:val="sk-SK"/>
                                </w:rPr>
                                <w:t xml:space="preserve"> </w:t>
                              </w:r>
                              <w:r w:rsidRPr="00575D0D">
                                <w:rPr>
                                  <w:rFonts w:ascii="Arial" w:hAnsi="Arial" w:cs="Arial"/>
                                  <w:b/>
                                  <w:bCs/>
                                  <w:sz w:val="10"/>
                                  <w:szCs w:val="10"/>
                                </w:rPr>
                                <w:t>(0</w:t>
                              </w:r>
                              <w:r>
                                <w:rPr>
                                  <w:rFonts w:ascii="Arial" w:hAnsi="Arial" w:cs="Arial"/>
                                  <w:b/>
                                  <w:bCs/>
                                  <w:sz w:val="10"/>
                                  <w:szCs w:val="10"/>
                                  <w:lang w:val="sk-SK"/>
                                </w:rPr>
                                <w:t>,</w:t>
                              </w:r>
                              <w:r w:rsidRPr="00575D0D">
                                <w:rPr>
                                  <w:rFonts w:ascii="Arial" w:hAnsi="Arial" w:cs="Arial"/>
                                  <w:b/>
                                  <w:bCs/>
                                  <w:sz w:val="10"/>
                                  <w:szCs w:val="10"/>
                                </w:rPr>
                                <w:t>53</w:t>
                              </w:r>
                              <w:r>
                                <w:rPr>
                                  <w:rFonts w:ascii="Arial" w:hAnsi="Arial" w:cs="Arial"/>
                                  <w:b/>
                                  <w:bCs/>
                                  <w:sz w:val="10"/>
                                  <w:szCs w:val="10"/>
                                  <w:lang w:val="sk-SK"/>
                                </w:rPr>
                                <w:t xml:space="preserve">; </w:t>
                              </w:r>
                              <w:r w:rsidRPr="00575D0D">
                                <w:rPr>
                                  <w:rFonts w:ascii="Arial" w:hAnsi="Arial" w:cs="Arial"/>
                                  <w:b/>
                                  <w:bCs/>
                                  <w:sz w:val="10"/>
                                  <w:szCs w:val="10"/>
                                </w:rPr>
                                <w:t>0</w:t>
                              </w:r>
                              <w:r>
                                <w:rPr>
                                  <w:rFonts w:ascii="Arial" w:hAnsi="Arial" w:cs="Arial"/>
                                  <w:b/>
                                  <w:bCs/>
                                  <w:sz w:val="10"/>
                                  <w:szCs w:val="10"/>
                                  <w:lang w:val="sk-SK"/>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6" name="Text Box 46"/>
                        <wps:cNvSpPr txBox="1"/>
                        <wps:spPr>
                          <a:xfrm>
                            <a:off x="1" y="1542012"/>
                            <a:ext cx="567822" cy="73660"/>
                          </a:xfrm>
                          <a:prstGeom prst="rect">
                            <a:avLst/>
                          </a:prstGeom>
                          <a:solidFill>
                            <a:schemeClr val="lt1"/>
                          </a:solidFill>
                          <a:ln w="6350">
                            <a:noFill/>
                          </a:ln>
                        </wps:spPr>
                        <wps:txbx>
                          <w:txbxContent>
                            <w:p w14:paraId="615721FE" w14:textId="77777777" w:rsidR="008E1FFB" w:rsidRPr="00575D0D" w:rsidRDefault="00131A7C" w:rsidP="003809DA">
                              <w:pPr>
                                <w:spacing w:line="240" w:lineRule="auto"/>
                                <w:rPr>
                                  <w:rFonts w:ascii="Arial" w:hAnsi="Arial" w:cs="Arial"/>
                                  <w:sz w:val="10"/>
                                  <w:szCs w:val="10"/>
                                </w:rPr>
                              </w:pPr>
                              <w:r>
                                <w:rPr>
                                  <w:rFonts w:ascii="Arial" w:hAnsi="Arial" w:cs="Arial"/>
                                  <w:sz w:val="10"/>
                                  <w:szCs w:val="10"/>
                                </w:rPr>
                                <w:t>Пациенти в риск</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7" name="Text Box 47"/>
                        <wps:cNvSpPr txBox="1"/>
                        <wps:spPr>
                          <a:xfrm>
                            <a:off x="0" y="1621567"/>
                            <a:ext cx="429031" cy="78006"/>
                          </a:xfrm>
                          <a:prstGeom prst="rect">
                            <a:avLst/>
                          </a:prstGeom>
                          <a:solidFill>
                            <a:schemeClr val="lt1"/>
                          </a:solidFill>
                          <a:ln w="6350">
                            <a:noFill/>
                          </a:ln>
                        </wps:spPr>
                        <wps:txbx>
                          <w:txbxContent>
                            <w:p w14:paraId="6D87AFE3"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Ензалутамид</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8" name="Text Box 48"/>
                        <wps:cNvSpPr txBox="1"/>
                        <wps:spPr>
                          <a:xfrm>
                            <a:off x="151075" y="1701080"/>
                            <a:ext cx="290355" cy="86673"/>
                          </a:xfrm>
                          <a:prstGeom prst="rect">
                            <a:avLst/>
                          </a:prstGeom>
                          <a:solidFill>
                            <a:schemeClr val="lt1"/>
                          </a:solidFill>
                          <a:ln w="6350">
                            <a:noFill/>
                          </a:ln>
                        </wps:spPr>
                        <wps:txbx>
                          <w:txbxContent>
                            <w:p w14:paraId="2E1C0015"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Плацебо</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81DED4" id="Group 37" o:spid="_x0000_s1079" style="position:absolute;margin-left:3.9pt;margin-top:46.95pt;width:223.5pt;height:147.6pt;z-index:251660288;mso-width-relative:margin;mso-height-relative:margin" coordorigin=",-870" coordsize="28391,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">
                <v:shape id="Text Box 38" o:spid="_x0000_s1080"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37D4506E" w14:textId="77777777" w:rsidR="008E1FFB" w:rsidRPr="008508A0" w:rsidRDefault="00131A7C" w:rsidP="003809DA">
                        <w:pPr>
                          <w:spacing w:line="240" w:lineRule="auto"/>
                          <w:jc w:val="center"/>
                          <w:rPr>
                            <w:rFonts w:ascii="Arial" w:hAnsi="Arial" w:cs="Arial"/>
                            <w:b/>
                            <w:bCs/>
                            <w:sz w:val="10"/>
                            <w:szCs w:val="10"/>
                          </w:rPr>
                        </w:pPr>
                        <w:r>
                          <w:rPr>
                            <w:rFonts w:ascii="Arial" w:hAnsi="Arial" w:cs="Arial"/>
                            <w:b/>
                            <w:bCs/>
                            <w:sz w:val="10"/>
                            <w:szCs w:val="10"/>
                          </w:rPr>
                          <w:t>Месеци</w:t>
                        </w:r>
                      </w:p>
                    </w:txbxContent>
                  </v:textbox>
                </v:shape>
                <v:shape id="Text Box 39" o:spid="_x0000_s1081" type="#_x0000_t202" style="position:absolute;left:8189;top:7713;width:3511;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13D27F8B"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Лечение</w:t>
                        </w:r>
                      </w:p>
                    </w:txbxContent>
                  </v:textbox>
                </v:shape>
                <v:shape id="Text Box 40" o:spid="_x0000_s1082"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2D21B9B6"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Ензалутамид</w:t>
                        </w:r>
                      </w:p>
                    </w:txbxContent>
                  </v:textbox>
                </v:shape>
                <v:shape id="Text Box 41" o:spid="_x0000_s1083" type="#_x0000_t202" style="position:absolute;left:15584;top:10316;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4803DCF8"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Плацебо</w:t>
                        </w:r>
                      </w:p>
                    </w:txbxContent>
                  </v:textbox>
                </v:shape>
                <v:shape id="Text Box 42" o:spid="_x0000_s1084" type="#_x0000_t202" style="position:absolute;left:19798;top:8129;width:6414;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7443E9D6" w14:textId="77777777" w:rsidR="008E1FFB" w:rsidRPr="008508A0" w:rsidRDefault="00131A7C" w:rsidP="003809DA">
                        <w:pPr>
                          <w:spacing w:line="240" w:lineRule="auto"/>
                          <w:jc w:val="center"/>
                          <w:rPr>
                            <w:rFonts w:ascii="Arial" w:hAnsi="Arial" w:cs="Arial"/>
                            <w:b/>
                            <w:bCs/>
                            <w:sz w:val="10"/>
                            <w:szCs w:val="10"/>
                          </w:rPr>
                        </w:pPr>
                        <w:r>
                          <w:rPr>
                            <w:rFonts w:ascii="Arial" w:hAnsi="Arial" w:cs="Arial"/>
                            <w:b/>
                            <w:bCs/>
                            <w:sz w:val="10"/>
                            <w:szCs w:val="10"/>
                          </w:rPr>
                          <w:t>Брой участници</w:t>
                        </w:r>
                      </w:p>
                    </w:txbxContent>
                  </v:textbox>
                </v:shape>
                <v:shape id="Text Box 43" o:spid="_x0000_s1085" type="#_x0000_t202" style="position:absolute;left:-3418;top:2548;width:8287;height:1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" fillcolor="white [3201]" stroked="f" strokeweight=".5pt">
                  <v:textbox inset="0,0,0,0">
                    <w:txbxContent>
                      <w:p w14:paraId="6E36960A" w14:textId="77777777" w:rsidR="008E1FFB" w:rsidRPr="008508A0" w:rsidRDefault="00131A7C" w:rsidP="003809DA">
                        <w:pPr>
                          <w:spacing w:line="240" w:lineRule="auto"/>
                          <w:jc w:val="center"/>
                          <w:rPr>
                            <w:rFonts w:ascii="Arial" w:hAnsi="Arial" w:cs="Arial"/>
                            <w:b/>
                            <w:bCs/>
                            <w:sz w:val="12"/>
                            <w:szCs w:val="12"/>
                          </w:rPr>
                        </w:pPr>
                        <w:r>
                          <w:rPr>
                            <w:rFonts w:ascii="Arial" w:hAnsi="Arial" w:cs="Arial"/>
                            <w:b/>
                            <w:bCs/>
                            <w:sz w:val="12"/>
                            <w:szCs w:val="12"/>
                          </w:rPr>
                          <w:t>Преживяемост</w:t>
                        </w:r>
                        <w:r w:rsidRPr="008508A0">
                          <w:rPr>
                            <w:rFonts w:ascii="Arial" w:hAnsi="Arial" w:cs="Arial"/>
                            <w:b/>
                            <w:bCs/>
                            <w:sz w:val="12"/>
                            <w:szCs w:val="12"/>
                          </w:rPr>
                          <w:t xml:space="preserve"> (%)</w:t>
                        </w:r>
                      </w:p>
                    </w:txbxContent>
                  </v:textbox>
                </v:shape>
                <v:shape id="Text Box 44" o:spid="_x0000_s1086" type="#_x0000_t202" style="position:absolute;left:4849;top:11042;width:2354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" fillcolor="white [3201]" stroked="f" strokeweight=".5pt">
                  <v:textbox inset="0,0,0,0">
                    <w:txbxContent>
                      <w:p w14:paraId="5612CA6B" w14:textId="77777777" w:rsidR="008E1FFB" w:rsidRPr="008508A0" w:rsidRDefault="00131A7C" w:rsidP="00E806AF">
                        <w:pPr>
                          <w:spacing w:line="240" w:lineRule="auto"/>
                          <w:jc w:val="center"/>
                          <w:rPr>
                            <w:rFonts w:ascii="Arial" w:hAnsi="Arial" w:cs="Arial"/>
                            <w:b/>
                            <w:bCs/>
                            <w:sz w:val="10"/>
                            <w:szCs w:val="10"/>
                          </w:rPr>
                        </w:pPr>
                        <w:r>
                          <w:rPr>
                            <w:rFonts w:ascii="Arial" w:hAnsi="Arial" w:cs="Arial"/>
                            <w:b/>
                            <w:bCs/>
                            <w:sz w:val="10"/>
                            <w:szCs w:val="10"/>
                          </w:rPr>
                          <w:t>С</w:t>
                        </w:r>
                        <w:r w:rsidRPr="00E806AF">
                          <w:rPr>
                            <w:rFonts w:ascii="Arial" w:hAnsi="Arial" w:cs="Arial"/>
                            <w:b/>
                            <w:bCs/>
                            <w:sz w:val="10"/>
                            <w:szCs w:val="10"/>
                          </w:rPr>
                          <w:t>тратифициран логаритмично трансформиран ренков тест</w:t>
                        </w:r>
                        <w:r w:rsidRPr="00575D0D">
                          <w:rPr>
                            <w:rFonts w:ascii="Arial" w:hAnsi="Arial" w:cs="Arial"/>
                            <w:b/>
                            <w:bCs/>
                            <w:sz w:val="10"/>
                            <w:szCs w:val="10"/>
                          </w:rPr>
                          <w:t>: &lt;</w:t>
                        </w:r>
                        <w:r>
                          <w:rPr>
                            <w:rFonts w:ascii="Arial" w:hAnsi="Arial" w:cs="Arial"/>
                            <w:b/>
                            <w:bCs/>
                            <w:sz w:val="10"/>
                            <w:szCs w:val="10"/>
                            <w:lang w:val="sk-SK"/>
                          </w:rPr>
                          <w:t>,</w:t>
                        </w:r>
                        <w:r w:rsidRPr="00575D0D">
                          <w:rPr>
                            <w:rFonts w:ascii="Arial" w:hAnsi="Arial" w:cs="Arial"/>
                            <w:b/>
                            <w:bCs/>
                            <w:sz w:val="10"/>
                            <w:szCs w:val="10"/>
                          </w:rPr>
                          <w:t>0001</w:t>
                        </w:r>
                      </w:p>
                    </w:txbxContent>
                  </v:textbox>
                </v:shape>
                <v:shape id="Text Box 45" o:spid="_x0000_s1087" type="#_x0000_t202" style="position:absolute;left:4611;top:11919;width:1885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6AACCDEA" w14:textId="77777777" w:rsidR="008E1FFB" w:rsidRPr="008508A0" w:rsidRDefault="00131A7C" w:rsidP="00E806AF">
                        <w:pPr>
                          <w:spacing w:line="240" w:lineRule="auto"/>
                          <w:jc w:val="center"/>
                          <w:rPr>
                            <w:rFonts w:ascii="Arial" w:hAnsi="Arial" w:cs="Arial"/>
                            <w:b/>
                            <w:bCs/>
                            <w:sz w:val="10"/>
                            <w:szCs w:val="10"/>
                          </w:rPr>
                        </w:pPr>
                        <w:r w:rsidRPr="00E806AF">
                          <w:rPr>
                            <w:rFonts w:ascii="Arial" w:hAnsi="Arial" w:cs="Arial"/>
                            <w:b/>
                            <w:bCs/>
                            <w:sz w:val="10"/>
                            <w:szCs w:val="10"/>
                          </w:rPr>
                          <w:t xml:space="preserve">Коефициент на риск </w:t>
                        </w:r>
                        <w:r w:rsidRPr="00575D0D">
                          <w:rPr>
                            <w:rFonts w:ascii="Arial" w:hAnsi="Arial" w:cs="Arial"/>
                            <w:b/>
                            <w:bCs/>
                            <w:sz w:val="10"/>
                            <w:szCs w:val="10"/>
                          </w:rPr>
                          <w:t>(95% CI): 0</w:t>
                        </w:r>
                        <w:r>
                          <w:rPr>
                            <w:rFonts w:ascii="Arial" w:hAnsi="Arial" w:cs="Arial"/>
                            <w:b/>
                            <w:bCs/>
                            <w:sz w:val="10"/>
                            <w:szCs w:val="10"/>
                            <w:lang w:val="sk-SK"/>
                          </w:rPr>
                          <w:t>,</w:t>
                        </w:r>
                        <w:r w:rsidRPr="00575D0D">
                          <w:rPr>
                            <w:rFonts w:ascii="Arial" w:hAnsi="Arial" w:cs="Arial"/>
                            <w:b/>
                            <w:bCs/>
                            <w:sz w:val="10"/>
                            <w:szCs w:val="10"/>
                          </w:rPr>
                          <w:t>66</w:t>
                        </w:r>
                        <w:r>
                          <w:rPr>
                            <w:rFonts w:ascii="Arial" w:hAnsi="Arial" w:cs="Arial"/>
                            <w:b/>
                            <w:bCs/>
                            <w:sz w:val="10"/>
                            <w:szCs w:val="10"/>
                            <w:lang w:val="sk-SK"/>
                          </w:rPr>
                          <w:t xml:space="preserve"> </w:t>
                        </w:r>
                        <w:r w:rsidRPr="00575D0D">
                          <w:rPr>
                            <w:rFonts w:ascii="Arial" w:hAnsi="Arial" w:cs="Arial"/>
                            <w:b/>
                            <w:bCs/>
                            <w:sz w:val="10"/>
                            <w:szCs w:val="10"/>
                          </w:rPr>
                          <w:t>(0</w:t>
                        </w:r>
                        <w:r>
                          <w:rPr>
                            <w:rFonts w:ascii="Arial" w:hAnsi="Arial" w:cs="Arial"/>
                            <w:b/>
                            <w:bCs/>
                            <w:sz w:val="10"/>
                            <w:szCs w:val="10"/>
                            <w:lang w:val="sk-SK"/>
                          </w:rPr>
                          <w:t>,</w:t>
                        </w:r>
                        <w:r w:rsidRPr="00575D0D">
                          <w:rPr>
                            <w:rFonts w:ascii="Arial" w:hAnsi="Arial" w:cs="Arial"/>
                            <w:b/>
                            <w:bCs/>
                            <w:sz w:val="10"/>
                            <w:szCs w:val="10"/>
                          </w:rPr>
                          <w:t>53</w:t>
                        </w:r>
                        <w:r>
                          <w:rPr>
                            <w:rFonts w:ascii="Arial" w:hAnsi="Arial" w:cs="Arial"/>
                            <w:b/>
                            <w:bCs/>
                            <w:sz w:val="10"/>
                            <w:szCs w:val="10"/>
                            <w:lang w:val="sk-SK"/>
                          </w:rPr>
                          <w:t xml:space="preserve">; </w:t>
                        </w:r>
                        <w:r w:rsidRPr="00575D0D">
                          <w:rPr>
                            <w:rFonts w:ascii="Arial" w:hAnsi="Arial" w:cs="Arial"/>
                            <w:b/>
                            <w:bCs/>
                            <w:sz w:val="10"/>
                            <w:szCs w:val="10"/>
                          </w:rPr>
                          <w:t>0</w:t>
                        </w:r>
                        <w:r>
                          <w:rPr>
                            <w:rFonts w:ascii="Arial" w:hAnsi="Arial" w:cs="Arial"/>
                            <w:b/>
                            <w:bCs/>
                            <w:sz w:val="10"/>
                            <w:szCs w:val="10"/>
                            <w:lang w:val="sk-SK"/>
                          </w:rPr>
                          <w:t>,</w:t>
                        </w:r>
                        <w:r w:rsidRPr="00575D0D">
                          <w:rPr>
                            <w:rFonts w:ascii="Arial" w:hAnsi="Arial" w:cs="Arial"/>
                            <w:b/>
                            <w:bCs/>
                            <w:sz w:val="10"/>
                            <w:szCs w:val="10"/>
                          </w:rPr>
                          <w:t>81)</w:t>
                        </w:r>
                      </w:p>
                    </w:txbxContent>
                  </v:textbox>
                </v:shape>
                <v:shape id="Text Box 46" o:spid="_x0000_s1088" type="#_x0000_t202" style="position:absolute;top:15420;width:5678;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615721FE" w14:textId="77777777" w:rsidR="008E1FFB" w:rsidRPr="00575D0D" w:rsidRDefault="00131A7C" w:rsidP="003809DA">
                        <w:pPr>
                          <w:spacing w:line="240" w:lineRule="auto"/>
                          <w:rPr>
                            <w:rFonts w:ascii="Arial" w:hAnsi="Arial" w:cs="Arial"/>
                            <w:sz w:val="10"/>
                            <w:szCs w:val="10"/>
                          </w:rPr>
                        </w:pPr>
                        <w:r>
                          <w:rPr>
                            <w:rFonts w:ascii="Arial" w:hAnsi="Arial" w:cs="Arial"/>
                            <w:sz w:val="10"/>
                            <w:szCs w:val="10"/>
                          </w:rPr>
                          <w:t>Пациенти в риск</w:t>
                        </w:r>
                      </w:p>
                    </w:txbxContent>
                  </v:textbox>
                </v:shape>
                <v:shape id="Text Box 47" o:spid="_x0000_s1089"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" fillcolor="white [3201]" stroked="f" strokeweight=".5pt">
                  <v:textbox inset="0,0,0,0">
                    <w:txbxContent>
                      <w:p w14:paraId="6D87AFE3"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Ензалутамид</w:t>
                        </w:r>
                      </w:p>
                    </w:txbxContent>
                  </v:textbox>
                </v:shape>
                <v:shape id="Text Box 48" o:spid="_x0000_s1090"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" fillcolor="white [3201]" stroked="f" strokeweight=".5pt">
                  <v:textbox inset="0,0,0,0">
                    <w:txbxContent>
                      <w:p w14:paraId="2E1C0015" w14:textId="77777777" w:rsidR="008E1FFB" w:rsidRPr="008508A0" w:rsidRDefault="00131A7C" w:rsidP="003809DA">
                        <w:pPr>
                          <w:spacing w:line="240" w:lineRule="auto"/>
                          <w:rPr>
                            <w:rFonts w:ascii="Arial" w:hAnsi="Arial" w:cs="Arial"/>
                            <w:b/>
                            <w:bCs/>
                            <w:sz w:val="10"/>
                            <w:szCs w:val="10"/>
                          </w:rPr>
                        </w:pPr>
                        <w:r>
                          <w:rPr>
                            <w:rFonts w:ascii="Arial" w:hAnsi="Arial" w:cs="Arial"/>
                            <w:b/>
                            <w:bCs/>
                            <w:sz w:val="10"/>
                            <w:szCs w:val="10"/>
                          </w:rPr>
                          <w:t>Плацебо</w:t>
                        </w:r>
                      </w:p>
                    </w:txbxContent>
                  </v:textbox>
                </v:shape>
              </v:group>
            </w:pict>
          </mc:Fallback>
        </mc:AlternateContent>
      </w:r>
      <w:r w:rsidRPr="001C3F10">
        <w:rPr>
          <w:noProof/>
          <w:lang w:val="en-US"/>
        </w:rPr>
        <w:drawing>
          <wp:inline distT="0" distB="0" distL="0" distR="0" wp14:anchorId="5332D18A" wp14:editId="5F9D7F03">
            <wp:extent cx="4923809" cy="24857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51077" name=""/>
                    <pic:cNvPicPr/>
                  </pic:nvPicPr>
                  <pic:blipFill>
                    <a:blip r:embed="rId16"/>
                    <a:stretch>
                      <a:fillRect/>
                    </a:stretch>
                  </pic:blipFill>
                  <pic:spPr>
                    <a:xfrm>
                      <a:off x="0" y="0"/>
                      <a:ext cx="4923809" cy="2485714"/>
                    </a:xfrm>
                    <a:prstGeom prst="rect">
                      <a:avLst/>
                    </a:prstGeom>
                  </pic:spPr>
                </pic:pic>
              </a:graphicData>
            </a:graphic>
          </wp:inline>
        </w:drawing>
      </w:r>
    </w:p>
    <w:p w14:paraId="701D7F93" w14:textId="77777777" w:rsidR="003809DA" w:rsidRPr="001C3F10" w:rsidRDefault="003809DA" w:rsidP="001E0A3A">
      <w:pPr>
        <w:widowControl w:val="0"/>
        <w:tabs>
          <w:tab w:val="clear" w:pos="567"/>
        </w:tabs>
        <w:autoSpaceDE w:val="0"/>
        <w:autoSpaceDN w:val="0"/>
        <w:adjustRightInd w:val="0"/>
        <w:spacing w:line="240" w:lineRule="auto"/>
        <w:jc w:val="both"/>
        <w:rPr>
          <w:rFonts w:eastAsia="TimesNewRoman"/>
          <w:i/>
          <w:noProof/>
          <w:szCs w:val="22"/>
        </w:rPr>
      </w:pPr>
    </w:p>
    <w:p w14:paraId="36B40FEE" w14:textId="77777777" w:rsidR="00E52A2B" w:rsidRPr="001C3F10" w:rsidRDefault="00131A7C" w:rsidP="00E52A2B">
      <w:pPr>
        <w:autoSpaceDE w:val="0"/>
        <w:autoSpaceDN w:val="0"/>
        <w:adjustRightInd w:val="0"/>
        <w:spacing w:line="240" w:lineRule="auto"/>
        <w:rPr>
          <w:noProof/>
        </w:rPr>
      </w:pPr>
      <w:r w:rsidRPr="001C3F10">
        <w:rPr>
          <w:b/>
          <w:bCs/>
          <w:noProof/>
        </w:rPr>
        <w:t>Фигура </w:t>
      </w:r>
      <w:r w:rsidR="00155D80">
        <w:rPr>
          <w:b/>
          <w:bCs/>
        </w:rPr>
        <w:t>4</w:t>
      </w:r>
      <w:r w:rsidR="00680C8F" w:rsidRPr="001C3F10">
        <w:rPr>
          <w:b/>
          <w:bCs/>
          <w:noProof/>
        </w:rPr>
        <w:t>:</w:t>
      </w:r>
      <w:r w:rsidRPr="001C3F10">
        <w:rPr>
          <w:b/>
          <w:bCs/>
          <w:noProof/>
        </w:rPr>
        <w:t xml:space="preserve"> Крива на Каплан</w:t>
      </w:r>
      <w:r w:rsidRPr="001C3F10">
        <w:rPr>
          <w:b/>
          <w:bCs/>
          <w:noProof/>
        </w:rPr>
        <w:noBreakHyphen/>
        <w:t>Майер на общата преживяемост в проучването ARCHES (intent</w:t>
      </w:r>
      <w:r w:rsidRPr="001C3F10">
        <w:rPr>
          <w:b/>
          <w:bCs/>
          <w:noProof/>
        </w:rPr>
        <w:noBreakHyphen/>
        <w:t>to</w:t>
      </w:r>
      <w:r w:rsidRPr="001C3F10">
        <w:rPr>
          <w:b/>
          <w:bCs/>
          <w:noProof/>
        </w:rPr>
        <w:noBreakHyphen/>
        <w:t>treat анализ)</w:t>
      </w:r>
    </w:p>
    <w:p w14:paraId="34D3FC19" w14:textId="77777777" w:rsidR="00E52A2B" w:rsidRPr="001C3F10" w:rsidRDefault="00E52A2B" w:rsidP="001E0A3A">
      <w:pPr>
        <w:widowControl w:val="0"/>
        <w:tabs>
          <w:tab w:val="clear" w:pos="567"/>
        </w:tabs>
        <w:autoSpaceDE w:val="0"/>
        <w:autoSpaceDN w:val="0"/>
        <w:adjustRightInd w:val="0"/>
        <w:spacing w:line="240" w:lineRule="auto"/>
        <w:jc w:val="both"/>
        <w:rPr>
          <w:rFonts w:eastAsia="TimesNewRoman"/>
          <w:iCs/>
          <w:noProof/>
          <w:szCs w:val="22"/>
        </w:rPr>
      </w:pPr>
    </w:p>
    <w:p w14:paraId="437B0E5E" w14:textId="77777777" w:rsidR="001E0A3A" w:rsidRPr="001C3F10" w:rsidRDefault="00131A7C" w:rsidP="001E0A3A">
      <w:pPr>
        <w:widowControl w:val="0"/>
        <w:tabs>
          <w:tab w:val="clear" w:pos="567"/>
        </w:tabs>
        <w:autoSpaceDE w:val="0"/>
        <w:autoSpaceDN w:val="0"/>
        <w:adjustRightInd w:val="0"/>
        <w:spacing w:line="240" w:lineRule="auto"/>
        <w:jc w:val="both"/>
        <w:rPr>
          <w:rFonts w:eastAsia="TimesNewRoman"/>
          <w:i/>
          <w:noProof/>
          <w:szCs w:val="22"/>
        </w:rPr>
      </w:pPr>
      <w:r w:rsidRPr="001C3F10">
        <w:rPr>
          <w:rFonts w:eastAsia="TimesNewRoman"/>
          <w:i/>
          <w:noProof/>
          <w:szCs w:val="22"/>
        </w:rPr>
        <w:t>Проучване MDV3100-14 (PROSPER) (пациенти с нем</w:t>
      </w:r>
      <w:r w:rsidR="009E210C" w:rsidRPr="001C3F10">
        <w:rPr>
          <w:rFonts w:eastAsia="TimesNewRoman"/>
          <w:i/>
          <w:noProof/>
          <w:szCs w:val="22"/>
        </w:rPr>
        <w:t>е</w:t>
      </w:r>
      <w:r w:rsidRPr="001C3F10">
        <w:rPr>
          <w:rFonts w:eastAsia="TimesNewRoman"/>
          <w:i/>
          <w:noProof/>
          <w:szCs w:val="22"/>
        </w:rPr>
        <w:t>тастазирал CRPC)</w:t>
      </w:r>
    </w:p>
    <w:p w14:paraId="62E30A55" w14:textId="77777777" w:rsidR="001E0A3A" w:rsidRPr="001C3F10" w:rsidRDefault="001E0A3A" w:rsidP="001E0A3A">
      <w:pPr>
        <w:widowControl w:val="0"/>
        <w:tabs>
          <w:tab w:val="clear" w:pos="567"/>
        </w:tabs>
        <w:autoSpaceDE w:val="0"/>
        <w:autoSpaceDN w:val="0"/>
        <w:adjustRightInd w:val="0"/>
        <w:spacing w:line="240" w:lineRule="auto"/>
        <w:jc w:val="both"/>
        <w:rPr>
          <w:rFonts w:eastAsia="TimesNewRoman"/>
          <w:noProof/>
          <w:szCs w:val="22"/>
        </w:rPr>
      </w:pPr>
    </w:p>
    <w:p w14:paraId="3B104515" w14:textId="77777777" w:rsidR="001E0A3A" w:rsidRPr="001C3F10" w:rsidRDefault="00131A7C" w:rsidP="001E0A3A">
      <w:pPr>
        <w:widowControl w:val="0"/>
        <w:tabs>
          <w:tab w:val="clear" w:pos="567"/>
        </w:tabs>
        <w:autoSpaceDE w:val="0"/>
        <w:autoSpaceDN w:val="0"/>
        <w:adjustRightInd w:val="0"/>
        <w:spacing w:line="240" w:lineRule="auto"/>
        <w:jc w:val="both"/>
        <w:rPr>
          <w:rFonts w:eastAsiaTheme="minorHAnsi"/>
          <w:noProof/>
          <w:szCs w:val="22"/>
        </w:rPr>
      </w:pPr>
      <w:r w:rsidRPr="001C3F10">
        <w:rPr>
          <w:rFonts w:eastAsiaTheme="minorHAnsi"/>
          <w:noProof/>
          <w:szCs w:val="22"/>
        </w:rPr>
        <w:t>В проучването PROSPER са включени 1</w:t>
      </w:r>
      <w:r w:rsidR="00A310BC" w:rsidRPr="001C3F10">
        <w:rPr>
          <w:rFonts w:eastAsiaTheme="minorHAnsi"/>
          <w:noProof/>
          <w:szCs w:val="22"/>
        </w:rPr>
        <w:t> </w:t>
      </w:r>
      <w:r w:rsidRPr="001C3F10">
        <w:rPr>
          <w:rFonts w:eastAsiaTheme="minorHAnsi"/>
          <w:noProof/>
          <w:szCs w:val="22"/>
        </w:rPr>
        <w:t xml:space="preserve">401 пациенти с асимптоматичен, високорисков неметастазирал CRPC, които са продължили </w:t>
      </w:r>
      <w:r w:rsidR="009E210C" w:rsidRPr="001C3F10">
        <w:rPr>
          <w:rFonts w:eastAsiaTheme="minorHAnsi"/>
          <w:noProof/>
          <w:szCs w:val="22"/>
        </w:rPr>
        <w:t>андроген депривационната терапия</w:t>
      </w:r>
      <w:r w:rsidRPr="001C3F10">
        <w:rPr>
          <w:rFonts w:eastAsiaTheme="minorHAnsi"/>
          <w:noProof/>
          <w:szCs w:val="22"/>
        </w:rPr>
        <w:t xml:space="preserve"> (ADT, дефинирана като аналог на LHRH или предшестваща билатерална орхиектомия). Необходимо условие за пациентите е да имат време </w:t>
      </w:r>
      <w:r w:rsidR="0074204F">
        <w:rPr>
          <w:rFonts w:eastAsiaTheme="minorHAnsi"/>
          <w:noProof/>
          <w:szCs w:val="22"/>
        </w:rPr>
        <w:t>з</w:t>
      </w:r>
      <w:r w:rsidRPr="001C3F10">
        <w:rPr>
          <w:rFonts w:eastAsiaTheme="minorHAnsi"/>
          <w:noProof/>
          <w:szCs w:val="22"/>
        </w:rPr>
        <w:t>а удвояване на PSA ≤ 10 месеца, PSA</w:t>
      </w:r>
      <w:r w:rsidR="00A310BC" w:rsidRPr="001C3F10">
        <w:rPr>
          <w:rFonts w:eastAsiaTheme="minorHAnsi"/>
          <w:noProof/>
          <w:szCs w:val="22"/>
        </w:rPr>
        <w:t xml:space="preserve"> ≥ 2 </w:t>
      </w:r>
      <w:r w:rsidRPr="001C3F10">
        <w:rPr>
          <w:rFonts w:eastAsiaTheme="minorHAnsi"/>
          <w:noProof/>
          <w:szCs w:val="22"/>
        </w:rPr>
        <w:t>ng/m</w:t>
      </w:r>
      <w:r w:rsidR="003344A7" w:rsidRPr="001C3F10">
        <w:rPr>
          <w:rFonts w:eastAsiaTheme="minorHAnsi"/>
          <w:noProof/>
          <w:szCs w:val="22"/>
        </w:rPr>
        <w:t>l</w:t>
      </w:r>
      <w:r w:rsidRPr="001C3F10">
        <w:rPr>
          <w:rFonts w:eastAsiaTheme="minorHAnsi"/>
          <w:noProof/>
          <w:szCs w:val="22"/>
        </w:rPr>
        <w:t xml:space="preserve"> и потвърждение за неметастазирало заболяване</w:t>
      </w:r>
      <w:r w:rsidR="0009751E" w:rsidRPr="001C3F10">
        <w:rPr>
          <w:rFonts w:eastAsiaTheme="minorHAnsi"/>
          <w:noProof/>
          <w:szCs w:val="22"/>
        </w:rPr>
        <w:t xml:space="preserve"> от заслепен независим централен преглед (</w:t>
      </w:r>
      <w:r w:rsidR="00A310BC" w:rsidRPr="001C3F10">
        <w:rPr>
          <w:rFonts w:eastAsiaTheme="minorHAnsi"/>
          <w:noProof/>
          <w:szCs w:val="22"/>
        </w:rPr>
        <w:t xml:space="preserve">Blinded independent central review, </w:t>
      </w:r>
      <w:r w:rsidR="0009751E" w:rsidRPr="001C3F10">
        <w:rPr>
          <w:rFonts w:eastAsiaTheme="minorHAnsi"/>
          <w:noProof/>
          <w:szCs w:val="22"/>
        </w:rPr>
        <w:t>BICR).</w:t>
      </w:r>
    </w:p>
    <w:p w14:paraId="7A37072C" w14:textId="77777777" w:rsidR="001E0A3A" w:rsidRPr="001C3F10" w:rsidRDefault="001E0A3A" w:rsidP="001E0A3A">
      <w:pPr>
        <w:widowControl w:val="0"/>
        <w:tabs>
          <w:tab w:val="clear" w:pos="567"/>
        </w:tabs>
        <w:autoSpaceDE w:val="0"/>
        <w:autoSpaceDN w:val="0"/>
        <w:adjustRightInd w:val="0"/>
        <w:spacing w:line="240" w:lineRule="auto"/>
        <w:jc w:val="both"/>
        <w:rPr>
          <w:rFonts w:eastAsiaTheme="minorHAnsi"/>
          <w:noProof/>
          <w:szCs w:val="22"/>
        </w:rPr>
      </w:pPr>
    </w:p>
    <w:p w14:paraId="2C1B2D4E" w14:textId="77777777" w:rsidR="001E0A3A" w:rsidRPr="001C3F10" w:rsidRDefault="00131A7C" w:rsidP="001E0A3A">
      <w:pPr>
        <w:widowControl w:val="0"/>
        <w:tabs>
          <w:tab w:val="clear" w:pos="567"/>
        </w:tabs>
        <w:autoSpaceDE w:val="0"/>
        <w:autoSpaceDN w:val="0"/>
        <w:adjustRightInd w:val="0"/>
        <w:spacing w:line="240" w:lineRule="auto"/>
        <w:jc w:val="both"/>
        <w:rPr>
          <w:rFonts w:eastAsiaTheme="minorHAnsi"/>
          <w:noProof/>
          <w:szCs w:val="22"/>
        </w:rPr>
      </w:pPr>
      <w:r w:rsidRPr="001C3F10">
        <w:rPr>
          <w:rFonts w:eastAsiaTheme="minorHAnsi"/>
          <w:noProof/>
          <w:szCs w:val="22"/>
        </w:rPr>
        <w:t xml:space="preserve">Участието на пациенти с анамнеза за лека до умерена сърдечна недостатъчност (NYHA Клас I или II) и пациенти, приемащи лекарствени продукти, свързани с </w:t>
      </w:r>
      <w:r w:rsidR="00C840E1" w:rsidRPr="001C3F10">
        <w:rPr>
          <w:rFonts w:eastAsiaTheme="minorHAnsi"/>
          <w:noProof/>
          <w:szCs w:val="22"/>
        </w:rPr>
        <w:t>понижаване на гърчовия праг</w:t>
      </w:r>
      <w:r w:rsidRPr="001C3F10">
        <w:rPr>
          <w:rFonts w:eastAsiaTheme="minorHAnsi"/>
          <w:noProof/>
          <w:szCs w:val="22"/>
        </w:rPr>
        <w:t>, е разрешено. Изключени са пациенти с предишна анамнеза за гърчове, състояние, което може да ги предразположи към поява на гърчове, или с</w:t>
      </w:r>
      <w:r w:rsidR="00947F53" w:rsidRPr="001C3F10">
        <w:rPr>
          <w:rFonts w:eastAsiaTheme="minorHAnsi"/>
          <w:noProof/>
          <w:szCs w:val="22"/>
        </w:rPr>
        <w:t xml:space="preserve"> определени</w:t>
      </w:r>
      <w:r w:rsidRPr="001C3F10">
        <w:rPr>
          <w:rFonts w:eastAsiaTheme="minorHAnsi"/>
          <w:noProof/>
          <w:szCs w:val="22"/>
        </w:rPr>
        <w:t xml:space="preserve"> предишни лечения на рак на простатата (т.е. химиотерапия, кетоконазол, абиратерон</w:t>
      </w:r>
      <w:r w:rsidR="00A310BC" w:rsidRPr="001C3F10">
        <w:rPr>
          <w:rFonts w:eastAsiaTheme="minorHAnsi"/>
          <w:noProof/>
          <w:szCs w:val="22"/>
        </w:rPr>
        <w:t>ов</w:t>
      </w:r>
      <w:r w:rsidRPr="001C3F10">
        <w:rPr>
          <w:rFonts w:eastAsiaTheme="minorHAnsi"/>
          <w:noProof/>
          <w:szCs w:val="22"/>
        </w:rPr>
        <w:t xml:space="preserve"> ацетат, аминоглутетимид и / или ензалутамид).</w:t>
      </w:r>
    </w:p>
    <w:p w14:paraId="29A5C8CD" w14:textId="77777777" w:rsidR="001E0A3A" w:rsidRPr="001C3F10" w:rsidRDefault="001E0A3A" w:rsidP="001E0A3A">
      <w:pPr>
        <w:widowControl w:val="0"/>
        <w:tabs>
          <w:tab w:val="clear" w:pos="567"/>
        </w:tabs>
        <w:autoSpaceDE w:val="0"/>
        <w:autoSpaceDN w:val="0"/>
        <w:adjustRightInd w:val="0"/>
        <w:spacing w:line="240" w:lineRule="auto"/>
        <w:jc w:val="both"/>
        <w:rPr>
          <w:rFonts w:eastAsiaTheme="minorHAnsi"/>
          <w:noProof/>
          <w:szCs w:val="22"/>
        </w:rPr>
      </w:pPr>
    </w:p>
    <w:p w14:paraId="5815348B" w14:textId="77777777" w:rsidR="001E0A3A" w:rsidRPr="001C3F10" w:rsidRDefault="00131A7C" w:rsidP="001E0A3A">
      <w:pPr>
        <w:widowControl w:val="0"/>
        <w:tabs>
          <w:tab w:val="clear" w:pos="567"/>
        </w:tabs>
        <w:autoSpaceDE w:val="0"/>
        <w:autoSpaceDN w:val="0"/>
        <w:adjustRightInd w:val="0"/>
        <w:spacing w:line="240" w:lineRule="auto"/>
        <w:jc w:val="both"/>
        <w:rPr>
          <w:rFonts w:eastAsiaTheme="minorHAnsi"/>
          <w:noProof/>
          <w:szCs w:val="22"/>
        </w:rPr>
      </w:pPr>
      <w:r w:rsidRPr="001C3F10">
        <w:rPr>
          <w:rFonts w:eastAsiaTheme="minorHAnsi"/>
          <w:noProof/>
          <w:szCs w:val="22"/>
        </w:rPr>
        <w:t xml:space="preserve">Пациентите са рандомизирани 2: 1 за получаване на ензалутамид в доза от 160 mg веднъж дневно (N = 933) или плацебо (N = 468). Пациентите са стратифицирани по времето на удвояване на </w:t>
      </w:r>
      <w:r w:rsidR="00051747" w:rsidRPr="001C3F10">
        <w:rPr>
          <w:rFonts w:eastAsiaTheme="minorHAnsi"/>
          <w:noProof/>
          <w:szCs w:val="22"/>
        </w:rPr>
        <w:t>простата- специфичния антиген (PSA) (PSADT)</w:t>
      </w:r>
      <w:r w:rsidRPr="001C3F10">
        <w:rPr>
          <w:rFonts w:eastAsiaTheme="minorHAnsi"/>
          <w:noProof/>
          <w:szCs w:val="22"/>
        </w:rPr>
        <w:t xml:space="preserve"> (&lt;6 месеца или ≥ 6 месеца) и употребата на костно</w:t>
      </w:r>
      <w:r w:rsidR="0056283C" w:rsidRPr="001C3F10">
        <w:rPr>
          <w:rFonts w:eastAsiaTheme="minorHAnsi"/>
          <w:noProof/>
          <w:szCs w:val="22"/>
        </w:rPr>
        <w:t>-</w:t>
      </w:r>
      <w:r w:rsidRPr="001C3F10">
        <w:rPr>
          <w:rFonts w:eastAsiaTheme="minorHAnsi"/>
          <w:noProof/>
          <w:szCs w:val="22"/>
        </w:rPr>
        <w:t xml:space="preserve"> </w:t>
      </w:r>
      <w:r w:rsidR="00051747" w:rsidRPr="001C3F10">
        <w:rPr>
          <w:rFonts w:eastAsiaTheme="minorHAnsi"/>
          <w:noProof/>
          <w:szCs w:val="22"/>
        </w:rPr>
        <w:t>таргетиращи</w:t>
      </w:r>
      <w:r w:rsidRPr="001C3F10">
        <w:rPr>
          <w:rFonts w:eastAsiaTheme="minorHAnsi"/>
          <w:noProof/>
          <w:szCs w:val="22"/>
        </w:rPr>
        <w:t xml:space="preserve"> средства (да или не).</w:t>
      </w:r>
    </w:p>
    <w:p w14:paraId="408D8AB1" w14:textId="77777777" w:rsidR="0056283C" w:rsidRPr="001C3F10" w:rsidRDefault="0056283C" w:rsidP="001E0A3A">
      <w:pPr>
        <w:widowControl w:val="0"/>
        <w:tabs>
          <w:tab w:val="clear" w:pos="567"/>
        </w:tabs>
        <w:autoSpaceDE w:val="0"/>
        <w:autoSpaceDN w:val="0"/>
        <w:adjustRightInd w:val="0"/>
        <w:spacing w:line="240" w:lineRule="auto"/>
        <w:jc w:val="both"/>
        <w:rPr>
          <w:rFonts w:eastAsiaTheme="minorHAnsi"/>
          <w:noProof/>
          <w:szCs w:val="22"/>
        </w:rPr>
      </w:pPr>
    </w:p>
    <w:p w14:paraId="110E8C1C" w14:textId="77777777" w:rsidR="001E0A3A" w:rsidRPr="001C3F10" w:rsidRDefault="00131A7C" w:rsidP="001E0A3A">
      <w:pPr>
        <w:widowControl w:val="0"/>
        <w:tabs>
          <w:tab w:val="clear" w:pos="567"/>
        </w:tabs>
        <w:autoSpaceDE w:val="0"/>
        <w:autoSpaceDN w:val="0"/>
        <w:adjustRightInd w:val="0"/>
        <w:spacing w:line="240" w:lineRule="auto"/>
        <w:jc w:val="both"/>
        <w:rPr>
          <w:rFonts w:eastAsiaTheme="minorHAnsi"/>
          <w:noProof/>
          <w:szCs w:val="22"/>
        </w:rPr>
      </w:pPr>
      <w:r w:rsidRPr="001C3F10">
        <w:rPr>
          <w:rFonts w:eastAsiaTheme="minorHAnsi"/>
          <w:noProof/>
          <w:szCs w:val="22"/>
        </w:rPr>
        <w:t xml:space="preserve">Демографските и изходните характеристики са добре балансирани между двете </w:t>
      </w:r>
      <w:r w:rsidR="00C4521B" w:rsidRPr="001C3F10">
        <w:rPr>
          <w:rFonts w:eastAsiaTheme="minorHAnsi"/>
          <w:noProof/>
          <w:szCs w:val="22"/>
        </w:rPr>
        <w:t>рамена на лечение</w:t>
      </w:r>
      <w:r w:rsidRPr="001C3F10">
        <w:rPr>
          <w:rFonts w:eastAsiaTheme="minorHAnsi"/>
          <w:noProof/>
          <w:szCs w:val="22"/>
        </w:rPr>
        <w:t xml:space="preserve">. Средната възраст </w:t>
      </w:r>
      <w:r w:rsidR="001422EC" w:rsidRPr="001C3F10">
        <w:rPr>
          <w:rFonts w:eastAsiaTheme="minorHAnsi"/>
          <w:noProof/>
          <w:szCs w:val="22"/>
        </w:rPr>
        <w:t>при</w:t>
      </w:r>
      <w:r w:rsidRPr="001C3F10">
        <w:rPr>
          <w:rFonts w:eastAsiaTheme="minorHAnsi"/>
          <w:noProof/>
          <w:szCs w:val="22"/>
        </w:rPr>
        <w:t xml:space="preserve"> рандомизация е 74 години в </w:t>
      </w:r>
      <w:r w:rsidR="001422EC" w:rsidRPr="001C3F10">
        <w:rPr>
          <w:rFonts w:eastAsiaTheme="minorHAnsi"/>
          <w:noProof/>
          <w:szCs w:val="22"/>
        </w:rPr>
        <w:t>рамото</w:t>
      </w:r>
      <w:r w:rsidRPr="001C3F10">
        <w:rPr>
          <w:rFonts w:eastAsiaTheme="minorHAnsi"/>
          <w:noProof/>
          <w:szCs w:val="22"/>
        </w:rPr>
        <w:t xml:space="preserve"> с ензалутамид и 73 години в </w:t>
      </w:r>
      <w:r w:rsidR="001422EC" w:rsidRPr="001C3F10">
        <w:rPr>
          <w:rFonts w:eastAsiaTheme="minorHAnsi"/>
          <w:noProof/>
          <w:szCs w:val="22"/>
        </w:rPr>
        <w:t>рамото</w:t>
      </w:r>
      <w:r w:rsidRPr="001C3F10">
        <w:rPr>
          <w:rFonts w:eastAsiaTheme="minorHAnsi"/>
          <w:noProof/>
          <w:szCs w:val="22"/>
        </w:rPr>
        <w:t xml:space="preserve"> с плацебо. Повечето пациенти (приблизително 71%) в проучването са </w:t>
      </w:r>
      <w:r w:rsidR="00A310BC" w:rsidRPr="001C3F10">
        <w:rPr>
          <w:rFonts w:eastAsiaTheme="minorHAnsi"/>
          <w:noProof/>
          <w:szCs w:val="22"/>
        </w:rPr>
        <w:t>бели</w:t>
      </w:r>
      <w:r w:rsidRPr="001C3F10">
        <w:rPr>
          <w:rFonts w:eastAsiaTheme="minorHAnsi"/>
          <w:noProof/>
          <w:szCs w:val="22"/>
        </w:rPr>
        <w:t xml:space="preserve">; 16% са азиатци и 2% </w:t>
      </w:r>
      <w:r w:rsidR="0085278E" w:rsidRPr="001C3F10">
        <w:rPr>
          <w:rFonts w:eastAsiaTheme="minorHAnsi"/>
          <w:noProof/>
          <w:szCs w:val="22"/>
        </w:rPr>
        <w:t>са чернокожи</w:t>
      </w:r>
      <w:r w:rsidRPr="001C3F10">
        <w:rPr>
          <w:rFonts w:eastAsiaTheme="minorHAnsi"/>
          <w:noProof/>
          <w:szCs w:val="22"/>
        </w:rPr>
        <w:t>.</w:t>
      </w:r>
      <w:r w:rsidR="00696EB7" w:rsidRPr="001C3F10">
        <w:rPr>
          <w:rFonts w:eastAsiaTheme="minorHAnsi"/>
          <w:noProof/>
          <w:szCs w:val="22"/>
        </w:rPr>
        <w:t xml:space="preserve"> </w:t>
      </w:r>
      <w:r w:rsidR="00696EB7" w:rsidRPr="001C3F10">
        <w:rPr>
          <w:noProof/>
        </w:rPr>
        <w:t xml:space="preserve">Осемдесет и един процента (81%) от пациентите са имали </w:t>
      </w:r>
      <w:r w:rsidR="00573D45" w:rsidRPr="001C3F10">
        <w:rPr>
          <w:noProof/>
        </w:rPr>
        <w:t xml:space="preserve">оценка на </w:t>
      </w:r>
      <w:r w:rsidR="00696EB7" w:rsidRPr="001C3F10">
        <w:rPr>
          <w:noProof/>
        </w:rPr>
        <w:t>функционалн</w:t>
      </w:r>
      <w:r w:rsidR="00573D45" w:rsidRPr="001C3F10">
        <w:rPr>
          <w:noProof/>
        </w:rPr>
        <w:t>ия</w:t>
      </w:r>
      <w:r w:rsidR="00696EB7" w:rsidRPr="001C3F10">
        <w:rPr>
          <w:noProof/>
        </w:rPr>
        <w:t xml:space="preserve"> статус по ECOG 0 и 19% от пациентите са имали </w:t>
      </w:r>
      <w:r w:rsidR="00573D45" w:rsidRPr="001C3F10">
        <w:rPr>
          <w:noProof/>
        </w:rPr>
        <w:t xml:space="preserve">оценка на </w:t>
      </w:r>
      <w:r w:rsidR="00696EB7" w:rsidRPr="001C3F10">
        <w:rPr>
          <w:noProof/>
        </w:rPr>
        <w:t>функционалн</w:t>
      </w:r>
      <w:r w:rsidR="00573D45" w:rsidRPr="001C3F10">
        <w:rPr>
          <w:noProof/>
        </w:rPr>
        <w:t>ия</w:t>
      </w:r>
      <w:r w:rsidR="00696EB7" w:rsidRPr="001C3F10">
        <w:rPr>
          <w:noProof/>
        </w:rPr>
        <w:t xml:space="preserve"> статус по ECOG 1.</w:t>
      </w:r>
    </w:p>
    <w:p w14:paraId="7621BF8C" w14:textId="77777777" w:rsidR="001E0A3A" w:rsidRPr="001C3F10" w:rsidRDefault="001E0A3A" w:rsidP="001E0A3A">
      <w:pPr>
        <w:widowControl w:val="0"/>
        <w:tabs>
          <w:tab w:val="clear" w:pos="567"/>
        </w:tabs>
        <w:autoSpaceDE w:val="0"/>
        <w:autoSpaceDN w:val="0"/>
        <w:adjustRightInd w:val="0"/>
        <w:spacing w:line="240" w:lineRule="auto"/>
        <w:jc w:val="both"/>
        <w:rPr>
          <w:rFonts w:eastAsiaTheme="minorHAnsi"/>
          <w:noProof/>
          <w:szCs w:val="22"/>
        </w:rPr>
      </w:pPr>
    </w:p>
    <w:p w14:paraId="07BE529A" w14:textId="77777777" w:rsidR="001E0A3A" w:rsidRPr="001C3F10" w:rsidRDefault="00131A7C" w:rsidP="001E0A3A">
      <w:pPr>
        <w:widowControl w:val="0"/>
        <w:tabs>
          <w:tab w:val="clear" w:pos="567"/>
        </w:tabs>
        <w:autoSpaceDE w:val="0"/>
        <w:autoSpaceDN w:val="0"/>
        <w:adjustRightInd w:val="0"/>
        <w:spacing w:line="240" w:lineRule="auto"/>
        <w:jc w:val="both"/>
        <w:rPr>
          <w:rFonts w:eastAsiaTheme="minorHAnsi"/>
          <w:noProof/>
          <w:szCs w:val="22"/>
        </w:rPr>
      </w:pPr>
      <w:r w:rsidRPr="001C3F10">
        <w:rPr>
          <w:rFonts w:eastAsiaTheme="minorHAnsi"/>
          <w:noProof/>
          <w:szCs w:val="22"/>
        </w:rPr>
        <w:t xml:space="preserve">Преживяемостта без метастази (MFS) е първичната крайна точка, определена като времето от рандомизация до </w:t>
      </w:r>
      <w:r w:rsidR="00AD176C" w:rsidRPr="001C3F10">
        <w:rPr>
          <w:rFonts w:eastAsiaTheme="minorHAnsi"/>
          <w:noProof/>
          <w:szCs w:val="22"/>
        </w:rPr>
        <w:t>рентгенографска</w:t>
      </w:r>
      <w:r w:rsidRPr="001C3F10">
        <w:rPr>
          <w:rFonts w:eastAsiaTheme="minorHAnsi"/>
          <w:noProof/>
          <w:szCs w:val="22"/>
        </w:rPr>
        <w:t xml:space="preserve"> прогресия или смърт в рамките на 112 дни от преустановяване на лечението без доказателство за </w:t>
      </w:r>
      <w:r w:rsidR="00AD176C" w:rsidRPr="001C3F10">
        <w:rPr>
          <w:rFonts w:eastAsiaTheme="minorHAnsi"/>
          <w:noProof/>
          <w:szCs w:val="22"/>
        </w:rPr>
        <w:t>рентгенографска</w:t>
      </w:r>
      <w:r w:rsidRPr="001C3F10">
        <w:rPr>
          <w:rFonts w:eastAsiaTheme="minorHAnsi"/>
          <w:noProof/>
          <w:szCs w:val="22"/>
        </w:rPr>
        <w:t xml:space="preserve"> прогресия, в зависимост от това кое от двете настъпи първо. Ключовите вторични крайни точки, оценени в проучването, са времето до прогресия на PSA, времето до първа употреба на нова антинеопластична терапия (TTA), общата преживяемост (OS). Допълнителните вторични крайни точки включват време до първа употреба на цитотоксична химиотерапия и преживяемост без химиотерапия. Вижте резултатите по-долу (Таблица </w:t>
      </w:r>
      <w:r w:rsidR="00021583" w:rsidRPr="001C3F10">
        <w:rPr>
          <w:rFonts w:eastAsiaTheme="minorHAnsi"/>
          <w:szCs w:val="22"/>
        </w:rPr>
        <w:t>4</w:t>
      </w:r>
      <w:r w:rsidRPr="001C3F10">
        <w:rPr>
          <w:rFonts w:eastAsiaTheme="minorHAnsi"/>
          <w:noProof/>
          <w:szCs w:val="22"/>
        </w:rPr>
        <w:t>).</w:t>
      </w:r>
    </w:p>
    <w:p w14:paraId="2B73916C" w14:textId="77777777" w:rsidR="001E0A3A" w:rsidRPr="001C3F10" w:rsidRDefault="001E0A3A" w:rsidP="001E0A3A">
      <w:pPr>
        <w:widowControl w:val="0"/>
        <w:tabs>
          <w:tab w:val="clear" w:pos="567"/>
        </w:tabs>
        <w:autoSpaceDE w:val="0"/>
        <w:autoSpaceDN w:val="0"/>
        <w:adjustRightInd w:val="0"/>
        <w:spacing w:line="240" w:lineRule="auto"/>
        <w:jc w:val="both"/>
        <w:rPr>
          <w:rFonts w:eastAsiaTheme="minorHAnsi"/>
          <w:noProof/>
          <w:szCs w:val="22"/>
        </w:rPr>
      </w:pPr>
    </w:p>
    <w:p w14:paraId="0B9EADE9" w14:textId="77777777" w:rsidR="001E0A3A" w:rsidRDefault="00131A7C" w:rsidP="001E0A3A">
      <w:pPr>
        <w:widowControl w:val="0"/>
        <w:tabs>
          <w:tab w:val="clear" w:pos="567"/>
        </w:tabs>
        <w:autoSpaceDE w:val="0"/>
        <w:autoSpaceDN w:val="0"/>
        <w:adjustRightInd w:val="0"/>
        <w:spacing w:line="240" w:lineRule="auto"/>
        <w:jc w:val="both"/>
        <w:rPr>
          <w:rFonts w:eastAsiaTheme="minorHAnsi"/>
          <w:noProof/>
          <w:szCs w:val="22"/>
        </w:rPr>
      </w:pPr>
      <w:r w:rsidRPr="001C3F10">
        <w:rPr>
          <w:rFonts w:eastAsiaTheme="minorHAnsi"/>
          <w:noProof/>
          <w:szCs w:val="22"/>
        </w:rPr>
        <w:t>Ензалутамид демонстрира статистически значим</w:t>
      </w:r>
      <w:r w:rsidR="00A310BC" w:rsidRPr="001C3F10">
        <w:rPr>
          <w:rFonts w:eastAsiaTheme="minorHAnsi"/>
          <w:noProof/>
          <w:szCs w:val="22"/>
        </w:rPr>
        <w:t>о</w:t>
      </w:r>
      <w:r w:rsidRPr="001C3F10">
        <w:rPr>
          <w:rFonts w:eastAsiaTheme="minorHAnsi"/>
          <w:noProof/>
          <w:szCs w:val="22"/>
        </w:rPr>
        <w:t xml:space="preserve"> </w:t>
      </w:r>
      <w:r w:rsidR="00A310BC" w:rsidRPr="001C3F10">
        <w:rPr>
          <w:rFonts w:eastAsiaTheme="minorHAnsi"/>
          <w:noProof/>
          <w:szCs w:val="22"/>
        </w:rPr>
        <w:t>понижение</w:t>
      </w:r>
      <w:r w:rsidRPr="001C3F10">
        <w:rPr>
          <w:rFonts w:eastAsiaTheme="minorHAnsi"/>
          <w:noProof/>
          <w:szCs w:val="22"/>
        </w:rPr>
        <w:t xml:space="preserve"> от 71% на относителния риск от </w:t>
      </w:r>
      <w:r w:rsidR="00AD176C" w:rsidRPr="001C3F10">
        <w:rPr>
          <w:rFonts w:eastAsiaTheme="minorHAnsi"/>
          <w:noProof/>
          <w:szCs w:val="22"/>
        </w:rPr>
        <w:lastRenderedPageBreak/>
        <w:t>рентгенографска</w:t>
      </w:r>
      <w:r w:rsidRPr="001C3F10">
        <w:rPr>
          <w:rFonts w:eastAsiaTheme="minorHAnsi"/>
          <w:noProof/>
          <w:szCs w:val="22"/>
        </w:rPr>
        <w:t xml:space="preserve"> прогресия или смърт в сравнение с плацебо [HR = 0,29 (95% CI: 0,24, 0,35), р &lt;0,0001]. </w:t>
      </w:r>
      <w:r w:rsidR="003A770C" w:rsidRPr="001C3F10">
        <w:rPr>
          <w:rFonts w:eastAsiaTheme="minorHAnsi"/>
          <w:noProof/>
          <w:szCs w:val="22"/>
        </w:rPr>
        <w:t xml:space="preserve">Медианата на </w:t>
      </w:r>
      <w:r w:rsidRPr="001C3F10">
        <w:rPr>
          <w:rFonts w:eastAsiaTheme="minorHAnsi"/>
          <w:noProof/>
          <w:szCs w:val="22"/>
        </w:rPr>
        <w:t>преживяемост без метастази</w:t>
      </w:r>
      <w:r w:rsidR="003E0F6A" w:rsidRPr="001C3F10">
        <w:rPr>
          <w:rFonts w:eastAsiaTheme="minorHAnsi"/>
          <w:noProof/>
          <w:szCs w:val="22"/>
        </w:rPr>
        <w:t xml:space="preserve"> (MFS)</w:t>
      </w:r>
      <w:r w:rsidRPr="001C3F10">
        <w:rPr>
          <w:rFonts w:eastAsiaTheme="minorHAnsi"/>
          <w:noProof/>
          <w:szCs w:val="22"/>
        </w:rPr>
        <w:t xml:space="preserve"> е 36,6 месеца (95% CI: 33,1, NR) </w:t>
      </w:r>
      <w:r w:rsidR="003E0F6A" w:rsidRPr="001C3F10">
        <w:rPr>
          <w:rFonts w:eastAsiaTheme="minorHAnsi"/>
          <w:noProof/>
          <w:szCs w:val="22"/>
        </w:rPr>
        <w:t xml:space="preserve">в рамото </w:t>
      </w:r>
      <w:r w:rsidRPr="001C3F10">
        <w:rPr>
          <w:rFonts w:eastAsiaTheme="minorHAnsi"/>
          <w:noProof/>
          <w:szCs w:val="22"/>
        </w:rPr>
        <w:t xml:space="preserve">с ензалутамид срещу 14,7 месеца (95% CI: 14,2, 15,0) </w:t>
      </w:r>
      <w:r w:rsidR="00664DA3" w:rsidRPr="001C3F10">
        <w:rPr>
          <w:rFonts w:eastAsiaTheme="minorHAnsi"/>
          <w:noProof/>
          <w:szCs w:val="22"/>
        </w:rPr>
        <w:t>в рамото</w:t>
      </w:r>
      <w:r w:rsidRPr="001C3F10">
        <w:rPr>
          <w:rFonts w:eastAsiaTheme="minorHAnsi"/>
          <w:noProof/>
          <w:szCs w:val="22"/>
        </w:rPr>
        <w:t xml:space="preserve"> с плацебо. Консистентни резултати за преживяемостта без метастази </w:t>
      </w:r>
      <w:r w:rsidR="00664DA3" w:rsidRPr="001C3F10">
        <w:rPr>
          <w:rFonts w:eastAsiaTheme="minorHAnsi"/>
          <w:noProof/>
          <w:szCs w:val="22"/>
        </w:rPr>
        <w:t xml:space="preserve">(MFS) </w:t>
      </w:r>
      <w:r w:rsidRPr="001C3F10">
        <w:rPr>
          <w:rFonts w:eastAsiaTheme="minorHAnsi"/>
          <w:noProof/>
          <w:szCs w:val="22"/>
        </w:rPr>
        <w:t xml:space="preserve">са наблюдавани и при всички предварително определени </w:t>
      </w:r>
      <w:r w:rsidR="00664DA3" w:rsidRPr="001C3F10">
        <w:rPr>
          <w:rFonts w:eastAsiaTheme="minorHAnsi"/>
          <w:noProof/>
          <w:szCs w:val="22"/>
        </w:rPr>
        <w:t>под</w:t>
      </w:r>
      <w:r w:rsidRPr="001C3F10">
        <w:rPr>
          <w:rFonts w:eastAsiaTheme="minorHAnsi"/>
          <w:noProof/>
          <w:szCs w:val="22"/>
        </w:rPr>
        <w:t>групи пациенти, включително PSADT (&lt;6 месеца или ≥ 6 месеца), демографски регион (Северна Америка, Европа, останалата част от света), възраст (&lt;75 или ≥ 75), употреба на костно</w:t>
      </w:r>
      <w:r w:rsidR="00097ACF" w:rsidRPr="001C3F10">
        <w:rPr>
          <w:rFonts w:eastAsiaTheme="minorHAnsi"/>
          <w:noProof/>
          <w:szCs w:val="22"/>
        </w:rPr>
        <w:t>-</w:t>
      </w:r>
      <w:r w:rsidRPr="001C3F10">
        <w:rPr>
          <w:rFonts w:eastAsiaTheme="minorHAnsi"/>
          <w:noProof/>
          <w:szCs w:val="22"/>
        </w:rPr>
        <w:t xml:space="preserve"> </w:t>
      </w:r>
      <w:r w:rsidR="00664DA3" w:rsidRPr="001C3F10">
        <w:rPr>
          <w:rFonts w:eastAsiaTheme="minorHAnsi"/>
          <w:noProof/>
          <w:szCs w:val="22"/>
        </w:rPr>
        <w:t>таргетиращи</w:t>
      </w:r>
      <w:r w:rsidRPr="001C3F10">
        <w:rPr>
          <w:rFonts w:eastAsiaTheme="minorHAnsi"/>
          <w:noProof/>
          <w:szCs w:val="22"/>
        </w:rPr>
        <w:t xml:space="preserve"> средства (да или не)</w:t>
      </w:r>
      <w:r w:rsidR="00DB7345" w:rsidRPr="001C3F10">
        <w:rPr>
          <w:rFonts w:eastAsiaTheme="minorHAnsi"/>
          <w:noProof/>
          <w:szCs w:val="22"/>
        </w:rPr>
        <w:t xml:space="preserve"> (вж. фигура </w:t>
      </w:r>
      <w:r w:rsidR="00155D80">
        <w:rPr>
          <w:rFonts w:eastAsiaTheme="minorHAnsi"/>
          <w:szCs w:val="22"/>
        </w:rPr>
        <w:t>5</w:t>
      </w:r>
      <w:r w:rsidR="00DB7345" w:rsidRPr="001C3F10">
        <w:rPr>
          <w:rFonts w:eastAsiaTheme="minorHAnsi"/>
          <w:noProof/>
          <w:szCs w:val="22"/>
        </w:rPr>
        <w:t>)</w:t>
      </w:r>
      <w:r w:rsidRPr="001C3F10">
        <w:rPr>
          <w:rFonts w:eastAsiaTheme="minorHAnsi"/>
          <w:noProof/>
          <w:szCs w:val="22"/>
        </w:rPr>
        <w:t>.</w:t>
      </w:r>
    </w:p>
    <w:p w14:paraId="618276AB" w14:textId="77777777" w:rsidR="000024C3" w:rsidRPr="001C3F10" w:rsidRDefault="000024C3" w:rsidP="001E0A3A">
      <w:pPr>
        <w:widowControl w:val="0"/>
        <w:tabs>
          <w:tab w:val="clear" w:pos="567"/>
        </w:tabs>
        <w:autoSpaceDE w:val="0"/>
        <w:autoSpaceDN w:val="0"/>
        <w:adjustRightInd w:val="0"/>
        <w:spacing w:line="240" w:lineRule="auto"/>
        <w:jc w:val="both"/>
        <w:rPr>
          <w:rFonts w:eastAsia="TimesNewRoman"/>
          <w:noProof/>
          <w:szCs w:val="22"/>
        </w:rPr>
      </w:pPr>
    </w:p>
    <w:p w14:paraId="650F72B5" w14:textId="77777777" w:rsidR="001E0A3A" w:rsidRPr="001C3F10" w:rsidRDefault="00131A7C" w:rsidP="001E0A3A">
      <w:pPr>
        <w:keepNext/>
        <w:shd w:val="clear" w:color="D9D9D9" w:fill="auto"/>
        <w:tabs>
          <w:tab w:val="clear" w:pos="567"/>
        </w:tabs>
        <w:spacing w:after="220" w:line="240" w:lineRule="auto"/>
        <w:rPr>
          <w:b/>
          <w:bCs/>
          <w:noProof/>
          <w:szCs w:val="22"/>
        </w:rPr>
      </w:pPr>
      <w:r w:rsidRPr="001C3F10">
        <w:rPr>
          <w:b/>
          <w:bCs/>
          <w:noProof/>
          <w:szCs w:val="22"/>
        </w:rPr>
        <w:t xml:space="preserve">Таблица </w:t>
      </w:r>
      <w:r w:rsidR="00021583" w:rsidRPr="001C3F10">
        <w:rPr>
          <w:b/>
          <w:bCs/>
          <w:szCs w:val="22"/>
        </w:rPr>
        <w:t>4</w:t>
      </w:r>
      <w:r w:rsidRPr="001C3F10">
        <w:rPr>
          <w:b/>
          <w:bCs/>
          <w:noProof/>
          <w:szCs w:val="22"/>
        </w:rPr>
        <w:t xml:space="preserve">: Обобщение на резултатите за ефикасност в проучването PROSPER </w:t>
      </w:r>
      <w:r w:rsidR="00E50D98" w:rsidRPr="001C3F10">
        <w:rPr>
          <w:b/>
          <w:bCs/>
          <w:noProof/>
          <w:szCs w:val="22"/>
        </w:rPr>
        <w:t>(intent-to-treat анализ)</w:t>
      </w:r>
    </w:p>
    <w:tbl>
      <w:tblPr>
        <w:tblStyle w:val="Tabla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1"/>
        <w:gridCol w:w="2312"/>
        <w:gridCol w:w="2300"/>
      </w:tblGrid>
      <w:tr w:rsidR="006E7E8E" w14:paraId="164B6F45" w14:textId="77777777" w:rsidTr="003B23B8">
        <w:tc>
          <w:tcPr>
            <w:tcW w:w="4608" w:type="dxa"/>
            <w:shd w:val="clear" w:color="auto" w:fill="auto"/>
          </w:tcPr>
          <w:p w14:paraId="1CB07BDF" w14:textId="77777777" w:rsidR="001E0A3A" w:rsidRPr="001C3F10" w:rsidRDefault="001E0A3A" w:rsidP="001E0A3A">
            <w:pPr>
              <w:keepNext/>
              <w:shd w:val="clear" w:color="D9D9D9" w:fill="auto"/>
              <w:tabs>
                <w:tab w:val="clear" w:pos="567"/>
              </w:tabs>
              <w:spacing w:line="240" w:lineRule="auto"/>
              <w:ind w:left="288"/>
              <w:rPr>
                <w:rFonts w:ascii="Times New Roman" w:hAnsi="Times New Roman"/>
                <w:noProof/>
                <w:szCs w:val="22"/>
              </w:rPr>
            </w:pPr>
          </w:p>
        </w:tc>
        <w:tc>
          <w:tcPr>
            <w:tcW w:w="2340" w:type="dxa"/>
            <w:shd w:val="clear" w:color="auto" w:fill="auto"/>
          </w:tcPr>
          <w:p w14:paraId="398CE5FD" w14:textId="77777777" w:rsidR="001E0A3A" w:rsidRPr="001C3F10" w:rsidRDefault="00131A7C" w:rsidP="001E0A3A">
            <w:pPr>
              <w:keepNext/>
              <w:shd w:val="clear" w:color="D9D9D9" w:fill="auto"/>
              <w:tabs>
                <w:tab w:val="clear" w:pos="567"/>
              </w:tabs>
              <w:spacing w:line="240" w:lineRule="auto"/>
              <w:ind w:left="288"/>
              <w:jc w:val="center"/>
              <w:rPr>
                <w:rFonts w:ascii="Times New Roman" w:hAnsi="Times New Roman"/>
                <w:b/>
                <w:noProof/>
                <w:szCs w:val="22"/>
              </w:rPr>
            </w:pPr>
            <w:r w:rsidRPr="001C3F10">
              <w:rPr>
                <w:rFonts w:ascii="Times New Roman" w:hAnsi="Times New Roman"/>
                <w:b/>
                <w:noProof/>
                <w:szCs w:val="22"/>
              </w:rPr>
              <w:t>Ензалутамид</w:t>
            </w:r>
            <w:r w:rsidRPr="001C3F10">
              <w:rPr>
                <w:rFonts w:ascii="Times New Roman" w:hAnsi="Times New Roman"/>
                <w:b/>
                <w:noProof/>
                <w:szCs w:val="22"/>
              </w:rPr>
              <w:br/>
            </w:r>
            <w:r w:rsidR="00FE028A" w:rsidRPr="001C3F10">
              <w:rPr>
                <w:rFonts w:ascii="Times New Roman" w:hAnsi="Times New Roman"/>
                <w:b/>
                <w:noProof/>
                <w:szCs w:val="22"/>
              </w:rPr>
              <w:t>(</w:t>
            </w:r>
            <w:r w:rsidRPr="001C3F10">
              <w:rPr>
                <w:rFonts w:ascii="Times New Roman" w:hAnsi="Times New Roman"/>
                <w:b/>
                <w:noProof/>
                <w:szCs w:val="22"/>
              </w:rPr>
              <w:t>N = 933</w:t>
            </w:r>
            <w:r w:rsidR="00FE028A" w:rsidRPr="001C3F10">
              <w:rPr>
                <w:rFonts w:ascii="Times New Roman" w:hAnsi="Times New Roman"/>
                <w:b/>
                <w:noProof/>
                <w:szCs w:val="22"/>
              </w:rPr>
              <w:t>)</w:t>
            </w:r>
          </w:p>
        </w:tc>
        <w:tc>
          <w:tcPr>
            <w:tcW w:w="2353" w:type="dxa"/>
            <w:shd w:val="clear" w:color="auto" w:fill="auto"/>
          </w:tcPr>
          <w:p w14:paraId="6D5FFBCA" w14:textId="77777777" w:rsidR="001E0A3A" w:rsidRPr="001C3F10" w:rsidRDefault="00131A7C" w:rsidP="001E0A3A">
            <w:pPr>
              <w:keepNext/>
              <w:shd w:val="clear" w:color="D9D9D9" w:fill="auto"/>
              <w:tabs>
                <w:tab w:val="clear" w:pos="567"/>
              </w:tabs>
              <w:spacing w:line="240" w:lineRule="auto"/>
              <w:ind w:left="288"/>
              <w:jc w:val="center"/>
              <w:rPr>
                <w:rFonts w:ascii="Times New Roman" w:hAnsi="Times New Roman"/>
                <w:b/>
                <w:noProof/>
                <w:szCs w:val="22"/>
              </w:rPr>
            </w:pPr>
            <w:r w:rsidRPr="001C3F10">
              <w:rPr>
                <w:rFonts w:ascii="Times New Roman" w:hAnsi="Times New Roman"/>
                <w:b/>
                <w:noProof/>
                <w:szCs w:val="22"/>
              </w:rPr>
              <w:t>Плацебо</w:t>
            </w:r>
            <w:r w:rsidRPr="001C3F10">
              <w:rPr>
                <w:rFonts w:ascii="Times New Roman" w:hAnsi="Times New Roman"/>
                <w:b/>
                <w:noProof/>
                <w:szCs w:val="22"/>
              </w:rPr>
              <w:br/>
            </w:r>
            <w:r w:rsidR="00FE028A" w:rsidRPr="001C3F10">
              <w:rPr>
                <w:rFonts w:ascii="Times New Roman" w:hAnsi="Times New Roman"/>
                <w:b/>
                <w:noProof/>
                <w:szCs w:val="22"/>
              </w:rPr>
              <w:t>(</w:t>
            </w:r>
            <w:r w:rsidRPr="001C3F10">
              <w:rPr>
                <w:rFonts w:ascii="Times New Roman" w:hAnsi="Times New Roman"/>
                <w:b/>
                <w:noProof/>
                <w:szCs w:val="22"/>
              </w:rPr>
              <w:t>N = 468</w:t>
            </w:r>
            <w:r w:rsidR="00FE028A" w:rsidRPr="001C3F10">
              <w:rPr>
                <w:rFonts w:ascii="Times New Roman" w:hAnsi="Times New Roman"/>
                <w:b/>
                <w:noProof/>
                <w:szCs w:val="22"/>
              </w:rPr>
              <w:t>)</w:t>
            </w:r>
          </w:p>
        </w:tc>
      </w:tr>
      <w:tr w:rsidR="006E7E8E" w14:paraId="60887669" w14:textId="77777777" w:rsidTr="003B23B8">
        <w:tc>
          <w:tcPr>
            <w:tcW w:w="9301" w:type="dxa"/>
            <w:gridSpan w:val="3"/>
            <w:shd w:val="clear" w:color="auto" w:fill="auto"/>
          </w:tcPr>
          <w:p w14:paraId="66F85958" w14:textId="77777777" w:rsidR="001E0A3A" w:rsidRPr="001C3F10" w:rsidRDefault="00131A7C" w:rsidP="001E0A3A">
            <w:pPr>
              <w:keepNext/>
              <w:shd w:val="clear" w:color="D9D9D9" w:fill="auto"/>
              <w:tabs>
                <w:tab w:val="clear" w:pos="567"/>
              </w:tabs>
              <w:spacing w:line="240" w:lineRule="auto"/>
              <w:rPr>
                <w:rFonts w:ascii="Times New Roman" w:hAnsi="Times New Roman"/>
                <w:b/>
                <w:noProof/>
                <w:szCs w:val="22"/>
              </w:rPr>
            </w:pPr>
            <w:r w:rsidRPr="001C3F10">
              <w:rPr>
                <w:rFonts w:ascii="Times New Roman" w:hAnsi="Times New Roman"/>
                <w:b/>
                <w:noProof/>
                <w:szCs w:val="22"/>
              </w:rPr>
              <w:t>Първична крайна точка</w:t>
            </w:r>
          </w:p>
        </w:tc>
      </w:tr>
      <w:tr w:rsidR="006E7E8E" w14:paraId="46FB1BF6" w14:textId="77777777" w:rsidTr="003B23B8">
        <w:tc>
          <w:tcPr>
            <w:tcW w:w="9301" w:type="dxa"/>
            <w:gridSpan w:val="3"/>
            <w:shd w:val="clear" w:color="auto" w:fill="auto"/>
          </w:tcPr>
          <w:p w14:paraId="6E337422" w14:textId="77777777" w:rsidR="001E0A3A" w:rsidRPr="001C3F10" w:rsidRDefault="00131A7C" w:rsidP="001E0A3A">
            <w:pPr>
              <w:keepNext/>
              <w:shd w:val="clear" w:color="D9D9D9" w:fill="auto"/>
              <w:tabs>
                <w:tab w:val="clear" w:pos="567"/>
              </w:tabs>
              <w:spacing w:line="240" w:lineRule="auto"/>
              <w:rPr>
                <w:rFonts w:ascii="Times New Roman" w:hAnsi="Times New Roman"/>
                <w:b/>
                <w:noProof/>
                <w:szCs w:val="22"/>
              </w:rPr>
            </w:pPr>
            <w:r w:rsidRPr="001C3F10">
              <w:rPr>
                <w:rFonts w:ascii="Times New Roman" w:hAnsi="Times New Roman"/>
                <w:b/>
                <w:noProof/>
                <w:szCs w:val="22"/>
              </w:rPr>
              <w:t>Преживяемост без метастази</w:t>
            </w:r>
          </w:p>
        </w:tc>
      </w:tr>
      <w:tr w:rsidR="006E7E8E" w14:paraId="0E3FEB1E" w14:textId="77777777" w:rsidTr="003B23B8">
        <w:tc>
          <w:tcPr>
            <w:tcW w:w="4608" w:type="dxa"/>
            <w:shd w:val="clear" w:color="auto" w:fill="auto"/>
          </w:tcPr>
          <w:p w14:paraId="2A6C7D84"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Брой събития (%)</w:t>
            </w:r>
          </w:p>
        </w:tc>
        <w:tc>
          <w:tcPr>
            <w:tcW w:w="2340" w:type="dxa"/>
            <w:shd w:val="clear" w:color="auto" w:fill="auto"/>
          </w:tcPr>
          <w:p w14:paraId="1F17FFEE" w14:textId="77777777" w:rsidR="001E0A3A" w:rsidRPr="001C3F10" w:rsidRDefault="00131A7C" w:rsidP="00E50D98">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lang w:eastAsia="ja-JP"/>
              </w:rPr>
              <w:t>219 (23</w:t>
            </w:r>
            <w:r w:rsidR="00E50D98" w:rsidRPr="001C3F10">
              <w:rPr>
                <w:rFonts w:ascii="Times New Roman" w:hAnsi="Times New Roman"/>
                <w:noProof/>
                <w:szCs w:val="22"/>
                <w:lang w:eastAsia="ja-JP"/>
              </w:rPr>
              <w:t>,</w:t>
            </w:r>
            <w:r w:rsidRPr="001C3F10">
              <w:rPr>
                <w:rFonts w:ascii="Times New Roman" w:hAnsi="Times New Roman"/>
                <w:noProof/>
                <w:szCs w:val="22"/>
                <w:lang w:eastAsia="ja-JP"/>
              </w:rPr>
              <w:t>5)</w:t>
            </w:r>
          </w:p>
        </w:tc>
        <w:tc>
          <w:tcPr>
            <w:tcW w:w="2353" w:type="dxa"/>
            <w:shd w:val="clear" w:color="auto" w:fill="auto"/>
          </w:tcPr>
          <w:p w14:paraId="76C2122B" w14:textId="77777777" w:rsidR="001E0A3A" w:rsidRPr="001C3F10" w:rsidRDefault="00131A7C" w:rsidP="00E50D98">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lang w:eastAsia="ja-JP"/>
              </w:rPr>
              <w:t>228 (48</w:t>
            </w:r>
            <w:r w:rsidR="00E50D98" w:rsidRPr="001C3F10">
              <w:rPr>
                <w:rFonts w:ascii="Times New Roman" w:hAnsi="Times New Roman"/>
                <w:noProof/>
                <w:szCs w:val="22"/>
                <w:lang w:eastAsia="ja-JP"/>
              </w:rPr>
              <w:t>,</w:t>
            </w:r>
            <w:r w:rsidRPr="001C3F10">
              <w:rPr>
                <w:rFonts w:ascii="Times New Roman" w:hAnsi="Times New Roman"/>
                <w:noProof/>
                <w:szCs w:val="22"/>
                <w:lang w:eastAsia="ja-JP"/>
              </w:rPr>
              <w:t>7)</w:t>
            </w:r>
          </w:p>
        </w:tc>
      </w:tr>
      <w:tr w:rsidR="006E7E8E" w14:paraId="66A72FAC" w14:textId="77777777" w:rsidTr="003B23B8">
        <w:tc>
          <w:tcPr>
            <w:tcW w:w="4608" w:type="dxa"/>
            <w:shd w:val="clear" w:color="auto" w:fill="auto"/>
          </w:tcPr>
          <w:p w14:paraId="452B9C2A"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Медиана, месеци (95% CI)</w:t>
            </w:r>
            <w:r w:rsidRPr="001C3F10">
              <w:rPr>
                <w:rFonts w:ascii="Times New Roman" w:hAnsi="Times New Roman"/>
                <w:i/>
                <w:iCs/>
                <w:noProof/>
                <w:szCs w:val="22"/>
                <w:vertAlign w:val="superscript"/>
              </w:rPr>
              <w:t>1</w:t>
            </w:r>
          </w:p>
        </w:tc>
        <w:tc>
          <w:tcPr>
            <w:tcW w:w="2340" w:type="dxa"/>
            <w:shd w:val="clear" w:color="auto" w:fill="auto"/>
          </w:tcPr>
          <w:p w14:paraId="3512CEED" w14:textId="77777777" w:rsidR="001E0A3A" w:rsidRPr="001C3F10" w:rsidRDefault="00131A7C" w:rsidP="00E50D98">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36</w:t>
            </w:r>
            <w:r w:rsidR="00E50D98" w:rsidRPr="001C3F10">
              <w:rPr>
                <w:rFonts w:ascii="Times New Roman" w:hAnsi="Times New Roman"/>
                <w:noProof/>
                <w:szCs w:val="22"/>
              </w:rPr>
              <w:t>,</w:t>
            </w:r>
            <w:r w:rsidRPr="001C3F10">
              <w:rPr>
                <w:rFonts w:ascii="Times New Roman" w:hAnsi="Times New Roman"/>
                <w:noProof/>
                <w:szCs w:val="22"/>
              </w:rPr>
              <w:t>6 (33</w:t>
            </w:r>
            <w:r w:rsidR="00E50D98" w:rsidRPr="001C3F10">
              <w:rPr>
                <w:rFonts w:ascii="Times New Roman" w:hAnsi="Times New Roman"/>
                <w:noProof/>
                <w:szCs w:val="22"/>
              </w:rPr>
              <w:t>,</w:t>
            </w:r>
            <w:r w:rsidRPr="001C3F10">
              <w:rPr>
                <w:rFonts w:ascii="Times New Roman" w:hAnsi="Times New Roman"/>
                <w:noProof/>
                <w:szCs w:val="22"/>
              </w:rPr>
              <w:t>1, NR)</w:t>
            </w:r>
          </w:p>
        </w:tc>
        <w:tc>
          <w:tcPr>
            <w:tcW w:w="2353" w:type="dxa"/>
            <w:shd w:val="clear" w:color="auto" w:fill="auto"/>
          </w:tcPr>
          <w:p w14:paraId="2D992181" w14:textId="77777777" w:rsidR="001E0A3A" w:rsidRPr="001C3F10" w:rsidRDefault="00131A7C" w:rsidP="00E50D98">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14</w:t>
            </w:r>
            <w:r w:rsidR="00E50D98" w:rsidRPr="001C3F10">
              <w:rPr>
                <w:rFonts w:ascii="Times New Roman" w:hAnsi="Times New Roman"/>
                <w:noProof/>
                <w:szCs w:val="22"/>
              </w:rPr>
              <w:t>,</w:t>
            </w:r>
            <w:r w:rsidRPr="001C3F10">
              <w:rPr>
                <w:rFonts w:ascii="Times New Roman" w:hAnsi="Times New Roman"/>
                <w:noProof/>
                <w:szCs w:val="22"/>
              </w:rPr>
              <w:t>7 (14</w:t>
            </w:r>
            <w:r w:rsidR="00E50D98" w:rsidRPr="001C3F10">
              <w:rPr>
                <w:rFonts w:ascii="Times New Roman" w:hAnsi="Times New Roman"/>
                <w:noProof/>
                <w:szCs w:val="22"/>
              </w:rPr>
              <w:t>,</w:t>
            </w:r>
            <w:r w:rsidRPr="001C3F10">
              <w:rPr>
                <w:rFonts w:ascii="Times New Roman" w:hAnsi="Times New Roman"/>
                <w:noProof/>
                <w:szCs w:val="22"/>
              </w:rPr>
              <w:t>2, 15</w:t>
            </w:r>
            <w:r w:rsidR="00E50D98" w:rsidRPr="001C3F10">
              <w:rPr>
                <w:rFonts w:ascii="Times New Roman" w:hAnsi="Times New Roman"/>
                <w:noProof/>
                <w:szCs w:val="22"/>
              </w:rPr>
              <w:t>,</w:t>
            </w:r>
            <w:r w:rsidRPr="001C3F10">
              <w:rPr>
                <w:rFonts w:ascii="Times New Roman" w:hAnsi="Times New Roman"/>
                <w:noProof/>
                <w:szCs w:val="22"/>
              </w:rPr>
              <w:t>0)</w:t>
            </w:r>
          </w:p>
        </w:tc>
      </w:tr>
      <w:tr w:rsidR="006E7E8E" w14:paraId="15BE50DE" w14:textId="77777777" w:rsidTr="003B23B8">
        <w:tc>
          <w:tcPr>
            <w:tcW w:w="4608" w:type="dxa"/>
            <w:shd w:val="clear" w:color="auto" w:fill="auto"/>
          </w:tcPr>
          <w:p w14:paraId="36DCC336"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Коефициент на риск (95% CI)</w:t>
            </w:r>
            <w:r w:rsidRPr="001C3F10">
              <w:rPr>
                <w:i/>
                <w:iCs/>
                <w:noProof/>
                <w:szCs w:val="22"/>
                <w:vertAlign w:val="superscript"/>
              </w:rPr>
              <w:fldChar w:fldCharType="begin"/>
            </w:r>
            <w:r w:rsidRPr="001C3F10">
              <w:rPr>
                <w:rFonts w:ascii="Times New Roman" w:hAnsi="Times New Roman"/>
                <w:i/>
                <w:iCs/>
                <w:noProof/>
                <w:szCs w:val="22"/>
                <w:vertAlign w:val="superscript"/>
              </w:rPr>
              <w:instrText xml:space="preserve"> REF _Ref500769348 \r \h  \* MERGEFORMAT </w:instrText>
            </w:r>
            <w:r w:rsidRPr="001C3F10">
              <w:rPr>
                <w:i/>
                <w:iCs/>
                <w:noProof/>
                <w:szCs w:val="22"/>
                <w:vertAlign w:val="superscript"/>
              </w:rPr>
            </w:r>
            <w:r w:rsidRPr="001C3F10">
              <w:rPr>
                <w:i/>
                <w:iCs/>
                <w:noProof/>
                <w:szCs w:val="22"/>
                <w:vertAlign w:val="superscript"/>
              </w:rPr>
              <w:fldChar w:fldCharType="separate"/>
            </w:r>
            <w:r w:rsidRPr="001C3F10">
              <w:rPr>
                <w:rFonts w:ascii="Times New Roman" w:hAnsi="Times New Roman"/>
                <w:i/>
                <w:iCs/>
                <w:noProof/>
                <w:szCs w:val="22"/>
                <w:vertAlign w:val="superscript"/>
              </w:rPr>
              <w:t>2</w:t>
            </w:r>
            <w:r w:rsidRPr="001C3F10">
              <w:rPr>
                <w:i/>
                <w:iCs/>
                <w:noProof/>
                <w:szCs w:val="22"/>
                <w:vertAlign w:val="superscript"/>
              </w:rPr>
              <w:fldChar w:fldCharType="end"/>
            </w:r>
            <w:r w:rsidRPr="001C3F10">
              <w:rPr>
                <w:rFonts w:ascii="Times New Roman" w:hAnsi="Times New Roman"/>
                <w:i/>
                <w:iCs/>
                <w:noProof/>
                <w:szCs w:val="22"/>
              </w:rPr>
              <w:t xml:space="preserve"> </w:t>
            </w:r>
          </w:p>
        </w:tc>
        <w:tc>
          <w:tcPr>
            <w:tcW w:w="4693" w:type="dxa"/>
            <w:gridSpan w:val="2"/>
            <w:shd w:val="clear" w:color="auto" w:fill="auto"/>
          </w:tcPr>
          <w:p w14:paraId="4E39AD68" w14:textId="77777777" w:rsidR="001E0A3A" w:rsidRPr="001C3F10" w:rsidRDefault="00131A7C" w:rsidP="00E50D98">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0</w:t>
            </w:r>
            <w:r w:rsidR="00E50D98" w:rsidRPr="001C3F10">
              <w:rPr>
                <w:rFonts w:ascii="Times New Roman" w:hAnsi="Times New Roman"/>
                <w:noProof/>
                <w:szCs w:val="22"/>
              </w:rPr>
              <w:t>,</w:t>
            </w:r>
            <w:r w:rsidRPr="001C3F10">
              <w:rPr>
                <w:rFonts w:ascii="Times New Roman" w:hAnsi="Times New Roman"/>
                <w:noProof/>
                <w:szCs w:val="22"/>
              </w:rPr>
              <w:t>29 (0</w:t>
            </w:r>
            <w:r w:rsidR="00E50D98" w:rsidRPr="001C3F10">
              <w:rPr>
                <w:rFonts w:ascii="Times New Roman" w:hAnsi="Times New Roman"/>
                <w:noProof/>
                <w:szCs w:val="22"/>
              </w:rPr>
              <w:t>,</w:t>
            </w:r>
            <w:r w:rsidRPr="001C3F10">
              <w:rPr>
                <w:rFonts w:ascii="Times New Roman" w:hAnsi="Times New Roman"/>
                <w:noProof/>
                <w:szCs w:val="22"/>
              </w:rPr>
              <w:t>24, 0</w:t>
            </w:r>
            <w:r w:rsidR="00E50D98" w:rsidRPr="001C3F10">
              <w:rPr>
                <w:rFonts w:ascii="Times New Roman" w:hAnsi="Times New Roman"/>
                <w:noProof/>
                <w:szCs w:val="22"/>
              </w:rPr>
              <w:t>,</w:t>
            </w:r>
            <w:r w:rsidRPr="001C3F10">
              <w:rPr>
                <w:rFonts w:ascii="Times New Roman" w:hAnsi="Times New Roman"/>
                <w:noProof/>
                <w:szCs w:val="22"/>
              </w:rPr>
              <w:t>35)</w:t>
            </w:r>
          </w:p>
        </w:tc>
      </w:tr>
      <w:tr w:rsidR="006E7E8E" w14:paraId="25785503" w14:textId="77777777" w:rsidTr="003B23B8">
        <w:tc>
          <w:tcPr>
            <w:tcW w:w="4608" w:type="dxa"/>
            <w:shd w:val="clear" w:color="auto" w:fill="auto"/>
          </w:tcPr>
          <w:p w14:paraId="4130FF35"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P-стойност</w:t>
            </w:r>
            <w:r w:rsidRPr="001C3F10">
              <w:rPr>
                <w:noProof/>
                <w:szCs w:val="22"/>
                <w:vertAlign w:val="superscript"/>
              </w:rPr>
              <w:fldChar w:fldCharType="begin"/>
            </w:r>
            <w:r w:rsidRPr="001C3F10">
              <w:rPr>
                <w:rFonts w:ascii="Times New Roman" w:hAnsi="Times New Roman"/>
                <w:noProof/>
                <w:szCs w:val="22"/>
                <w:vertAlign w:val="superscript"/>
              </w:rPr>
              <w:instrText xml:space="preserve"> REF _Ref501557185 \r \h  \* MERGEFORMAT </w:instrText>
            </w:r>
            <w:r w:rsidRPr="001C3F10">
              <w:rPr>
                <w:noProof/>
                <w:szCs w:val="22"/>
                <w:vertAlign w:val="superscript"/>
              </w:rPr>
            </w:r>
            <w:r w:rsidRPr="001C3F10">
              <w:rPr>
                <w:noProof/>
                <w:szCs w:val="22"/>
                <w:vertAlign w:val="superscript"/>
              </w:rPr>
              <w:fldChar w:fldCharType="separate"/>
            </w:r>
            <w:r w:rsidRPr="001C3F10">
              <w:rPr>
                <w:rFonts w:ascii="Times New Roman" w:hAnsi="Times New Roman"/>
                <w:noProof/>
                <w:szCs w:val="22"/>
                <w:vertAlign w:val="superscript"/>
              </w:rPr>
              <w:t>3</w:t>
            </w:r>
            <w:r w:rsidRPr="001C3F10">
              <w:rPr>
                <w:noProof/>
                <w:szCs w:val="22"/>
                <w:vertAlign w:val="superscript"/>
              </w:rPr>
              <w:fldChar w:fldCharType="end"/>
            </w:r>
            <w:r w:rsidRPr="001C3F10">
              <w:rPr>
                <w:rFonts w:ascii="Times New Roman" w:hAnsi="Times New Roman"/>
                <w:noProof/>
                <w:szCs w:val="22"/>
              </w:rPr>
              <w:t xml:space="preserve"> </w:t>
            </w:r>
          </w:p>
        </w:tc>
        <w:tc>
          <w:tcPr>
            <w:tcW w:w="4693" w:type="dxa"/>
            <w:gridSpan w:val="2"/>
            <w:shd w:val="clear" w:color="auto" w:fill="auto"/>
          </w:tcPr>
          <w:p w14:paraId="0FBB74B1" w14:textId="77777777" w:rsidR="001E0A3A" w:rsidRPr="001C3F10" w:rsidRDefault="00131A7C" w:rsidP="00E50D98">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p &lt; 0</w:t>
            </w:r>
            <w:r w:rsidR="00E50D98" w:rsidRPr="001C3F10">
              <w:rPr>
                <w:rFonts w:ascii="Times New Roman" w:hAnsi="Times New Roman"/>
                <w:noProof/>
                <w:szCs w:val="22"/>
              </w:rPr>
              <w:t>,</w:t>
            </w:r>
            <w:r w:rsidRPr="001C3F10">
              <w:rPr>
                <w:rFonts w:ascii="Times New Roman" w:hAnsi="Times New Roman"/>
                <w:noProof/>
                <w:szCs w:val="22"/>
              </w:rPr>
              <w:t>0001</w:t>
            </w:r>
          </w:p>
        </w:tc>
      </w:tr>
      <w:tr w:rsidR="006E7E8E" w14:paraId="12DCB3EA" w14:textId="77777777" w:rsidTr="003B23B8">
        <w:tc>
          <w:tcPr>
            <w:tcW w:w="9301" w:type="dxa"/>
            <w:gridSpan w:val="3"/>
            <w:shd w:val="clear" w:color="auto" w:fill="auto"/>
          </w:tcPr>
          <w:p w14:paraId="14621C19" w14:textId="77777777" w:rsidR="001E0A3A" w:rsidRPr="001C3F10" w:rsidRDefault="00131A7C" w:rsidP="001E0A3A">
            <w:pPr>
              <w:keepNext/>
              <w:shd w:val="clear" w:color="D9D9D9" w:fill="auto"/>
              <w:tabs>
                <w:tab w:val="clear" w:pos="567"/>
              </w:tabs>
              <w:spacing w:line="240" w:lineRule="auto"/>
              <w:rPr>
                <w:rFonts w:ascii="Times New Roman" w:hAnsi="Times New Roman"/>
                <w:b/>
                <w:noProof/>
                <w:szCs w:val="22"/>
              </w:rPr>
            </w:pPr>
            <w:r w:rsidRPr="001C3F10">
              <w:rPr>
                <w:rFonts w:ascii="Times New Roman" w:hAnsi="Times New Roman"/>
                <w:b/>
                <w:noProof/>
                <w:szCs w:val="22"/>
              </w:rPr>
              <w:t>Ключови вторични крайни точки за ефикасност</w:t>
            </w:r>
          </w:p>
        </w:tc>
      </w:tr>
    </w:tbl>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4"/>
        <w:gridCol w:w="2315"/>
        <w:gridCol w:w="2306"/>
      </w:tblGrid>
      <w:tr w:rsidR="006E7E8E" w14:paraId="623180FD" w14:textId="77777777" w:rsidTr="00887212">
        <w:tc>
          <w:tcPr>
            <w:tcW w:w="9075" w:type="dxa"/>
            <w:gridSpan w:val="3"/>
            <w:shd w:val="clear" w:color="auto" w:fill="FFFFFF" w:themeFill="background1"/>
          </w:tcPr>
          <w:p w14:paraId="37EEE0C4" w14:textId="77777777" w:rsidR="00617C8E" w:rsidRPr="001C3F10" w:rsidRDefault="00131A7C" w:rsidP="00C45D20">
            <w:pPr>
              <w:keepNext/>
              <w:shd w:val="clear" w:color="D9D9D9" w:fill="auto"/>
              <w:tabs>
                <w:tab w:val="clear" w:pos="567"/>
              </w:tabs>
              <w:spacing w:line="240" w:lineRule="auto"/>
              <w:rPr>
                <w:noProof/>
                <w:szCs w:val="22"/>
              </w:rPr>
            </w:pPr>
            <w:r w:rsidRPr="001C3F10">
              <w:rPr>
                <w:b/>
                <w:noProof/>
                <w:szCs w:val="22"/>
              </w:rPr>
              <w:t>Обща преживяемост</w:t>
            </w:r>
            <w:r w:rsidRPr="001C3F10">
              <w:rPr>
                <w:b/>
                <w:i/>
                <w:iCs/>
                <w:noProof/>
                <w:szCs w:val="22"/>
                <w:vertAlign w:val="superscript"/>
              </w:rPr>
              <w:t>4</w:t>
            </w:r>
          </w:p>
        </w:tc>
      </w:tr>
      <w:tr w:rsidR="006E7E8E" w14:paraId="1E97A03C" w14:textId="77777777" w:rsidTr="00C45D20">
        <w:tc>
          <w:tcPr>
            <w:tcW w:w="4454" w:type="dxa"/>
            <w:shd w:val="clear" w:color="auto" w:fill="FFFFFF" w:themeFill="background1"/>
          </w:tcPr>
          <w:p w14:paraId="202E562F" w14:textId="77777777" w:rsidR="00617C8E" w:rsidRPr="001C3F10" w:rsidRDefault="00131A7C" w:rsidP="00C45D20">
            <w:pPr>
              <w:keepNext/>
              <w:shd w:val="clear" w:color="D9D9D9" w:fill="auto"/>
              <w:tabs>
                <w:tab w:val="clear" w:pos="567"/>
              </w:tabs>
              <w:spacing w:line="240" w:lineRule="auto"/>
              <w:ind w:left="288"/>
              <w:rPr>
                <w:noProof/>
                <w:szCs w:val="22"/>
              </w:rPr>
            </w:pPr>
            <w:r w:rsidRPr="001C3F10">
              <w:rPr>
                <w:noProof/>
                <w:szCs w:val="22"/>
              </w:rPr>
              <w:t>Брой събития (%)</w:t>
            </w:r>
          </w:p>
        </w:tc>
        <w:tc>
          <w:tcPr>
            <w:tcW w:w="2315" w:type="dxa"/>
            <w:shd w:val="clear" w:color="auto" w:fill="FFFFFF" w:themeFill="background1"/>
          </w:tcPr>
          <w:p w14:paraId="2CAD0E9C" w14:textId="77777777" w:rsidR="00617C8E" w:rsidRPr="001C3F10" w:rsidRDefault="00131A7C" w:rsidP="00C45D20">
            <w:pPr>
              <w:keepNext/>
              <w:shd w:val="clear" w:color="D9D9D9" w:fill="auto"/>
              <w:tabs>
                <w:tab w:val="clear" w:pos="567"/>
              </w:tabs>
              <w:spacing w:line="240" w:lineRule="auto"/>
              <w:ind w:left="288"/>
              <w:jc w:val="center"/>
              <w:rPr>
                <w:noProof/>
                <w:szCs w:val="22"/>
              </w:rPr>
            </w:pPr>
            <w:r w:rsidRPr="001C3F10">
              <w:rPr>
                <w:noProof/>
                <w:szCs w:val="22"/>
              </w:rPr>
              <w:t>288 (30,9)</w:t>
            </w:r>
          </w:p>
        </w:tc>
        <w:tc>
          <w:tcPr>
            <w:tcW w:w="2306" w:type="dxa"/>
            <w:shd w:val="clear" w:color="auto" w:fill="FFFFFF" w:themeFill="background1"/>
          </w:tcPr>
          <w:p w14:paraId="06163FBB" w14:textId="77777777" w:rsidR="00617C8E" w:rsidRPr="001C3F10" w:rsidRDefault="00131A7C" w:rsidP="00C45D20">
            <w:pPr>
              <w:keepNext/>
              <w:shd w:val="clear" w:color="D9D9D9" w:fill="auto"/>
              <w:tabs>
                <w:tab w:val="clear" w:pos="567"/>
              </w:tabs>
              <w:spacing w:line="240" w:lineRule="auto"/>
              <w:ind w:left="288"/>
              <w:jc w:val="center"/>
              <w:rPr>
                <w:noProof/>
                <w:szCs w:val="22"/>
              </w:rPr>
            </w:pPr>
            <w:r w:rsidRPr="001C3F10">
              <w:rPr>
                <w:noProof/>
                <w:szCs w:val="22"/>
              </w:rPr>
              <w:t>178 (38,0)</w:t>
            </w:r>
          </w:p>
        </w:tc>
      </w:tr>
      <w:tr w:rsidR="006E7E8E" w14:paraId="05B4273F" w14:textId="77777777" w:rsidTr="00C45D20">
        <w:tc>
          <w:tcPr>
            <w:tcW w:w="4454" w:type="dxa"/>
            <w:shd w:val="clear" w:color="auto" w:fill="FFFFFF" w:themeFill="background1"/>
          </w:tcPr>
          <w:p w14:paraId="39EAD339" w14:textId="77777777" w:rsidR="00617C8E" w:rsidRPr="001C3F10" w:rsidRDefault="00131A7C" w:rsidP="00C45D20">
            <w:pPr>
              <w:keepNext/>
              <w:shd w:val="clear" w:color="D9D9D9" w:fill="auto"/>
              <w:tabs>
                <w:tab w:val="clear" w:pos="567"/>
              </w:tabs>
              <w:spacing w:line="240" w:lineRule="auto"/>
              <w:ind w:left="288"/>
              <w:rPr>
                <w:noProof/>
                <w:szCs w:val="22"/>
              </w:rPr>
            </w:pPr>
            <w:r w:rsidRPr="001C3F10">
              <w:rPr>
                <w:noProof/>
                <w:szCs w:val="22"/>
              </w:rPr>
              <w:t>Медиана, месеци (95% CI)</w:t>
            </w:r>
            <w:r w:rsidRPr="001C3F10">
              <w:rPr>
                <w:i/>
                <w:iCs/>
                <w:noProof/>
                <w:szCs w:val="22"/>
                <w:vertAlign w:val="superscript"/>
              </w:rPr>
              <w:t>1</w:t>
            </w:r>
          </w:p>
        </w:tc>
        <w:tc>
          <w:tcPr>
            <w:tcW w:w="2315" w:type="dxa"/>
            <w:shd w:val="clear" w:color="auto" w:fill="FFFFFF" w:themeFill="background1"/>
          </w:tcPr>
          <w:p w14:paraId="00B5F8BE" w14:textId="77777777" w:rsidR="00617C8E" w:rsidRPr="001C3F10" w:rsidRDefault="00131A7C" w:rsidP="00C45D20">
            <w:pPr>
              <w:keepNext/>
              <w:shd w:val="clear" w:color="D9D9D9" w:fill="auto"/>
              <w:tabs>
                <w:tab w:val="clear" w:pos="567"/>
              </w:tabs>
              <w:spacing w:line="240" w:lineRule="auto"/>
              <w:ind w:left="288"/>
              <w:jc w:val="center"/>
              <w:rPr>
                <w:noProof/>
                <w:szCs w:val="22"/>
              </w:rPr>
            </w:pPr>
            <w:r w:rsidRPr="001C3F10">
              <w:rPr>
                <w:noProof/>
                <w:szCs w:val="22"/>
              </w:rPr>
              <w:t>67,0 (64,0, NR)</w:t>
            </w:r>
          </w:p>
        </w:tc>
        <w:tc>
          <w:tcPr>
            <w:tcW w:w="2306" w:type="dxa"/>
            <w:shd w:val="clear" w:color="auto" w:fill="FFFFFF" w:themeFill="background1"/>
          </w:tcPr>
          <w:p w14:paraId="60144BFE" w14:textId="77777777" w:rsidR="00617C8E" w:rsidRPr="001C3F10" w:rsidRDefault="00131A7C" w:rsidP="00C45D20">
            <w:pPr>
              <w:keepNext/>
              <w:shd w:val="clear" w:color="D9D9D9" w:fill="auto"/>
              <w:tabs>
                <w:tab w:val="clear" w:pos="567"/>
              </w:tabs>
              <w:spacing w:line="240" w:lineRule="auto"/>
              <w:ind w:left="288"/>
              <w:jc w:val="center"/>
              <w:rPr>
                <w:noProof/>
                <w:szCs w:val="22"/>
              </w:rPr>
            </w:pPr>
            <w:r w:rsidRPr="001C3F10">
              <w:rPr>
                <w:noProof/>
                <w:szCs w:val="22"/>
              </w:rPr>
              <w:t>56,3 (54,4, 63,0)</w:t>
            </w:r>
          </w:p>
        </w:tc>
      </w:tr>
      <w:tr w:rsidR="006E7E8E" w14:paraId="07592573" w14:textId="77777777" w:rsidTr="00C45D20">
        <w:tc>
          <w:tcPr>
            <w:tcW w:w="4454" w:type="dxa"/>
            <w:shd w:val="clear" w:color="auto" w:fill="FFFFFF" w:themeFill="background1"/>
          </w:tcPr>
          <w:p w14:paraId="6B523DE7" w14:textId="77777777" w:rsidR="00617C8E" w:rsidRPr="001C3F10" w:rsidRDefault="00131A7C" w:rsidP="00C45D20">
            <w:pPr>
              <w:keepNext/>
              <w:shd w:val="clear" w:color="D9D9D9" w:fill="auto"/>
              <w:tabs>
                <w:tab w:val="clear" w:pos="567"/>
              </w:tabs>
              <w:spacing w:line="240" w:lineRule="auto"/>
              <w:ind w:left="288"/>
              <w:rPr>
                <w:noProof/>
                <w:szCs w:val="22"/>
              </w:rPr>
            </w:pPr>
            <w:r w:rsidRPr="001C3F10">
              <w:rPr>
                <w:noProof/>
                <w:szCs w:val="22"/>
              </w:rPr>
              <w:t>Коефициент на риск (95% CI)</w:t>
            </w:r>
            <w:r w:rsidRPr="001C3F10">
              <w:rPr>
                <w:i/>
                <w:iCs/>
                <w:noProof/>
                <w:szCs w:val="22"/>
                <w:vertAlign w:val="superscript"/>
              </w:rPr>
              <w:t>2</w:t>
            </w:r>
          </w:p>
        </w:tc>
        <w:tc>
          <w:tcPr>
            <w:tcW w:w="4621" w:type="dxa"/>
            <w:gridSpan w:val="2"/>
            <w:shd w:val="clear" w:color="auto" w:fill="FFFFFF" w:themeFill="background1"/>
            <w:vAlign w:val="center"/>
          </w:tcPr>
          <w:p w14:paraId="4D1DB297" w14:textId="77777777" w:rsidR="00617C8E" w:rsidRPr="001C3F10" w:rsidRDefault="00131A7C" w:rsidP="00C45D20">
            <w:pPr>
              <w:keepNext/>
              <w:shd w:val="clear" w:color="D9D9D9" w:fill="auto"/>
              <w:tabs>
                <w:tab w:val="clear" w:pos="567"/>
              </w:tabs>
              <w:spacing w:line="240" w:lineRule="auto"/>
              <w:ind w:left="288"/>
              <w:jc w:val="center"/>
              <w:rPr>
                <w:noProof/>
                <w:szCs w:val="22"/>
              </w:rPr>
            </w:pPr>
            <w:r w:rsidRPr="001C3F10">
              <w:rPr>
                <w:noProof/>
                <w:szCs w:val="22"/>
              </w:rPr>
              <w:t>0,734 (0,608, 0,885)</w:t>
            </w:r>
          </w:p>
        </w:tc>
      </w:tr>
      <w:tr w:rsidR="006E7E8E" w14:paraId="5747251B" w14:textId="77777777" w:rsidTr="00C45D20">
        <w:tc>
          <w:tcPr>
            <w:tcW w:w="4454" w:type="dxa"/>
            <w:shd w:val="clear" w:color="auto" w:fill="FFFFFF" w:themeFill="background1"/>
          </w:tcPr>
          <w:p w14:paraId="01FE510C" w14:textId="77777777" w:rsidR="00617C8E" w:rsidRPr="001C3F10" w:rsidRDefault="00131A7C" w:rsidP="00C45D20">
            <w:pPr>
              <w:keepNext/>
              <w:shd w:val="clear" w:color="D9D9D9" w:fill="auto"/>
              <w:tabs>
                <w:tab w:val="clear" w:pos="567"/>
              </w:tabs>
              <w:spacing w:line="240" w:lineRule="auto"/>
              <w:ind w:left="288"/>
              <w:rPr>
                <w:noProof/>
                <w:szCs w:val="22"/>
              </w:rPr>
            </w:pPr>
            <w:r w:rsidRPr="001C3F10">
              <w:rPr>
                <w:noProof/>
                <w:szCs w:val="22"/>
              </w:rPr>
              <w:t>P-стойност</w:t>
            </w:r>
            <w:r w:rsidRPr="001C3F10">
              <w:rPr>
                <w:i/>
                <w:iCs/>
                <w:noProof/>
                <w:szCs w:val="22"/>
                <w:vertAlign w:val="superscript"/>
              </w:rPr>
              <w:t>3</w:t>
            </w:r>
          </w:p>
        </w:tc>
        <w:tc>
          <w:tcPr>
            <w:tcW w:w="4621" w:type="dxa"/>
            <w:gridSpan w:val="2"/>
            <w:shd w:val="clear" w:color="auto" w:fill="FFFFFF" w:themeFill="background1"/>
            <w:vAlign w:val="center"/>
          </w:tcPr>
          <w:p w14:paraId="1477E98B" w14:textId="77777777" w:rsidR="00617C8E" w:rsidRPr="001C3F10" w:rsidRDefault="00131A7C" w:rsidP="00C45D20">
            <w:pPr>
              <w:keepNext/>
              <w:shd w:val="clear" w:color="D9D9D9" w:fill="auto"/>
              <w:tabs>
                <w:tab w:val="clear" w:pos="567"/>
              </w:tabs>
              <w:spacing w:line="240" w:lineRule="auto"/>
              <w:ind w:left="288"/>
              <w:jc w:val="center"/>
              <w:rPr>
                <w:noProof/>
                <w:szCs w:val="22"/>
              </w:rPr>
            </w:pPr>
            <w:r w:rsidRPr="001C3F10">
              <w:rPr>
                <w:noProof/>
                <w:szCs w:val="22"/>
              </w:rPr>
              <w:t>p = 0,0011</w:t>
            </w:r>
          </w:p>
        </w:tc>
      </w:tr>
    </w:tbl>
    <w:tbl>
      <w:tblPr>
        <w:tblStyle w:val="Tabla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284"/>
        <w:gridCol w:w="2297"/>
      </w:tblGrid>
      <w:tr w:rsidR="006E7E8E" w14:paraId="1C42BB28" w14:textId="77777777" w:rsidTr="00141CF8">
        <w:tc>
          <w:tcPr>
            <w:tcW w:w="9063" w:type="dxa"/>
            <w:gridSpan w:val="3"/>
            <w:shd w:val="clear" w:color="auto" w:fill="auto"/>
          </w:tcPr>
          <w:p w14:paraId="5F6762B6" w14:textId="77777777" w:rsidR="001E0A3A" w:rsidRPr="001C3F10" w:rsidRDefault="00131A7C" w:rsidP="00E50D98">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b/>
                <w:noProof/>
                <w:szCs w:val="22"/>
              </w:rPr>
              <w:t xml:space="preserve">Време до </w:t>
            </w:r>
            <w:r w:rsidR="00E50D98" w:rsidRPr="001C3F10">
              <w:rPr>
                <w:rFonts w:ascii="Times New Roman" w:hAnsi="Times New Roman"/>
                <w:b/>
                <w:noProof/>
                <w:szCs w:val="22"/>
              </w:rPr>
              <w:t xml:space="preserve">PSA </w:t>
            </w:r>
            <w:r w:rsidRPr="001C3F10">
              <w:rPr>
                <w:rFonts w:ascii="Times New Roman" w:hAnsi="Times New Roman"/>
                <w:b/>
                <w:noProof/>
                <w:szCs w:val="22"/>
              </w:rPr>
              <w:t>прогресия</w:t>
            </w:r>
          </w:p>
        </w:tc>
      </w:tr>
      <w:tr w:rsidR="006E7E8E" w14:paraId="26CD28A0" w14:textId="77777777" w:rsidTr="00141CF8">
        <w:tc>
          <w:tcPr>
            <w:tcW w:w="4482" w:type="dxa"/>
            <w:shd w:val="clear" w:color="auto" w:fill="auto"/>
          </w:tcPr>
          <w:p w14:paraId="4712BB9B"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 xml:space="preserve">Брой събития (%) </w:t>
            </w:r>
          </w:p>
        </w:tc>
        <w:tc>
          <w:tcPr>
            <w:tcW w:w="2284" w:type="dxa"/>
            <w:shd w:val="clear" w:color="auto" w:fill="auto"/>
          </w:tcPr>
          <w:p w14:paraId="34B40D7D"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208 (22</w:t>
            </w:r>
            <w:r w:rsidR="003D7B14" w:rsidRPr="001C3F10">
              <w:rPr>
                <w:rFonts w:ascii="Times New Roman" w:hAnsi="Times New Roman"/>
                <w:noProof/>
                <w:szCs w:val="22"/>
              </w:rPr>
              <w:t>,</w:t>
            </w:r>
            <w:r w:rsidRPr="001C3F10">
              <w:rPr>
                <w:rFonts w:ascii="Times New Roman" w:hAnsi="Times New Roman"/>
                <w:noProof/>
                <w:szCs w:val="22"/>
              </w:rPr>
              <w:t>3)</w:t>
            </w:r>
          </w:p>
        </w:tc>
        <w:tc>
          <w:tcPr>
            <w:tcW w:w="2297" w:type="dxa"/>
            <w:shd w:val="clear" w:color="auto" w:fill="auto"/>
          </w:tcPr>
          <w:p w14:paraId="7A7648A0"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324 (69</w:t>
            </w:r>
            <w:r w:rsidR="003D7B14" w:rsidRPr="001C3F10">
              <w:rPr>
                <w:rFonts w:ascii="Times New Roman" w:hAnsi="Times New Roman"/>
                <w:noProof/>
                <w:szCs w:val="22"/>
              </w:rPr>
              <w:t>,</w:t>
            </w:r>
            <w:r w:rsidRPr="001C3F10">
              <w:rPr>
                <w:rFonts w:ascii="Times New Roman" w:hAnsi="Times New Roman"/>
                <w:noProof/>
                <w:szCs w:val="22"/>
              </w:rPr>
              <w:t>2)</w:t>
            </w:r>
          </w:p>
        </w:tc>
      </w:tr>
      <w:tr w:rsidR="006E7E8E" w14:paraId="5B301C79" w14:textId="77777777" w:rsidTr="00141CF8">
        <w:tc>
          <w:tcPr>
            <w:tcW w:w="4482" w:type="dxa"/>
            <w:shd w:val="clear" w:color="auto" w:fill="auto"/>
          </w:tcPr>
          <w:p w14:paraId="279C3767"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Медиана, месеци (95% CI)</w:t>
            </w:r>
            <w:r w:rsidRPr="001C3F10">
              <w:rPr>
                <w:i/>
                <w:iCs/>
                <w:noProof/>
                <w:szCs w:val="22"/>
                <w:vertAlign w:val="superscript"/>
              </w:rPr>
              <w:fldChar w:fldCharType="begin"/>
            </w:r>
            <w:r w:rsidRPr="001C3F10">
              <w:rPr>
                <w:rFonts w:ascii="Times New Roman" w:hAnsi="Times New Roman"/>
                <w:i/>
                <w:iCs/>
                <w:noProof/>
                <w:szCs w:val="22"/>
                <w:vertAlign w:val="superscript"/>
              </w:rPr>
              <w:instrText xml:space="preserve"> REF _Ref500769336 \r \h  \* MERGEFORMAT </w:instrText>
            </w:r>
            <w:r w:rsidRPr="001C3F10">
              <w:rPr>
                <w:i/>
                <w:iCs/>
                <w:noProof/>
                <w:szCs w:val="22"/>
                <w:vertAlign w:val="superscript"/>
              </w:rPr>
            </w:r>
            <w:r w:rsidRPr="001C3F10">
              <w:rPr>
                <w:i/>
                <w:iCs/>
                <w:noProof/>
                <w:szCs w:val="22"/>
                <w:vertAlign w:val="superscript"/>
              </w:rPr>
              <w:fldChar w:fldCharType="separate"/>
            </w:r>
            <w:r w:rsidRPr="001C3F10">
              <w:rPr>
                <w:rFonts w:ascii="Times New Roman" w:hAnsi="Times New Roman"/>
                <w:i/>
                <w:iCs/>
                <w:noProof/>
                <w:szCs w:val="22"/>
                <w:vertAlign w:val="superscript"/>
              </w:rPr>
              <w:t>1</w:t>
            </w:r>
            <w:r w:rsidRPr="001C3F10">
              <w:rPr>
                <w:i/>
                <w:iCs/>
                <w:noProof/>
                <w:szCs w:val="22"/>
                <w:vertAlign w:val="superscript"/>
              </w:rPr>
              <w:fldChar w:fldCharType="end"/>
            </w:r>
          </w:p>
        </w:tc>
        <w:tc>
          <w:tcPr>
            <w:tcW w:w="2284" w:type="dxa"/>
            <w:shd w:val="clear" w:color="auto" w:fill="auto"/>
          </w:tcPr>
          <w:p w14:paraId="2F062384"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37</w:t>
            </w:r>
            <w:r w:rsidR="003D7B14" w:rsidRPr="001C3F10">
              <w:rPr>
                <w:rFonts w:ascii="Times New Roman" w:hAnsi="Times New Roman"/>
                <w:noProof/>
                <w:szCs w:val="22"/>
              </w:rPr>
              <w:t>,</w:t>
            </w:r>
            <w:r w:rsidRPr="001C3F10">
              <w:rPr>
                <w:rFonts w:ascii="Times New Roman" w:hAnsi="Times New Roman"/>
                <w:noProof/>
                <w:szCs w:val="22"/>
              </w:rPr>
              <w:t>2 (33</w:t>
            </w:r>
            <w:r w:rsidR="003D7B14" w:rsidRPr="001C3F10">
              <w:rPr>
                <w:rFonts w:ascii="Times New Roman" w:hAnsi="Times New Roman"/>
                <w:noProof/>
                <w:szCs w:val="22"/>
              </w:rPr>
              <w:t>,</w:t>
            </w:r>
            <w:r w:rsidRPr="001C3F10">
              <w:rPr>
                <w:rFonts w:ascii="Times New Roman" w:hAnsi="Times New Roman"/>
                <w:noProof/>
                <w:szCs w:val="22"/>
              </w:rPr>
              <w:t>1, NR)</w:t>
            </w:r>
          </w:p>
        </w:tc>
        <w:tc>
          <w:tcPr>
            <w:tcW w:w="2297" w:type="dxa"/>
            <w:shd w:val="clear" w:color="auto" w:fill="auto"/>
          </w:tcPr>
          <w:p w14:paraId="198D422B"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3</w:t>
            </w:r>
            <w:r w:rsidR="003D7B14" w:rsidRPr="001C3F10">
              <w:rPr>
                <w:rFonts w:ascii="Times New Roman" w:hAnsi="Times New Roman"/>
                <w:noProof/>
                <w:szCs w:val="22"/>
              </w:rPr>
              <w:t>,</w:t>
            </w:r>
            <w:r w:rsidRPr="001C3F10">
              <w:rPr>
                <w:rFonts w:ascii="Times New Roman" w:hAnsi="Times New Roman"/>
                <w:noProof/>
                <w:szCs w:val="22"/>
              </w:rPr>
              <w:t>9 (3</w:t>
            </w:r>
            <w:r w:rsidR="003D7B14" w:rsidRPr="001C3F10">
              <w:rPr>
                <w:rFonts w:ascii="Times New Roman" w:hAnsi="Times New Roman"/>
                <w:noProof/>
                <w:szCs w:val="22"/>
              </w:rPr>
              <w:t>,</w:t>
            </w:r>
            <w:r w:rsidRPr="001C3F10">
              <w:rPr>
                <w:rFonts w:ascii="Times New Roman" w:hAnsi="Times New Roman"/>
                <w:noProof/>
                <w:szCs w:val="22"/>
              </w:rPr>
              <w:t>8, 4</w:t>
            </w:r>
            <w:r w:rsidR="003D7B14" w:rsidRPr="001C3F10">
              <w:rPr>
                <w:rFonts w:ascii="Times New Roman" w:hAnsi="Times New Roman"/>
                <w:noProof/>
                <w:szCs w:val="22"/>
              </w:rPr>
              <w:t>,</w:t>
            </w:r>
            <w:r w:rsidRPr="001C3F10">
              <w:rPr>
                <w:rFonts w:ascii="Times New Roman" w:hAnsi="Times New Roman"/>
                <w:noProof/>
                <w:szCs w:val="22"/>
              </w:rPr>
              <w:t>0)</w:t>
            </w:r>
          </w:p>
        </w:tc>
      </w:tr>
      <w:tr w:rsidR="006E7E8E" w14:paraId="109567FF" w14:textId="77777777" w:rsidTr="00141CF8">
        <w:tc>
          <w:tcPr>
            <w:tcW w:w="4482" w:type="dxa"/>
            <w:shd w:val="clear" w:color="auto" w:fill="auto"/>
          </w:tcPr>
          <w:p w14:paraId="5FC13847"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Коефициент на риск (95% CI)</w:t>
            </w:r>
            <w:r w:rsidRPr="001C3F10">
              <w:rPr>
                <w:i/>
                <w:iCs/>
                <w:noProof/>
                <w:szCs w:val="22"/>
                <w:vertAlign w:val="superscript"/>
              </w:rPr>
              <w:fldChar w:fldCharType="begin"/>
            </w:r>
            <w:r w:rsidRPr="001C3F10">
              <w:rPr>
                <w:rFonts w:ascii="Times New Roman" w:hAnsi="Times New Roman"/>
                <w:i/>
                <w:iCs/>
                <w:noProof/>
                <w:szCs w:val="22"/>
                <w:vertAlign w:val="superscript"/>
              </w:rPr>
              <w:instrText xml:space="preserve"> REF _Ref500769348 \r \h  \* MERGEFORMAT </w:instrText>
            </w:r>
            <w:r w:rsidRPr="001C3F10">
              <w:rPr>
                <w:i/>
                <w:iCs/>
                <w:noProof/>
                <w:szCs w:val="22"/>
                <w:vertAlign w:val="superscript"/>
              </w:rPr>
            </w:r>
            <w:r w:rsidRPr="001C3F10">
              <w:rPr>
                <w:i/>
                <w:iCs/>
                <w:noProof/>
                <w:szCs w:val="22"/>
                <w:vertAlign w:val="superscript"/>
              </w:rPr>
              <w:fldChar w:fldCharType="separate"/>
            </w:r>
            <w:r w:rsidRPr="001C3F10">
              <w:rPr>
                <w:rFonts w:ascii="Times New Roman" w:hAnsi="Times New Roman"/>
                <w:i/>
                <w:iCs/>
                <w:noProof/>
                <w:szCs w:val="22"/>
                <w:vertAlign w:val="superscript"/>
              </w:rPr>
              <w:t>2</w:t>
            </w:r>
            <w:r w:rsidRPr="001C3F10">
              <w:rPr>
                <w:i/>
                <w:iCs/>
                <w:noProof/>
                <w:szCs w:val="22"/>
                <w:vertAlign w:val="superscript"/>
              </w:rPr>
              <w:fldChar w:fldCharType="end"/>
            </w:r>
          </w:p>
        </w:tc>
        <w:tc>
          <w:tcPr>
            <w:tcW w:w="4581" w:type="dxa"/>
            <w:gridSpan w:val="2"/>
            <w:shd w:val="clear" w:color="auto" w:fill="auto"/>
            <w:vAlign w:val="center"/>
          </w:tcPr>
          <w:p w14:paraId="1298F255"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0</w:t>
            </w:r>
            <w:r w:rsidR="003D7B14" w:rsidRPr="001C3F10">
              <w:rPr>
                <w:rFonts w:ascii="Times New Roman" w:hAnsi="Times New Roman"/>
                <w:noProof/>
                <w:szCs w:val="22"/>
              </w:rPr>
              <w:t>,</w:t>
            </w:r>
            <w:r w:rsidRPr="001C3F10">
              <w:rPr>
                <w:rFonts w:ascii="Times New Roman" w:hAnsi="Times New Roman"/>
                <w:noProof/>
                <w:szCs w:val="22"/>
              </w:rPr>
              <w:t>07 (0</w:t>
            </w:r>
            <w:r w:rsidR="003D7B14" w:rsidRPr="001C3F10">
              <w:rPr>
                <w:rFonts w:ascii="Times New Roman" w:hAnsi="Times New Roman"/>
                <w:noProof/>
                <w:szCs w:val="22"/>
              </w:rPr>
              <w:t>,</w:t>
            </w:r>
            <w:r w:rsidRPr="001C3F10">
              <w:rPr>
                <w:rFonts w:ascii="Times New Roman" w:hAnsi="Times New Roman"/>
                <w:noProof/>
                <w:szCs w:val="22"/>
              </w:rPr>
              <w:t>05, 0</w:t>
            </w:r>
            <w:r w:rsidR="003D7B14" w:rsidRPr="001C3F10">
              <w:rPr>
                <w:rFonts w:ascii="Times New Roman" w:hAnsi="Times New Roman"/>
                <w:noProof/>
                <w:szCs w:val="22"/>
              </w:rPr>
              <w:t>,</w:t>
            </w:r>
            <w:r w:rsidRPr="001C3F10">
              <w:rPr>
                <w:rFonts w:ascii="Times New Roman" w:hAnsi="Times New Roman"/>
                <w:noProof/>
                <w:szCs w:val="22"/>
              </w:rPr>
              <w:t>08)</w:t>
            </w:r>
          </w:p>
        </w:tc>
      </w:tr>
      <w:tr w:rsidR="006E7E8E" w14:paraId="6CF11C47" w14:textId="77777777" w:rsidTr="00141CF8">
        <w:tc>
          <w:tcPr>
            <w:tcW w:w="4482" w:type="dxa"/>
            <w:shd w:val="clear" w:color="auto" w:fill="auto"/>
          </w:tcPr>
          <w:p w14:paraId="4EC34F31"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P-стойност</w:t>
            </w:r>
            <w:r w:rsidRPr="001C3F10">
              <w:rPr>
                <w:i/>
                <w:iCs/>
                <w:noProof/>
                <w:szCs w:val="22"/>
                <w:vertAlign w:val="superscript"/>
              </w:rPr>
              <w:fldChar w:fldCharType="begin"/>
            </w:r>
            <w:r w:rsidRPr="001C3F10">
              <w:rPr>
                <w:rFonts w:ascii="Times New Roman" w:hAnsi="Times New Roman"/>
                <w:i/>
                <w:iCs/>
                <w:noProof/>
                <w:szCs w:val="22"/>
                <w:vertAlign w:val="superscript"/>
              </w:rPr>
              <w:instrText xml:space="preserve"> REF _Ref501557185 \r \h  \* MERGEFORMAT </w:instrText>
            </w:r>
            <w:r w:rsidRPr="001C3F10">
              <w:rPr>
                <w:i/>
                <w:iCs/>
                <w:noProof/>
                <w:szCs w:val="22"/>
                <w:vertAlign w:val="superscript"/>
              </w:rPr>
            </w:r>
            <w:r w:rsidRPr="001C3F10">
              <w:rPr>
                <w:i/>
                <w:iCs/>
                <w:noProof/>
                <w:szCs w:val="22"/>
                <w:vertAlign w:val="superscript"/>
              </w:rPr>
              <w:fldChar w:fldCharType="separate"/>
            </w:r>
            <w:r w:rsidRPr="001C3F10">
              <w:rPr>
                <w:rFonts w:ascii="Times New Roman" w:hAnsi="Times New Roman"/>
                <w:i/>
                <w:iCs/>
                <w:noProof/>
                <w:szCs w:val="22"/>
                <w:vertAlign w:val="superscript"/>
              </w:rPr>
              <w:t>3</w:t>
            </w:r>
            <w:r w:rsidRPr="001C3F10">
              <w:rPr>
                <w:i/>
                <w:iCs/>
                <w:noProof/>
                <w:szCs w:val="22"/>
                <w:vertAlign w:val="superscript"/>
              </w:rPr>
              <w:fldChar w:fldCharType="end"/>
            </w:r>
          </w:p>
        </w:tc>
        <w:tc>
          <w:tcPr>
            <w:tcW w:w="4581" w:type="dxa"/>
            <w:gridSpan w:val="2"/>
            <w:shd w:val="clear" w:color="auto" w:fill="auto"/>
            <w:vAlign w:val="center"/>
          </w:tcPr>
          <w:p w14:paraId="35C1F56D"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p &lt; 0</w:t>
            </w:r>
            <w:r w:rsidR="003D7B14" w:rsidRPr="001C3F10">
              <w:rPr>
                <w:rFonts w:ascii="Times New Roman" w:hAnsi="Times New Roman"/>
                <w:noProof/>
                <w:szCs w:val="22"/>
              </w:rPr>
              <w:t>,</w:t>
            </w:r>
            <w:r w:rsidRPr="001C3F10">
              <w:rPr>
                <w:rFonts w:ascii="Times New Roman" w:hAnsi="Times New Roman"/>
                <w:noProof/>
                <w:szCs w:val="22"/>
              </w:rPr>
              <w:t>0001</w:t>
            </w:r>
          </w:p>
        </w:tc>
      </w:tr>
      <w:tr w:rsidR="006E7E8E" w14:paraId="6389004C" w14:textId="77777777" w:rsidTr="00141CF8">
        <w:tc>
          <w:tcPr>
            <w:tcW w:w="9063" w:type="dxa"/>
            <w:gridSpan w:val="3"/>
            <w:shd w:val="clear" w:color="auto" w:fill="auto"/>
          </w:tcPr>
          <w:p w14:paraId="78D6CD25" w14:textId="77777777" w:rsidR="001E0A3A" w:rsidRPr="001C3F10" w:rsidRDefault="00131A7C" w:rsidP="001E0A3A">
            <w:pPr>
              <w:keepNext/>
              <w:shd w:val="clear" w:color="D9D9D9" w:fill="auto"/>
              <w:tabs>
                <w:tab w:val="clear" w:pos="567"/>
              </w:tabs>
              <w:spacing w:line="240" w:lineRule="auto"/>
              <w:rPr>
                <w:rFonts w:ascii="Times New Roman" w:hAnsi="Times New Roman"/>
                <w:b/>
                <w:noProof/>
                <w:szCs w:val="22"/>
              </w:rPr>
            </w:pPr>
            <w:r w:rsidRPr="001C3F10">
              <w:rPr>
                <w:rFonts w:ascii="Times New Roman" w:hAnsi="Times New Roman"/>
                <w:b/>
                <w:noProof/>
                <w:szCs w:val="22"/>
              </w:rPr>
              <w:t>Време до първа употреба на нова антинеопластична терапия</w:t>
            </w:r>
          </w:p>
        </w:tc>
      </w:tr>
      <w:tr w:rsidR="006E7E8E" w14:paraId="660B0134" w14:textId="77777777" w:rsidTr="00141CF8">
        <w:tc>
          <w:tcPr>
            <w:tcW w:w="4482" w:type="dxa"/>
            <w:shd w:val="clear" w:color="auto" w:fill="auto"/>
          </w:tcPr>
          <w:p w14:paraId="19DD4731"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 xml:space="preserve">Брой събития (%) </w:t>
            </w:r>
          </w:p>
        </w:tc>
        <w:tc>
          <w:tcPr>
            <w:tcW w:w="2284" w:type="dxa"/>
            <w:shd w:val="clear" w:color="auto" w:fill="auto"/>
            <w:vAlign w:val="center"/>
          </w:tcPr>
          <w:p w14:paraId="5900E5A3"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142 (15</w:t>
            </w:r>
            <w:r w:rsidR="003D7B14" w:rsidRPr="001C3F10">
              <w:rPr>
                <w:rFonts w:ascii="Times New Roman" w:hAnsi="Times New Roman"/>
                <w:noProof/>
                <w:szCs w:val="22"/>
              </w:rPr>
              <w:t>,</w:t>
            </w:r>
            <w:r w:rsidRPr="001C3F10">
              <w:rPr>
                <w:rFonts w:ascii="Times New Roman" w:hAnsi="Times New Roman"/>
                <w:noProof/>
                <w:szCs w:val="22"/>
              </w:rPr>
              <w:t>2)</w:t>
            </w:r>
          </w:p>
        </w:tc>
        <w:tc>
          <w:tcPr>
            <w:tcW w:w="2297" w:type="dxa"/>
            <w:shd w:val="clear" w:color="auto" w:fill="auto"/>
            <w:vAlign w:val="center"/>
          </w:tcPr>
          <w:p w14:paraId="127678F5"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226 (48</w:t>
            </w:r>
            <w:r w:rsidR="003D7B14" w:rsidRPr="001C3F10">
              <w:rPr>
                <w:rFonts w:ascii="Times New Roman" w:hAnsi="Times New Roman"/>
                <w:noProof/>
                <w:szCs w:val="22"/>
              </w:rPr>
              <w:t>,</w:t>
            </w:r>
            <w:r w:rsidRPr="001C3F10">
              <w:rPr>
                <w:rFonts w:ascii="Times New Roman" w:hAnsi="Times New Roman"/>
                <w:noProof/>
                <w:szCs w:val="22"/>
              </w:rPr>
              <w:t>3)</w:t>
            </w:r>
          </w:p>
        </w:tc>
      </w:tr>
      <w:tr w:rsidR="006E7E8E" w14:paraId="018284D9" w14:textId="77777777" w:rsidTr="00141CF8">
        <w:tc>
          <w:tcPr>
            <w:tcW w:w="4482" w:type="dxa"/>
            <w:shd w:val="clear" w:color="auto" w:fill="auto"/>
          </w:tcPr>
          <w:p w14:paraId="4F3A1C8E"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Медиана, месеци (95% CI)</w:t>
            </w:r>
            <w:r w:rsidRPr="001C3F10">
              <w:rPr>
                <w:i/>
                <w:iCs/>
                <w:noProof/>
                <w:szCs w:val="22"/>
                <w:vertAlign w:val="superscript"/>
              </w:rPr>
              <w:fldChar w:fldCharType="begin"/>
            </w:r>
            <w:r w:rsidRPr="001C3F10">
              <w:rPr>
                <w:rFonts w:ascii="Times New Roman" w:hAnsi="Times New Roman"/>
                <w:i/>
                <w:iCs/>
                <w:noProof/>
                <w:szCs w:val="22"/>
                <w:vertAlign w:val="superscript"/>
              </w:rPr>
              <w:instrText xml:space="preserve"> REF _Ref500769336 \r \h  \* MERGEFORMAT </w:instrText>
            </w:r>
            <w:r w:rsidRPr="001C3F10">
              <w:rPr>
                <w:i/>
                <w:iCs/>
                <w:noProof/>
                <w:szCs w:val="22"/>
                <w:vertAlign w:val="superscript"/>
              </w:rPr>
            </w:r>
            <w:r w:rsidRPr="001C3F10">
              <w:rPr>
                <w:i/>
                <w:iCs/>
                <w:noProof/>
                <w:szCs w:val="22"/>
                <w:vertAlign w:val="superscript"/>
              </w:rPr>
              <w:fldChar w:fldCharType="separate"/>
            </w:r>
            <w:r w:rsidRPr="001C3F10">
              <w:rPr>
                <w:rFonts w:ascii="Times New Roman" w:hAnsi="Times New Roman"/>
                <w:i/>
                <w:iCs/>
                <w:noProof/>
                <w:szCs w:val="22"/>
                <w:vertAlign w:val="superscript"/>
              </w:rPr>
              <w:t>1</w:t>
            </w:r>
            <w:r w:rsidRPr="001C3F10">
              <w:rPr>
                <w:i/>
                <w:iCs/>
                <w:noProof/>
                <w:szCs w:val="22"/>
                <w:vertAlign w:val="superscript"/>
              </w:rPr>
              <w:fldChar w:fldCharType="end"/>
            </w:r>
          </w:p>
        </w:tc>
        <w:tc>
          <w:tcPr>
            <w:tcW w:w="2284" w:type="dxa"/>
            <w:shd w:val="clear" w:color="auto" w:fill="auto"/>
            <w:vAlign w:val="center"/>
          </w:tcPr>
          <w:p w14:paraId="03664650"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39</w:t>
            </w:r>
            <w:r w:rsidR="003D7B14" w:rsidRPr="001C3F10">
              <w:rPr>
                <w:rFonts w:ascii="Times New Roman" w:hAnsi="Times New Roman"/>
                <w:noProof/>
                <w:szCs w:val="22"/>
              </w:rPr>
              <w:t>,</w:t>
            </w:r>
            <w:r w:rsidRPr="001C3F10">
              <w:rPr>
                <w:rFonts w:ascii="Times New Roman" w:hAnsi="Times New Roman"/>
                <w:noProof/>
                <w:szCs w:val="22"/>
              </w:rPr>
              <w:t>6 (37</w:t>
            </w:r>
            <w:r w:rsidR="003D7B14" w:rsidRPr="001C3F10">
              <w:rPr>
                <w:rFonts w:ascii="Times New Roman" w:hAnsi="Times New Roman"/>
                <w:noProof/>
                <w:szCs w:val="22"/>
              </w:rPr>
              <w:t>,</w:t>
            </w:r>
            <w:r w:rsidRPr="001C3F10">
              <w:rPr>
                <w:rFonts w:ascii="Times New Roman" w:hAnsi="Times New Roman"/>
                <w:noProof/>
                <w:szCs w:val="22"/>
              </w:rPr>
              <w:t>7, NR)</w:t>
            </w:r>
          </w:p>
        </w:tc>
        <w:tc>
          <w:tcPr>
            <w:tcW w:w="2297" w:type="dxa"/>
            <w:shd w:val="clear" w:color="auto" w:fill="auto"/>
            <w:vAlign w:val="center"/>
          </w:tcPr>
          <w:p w14:paraId="05A40C8F"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17</w:t>
            </w:r>
            <w:r w:rsidR="003D7B14" w:rsidRPr="001C3F10">
              <w:rPr>
                <w:rFonts w:ascii="Times New Roman" w:hAnsi="Times New Roman"/>
                <w:noProof/>
                <w:szCs w:val="22"/>
              </w:rPr>
              <w:t>,</w:t>
            </w:r>
            <w:r w:rsidRPr="001C3F10">
              <w:rPr>
                <w:rFonts w:ascii="Times New Roman" w:hAnsi="Times New Roman"/>
                <w:noProof/>
                <w:szCs w:val="22"/>
              </w:rPr>
              <w:t>7 (16</w:t>
            </w:r>
            <w:r w:rsidR="003D7B14" w:rsidRPr="001C3F10">
              <w:rPr>
                <w:rFonts w:ascii="Times New Roman" w:hAnsi="Times New Roman"/>
                <w:noProof/>
                <w:szCs w:val="22"/>
              </w:rPr>
              <w:t>,</w:t>
            </w:r>
            <w:r w:rsidRPr="001C3F10">
              <w:rPr>
                <w:rFonts w:ascii="Times New Roman" w:hAnsi="Times New Roman"/>
                <w:noProof/>
                <w:szCs w:val="22"/>
              </w:rPr>
              <w:t>2, 19</w:t>
            </w:r>
            <w:r w:rsidR="003D7B14" w:rsidRPr="001C3F10">
              <w:rPr>
                <w:rFonts w:ascii="Times New Roman" w:hAnsi="Times New Roman"/>
                <w:noProof/>
                <w:szCs w:val="22"/>
              </w:rPr>
              <w:t>,</w:t>
            </w:r>
            <w:r w:rsidRPr="001C3F10">
              <w:rPr>
                <w:rFonts w:ascii="Times New Roman" w:hAnsi="Times New Roman"/>
                <w:noProof/>
                <w:szCs w:val="22"/>
              </w:rPr>
              <w:t>7)</w:t>
            </w:r>
          </w:p>
        </w:tc>
      </w:tr>
      <w:tr w:rsidR="006E7E8E" w14:paraId="1310E64F" w14:textId="77777777" w:rsidTr="00141CF8">
        <w:tc>
          <w:tcPr>
            <w:tcW w:w="4482" w:type="dxa"/>
            <w:shd w:val="clear" w:color="auto" w:fill="auto"/>
          </w:tcPr>
          <w:p w14:paraId="072F2378"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Коефициент на риск (95% CI)</w:t>
            </w:r>
            <w:r w:rsidRPr="001C3F10">
              <w:rPr>
                <w:i/>
                <w:iCs/>
                <w:noProof/>
                <w:szCs w:val="22"/>
                <w:vertAlign w:val="superscript"/>
              </w:rPr>
              <w:fldChar w:fldCharType="begin"/>
            </w:r>
            <w:r w:rsidRPr="001C3F10">
              <w:rPr>
                <w:rFonts w:ascii="Times New Roman" w:hAnsi="Times New Roman"/>
                <w:i/>
                <w:iCs/>
                <w:noProof/>
                <w:szCs w:val="22"/>
                <w:vertAlign w:val="superscript"/>
              </w:rPr>
              <w:instrText xml:space="preserve"> REF _Ref500769348 \r \h  \* MERGEFORMAT </w:instrText>
            </w:r>
            <w:r w:rsidRPr="001C3F10">
              <w:rPr>
                <w:i/>
                <w:iCs/>
                <w:noProof/>
                <w:szCs w:val="22"/>
                <w:vertAlign w:val="superscript"/>
              </w:rPr>
            </w:r>
            <w:r w:rsidRPr="001C3F10">
              <w:rPr>
                <w:i/>
                <w:iCs/>
                <w:noProof/>
                <w:szCs w:val="22"/>
                <w:vertAlign w:val="superscript"/>
              </w:rPr>
              <w:fldChar w:fldCharType="separate"/>
            </w:r>
            <w:r w:rsidRPr="001C3F10">
              <w:rPr>
                <w:rFonts w:ascii="Times New Roman" w:hAnsi="Times New Roman"/>
                <w:i/>
                <w:iCs/>
                <w:noProof/>
                <w:szCs w:val="22"/>
                <w:vertAlign w:val="superscript"/>
              </w:rPr>
              <w:t>2</w:t>
            </w:r>
            <w:r w:rsidRPr="001C3F10">
              <w:rPr>
                <w:i/>
                <w:iCs/>
                <w:noProof/>
                <w:szCs w:val="22"/>
                <w:vertAlign w:val="superscript"/>
              </w:rPr>
              <w:fldChar w:fldCharType="end"/>
            </w:r>
          </w:p>
        </w:tc>
        <w:tc>
          <w:tcPr>
            <w:tcW w:w="4581" w:type="dxa"/>
            <w:gridSpan w:val="2"/>
            <w:shd w:val="clear" w:color="auto" w:fill="auto"/>
            <w:vAlign w:val="center"/>
          </w:tcPr>
          <w:p w14:paraId="367073A2" w14:textId="77777777" w:rsidR="001E0A3A" w:rsidRPr="001C3F10" w:rsidRDefault="00131A7C" w:rsidP="003D7B14">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0</w:t>
            </w:r>
            <w:r w:rsidR="003D7B14" w:rsidRPr="001C3F10">
              <w:rPr>
                <w:rFonts w:ascii="Times New Roman" w:hAnsi="Times New Roman"/>
                <w:noProof/>
                <w:szCs w:val="22"/>
              </w:rPr>
              <w:t>,</w:t>
            </w:r>
            <w:r w:rsidRPr="001C3F10">
              <w:rPr>
                <w:rFonts w:ascii="Times New Roman" w:hAnsi="Times New Roman"/>
                <w:noProof/>
                <w:szCs w:val="22"/>
              </w:rPr>
              <w:t>21 (0</w:t>
            </w:r>
            <w:r w:rsidR="003D7B14" w:rsidRPr="001C3F10">
              <w:rPr>
                <w:rFonts w:ascii="Times New Roman" w:hAnsi="Times New Roman"/>
                <w:noProof/>
                <w:szCs w:val="22"/>
              </w:rPr>
              <w:t>,</w:t>
            </w:r>
            <w:r w:rsidRPr="001C3F10">
              <w:rPr>
                <w:rFonts w:ascii="Times New Roman" w:hAnsi="Times New Roman"/>
                <w:noProof/>
                <w:szCs w:val="22"/>
              </w:rPr>
              <w:t>17, 0</w:t>
            </w:r>
            <w:r w:rsidR="003D7B14" w:rsidRPr="001C3F10">
              <w:rPr>
                <w:rFonts w:ascii="Times New Roman" w:hAnsi="Times New Roman"/>
                <w:noProof/>
                <w:szCs w:val="22"/>
              </w:rPr>
              <w:t>,</w:t>
            </w:r>
            <w:r w:rsidRPr="001C3F10">
              <w:rPr>
                <w:rFonts w:ascii="Times New Roman" w:hAnsi="Times New Roman"/>
                <w:noProof/>
                <w:szCs w:val="22"/>
              </w:rPr>
              <w:t>26)</w:t>
            </w:r>
          </w:p>
        </w:tc>
      </w:tr>
      <w:tr w:rsidR="006E7E8E" w14:paraId="67867340" w14:textId="77777777" w:rsidTr="00141CF8">
        <w:tc>
          <w:tcPr>
            <w:tcW w:w="4482" w:type="dxa"/>
            <w:shd w:val="clear" w:color="auto" w:fill="auto"/>
          </w:tcPr>
          <w:p w14:paraId="0A601568" w14:textId="77777777" w:rsidR="001E0A3A" w:rsidRPr="001C3F10" w:rsidRDefault="00131A7C" w:rsidP="001E0A3A">
            <w:pPr>
              <w:keepNext/>
              <w:shd w:val="clear" w:color="D9D9D9" w:fill="auto"/>
              <w:tabs>
                <w:tab w:val="clear" w:pos="567"/>
              </w:tabs>
              <w:spacing w:line="240" w:lineRule="auto"/>
              <w:ind w:left="288"/>
              <w:rPr>
                <w:rFonts w:ascii="Times New Roman" w:hAnsi="Times New Roman"/>
                <w:noProof/>
                <w:szCs w:val="22"/>
              </w:rPr>
            </w:pPr>
            <w:r w:rsidRPr="001C3F10">
              <w:rPr>
                <w:rFonts w:ascii="Times New Roman" w:hAnsi="Times New Roman"/>
                <w:noProof/>
                <w:szCs w:val="22"/>
              </w:rPr>
              <w:t>P-стойност</w:t>
            </w:r>
            <w:r w:rsidRPr="001C3F10">
              <w:rPr>
                <w:i/>
                <w:iCs/>
                <w:noProof/>
                <w:szCs w:val="22"/>
                <w:vertAlign w:val="superscript"/>
              </w:rPr>
              <w:fldChar w:fldCharType="begin"/>
            </w:r>
            <w:r w:rsidRPr="001C3F10">
              <w:rPr>
                <w:rFonts w:ascii="Times New Roman" w:hAnsi="Times New Roman"/>
                <w:i/>
                <w:iCs/>
                <w:noProof/>
                <w:szCs w:val="22"/>
                <w:vertAlign w:val="superscript"/>
              </w:rPr>
              <w:instrText xml:space="preserve"> REF _Ref501557185 \r \h  \* MERGEFORMAT </w:instrText>
            </w:r>
            <w:r w:rsidRPr="001C3F10">
              <w:rPr>
                <w:i/>
                <w:iCs/>
                <w:noProof/>
                <w:szCs w:val="22"/>
                <w:vertAlign w:val="superscript"/>
              </w:rPr>
            </w:r>
            <w:r w:rsidRPr="001C3F10">
              <w:rPr>
                <w:i/>
                <w:iCs/>
                <w:noProof/>
                <w:szCs w:val="22"/>
                <w:vertAlign w:val="superscript"/>
              </w:rPr>
              <w:fldChar w:fldCharType="separate"/>
            </w:r>
            <w:r w:rsidRPr="001C3F10">
              <w:rPr>
                <w:rFonts w:ascii="Times New Roman" w:hAnsi="Times New Roman"/>
                <w:i/>
                <w:iCs/>
                <w:noProof/>
                <w:szCs w:val="22"/>
                <w:vertAlign w:val="superscript"/>
              </w:rPr>
              <w:t>3</w:t>
            </w:r>
            <w:r w:rsidRPr="001C3F10">
              <w:rPr>
                <w:i/>
                <w:iCs/>
                <w:noProof/>
                <w:szCs w:val="22"/>
                <w:vertAlign w:val="superscript"/>
              </w:rPr>
              <w:fldChar w:fldCharType="end"/>
            </w:r>
          </w:p>
        </w:tc>
        <w:tc>
          <w:tcPr>
            <w:tcW w:w="4581" w:type="dxa"/>
            <w:gridSpan w:val="2"/>
            <w:shd w:val="clear" w:color="auto" w:fill="auto"/>
            <w:vAlign w:val="center"/>
          </w:tcPr>
          <w:p w14:paraId="2321ECCE" w14:textId="77777777" w:rsidR="001E0A3A" w:rsidRPr="001C3F10" w:rsidRDefault="00131A7C" w:rsidP="001E0A3A">
            <w:pPr>
              <w:keepNext/>
              <w:shd w:val="clear" w:color="D9D9D9" w:fill="auto"/>
              <w:tabs>
                <w:tab w:val="clear" w:pos="567"/>
              </w:tabs>
              <w:spacing w:line="240" w:lineRule="auto"/>
              <w:ind w:left="288"/>
              <w:jc w:val="center"/>
              <w:rPr>
                <w:rFonts w:ascii="Times New Roman" w:hAnsi="Times New Roman"/>
                <w:noProof/>
                <w:szCs w:val="22"/>
              </w:rPr>
            </w:pPr>
            <w:r w:rsidRPr="001C3F10">
              <w:rPr>
                <w:rFonts w:ascii="Times New Roman" w:hAnsi="Times New Roman"/>
                <w:noProof/>
                <w:szCs w:val="22"/>
              </w:rPr>
              <w:t>p &lt; 0</w:t>
            </w:r>
            <w:r w:rsidR="003D7B14" w:rsidRPr="001C3F10">
              <w:rPr>
                <w:rFonts w:ascii="Times New Roman" w:hAnsi="Times New Roman"/>
                <w:noProof/>
                <w:szCs w:val="22"/>
              </w:rPr>
              <w:t>,</w:t>
            </w:r>
            <w:r w:rsidRPr="001C3F10">
              <w:rPr>
                <w:rFonts w:ascii="Times New Roman" w:hAnsi="Times New Roman"/>
                <w:noProof/>
                <w:szCs w:val="22"/>
              </w:rPr>
              <w:t>0001</w:t>
            </w:r>
          </w:p>
        </w:tc>
      </w:tr>
    </w:tbl>
    <w:p w14:paraId="2C0044FA" w14:textId="77777777" w:rsidR="004705FC" w:rsidRPr="001C3F10" w:rsidRDefault="00131A7C" w:rsidP="00AB1D91">
      <w:pPr>
        <w:keepNext/>
        <w:shd w:val="clear" w:color="D9D9D9" w:fill="auto"/>
        <w:tabs>
          <w:tab w:val="clear" w:pos="567"/>
        </w:tabs>
        <w:spacing w:after="60" w:line="276" w:lineRule="auto"/>
        <w:contextualSpacing/>
        <w:rPr>
          <w:noProof/>
          <w:sz w:val="18"/>
          <w:szCs w:val="24"/>
          <w:lang w:eastAsia="ja-JP"/>
        </w:rPr>
      </w:pPr>
      <w:r w:rsidRPr="001C3F10">
        <w:rPr>
          <w:noProof/>
          <w:sz w:val="18"/>
          <w:szCs w:val="24"/>
          <w:lang w:eastAsia="ja-JP"/>
        </w:rPr>
        <w:t>NR = Не е достигнато.</w:t>
      </w:r>
    </w:p>
    <w:p w14:paraId="216305C9" w14:textId="77777777" w:rsidR="001E0A3A" w:rsidRPr="001C3F10" w:rsidRDefault="00131A7C" w:rsidP="00AB1D91">
      <w:pPr>
        <w:pStyle w:val="ListParagraph"/>
        <w:keepNext/>
        <w:numPr>
          <w:ilvl w:val="0"/>
          <w:numId w:val="53"/>
        </w:numPr>
        <w:shd w:val="clear" w:color="D9D9D9" w:fill="auto"/>
        <w:tabs>
          <w:tab w:val="clear" w:pos="567"/>
        </w:tabs>
        <w:spacing w:after="200" w:line="276" w:lineRule="auto"/>
        <w:ind w:left="0" w:firstLine="0"/>
        <w:rPr>
          <w:noProof/>
          <w:sz w:val="18"/>
          <w:szCs w:val="24"/>
          <w:lang w:eastAsia="ja-JP"/>
        </w:rPr>
      </w:pPr>
      <w:r w:rsidRPr="001C3F10">
        <w:rPr>
          <w:noProof/>
          <w:sz w:val="18"/>
          <w:szCs w:val="24"/>
          <w:lang w:eastAsia="ja-JP"/>
        </w:rPr>
        <w:t>На база анализ по Каплан-Майер.</w:t>
      </w:r>
    </w:p>
    <w:p w14:paraId="6EE1B720" w14:textId="77777777" w:rsidR="001E0A3A" w:rsidRPr="001C3F10" w:rsidRDefault="00131A7C" w:rsidP="001C1D4C">
      <w:pPr>
        <w:pStyle w:val="ListParagraph"/>
        <w:numPr>
          <w:ilvl w:val="0"/>
          <w:numId w:val="53"/>
        </w:numPr>
        <w:shd w:val="clear" w:color="D9D9D9" w:fill="auto"/>
        <w:tabs>
          <w:tab w:val="clear" w:pos="567"/>
        </w:tabs>
        <w:spacing w:after="200" w:line="276" w:lineRule="auto"/>
        <w:ind w:left="0" w:firstLine="0"/>
        <w:rPr>
          <w:noProof/>
          <w:sz w:val="18"/>
          <w:szCs w:val="24"/>
          <w:lang w:eastAsia="ja-JP"/>
        </w:rPr>
      </w:pPr>
      <w:r w:rsidRPr="001C3F10">
        <w:rPr>
          <w:noProof/>
          <w:sz w:val="18"/>
          <w:szCs w:val="24"/>
          <w:lang w:eastAsia="ja-JP"/>
        </w:rPr>
        <w:t>HR се основава на Cox регресионен модел (с лечение като единствен</w:t>
      </w:r>
      <w:r w:rsidR="00A310BC" w:rsidRPr="001C3F10">
        <w:rPr>
          <w:noProof/>
          <w:sz w:val="18"/>
          <w:szCs w:val="24"/>
          <w:lang w:eastAsia="ja-JP"/>
        </w:rPr>
        <w:t>а</w:t>
      </w:r>
      <w:r w:rsidRPr="001C3F10">
        <w:rPr>
          <w:noProof/>
          <w:sz w:val="18"/>
          <w:szCs w:val="24"/>
          <w:lang w:eastAsia="ja-JP"/>
        </w:rPr>
        <w:t xml:space="preserve"> ковариат</w:t>
      </w:r>
      <w:r w:rsidR="00A310BC" w:rsidRPr="001C3F10">
        <w:rPr>
          <w:noProof/>
          <w:sz w:val="18"/>
          <w:szCs w:val="24"/>
          <w:lang w:eastAsia="ja-JP"/>
        </w:rPr>
        <w:t>а</w:t>
      </w:r>
      <w:r w:rsidRPr="001C3F10">
        <w:rPr>
          <w:noProof/>
          <w:sz w:val="18"/>
          <w:szCs w:val="24"/>
          <w:lang w:eastAsia="ja-JP"/>
        </w:rPr>
        <w:t>), стратифициран по време за удвояване на PSA и предшестваща или съпътстваща употреба на костно</w:t>
      </w:r>
      <w:r w:rsidR="00097ACF" w:rsidRPr="001C3F10">
        <w:rPr>
          <w:noProof/>
          <w:sz w:val="18"/>
          <w:szCs w:val="24"/>
          <w:lang w:eastAsia="ja-JP"/>
        </w:rPr>
        <w:t>-</w:t>
      </w:r>
      <w:r w:rsidRPr="001C3F10">
        <w:rPr>
          <w:noProof/>
          <w:sz w:val="18"/>
          <w:szCs w:val="24"/>
          <w:lang w:eastAsia="ja-JP"/>
        </w:rPr>
        <w:t xml:space="preserve"> </w:t>
      </w:r>
      <w:r w:rsidR="00822372" w:rsidRPr="001C3F10">
        <w:rPr>
          <w:noProof/>
          <w:sz w:val="18"/>
          <w:szCs w:val="24"/>
          <w:lang w:eastAsia="ja-JP"/>
        </w:rPr>
        <w:t>таргетиращ</w:t>
      </w:r>
      <w:r w:rsidR="00097ACF" w:rsidRPr="001C3F10">
        <w:rPr>
          <w:noProof/>
          <w:sz w:val="18"/>
          <w:szCs w:val="24"/>
          <w:lang w:eastAsia="ja-JP"/>
        </w:rPr>
        <w:t>о</w:t>
      </w:r>
      <w:r w:rsidRPr="001C3F10">
        <w:rPr>
          <w:noProof/>
          <w:sz w:val="18"/>
          <w:szCs w:val="24"/>
          <w:lang w:eastAsia="ja-JP"/>
        </w:rPr>
        <w:t xml:space="preserve"> средств</w:t>
      </w:r>
      <w:r w:rsidR="00097ACF" w:rsidRPr="001C3F10">
        <w:rPr>
          <w:noProof/>
          <w:sz w:val="18"/>
          <w:szCs w:val="24"/>
          <w:lang w:eastAsia="ja-JP"/>
        </w:rPr>
        <w:t>о</w:t>
      </w:r>
      <w:r w:rsidRPr="001C3F10">
        <w:rPr>
          <w:noProof/>
          <w:sz w:val="18"/>
          <w:szCs w:val="24"/>
          <w:lang w:eastAsia="ja-JP"/>
        </w:rPr>
        <w:t>. HR е съотносим към плацебо с &lt;1 в полза на ензалутамид.</w:t>
      </w:r>
    </w:p>
    <w:p w14:paraId="643B2EEC" w14:textId="77777777" w:rsidR="00310448" w:rsidRPr="001C3F10" w:rsidRDefault="00131A7C" w:rsidP="00310448">
      <w:pPr>
        <w:pStyle w:val="ListParagraph"/>
        <w:numPr>
          <w:ilvl w:val="0"/>
          <w:numId w:val="53"/>
        </w:numPr>
        <w:shd w:val="clear" w:color="D9D9D9" w:fill="auto"/>
        <w:tabs>
          <w:tab w:val="clear" w:pos="567"/>
        </w:tabs>
        <w:spacing w:after="200" w:line="276" w:lineRule="auto"/>
        <w:ind w:left="0" w:firstLine="0"/>
        <w:rPr>
          <w:noProof/>
          <w:sz w:val="18"/>
          <w:szCs w:val="24"/>
          <w:lang w:eastAsia="ja-JP"/>
        </w:rPr>
      </w:pPr>
      <w:r w:rsidRPr="001C3F10">
        <w:rPr>
          <w:noProof/>
          <w:sz w:val="18"/>
          <w:szCs w:val="24"/>
          <w:lang w:eastAsia="ja-JP"/>
        </w:rPr>
        <w:t xml:space="preserve">Стойността на P се основава на стратифициран логаритмично трансформиран ренков тест </w:t>
      </w:r>
      <w:r w:rsidR="004274B5" w:rsidRPr="001C3F10">
        <w:rPr>
          <w:noProof/>
          <w:sz w:val="18"/>
          <w:szCs w:val="24"/>
          <w:lang w:eastAsia="ja-JP"/>
        </w:rPr>
        <w:t>с</w:t>
      </w:r>
      <w:r w:rsidRPr="001C3F10">
        <w:rPr>
          <w:noProof/>
          <w:sz w:val="18"/>
          <w:szCs w:val="24"/>
          <w:lang w:eastAsia="ja-JP"/>
        </w:rPr>
        <w:t>по</w:t>
      </w:r>
      <w:r w:rsidR="004274B5" w:rsidRPr="001C3F10">
        <w:rPr>
          <w:noProof/>
          <w:sz w:val="18"/>
          <w:szCs w:val="24"/>
          <w:lang w:eastAsia="ja-JP"/>
        </w:rPr>
        <w:t>ред</w:t>
      </w:r>
      <w:r w:rsidRPr="001C3F10">
        <w:rPr>
          <w:noProof/>
          <w:sz w:val="18"/>
          <w:szCs w:val="24"/>
          <w:lang w:eastAsia="ja-JP"/>
        </w:rPr>
        <w:t xml:space="preserve"> време</w:t>
      </w:r>
      <w:r w:rsidR="004274B5" w:rsidRPr="001C3F10">
        <w:rPr>
          <w:noProof/>
          <w:sz w:val="18"/>
          <w:szCs w:val="24"/>
          <w:lang w:eastAsia="ja-JP"/>
        </w:rPr>
        <w:t>то</w:t>
      </w:r>
      <w:r w:rsidRPr="001C3F10">
        <w:rPr>
          <w:noProof/>
          <w:sz w:val="18"/>
          <w:szCs w:val="24"/>
          <w:lang w:eastAsia="ja-JP"/>
        </w:rPr>
        <w:t xml:space="preserve"> </w:t>
      </w:r>
      <w:r w:rsidR="004274B5" w:rsidRPr="001C3F10">
        <w:rPr>
          <w:noProof/>
          <w:sz w:val="18"/>
          <w:szCs w:val="24"/>
          <w:lang w:eastAsia="ja-JP"/>
        </w:rPr>
        <w:t>з</w:t>
      </w:r>
      <w:r w:rsidRPr="001C3F10">
        <w:rPr>
          <w:noProof/>
          <w:sz w:val="18"/>
          <w:szCs w:val="24"/>
          <w:lang w:eastAsia="ja-JP"/>
        </w:rPr>
        <w:t>а удвояване на PSA (&lt;6 месеца, ≥ 6 месеца) и предшестваща или съпътстваща употреба на костно</w:t>
      </w:r>
      <w:r w:rsidR="00097ACF" w:rsidRPr="001C3F10">
        <w:rPr>
          <w:noProof/>
          <w:sz w:val="18"/>
          <w:szCs w:val="24"/>
          <w:lang w:eastAsia="ja-JP"/>
        </w:rPr>
        <w:t>-</w:t>
      </w:r>
      <w:r w:rsidRPr="001C3F10">
        <w:rPr>
          <w:noProof/>
          <w:sz w:val="18"/>
          <w:szCs w:val="24"/>
          <w:lang w:eastAsia="ja-JP"/>
        </w:rPr>
        <w:t xml:space="preserve"> </w:t>
      </w:r>
      <w:r w:rsidR="00F267F9" w:rsidRPr="001C3F10">
        <w:rPr>
          <w:noProof/>
          <w:sz w:val="18"/>
          <w:szCs w:val="24"/>
          <w:lang w:eastAsia="ja-JP"/>
        </w:rPr>
        <w:t>таргетиращо</w:t>
      </w:r>
      <w:r w:rsidRPr="001C3F10">
        <w:rPr>
          <w:noProof/>
          <w:sz w:val="18"/>
          <w:szCs w:val="24"/>
          <w:lang w:eastAsia="ja-JP"/>
        </w:rPr>
        <w:t xml:space="preserve"> средство (да, не).</w:t>
      </w:r>
    </w:p>
    <w:p w14:paraId="4D840DF1" w14:textId="77777777" w:rsidR="00310448" w:rsidRPr="001C3F10" w:rsidRDefault="00131A7C" w:rsidP="00310448">
      <w:pPr>
        <w:pStyle w:val="ListParagraph"/>
        <w:numPr>
          <w:ilvl w:val="0"/>
          <w:numId w:val="53"/>
        </w:numPr>
        <w:shd w:val="clear" w:color="D9D9D9" w:fill="auto"/>
        <w:tabs>
          <w:tab w:val="clear" w:pos="567"/>
        </w:tabs>
        <w:spacing w:after="200" w:line="276" w:lineRule="auto"/>
        <w:ind w:left="0" w:firstLine="0"/>
        <w:rPr>
          <w:noProof/>
          <w:sz w:val="18"/>
          <w:szCs w:val="24"/>
          <w:lang w:eastAsia="ja-JP"/>
        </w:rPr>
      </w:pPr>
      <w:r w:rsidRPr="001C3F10">
        <w:rPr>
          <w:noProof/>
          <w:sz w:val="18"/>
          <w:szCs w:val="24"/>
          <w:lang w:eastAsia="ja-JP"/>
        </w:rPr>
        <w:t>На база на предварително определения междинен анализ с точка на прекъсване на данните на 15 октомври 2019</w:t>
      </w:r>
      <w:r w:rsidR="00B13001" w:rsidRPr="001C3F10">
        <w:rPr>
          <w:noProof/>
          <w:sz w:val="18"/>
          <w:szCs w:val="24"/>
          <w:lang w:eastAsia="ja-JP"/>
        </w:rPr>
        <w:t> </w:t>
      </w:r>
      <w:r w:rsidRPr="001C3F10">
        <w:rPr>
          <w:noProof/>
          <w:sz w:val="18"/>
          <w:szCs w:val="24"/>
          <w:lang w:eastAsia="ja-JP"/>
        </w:rPr>
        <w:t xml:space="preserve">г. </w:t>
      </w:r>
    </w:p>
    <w:p w14:paraId="5E17BA34" w14:textId="77777777" w:rsidR="001E0A3A" w:rsidRPr="001C3F10" w:rsidRDefault="00131A7C" w:rsidP="001E0A3A">
      <w:pPr>
        <w:tabs>
          <w:tab w:val="clear" w:pos="567"/>
        </w:tabs>
        <w:spacing w:before="120" w:after="120" w:line="276" w:lineRule="auto"/>
        <w:ind w:left="720"/>
        <w:contextualSpacing/>
        <w:rPr>
          <w:noProof/>
          <w:szCs w:val="22"/>
          <w:lang w:eastAsia="ja-JP"/>
        </w:rPr>
      </w:pPr>
      <w:r w:rsidRPr="001C3F10">
        <w:rPr>
          <w:noProof/>
          <w:lang w:val="en-US"/>
        </w:rPr>
        <w:lastRenderedPageBreak/>
        <w:drawing>
          <wp:inline distT="0" distB="0" distL="0" distR="0" wp14:anchorId="381E74CD" wp14:editId="0373A6BB">
            <wp:extent cx="6105525" cy="2742565"/>
            <wp:effectExtent l="0" t="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05353" name=""/>
                    <pic:cNvPicPr/>
                  </pic:nvPicPr>
                  <pic:blipFill>
                    <a:blip r:embed="rId28"/>
                    <a:stretch>
                      <a:fillRect/>
                    </a:stretch>
                  </pic:blipFill>
                  <pic:spPr>
                    <a:xfrm>
                      <a:off x="0" y="0"/>
                      <a:ext cx="6105525" cy="2742565"/>
                    </a:xfrm>
                    <a:prstGeom prst="rect">
                      <a:avLst/>
                    </a:prstGeom>
                  </pic:spPr>
                </pic:pic>
              </a:graphicData>
            </a:graphic>
          </wp:inline>
        </w:drawing>
      </w:r>
    </w:p>
    <w:p w14:paraId="4F4F4D0F" w14:textId="77777777" w:rsidR="001E0A3A" w:rsidRPr="001C3F10" w:rsidRDefault="00131A7C" w:rsidP="001E0A3A">
      <w:pPr>
        <w:shd w:val="clear" w:color="D9D9D9" w:fill="auto"/>
        <w:tabs>
          <w:tab w:val="clear" w:pos="567"/>
        </w:tabs>
        <w:spacing w:after="220" w:line="240" w:lineRule="auto"/>
        <w:rPr>
          <w:rFonts w:eastAsia="TimesNewRoman"/>
          <w:b/>
          <w:bCs/>
          <w:noProof/>
          <w:szCs w:val="22"/>
        </w:rPr>
      </w:pPr>
      <w:r w:rsidRPr="001C3F10">
        <w:rPr>
          <w:b/>
          <w:bCs/>
          <w:noProof/>
          <w:szCs w:val="22"/>
        </w:rPr>
        <w:t xml:space="preserve">Фигура </w:t>
      </w:r>
      <w:r w:rsidR="00155D80">
        <w:rPr>
          <w:b/>
          <w:bCs/>
          <w:szCs w:val="22"/>
        </w:rPr>
        <w:t>5</w:t>
      </w:r>
      <w:r w:rsidRPr="001C3F10">
        <w:rPr>
          <w:b/>
          <w:bCs/>
          <w:noProof/>
          <w:szCs w:val="22"/>
        </w:rPr>
        <w:t xml:space="preserve">: Криви </w:t>
      </w:r>
      <w:r w:rsidR="00236F36" w:rsidRPr="001C3F10">
        <w:rPr>
          <w:b/>
          <w:bCs/>
          <w:noProof/>
          <w:szCs w:val="22"/>
        </w:rPr>
        <w:t>на</w:t>
      </w:r>
      <w:r w:rsidRPr="001C3F10">
        <w:rPr>
          <w:b/>
          <w:bCs/>
          <w:noProof/>
          <w:szCs w:val="22"/>
        </w:rPr>
        <w:t xml:space="preserve"> Каплан-Майер </w:t>
      </w:r>
      <w:r w:rsidR="00236F36" w:rsidRPr="001C3F10">
        <w:rPr>
          <w:b/>
          <w:bCs/>
          <w:noProof/>
          <w:szCs w:val="22"/>
        </w:rPr>
        <w:t>з</w:t>
      </w:r>
      <w:r w:rsidRPr="001C3F10">
        <w:rPr>
          <w:b/>
          <w:bCs/>
          <w:noProof/>
          <w:szCs w:val="22"/>
        </w:rPr>
        <w:t>а преживяемост без метастази в проучването PROSPER</w:t>
      </w:r>
      <w:r w:rsidR="00236F36" w:rsidRPr="001C3F10">
        <w:rPr>
          <w:b/>
          <w:bCs/>
          <w:noProof/>
          <w:szCs w:val="22"/>
        </w:rPr>
        <w:t xml:space="preserve"> (intent-to-treat анализ)</w:t>
      </w:r>
    </w:p>
    <w:p w14:paraId="304C0F11" w14:textId="77777777" w:rsidR="001E0A3A" w:rsidRPr="001C3F10" w:rsidRDefault="001E0A3A" w:rsidP="001E0A3A">
      <w:pPr>
        <w:widowControl w:val="0"/>
        <w:tabs>
          <w:tab w:val="clear" w:pos="567"/>
        </w:tabs>
        <w:spacing w:line="240" w:lineRule="auto"/>
        <w:rPr>
          <w:rFonts w:eastAsiaTheme="minorHAnsi"/>
          <w:noProof/>
          <w:szCs w:val="22"/>
          <w:lang w:eastAsia="en-GB"/>
        </w:rPr>
      </w:pPr>
    </w:p>
    <w:p w14:paraId="70EAD81D" w14:textId="77777777" w:rsidR="00310448" w:rsidRPr="001C3F10" w:rsidRDefault="00131A7C" w:rsidP="00696EB7">
      <w:pPr>
        <w:autoSpaceDE w:val="0"/>
        <w:autoSpaceDN w:val="0"/>
        <w:adjustRightInd w:val="0"/>
        <w:spacing w:line="240" w:lineRule="auto"/>
        <w:rPr>
          <w:noProof/>
          <w:szCs w:val="22"/>
        </w:rPr>
      </w:pPr>
      <w:bookmarkStart w:id="47" w:name="_Hlk55990956"/>
      <w:bookmarkStart w:id="48" w:name="_Hlk55990606"/>
      <w:r w:rsidRPr="001C3F10">
        <w:rPr>
          <w:noProof/>
        </w:rPr>
        <w:t xml:space="preserve">При окончателния анализ на общата преживяемост, проведен при </w:t>
      </w:r>
      <w:r w:rsidRPr="001C3F10">
        <w:rPr>
          <w:noProof/>
          <w:szCs w:val="22"/>
        </w:rPr>
        <w:t xml:space="preserve">наблюдавани </w:t>
      </w:r>
      <w:bookmarkEnd w:id="47"/>
      <w:r w:rsidRPr="001C3F10">
        <w:rPr>
          <w:noProof/>
          <w:szCs w:val="22"/>
        </w:rPr>
        <w:t>466</w:t>
      </w:r>
      <w:r w:rsidR="00B25897" w:rsidRPr="001C3F10">
        <w:rPr>
          <w:noProof/>
          <w:szCs w:val="22"/>
        </w:rPr>
        <w:t> </w:t>
      </w:r>
      <w:r w:rsidRPr="001C3F10">
        <w:rPr>
          <w:noProof/>
          <w:szCs w:val="22"/>
        </w:rPr>
        <w:t>смъртни случая, бе демонстриран</w:t>
      </w:r>
      <w:r w:rsidR="00EB7ECB" w:rsidRPr="001C3F10">
        <w:rPr>
          <w:noProof/>
          <w:szCs w:val="22"/>
        </w:rPr>
        <w:t>o</w:t>
      </w:r>
      <w:r w:rsidRPr="001C3F10">
        <w:rPr>
          <w:noProof/>
          <w:szCs w:val="22"/>
        </w:rPr>
        <w:t xml:space="preserve"> статистическ</w:t>
      </w:r>
      <w:r w:rsidR="008237D0" w:rsidRPr="001C3F10">
        <w:rPr>
          <w:noProof/>
          <w:szCs w:val="22"/>
        </w:rPr>
        <w:t>и</w:t>
      </w:r>
      <w:r w:rsidRPr="001C3F10">
        <w:rPr>
          <w:noProof/>
          <w:szCs w:val="22"/>
        </w:rPr>
        <w:t xml:space="preserve"> значимо подобрение в общата преживяемост на пациенти, рандомизирани да получават ензалутамид, в сравнение с пациенти, рандомизирани да получават плацебо, с 26,6% намаление на риска от смърт [коефициент на риск (HR)</w:t>
      </w:r>
      <w:r w:rsidR="00B25897" w:rsidRPr="001C3F10">
        <w:rPr>
          <w:noProof/>
          <w:szCs w:val="22"/>
        </w:rPr>
        <w:t> </w:t>
      </w:r>
      <w:r w:rsidRPr="001C3F10">
        <w:rPr>
          <w:noProof/>
          <w:szCs w:val="22"/>
        </w:rPr>
        <w:t>=</w:t>
      </w:r>
      <w:r w:rsidR="00B25897" w:rsidRPr="001C3F10">
        <w:rPr>
          <w:noProof/>
          <w:szCs w:val="22"/>
        </w:rPr>
        <w:t> </w:t>
      </w:r>
      <w:r w:rsidRPr="001C3F10">
        <w:rPr>
          <w:noProof/>
          <w:szCs w:val="22"/>
        </w:rPr>
        <w:t>0,734, (95% CI: 0,608; 0,885), р</w:t>
      </w:r>
      <w:r w:rsidR="00B25897" w:rsidRPr="001C3F10">
        <w:rPr>
          <w:noProof/>
          <w:szCs w:val="22"/>
        </w:rPr>
        <w:t> </w:t>
      </w:r>
      <w:r w:rsidRPr="001C3F10">
        <w:rPr>
          <w:noProof/>
          <w:szCs w:val="22"/>
        </w:rPr>
        <w:t>=</w:t>
      </w:r>
      <w:r w:rsidR="00B25897" w:rsidRPr="001C3F10">
        <w:rPr>
          <w:noProof/>
          <w:szCs w:val="22"/>
        </w:rPr>
        <w:t> </w:t>
      </w:r>
      <w:r w:rsidRPr="001C3F10">
        <w:rPr>
          <w:noProof/>
          <w:szCs w:val="22"/>
        </w:rPr>
        <w:t>0,0011]</w:t>
      </w:r>
      <w:r w:rsidR="00DB7345" w:rsidRPr="001C3F10">
        <w:rPr>
          <w:noProof/>
          <w:szCs w:val="22"/>
        </w:rPr>
        <w:t xml:space="preserve"> (вж. фигура </w:t>
      </w:r>
      <w:r w:rsidR="00155D80">
        <w:rPr>
          <w:szCs w:val="22"/>
        </w:rPr>
        <w:t>6</w:t>
      </w:r>
      <w:r w:rsidR="00DB7345" w:rsidRPr="001C3F10">
        <w:rPr>
          <w:noProof/>
          <w:szCs w:val="22"/>
        </w:rPr>
        <w:t>)</w:t>
      </w:r>
      <w:r w:rsidRPr="001C3F10">
        <w:rPr>
          <w:noProof/>
          <w:szCs w:val="22"/>
        </w:rPr>
        <w:t>. Медианата на времето за проследяване беше съответно 48,6 и 47,2</w:t>
      </w:r>
      <w:r w:rsidR="00B25897" w:rsidRPr="001C3F10">
        <w:rPr>
          <w:noProof/>
          <w:szCs w:val="22"/>
        </w:rPr>
        <w:t> </w:t>
      </w:r>
      <w:r w:rsidRPr="001C3F10">
        <w:rPr>
          <w:noProof/>
          <w:szCs w:val="22"/>
        </w:rPr>
        <w:t>месеца</w:t>
      </w:r>
      <w:r w:rsidR="00005035" w:rsidRPr="001C3F10">
        <w:rPr>
          <w:noProof/>
          <w:szCs w:val="22"/>
        </w:rPr>
        <w:t xml:space="preserve"> за ензалутамид и плацебо групите</w:t>
      </w:r>
      <w:r w:rsidR="00947F6F" w:rsidRPr="001C3F10">
        <w:rPr>
          <w:noProof/>
          <w:szCs w:val="22"/>
        </w:rPr>
        <w:t>.</w:t>
      </w:r>
      <w:r w:rsidRPr="001C3F10">
        <w:rPr>
          <w:noProof/>
          <w:szCs w:val="22"/>
        </w:rPr>
        <w:t xml:space="preserve"> Тридесет</w:t>
      </w:r>
      <w:r w:rsidR="00B25897" w:rsidRPr="001C3F10">
        <w:rPr>
          <w:noProof/>
          <w:szCs w:val="22"/>
        </w:rPr>
        <w:t> </w:t>
      </w:r>
      <w:r w:rsidRPr="001C3F10">
        <w:rPr>
          <w:noProof/>
          <w:szCs w:val="22"/>
        </w:rPr>
        <w:t>и</w:t>
      </w:r>
      <w:r w:rsidR="00B25897" w:rsidRPr="001C3F10">
        <w:rPr>
          <w:noProof/>
          <w:szCs w:val="22"/>
        </w:rPr>
        <w:t> </w:t>
      </w:r>
      <w:r w:rsidRPr="001C3F10">
        <w:rPr>
          <w:noProof/>
          <w:szCs w:val="22"/>
        </w:rPr>
        <w:t>три процента от лекуваните с ензалутамид и 65% от лекуваните с плацебо пациенти получиха поне една</w:t>
      </w:r>
      <w:r w:rsidR="00B25897" w:rsidRPr="001C3F10">
        <w:rPr>
          <w:noProof/>
          <w:szCs w:val="22"/>
        </w:rPr>
        <w:t> </w:t>
      </w:r>
      <w:r w:rsidRPr="001C3F10">
        <w:rPr>
          <w:noProof/>
          <w:szCs w:val="22"/>
        </w:rPr>
        <w:t>последваща антинеопластична терапия, която може да удължи общата преживяемост.</w:t>
      </w:r>
    </w:p>
    <w:bookmarkEnd w:id="48"/>
    <w:p w14:paraId="7C71C1AC" w14:textId="77777777" w:rsidR="00310448" w:rsidRPr="001C3F10" w:rsidRDefault="00310448" w:rsidP="00696EB7">
      <w:pPr>
        <w:autoSpaceDE w:val="0"/>
        <w:autoSpaceDN w:val="0"/>
        <w:adjustRightInd w:val="0"/>
        <w:spacing w:line="240" w:lineRule="auto"/>
        <w:rPr>
          <w:noProof/>
          <w:szCs w:val="22"/>
        </w:rPr>
      </w:pPr>
    </w:p>
    <w:p w14:paraId="331FEE7A" w14:textId="77777777" w:rsidR="00310448" w:rsidRPr="001C3F10" w:rsidRDefault="00131A7C" w:rsidP="00696EB7">
      <w:pPr>
        <w:autoSpaceDE w:val="0"/>
        <w:autoSpaceDN w:val="0"/>
        <w:adjustRightInd w:val="0"/>
        <w:spacing w:line="240" w:lineRule="auto"/>
        <w:rPr>
          <w:noProof/>
        </w:rPr>
      </w:pPr>
      <w:r w:rsidRPr="001C3F10">
        <w:rPr>
          <w:noProof/>
          <w:lang w:val="en-US"/>
        </w:rPr>
        <w:drawing>
          <wp:inline distT="0" distB="0" distL="0" distR="0" wp14:anchorId="06D007A3" wp14:editId="75C1B86D">
            <wp:extent cx="5761355" cy="2963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63951"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61355" cy="2963545"/>
                    </a:xfrm>
                    <a:prstGeom prst="rect">
                      <a:avLst/>
                    </a:prstGeom>
                    <a:noFill/>
                    <a:ln>
                      <a:noFill/>
                    </a:ln>
                  </pic:spPr>
                </pic:pic>
              </a:graphicData>
            </a:graphic>
          </wp:inline>
        </w:drawing>
      </w:r>
    </w:p>
    <w:p w14:paraId="6B0C960F" w14:textId="77777777" w:rsidR="00310448" w:rsidRPr="001C3F10" w:rsidRDefault="00310448" w:rsidP="00696EB7">
      <w:pPr>
        <w:autoSpaceDE w:val="0"/>
        <w:autoSpaceDN w:val="0"/>
        <w:adjustRightInd w:val="0"/>
        <w:spacing w:line="240" w:lineRule="auto"/>
        <w:rPr>
          <w:noProof/>
        </w:rPr>
      </w:pPr>
    </w:p>
    <w:p w14:paraId="5CE5B230" w14:textId="77777777" w:rsidR="00310448" w:rsidRPr="001C3F10" w:rsidRDefault="00131A7C" w:rsidP="00071F6F">
      <w:pPr>
        <w:shd w:val="clear" w:color="D9D9D9" w:fill="auto"/>
        <w:tabs>
          <w:tab w:val="clear" w:pos="567"/>
        </w:tabs>
        <w:spacing w:line="240" w:lineRule="auto"/>
        <w:rPr>
          <w:rFonts w:eastAsia="TimesNewRoman"/>
          <w:b/>
          <w:bCs/>
          <w:noProof/>
          <w:szCs w:val="22"/>
        </w:rPr>
      </w:pPr>
      <w:r w:rsidRPr="001C3F10">
        <w:rPr>
          <w:b/>
          <w:bCs/>
          <w:noProof/>
          <w:szCs w:val="22"/>
        </w:rPr>
        <w:t>Фигура</w:t>
      </w:r>
      <w:r w:rsidR="00AE26A0" w:rsidRPr="001C3F10">
        <w:rPr>
          <w:b/>
          <w:bCs/>
          <w:noProof/>
          <w:szCs w:val="22"/>
        </w:rPr>
        <w:t> </w:t>
      </w:r>
      <w:r w:rsidR="00155D80">
        <w:rPr>
          <w:b/>
          <w:bCs/>
          <w:szCs w:val="22"/>
        </w:rPr>
        <w:t>6</w:t>
      </w:r>
      <w:r w:rsidRPr="001C3F10">
        <w:rPr>
          <w:b/>
          <w:bCs/>
          <w:noProof/>
          <w:szCs w:val="22"/>
        </w:rPr>
        <w:t xml:space="preserve">: </w:t>
      </w:r>
      <w:r w:rsidRPr="001C3F10">
        <w:rPr>
          <w:b/>
          <w:bCs/>
          <w:noProof/>
        </w:rPr>
        <w:t>Криви на Каплан-Майер за общата преживяемост в проучването PROSPER (intent-to-treat анализ)</w:t>
      </w:r>
    </w:p>
    <w:p w14:paraId="72F1B546" w14:textId="77777777" w:rsidR="00696EB7" w:rsidRPr="001C3F10" w:rsidRDefault="00696EB7" w:rsidP="00071F6F">
      <w:pPr>
        <w:widowControl w:val="0"/>
        <w:tabs>
          <w:tab w:val="clear" w:pos="567"/>
        </w:tabs>
        <w:spacing w:line="240" w:lineRule="auto"/>
        <w:rPr>
          <w:rFonts w:eastAsiaTheme="minorHAnsi"/>
          <w:noProof/>
          <w:szCs w:val="22"/>
          <w:lang w:eastAsia="en-GB"/>
        </w:rPr>
      </w:pPr>
    </w:p>
    <w:p w14:paraId="3DC43677" w14:textId="77777777" w:rsidR="001E0A3A" w:rsidRPr="001C3F10" w:rsidRDefault="00131A7C" w:rsidP="001E0A3A">
      <w:pPr>
        <w:widowControl w:val="0"/>
        <w:tabs>
          <w:tab w:val="clear" w:pos="567"/>
        </w:tabs>
        <w:spacing w:line="240" w:lineRule="auto"/>
        <w:rPr>
          <w:rFonts w:eastAsiaTheme="minorHAnsi"/>
          <w:noProof/>
          <w:szCs w:val="22"/>
          <w:lang w:eastAsia="en-GB"/>
        </w:rPr>
      </w:pPr>
      <w:r w:rsidRPr="001C3F10">
        <w:rPr>
          <w:rFonts w:eastAsiaTheme="minorHAnsi"/>
          <w:noProof/>
          <w:szCs w:val="22"/>
          <w:lang w:eastAsia="en-GB"/>
        </w:rPr>
        <w:t xml:space="preserve">Ензалутамид демонстрира статистически значима редукция от 93% на относителния риск от прогресия на PSA в сравнение с плацебо </w:t>
      </w:r>
      <w:r w:rsidR="00F17DBF" w:rsidRPr="001C3F10">
        <w:rPr>
          <w:rFonts w:eastAsiaTheme="minorHAnsi"/>
          <w:noProof/>
          <w:szCs w:val="22"/>
          <w:lang w:eastAsia="en-GB"/>
        </w:rPr>
        <w:t>[</w:t>
      </w:r>
      <w:r w:rsidRPr="001C3F10">
        <w:rPr>
          <w:rFonts w:eastAsiaTheme="minorHAnsi"/>
          <w:noProof/>
          <w:szCs w:val="22"/>
          <w:lang w:eastAsia="en-GB"/>
        </w:rPr>
        <w:t xml:space="preserve">HR = 0,07 (95% CI: 0,05, 0,08), р &lt;0,0001]. </w:t>
      </w:r>
      <w:r w:rsidR="00A310BC" w:rsidRPr="001C3F10">
        <w:rPr>
          <w:rFonts w:eastAsiaTheme="minorHAnsi"/>
          <w:noProof/>
          <w:szCs w:val="22"/>
          <w:lang w:eastAsia="en-GB"/>
        </w:rPr>
        <w:t xml:space="preserve">Медианата на </w:t>
      </w:r>
      <w:r w:rsidRPr="001C3F10">
        <w:rPr>
          <w:rFonts w:eastAsiaTheme="minorHAnsi"/>
          <w:noProof/>
          <w:szCs w:val="22"/>
          <w:lang w:eastAsia="en-GB"/>
        </w:rPr>
        <w:t>време</w:t>
      </w:r>
      <w:r w:rsidR="00A310BC" w:rsidRPr="001C3F10">
        <w:rPr>
          <w:rFonts w:eastAsiaTheme="minorHAnsi"/>
          <w:noProof/>
          <w:szCs w:val="22"/>
          <w:lang w:eastAsia="en-GB"/>
        </w:rPr>
        <w:t>то</w:t>
      </w:r>
      <w:r w:rsidRPr="001C3F10">
        <w:rPr>
          <w:rFonts w:eastAsiaTheme="minorHAnsi"/>
          <w:noProof/>
          <w:szCs w:val="22"/>
          <w:lang w:eastAsia="en-GB"/>
        </w:rPr>
        <w:t xml:space="preserve"> до прогресия на PSA е 37,2 месеца (95% CI: 33,1, NR) </w:t>
      </w:r>
      <w:r w:rsidR="00F17DBF" w:rsidRPr="001C3F10">
        <w:rPr>
          <w:rFonts w:eastAsiaTheme="minorHAnsi"/>
          <w:noProof/>
          <w:szCs w:val="22"/>
          <w:lang w:eastAsia="en-GB"/>
        </w:rPr>
        <w:t>в рамото</w:t>
      </w:r>
      <w:r w:rsidRPr="001C3F10">
        <w:rPr>
          <w:rFonts w:eastAsiaTheme="minorHAnsi"/>
          <w:noProof/>
          <w:szCs w:val="22"/>
          <w:lang w:eastAsia="en-GB"/>
        </w:rPr>
        <w:t xml:space="preserve"> с ензалутамид в сравнение с 3,9 месеца (95% CI: 3,8, 4,0) </w:t>
      </w:r>
      <w:r w:rsidR="00F17DBF" w:rsidRPr="001C3F10">
        <w:rPr>
          <w:rFonts w:eastAsiaTheme="minorHAnsi"/>
          <w:noProof/>
          <w:szCs w:val="22"/>
          <w:lang w:eastAsia="en-GB"/>
        </w:rPr>
        <w:t>в рамото</w:t>
      </w:r>
      <w:r w:rsidRPr="001C3F10">
        <w:rPr>
          <w:rFonts w:eastAsiaTheme="minorHAnsi"/>
          <w:noProof/>
          <w:szCs w:val="22"/>
          <w:lang w:eastAsia="en-GB"/>
        </w:rPr>
        <w:t xml:space="preserve"> с плацебо.</w:t>
      </w:r>
    </w:p>
    <w:p w14:paraId="2B6A4CC5" w14:textId="77777777" w:rsidR="001E0A3A" w:rsidRPr="001C3F10" w:rsidRDefault="001E0A3A" w:rsidP="001E0A3A">
      <w:pPr>
        <w:widowControl w:val="0"/>
        <w:tabs>
          <w:tab w:val="clear" w:pos="567"/>
        </w:tabs>
        <w:spacing w:line="240" w:lineRule="auto"/>
        <w:rPr>
          <w:rFonts w:eastAsiaTheme="minorHAnsi"/>
          <w:noProof/>
          <w:szCs w:val="22"/>
          <w:lang w:eastAsia="en-GB"/>
        </w:rPr>
      </w:pPr>
    </w:p>
    <w:p w14:paraId="280FFDBB" w14:textId="77777777" w:rsidR="001E0A3A" w:rsidRPr="001C3F10" w:rsidRDefault="00131A7C" w:rsidP="001E0A3A">
      <w:pPr>
        <w:widowControl w:val="0"/>
        <w:tabs>
          <w:tab w:val="clear" w:pos="567"/>
        </w:tabs>
        <w:spacing w:line="240" w:lineRule="auto"/>
        <w:rPr>
          <w:rFonts w:eastAsiaTheme="minorHAnsi"/>
          <w:noProof/>
          <w:szCs w:val="22"/>
          <w:lang w:eastAsia="en-GB"/>
        </w:rPr>
      </w:pPr>
      <w:r w:rsidRPr="001C3F10">
        <w:rPr>
          <w:rFonts w:eastAsiaTheme="minorHAnsi"/>
          <w:noProof/>
          <w:szCs w:val="22"/>
          <w:lang w:eastAsia="en-GB"/>
        </w:rPr>
        <w:lastRenderedPageBreak/>
        <w:t xml:space="preserve">Ензалутамид демонстрира статистически значимо </w:t>
      </w:r>
      <w:r w:rsidR="00A310BC" w:rsidRPr="001C3F10">
        <w:rPr>
          <w:rFonts w:eastAsiaTheme="minorHAnsi"/>
          <w:noProof/>
          <w:szCs w:val="22"/>
          <w:lang w:eastAsia="en-GB"/>
        </w:rPr>
        <w:t>удължаване</w:t>
      </w:r>
      <w:r w:rsidRPr="001C3F10">
        <w:rPr>
          <w:rFonts w:eastAsiaTheme="minorHAnsi"/>
          <w:noProof/>
          <w:szCs w:val="22"/>
          <w:lang w:eastAsia="en-GB"/>
        </w:rPr>
        <w:t xml:space="preserve"> на времето до първа употреба на нова антинеопластична терапия в сравнение с плацебо </w:t>
      </w:r>
      <w:r w:rsidR="00F17DBF" w:rsidRPr="001C3F10">
        <w:rPr>
          <w:rFonts w:eastAsiaTheme="minorHAnsi"/>
          <w:noProof/>
          <w:szCs w:val="22"/>
          <w:lang w:eastAsia="en-GB"/>
        </w:rPr>
        <w:t>[</w:t>
      </w:r>
      <w:r w:rsidRPr="001C3F10">
        <w:rPr>
          <w:rFonts w:eastAsiaTheme="minorHAnsi"/>
          <w:noProof/>
          <w:szCs w:val="22"/>
          <w:lang w:eastAsia="en-GB"/>
        </w:rPr>
        <w:t xml:space="preserve">HR = 0,21 (95% CI: 0,17, 0,26), р &lt;0,0001]. </w:t>
      </w:r>
      <w:r w:rsidR="00A310BC" w:rsidRPr="001C3F10">
        <w:rPr>
          <w:rFonts w:eastAsiaTheme="minorHAnsi"/>
          <w:noProof/>
          <w:szCs w:val="22"/>
          <w:lang w:eastAsia="en-GB"/>
        </w:rPr>
        <w:t xml:space="preserve">Медианата на времето </w:t>
      </w:r>
      <w:r w:rsidRPr="001C3F10">
        <w:rPr>
          <w:rFonts w:eastAsiaTheme="minorHAnsi"/>
          <w:noProof/>
          <w:szCs w:val="22"/>
          <w:lang w:eastAsia="en-GB"/>
        </w:rPr>
        <w:t xml:space="preserve">до първа употреба на нова антинеопластична терапия е 39,6 месеца (95% CI: 37,7, NR) </w:t>
      </w:r>
      <w:r w:rsidR="00F17DBF" w:rsidRPr="001C3F10">
        <w:rPr>
          <w:rFonts w:eastAsiaTheme="minorHAnsi"/>
          <w:noProof/>
          <w:szCs w:val="22"/>
          <w:lang w:eastAsia="en-GB"/>
        </w:rPr>
        <w:t>в рамото</w:t>
      </w:r>
      <w:r w:rsidRPr="001C3F10">
        <w:rPr>
          <w:rFonts w:eastAsiaTheme="minorHAnsi"/>
          <w:noProof/>
          <w:szCs w:val="22"/>
          <w:lang w:eastAsia="en-GB"/>
        </w:rPr>
        <w:t xml:space="preserve"> с ензалутамид срещу 17,7 месеца (95% CI: 16,2, 19,7) </w:t>
      </w:r>
      <w:r w:rsidR="00F17DBF" w:rsidRPr="001C3F10">
        <w:rPr>
          <w:rFonts w:eastAsiaTheme="minorHAnsi"/>
          <w:noProof/>
          <w:szCs w:val="22"/>
          <w:lang w:eastAsia="en-GB"/>
        </w:rPr>
        <w:t>в рамото</w:t>
      </w:r>
      <w:r w:rsidRPr="001C3F10">
        <w:rPr>
          <w:rFonts w:eastAsiaTheme="minorHAnsi"/>
          <w:noProof/>
          <w:szCs w:val="22"/>
          <w:lang w:eastAsia="en-GB"/>
        </w:rPr>
        <w:t xml:space="preserve"> с плацебо</w:t>
      </w:r>
      <w:r w:rsidR="00DB7345" w:rsidRPr="001C3F10">
        <w:rPr>
          <w:rFonts w:eastAsiaTheme="minorHAnsi"/>
          <w:noProof/>
          <w:szCs w:val="22"/>
          <w:lang w:eastAsia="en-GB"/>
        </w:rPr>
        <w:t xml:space="preserve"> (вж. фигура </w:t>
      </w:r>
      <w:r w:rsidR="00155D80">
        <w:rPr>
          <w:rFonts w:eastAsiaTheme="minorHAnsi"/>
          <w:szCs w:val="22"/>
          <w:lang w:eastAsia="en-GB"/>
        </w:rPr>
        <w:t>7</w:t>
      </w:r>
      <w:r w:rsidR="00DB7345" w:rsidRPr="001C3F10">
        <w:rPr>
          <w:rFonts w:eastAsiaTheme="minorHAnsi"/>
          <w:noProof/>
          <w:szCs w:val="22"/>
          <w:lang w:eastAsia="en-GB"/>
        </w:rPr>
        <w:t>)</w:t>
      </w:r>
      <w:r w:rsidRPr="001C3F10">
        <w:rPr>
          <w:rFonts w:eastAsiaTheme="minorHAnsi"/>
          <w:noProof/>
          <w:szCs w:val="22"/>
          <w:lang w:eastAsia="en-GB"/>
        </w:rPr>
        <w:t>.</w:t>
      </w:r>
    </w:p>
    <w:p w14:paraId="0885B273" w14:textId="77777777" w:rsidR="001E0A3A" w:rsidRPr="001C3F10" w:rsidRDefault="001E0A3A" w:rsidP="001E0A3A">
      <w:pPr>
        <w:widowControl w:val="0"/>
        <w:tabs>
          <w:tab w:val="clear" w:pos="567"/>
        </w:tabs>
        <w:spacing w:line="240" w:lineRule="auto"/>
        <w:rPr>
          <w:rFonts w:eastAsiaTheme="minorHAnsi"/>
          <w:noProof/>
          <w:szCs w:val="22"/>
          <w:lang w:eastAsia="en-GB"/>
        </w:rPr>
      </w:pPr>
    </w:p>
    <w:p w14:paraId="0C1B8C25" w14:textId="77777777" w:rsidR="001E0A3A" w:rsidRPr="001C3F10" w:rsidRDefault="00131A7C" w:rsidP="001E0A3A">
      <w:pPr>
        <w:widowControl w:val="0"/>
        <w:tabs>
          <w:tab w:val="clear" w:pos="567"/>
        </w:tabs>
        <w:spacing w:line="240" w:lineRule="auto"/>
        <w:rPr>
          <w:rFonts w:eastAsia="TimesNewRoman"/>
          <w:noProof/>
          <w:szCs w:val="22"/>
        </w:rPr>
      </w:pPr>
      <w:r w:rsidRPr="001C3F10">
        <w:rPr>
          <w:noProof/>
          <w:lang w:val="en-US"/>
        </w:rPr>
        <w:drawing>
          <wp:inline distT="0" distB="0" distL="0" distR="0" wp14:anchorId="23CD20FD" wp14:editId="0F775943">
            <wp:extent cx="5761355" cy="2973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67925" name=""/>
                    <pic:cNvPicPr/>
                  </pic:nvPicPr>
                  <pic:blipFill>
                    <a:blip r:embed="rId29"/>
                    <a:stretch>
                      <a:fillRect/>
                    </a:stretch>
                  </pic:blipFill>
                  <pic:spPr>
                    <a:xfrm>
                      <a:off x="0" y="0"/>
                      <a:ext cx="5761355" cy="2973070"/>
                    </a:xfrm>
                    <a:prstGeom prst="rect">
                      <a:avLst/>
                    </a:prstGeom>
                  </pic:spPr>
                </pic:pic>
              </a:graphicData>
            </a:graphic>
          </wp:inline>
        </w:drawing>
      </w:r>
    </w:p>
    <w:p w14:paraId="17DC1AEC" w14:textId="77777777" w:rsidR="001E0A3A" w:rsidRPr="001C3F10" w:rsidRDefault="00131A7C" w:rsidP="001E0A3A">
      <w:pPr>
        <w:shd w:val="clear" w:color="D9D9D9" w:fill="auto"/>
        <w:tabs>
          <w:tab w:val="clear" w:pos="567"/>
        </w:tabs>
        <w:spacing w:after="220" w:line="240" w:lineRule="auto"/>
        <w:rPr>
          <w:rFonts w:eastAsia="TimesNewRoman"/>
          <w:b/>
          <w:bCs/>
          <w:noProof/>
          <w:szCs w:val="22"/>
        </w:rPr>
      </w:pPr>
      <w:r w:rsidRPr="001C3F10">
        <w:rPr>
          <w:b/>
          <w:bCs/>
          <w:noProof/>
          <w:szCs w:val="22"/>
        </w:rPr>
        <w:t>Фигура</w:t>
      </w:r>
      <w:r w:rsidR="00FC38AD" w:rsidRPr="001C3F10">
        <w:rPr>
          <w:b/>
          <w:bCs/>
          <w:noProof/>
          <w:szCs w:val="22"/>
        </w:rPr>
        <w:t> </w:t>
      </w:r>
      <w:r w:rsidR="00155D80">
        <w:rPr>
          <w:b/>
          <w:bCs/>
          <w:szCs w:val="22"/>
        </w:rPr>
        <w:t>7</w:t>
      </w:r>
      <w:r w:rsidRPr="001C3F10">
        <w:rPr>
          <w:b/>
          <w:bCs/>
          <w:noProof/>
          <w:szCs w:val="22"/>
        </w:rPr>
        <w:t xml:space="preserve">: Криви </w:t>
      </w:r>
      <w:r w:rsidR="00F17DBF" w:rsidRPr="001C3F10">
        <w:rPr>
          <w:b/>
          <w:bCs/>
          <w:noProof/>
          <w:szCs w:val="22"/>
        </w:rPr>
        <w:t>на</w:t>
      </w:r>
      <w:r w:rsidRPr="001C3F10">
        <w:rPr>
          <w:b/>
          <w:bCs/>
          <w:noProof/>
          <w:szCs w:val="22"/>
        </w:rPr>
        <w:t xml:space="preserve"> Каплан-Майер </w:t>
      </w:r>
      <w:r w:rsidR="00F17DBF" w:rsidRPr="001C3F10">
        <w:rPr>
          <w:b/>
          <w:bCs/>
          <w:noProof/>
          <w:szCs w:val="22"/>
        </w:rPr>
        <w:t>з</w:t>
      </w:r>
      <w:r w:rsidRPr="001C3F10">
        <w:rPr>
          <w:b/>
          <w:bCs/>
          <w:noProof/>
          <w:szCs w:val="22"/>
        </w:rPr>
        <w:t>а времето до първа употреба на нова антинеопластична терапия в проучването PROSPER</w:t>
      </w:r>
      <w:r w:rsidR="00F17DBF" w:rsidRPr="001C3F10">
        <w:rPr>
          <w:b/>
          <w:bCs/>
          <w:noProof/>
          <w:szCs w:val="22"/>
        </w:rPr>
        <w:t xml:space="preserve"> (intent-to-treat анализ)</w:t>
      </w:r>
    </w:p>
    <w:p w14:paraId="72017B0A" w14:textId="77777777" w:rsidR="001E0A3A" w:rsidRPr="001C3F10" w:rsidRDefault="001E0A3A" w:rsidP="001E0A3A">
      <w:pPr>
        <w:widowControl w:val="0"/>
        <w:tabs>
          <w:tab w:val="clear" w:pos="567"/>
        </w:tabs>
        <w:autoSpaceDE w:val="0"/>
        <w:autoSpaceDN w:val="0"/>
        <w:adjustRightInd w:val="0"/>
        <w:spacing w:line="240" w:lineRule="auto"/>
        <w:rPr>
          <w:rFonts w:eastAsia="TimesNewRoman"/>
          <w:noProof/>
          <w:szCs w:val="22"/>
        </w:rPr>
      </w:pPr>
    </w:p>
    <w:p w14:paraId="3DDA2E63" w14:textId="77777777" w:rsidR="001E0A3A" w:rsidRPr="001C3F10" w:rsidRDefault="00131A7C" w:rsidP="001E0A3A">
      <w:pPr>
        <w:widowControl w:val="0"/>
        <w:tabs>
          <w:tab w:val="clear" w:pos="567"/>
        </w:tabs>
        <w:autoSpaceDE w:val="0"/>
        <w:autoSpaceDN w:val="0"/>
        <w:adjustRightInd w:val="0"/>
        <w:spacing w:line="240" w:lineRule="auto"/>
        <w:rPr>
          <w:rFonts w:eastAsia="TimesNewRoman"/>
          <w:i/>
          <w:noProof/>
          <w:szCs w:val="22"/>
        </w:rPr>
      </w:pPr>
      <w:r w:rsidRPr="001C3F10">
        <w:rPr>
          <w:rFonts w:eastAsia="TimesNewRoman"/>
          <w:i/>
          <w:noProof/>
          <w:szCs w:val="22"/>
        </w:rPr>
        <w:t>Проучване MDV3100-09 (STRIVE) (пациенти без</w:t>
      </w:r>
      <w:r w:rsidR="00720187" w:rsidRPr="001C3F10">
        <w:rPr>
          <w:noProof/>
        </w:rPr>
        <w:t xml:space="preserve"> </w:t>
      </w:r>
      <w:r w:rsidR="00720187" w:rsidRPr="001C3F10">
        <w:rPr>
          <w:rFonts w:eastAsia="TimesNewRoman"/>
          <w:i/>
          <w:noProof/>
          <w:szCs w:val="22"/>
        </w:rPr>
        <w:t>предшестваща</w:t>
      </w:r>
      <w:r w:rsidRPr="001C3F10">
        <w:rPr>
          <w:rFonts w:eastAsia="TimesNewRoman"/>
          <w:i/>
          <w:noProof/>
          <w:szCs w:val="22"/>
        </w:rPr>
        <w:t xml:space="preserve"> химиотерапия с нем</w:t>
      </w:r>
      <w:r w:rsidR="00720187" w:rsidRPr="001C3F10">
        <w:rPr>
          <w:rFonts w:eastAsia="TimesNewRoman"/>
          <w:i/>
          <w:noProof/>
          <w:szCs w:val="22"/>
        </w:rPr>
        <w:t>е</w:t>
      </w:r>
      <w:r w:rsidRPr="001C3F10">
        <w:rPr>
          <w:rFonts w:eastAsia="TimesNewRoman"/>
          <w:i/>
          <w:noProof/>
          <w:szCs w:val="22"/>
        </w:rPr>
        <w:t>тастазирал/метастазирал CRPC)</w:t>
      </w:r>
    </w:p>
    <w:p w14:paraId="76325A43" w14:textId="77777777" w:rsidR="001E0A3A" w:rsidRPr="001C3F10" w:rsidRDefault="001E0A3A" w:rsidP="001E0A3A">
      <w:pPr>
        <w:widowControl w:val="0"/>
        <w:tabs>
          <w:tab w:val="clear" w:pos="567"/>
        </w:tabs>
        <w:autoSpaceDE w:val="0"/>
        <w:autoSpaceDN w:val="0"/>
        <w:adjustRightInd w:val="0"/>
        <w:spacing w:line="240" w:lineRule="auto"/>
        <w:rPr>
          <w:rFonts w:eastAsia="TimesNewRoman"/>
          <w:noProof/>
          <w:szCs w:val="22"/>
        </w:rPr>
      </w:pPr>
    </w:p>
    <w:p w14:paraId="04BDB56E" w14:textId="77777777" w:rsidR="001E0A3A" w:rsidRPr="001C3F10" w:rsidRDefault="00131A7C" w:rsidP="001E0A3A">
      <w:pPr>
        <w:widowControl w:val="0"/>
        <w:tabs>
          <w:tab w:val="clear" w:pos="567"/>
        </w:tabs>
        <w:autoSpaceDE w:val="0"/>
        <w:autoSpaceDN w:val="0"/>
        <w:adjustRightInd w:val="0"/>
        <w:spacing w:line="240" w:lineRule="auto"/>
        <w:rPr>
          <w:rFonts w:eastAsia="TimesNewRoman"/>
          <w:noProof/>
          <w:szCs w:val="22"/>
        </w:rPr>
      </w:pPr>
      <w:r w:rsidRPr="001C3F10">
        <w:rPr>
          <w:rFonts w:eastAsia="TimesNewRoman"/>
          <w:noProof/>
          <w:szCs w:val="22"/>
        </w:rPr>
        <w:t>В проучването STRIVE са включени 396 пациент</w:t>
      </w:r>
      <w:r w:rsidR="00A310BC" w:rsidRPr="001C3F10">
        <w:rPr>
          <w:rFonts w:eastAsia="TimesNewRoman"/>
          <w:noProof/>
          <w:szCs w:val="22"/>
        </w:rPr>
        <w:t>и</w:t>
      </w:r>
      <w:r w:rsidRPr="001C3F10">
        <w:rPr>
          <w:rFonts w:eastAsia="TimesNewRoman"/>
          <w:noProof/>
          <w:szCs w:val="22"/>
        </w:rPr>
        <w:t xml:space="preserve"> с неметастазирал или метастазирал CRPC, които имат серологична или </w:t>
      </w:r>
      <w:r w:rsidR="00AD176C" w:rsidRPr="001C3F10">
        <w:rPr>
          <w:rFonts w:eastAsia="TimesNewRoman"/>
          <w:noProof/>
          <w:szCs w:val="22"/>
        </w:rPr>
        <w:t>рентгенографска</w:t>
      </w:r>
      <w:r w:rsidRPr="001C3F10">
        <w:rPr>
          <w:rFonts w:eastAsia="TimesNewRoman"/>
          <w:noProof/>
          <w:szCs w:val="22"/>
        </w:rPr>
        <w:t xml:space="preserve"> прогресия на заболяването въпреки първичната </w:t>
      </w:r>
      <w:r w:rsidR="00FA3856" w:rsidRPr="001C3F10">
        <w:rPr>
          <w:rFonts w:eastAsia="TimesNewRoman"/>
          <w:noProof/>
          <w:szCs w:val="22"/>
        </w:rPr>
        <w:t xml:space="preserve">андроген- депривационна </w:t>
      </w:r>
      <w:r w:rsidRPr="001C3F10">
        <w:rPr>
          <w:rFonts w:eastAsia="TimesNewRoman"/>
          <w:noProof/>
          <w:szCs w:val="22"/>
        </w:rPr>
        <w:t xml:space="preserve">терапия, които са рандомизирани да получават ензалутамид в доза от 160 mg веднъж дневно (N = 198) или бикалутамид в доза 50 mg веднъж дневно (N = 198). Преживяемостта без прогресия е първичната крайна точка, определена като времето от рандомизация до най-ранните обективни доказателства за </w:t>
      </w:r>
      <w:r w:rsidR="00AD176C" w:rsidRPr="001C3F10">
        <w:rPr>
          <w:rFonts w:eastAsia="TimesNewRoman"/>
          <w:noProof/>
          <w:szCs w:val="22"/>
        </w:rPr>
        <w:t>рентгенографска</w:t>
      </w:r>
      <w:r w:rsidRPr="001C3F10">
        <w:rPr>
          <w:rFonts w:eastAsia="TimesNewRoman"/>
          <w:noProof/>
          <w:szCs w:val="22"/>
        </w:rPr>
        <w:t xml:space="preserve"> прогресия, </w:t>
      </w:r>
      <w:r w:rsidR="00FA3856" w:rsidRPr="001C3F10">
        <w:rPr>
          <w:rFonts w:eastAsia="TimesNewRoman"/>
          <w:noProof/>
          <w:szCs w:val="22"/>
        </w:rPr>
        <w:t xml:space="preserve">PSA </w:t>
      </w:r>
      <w:r w:rsidRPr="001C3F10">
        <w:rPr>
          <w:rFonts w:eastAsia="TimesNewRoman"/>
          <w:noProof/>
          <w:szCs w:val="22"/>
        </w:rPr>
        <w:t>прогресия или смърт</w:t>
      </w:r>
      <w:r w:rsidR="00FA3856" w:rsidRPr="001C3F10">
        <w:rPr>
          <w:rFonts w:eastAsia="TimesNewRoman"/>
          <w:noProof/>
          <w:szCs w:val="22"/>
        </w:rPr>
        <w:t xml:space="preserve"> по време на проучването</w:t>
      </w:r>
      <w:r w:rsidRPr="001C3F10">
        <w:rPr>
          <w:rFonts w:eastAsia="TimesNewRoman"/>
          <w:noProof/>
          <w:szCs w:val="22"/>
        </w:rPr>
        <w:t xml:space="preserve">. </w:t>
      </w:r>
      <w:r w:rsidR="00A310BC" w:rsidRPr="001C3F10">
        <w:rPr>
          <w:rFonts w:eastAsia="TimesNewRoman"/>
          <w:noProof/>
          <w:szCs w:val="22"/>
        </w:rPr>
        <w:t xml:space="preserve">Медианата на </w:t>
      </w:r>
      <w:r w:rsidRPr="001C3F10">
        <w:rPr>
          <w:rFonts w:eastAsia="TimesNewRoman"/>
          <w:noProof/>
          <w:szCs w:val="22"/>
        </w:rPr>
        <w:t xml:space="preserve">преживяемост без прогресия е 19,4 месеца (95% CI: 16,5, не е достигната) в групата с ензалутамид срещу 5,7 месеца (95% CI: 5,6, 8,1) в групата с бикалутамид [HR = 0.24 (95% CI: 0.18, 0.32) &lt;0.0001]. </w:t>
      </w:r>
      <w:r w:rsidR="00097ACF" w:rsidRPr="001C3F10">
        <w:rPr>
          <w:rFonts w:eastAsia="TimesNewRoman"/>
          <w:noProof/>
          <w:szCs w:val="22"/>
        </w:rPr>
        <w:t>Консистентна полза</w:t>
      </w:r>
      <w:r w:rsidRPr="001C3F10">
        <w:rPr>
          <w:rFonts w:eastAsia="TimesNewRoman"/>
          <w:noProof/>
          <w:szCs w:val="22"/>
        </w:rPr>
        <w:t xml:space="preserve"> от ензалутамид </w:t>
      </w:r>
      <w:r w:rsidR="00097ACF" w:rsidRPr="001C3F10">
        <w:rPr>
          <w:rFonts w:eastAsia="TimesNewRoman"/>
          <w:noProof/>
          <w:szCs w:val="22"/>
        </w:rPr>
        <w:t xml:space="preserve">спрямо </w:t>
      </w:r>
      <w:r w:rsidRPr="001C3F10">
        <w:rPr>
          <w:rFonts w:eastAsia="TimesNewRoman"/>
          <w:noProof/>
          <w:szCs w:val="22"/>
        </w:rPr>
        <w:t xml:space="preserve">бикалутамид по отношение на преживяемостта без прогресия е наблюдавана при всички предварително определени пациентски подгрупи. За неметастазиралата подгрупа (N = 139) общо 19 от 70 (27,1%) пациенти, лекувани с ензалутамид, и 49 от 69 (71,0%) пациенти, лекувани с бикалутамид, имат PFS събития (общо 68 </w:t>
      </w:r>
      <w:r w:rsidR="00A310BC" w:rsidRPr="001C3F10">
        <w:rPr>
          <w:rFonts w:eastAsia="TimesNewRoman"/>
          <w:noProof/>
          <w:szCs w:val="22"/>
        </w:rPr>
        <w:t>събития</w:t>
      </w:r>
      <w:r w:rsidRPr="001C3F10">
        <w:rPr>
          <w:rFonts w:eastAsia="TimesNewRoman"/>
          <w:noProof/>
          <w:szCs w:val="22"/>
        </w:rPr>
        <w:t>). Коефициентът на риск е 0</w:t>
      </w:r>
      <w:r w:rsidR="0095390B" w:rsidRPr="001C3F10">
        <w:rPr>
          <w:rFonts w:eastAsia="TimesNewRoman"/>
          <w:noProof/>
          <w:szCs w:val="22"/>
        </w:rPr>
        <w:t>,</w:t>
      </w:r>
      <w:r w:rsidRPr="001C3F10">
        <w:rPr>
          <w:rFonts w:eastAsia="TimesNewRoman"/>
          <w:noProof/>
          <w:szCs w:val="22"/>
        </w:rPr>
        <w:t>24 (95% CI: 0</w:t>
      </w:r>
      <w:r w:rsidR="0095390B" w:rsidRPr="001C3F10">
        <w:rPr>
          <w:rFonts w:eastAsia="TimesNewRoman"/>
          <w:noProof/>
          <w:szCs w:val="22"/>
        </w:rPr>
        <w:t>,</w:t>
      </w:r>
      <w:r w:rsidRPr="001C3F10">
        <w:rPr>
          <w:rFonts w:eastAsia="TimesNewRoman"/>
          <w:noProof/>
          <w:szCs w:val="22"/>
        </w:rPr>
        <w:t>14, 0</w:t>
      </w:r>
      <w:r w:rsidR="0095390B" w:rsidRPr="001C3F10">
        <w:rPr>
          <w:rFonts w:eastAsia="TimesNewRoman"/>
          <w:noProof/>
          <w:szCs w:val="22"/>
        </w:rPr>
        <w:t>,</w:t>
      </w:r>
      <w:r w:rsidRPr="001C3F10">
        <w:rPr>
          <w:rFonts w:eastAsia="TimesNewRoman"/>
          <w:noProof/>
          <w:szCs w:val="22"/>
        </w:rPr>
        <w:t xml:space="preserve">42) и </w:t>
      </w:r>
      <w:r w:rsidR="007217D1" w:rsidRPr="001C3F10">
        <w:rPr>
          <w:rFonts w:eastAsia="TimesNewRoman"/>
          <w:noProof/>
          <w:szCs w:val="22"/>
        </w:rPr>
        <w:t xml:space="preserve">медианата на времето </w:t>
      </w:r>
      <w:r w:rsidRPr="001C3F10">
        <w:rPr>
          <w:rFonts w:eastAsia="TimesNewRoman"/>
          <w:noProof/>
          <w:szCs w:val="22"/>
        </w:rPr>
        <w:t>до PFS събитие не е достигнато в групата с ензалутамид в сравнение с 8</w:t>
      </w:r>
      <w:r w:rsidR="0095390B" w:rsidRPr="001C3F10">
        <w:rPr>
          <w:rFonts w:eastAsia="TimesNewRoman"/>
          <w:noProof/>
          <w:szCs w:val="22"/>
        </w:rPr>
        <w:t>,</w:t>
      </w:r>
      <w:r w:rsidRPr="001C3F10">
        <w:rPr>
          <w:rFonts w:eastAsia="TimesNewRoman"/>
          <w:noProof/>
          <w:szCs w:val="22"/>
        </w:rPr>
        <w:t>6 месеца в групата с бикалутамид</w:t>
      </w:r>
      <w:r w:rsidR="00DB7345" w:rsidRPr="001C3F10">
        <w:rPr>
          <w:rFonts w:eastAsia="TimesNewRoman"/>
          <w:noProof/>
          <w:szCs w:val="22"/>
        </w:rPr>
        <w:t xml:space="preserve"> (вж. фигура </w:t>
      </w:r>
      <w:r w:rsidR="00155D80">
        <w:rPr>
          <w:rFonts w:eastAsia="TimesNewRoman"/>
          <w:noProof/>
          <w:szCs w:val="22"/>
        </w:rPr>
        <w:t>8</w:t>
      </w:r>
      <w:r w:rsidR="00DB7345" w:rsidRPr="001C3F10">
        <w:rPr>
          <w:rFonts w:eastAsia="TimesNewRoman"/>
          <w:noProof/>
          <w:szCs w:val="22"/>
        </w:rPr>
        <w:t>)</w:t>
      </w:r>
      <w:r w:rsidRPr="001C3F10">
        <w:rPr>
          <w:rFonts w:eastAsia="TimesNewRoman"/>
          <w:noProof/>
          <w:szCs w:val="22"/>
        </w:rPr>
        <w:t>.</w:t>
      </w:r>
    </w:p>
    <w:p w14:paraId="7CE5DE73" w14:textId="77777777" w:rsidR="001E0A3A" w:rsidRPr="001C3F10" w:rsidRDefault="001E0A3A" w:rsidP="001E0A3A">
      <w:pPr>
        <w:widowControl w:val="0"/>
        <w:tabs>
          <w:tab w:val="clear" w:pos="567"/>
        </w:tabs>
        <w:autoSpaceDE w:val="0"/>
        <w:autoSpaceDN w:val="0"/>
        <w:adjustRightInd w:val="0"/>
        <w:spacing w:line="240" w:lineRule="auto"/>
        <w:rPr>
          <w:rFonts w:eastAsia="TimesNewRoman"/>
          <w:noProof/>
          <w:szCs w:val="22"/>
        </w:rPr>
      </w:pPr>
    </w:p>
    <w:p w14:paraId="1993E966" w14:textId="77777777" w:rsidR="001E0A3A" w:rsidRPr="001C3F10" w:rsidRDefault="00131A7C" w:rsidP="001C1D4C">
      <w:pPr>
        <w:widowControl w:val="0"/>
        <w:tabs>
          <w:tab w:val="clear" w:pos="567"/>
        </w:tabs>
        <w:autoSpaceDE w:val="0"/>
        <w:autoSpaceDN w:val="0"/>
        <w:adjustRightInd w:val="0"/>
        <w:spacing w:line="240" w:lineRule="auto"/>
        <w:jc w:val="both"/>
        <w:rPr>
          <w:rFonts w:eastAsia="TimesNewRoman"/>
          <w:noProof/>
          <w:szCs w:val="22"/>
        </w:rPr>
      </w:pPr>
      <w:r w:rsidRPr="001C3F10">
        <w:rPr>
          <w:noProof/>
          <w:lang w:val="en-US"/>
        </w:rPr>
        <w:lastRenderedPageBreak/>
        <w:drawing>
          <wp:inline distT="0" distB="0" distL="0" distR="0" wp14:anchorId="70A82086" wp14:editId="7CF4B5ED">
            <wp:extent cx="5761355" cy="26028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6262" name=""/>
                    <pic:cNvPicPr/>
                  </pic:nvPicPr>
                  <pic:blipFill>
                    <a:blip r:embed="rId30"/>
                    <a:stretch>
                      <a:fillRect/>
                    </a:stretch>
                  </pic:blipFill>
                  <pic:spPr>
                    <a:xfrm>
                      <a:off x="0" y="0"/>
                      <a:ext cx="5761355" cy="2602865"/>
                    </a:xfrm>
                    <a:prstGeom prst="rect">
                      <a:avLst/>
                    </a:prstGeom>
                  </pic:spPr>
                </pic:pic>
              </a:graphicData>
            </a:graphic>
          </wp:inline>
        </w:drawing>
      </w:r>
    </w:p>
    <w:p w14:paraId="5A6DBF33" w14:textId="77777777" w:rsidR="001E0A3A" w:rsidRPr="001C3F10" w:rsidRDefault="00131A7C" w:rsidP="001E0A3A">
      <w:pPr>
        <w:keepNext/>
        <w:shd w:val="clear" w:color="D9D9D9" w:fill="auto"/>
        <w:tabs>
          <w:tab w:val="clear" w:pos="567"/>
        </w:tabs>
        <w:spacing w:after="220" w:line="240" w:lineRule="auto"/>
        <w:rPr>
          <w:rFonts w:eastAsia="TimesNewRoman"/>
          <w:b/>
          <w:bCs/>
          <w:noProof/>
          <w:szCs w:val="22"/>
        </w:rPr>
      </w:pPr>
      <w:r w:rsidRPr="001C3F10">
        <w:rPr>
          <w:b/>
          <w:bCs/>
          <w:noProof/>
          <w:szCs w:val="22"/>
        </w:rPr>
        <w:t>Фигура</w:t>
      </w:r>
      <w:r w:rsidR="00FC38AD" w:rsidRPr="001C3F10">
        <w:rPr>
          <w:b/>
          <w:bCs/>
          <w:noProof/>
          <w:szCs w:val="22"/>
        </w:rPr>
        <w:t> </w:t>
      </w:r>
      <w:r w:rsidR="00155D80">
        <w:rPr>
          <w:b/>
          <w:bCs/>
          <w:noProof/>
          <w:szCs w:val="22"/>
        </w:rPr>
        <w:t>8</w:t>
      </w:r>
      <w:r w:rsidRPr="001C3F10">
        <w:rPr>
          <w:b/>
          <w:bCs/>
          <w:noProof/>
          <w:szCs w:val="22"/>
        </w:rPr>
        <w:t xml:space="preserve">: Криви </w:t>
      </w:r>
      <w:r w:rsidR="0095390B" w:rsidRPr="001C3F10">
        <w:rPr>
          <w:b/>
          <w:bCs/>
          <w:noProof/>
          <w:szCs w:val="22"/>
        </w:rPr>
        <w:t>на</w:t>
      </w:r>
      <w:r w:rsidRPr="001C3F10">
        <w:rPr>
          <w:b/>
          <w:bCs/>
          <w:noProof/>
          <w:szCs w:val="22"/>
        </w:rPr>
        <w:t xml:space="preserve"> Каплан-Майер </w:t>
      </w:r>
      <w:r w:rsidR="0095390B" w:rsidRPr="001C3F10">
        <w:rPr>
          <w:b/>
          <w:bCs/>
          <w:noProof/>
          <w:szCs w:val="22"/>
        </w:rPr>
        <w:t>з</w:t>
      </w:r>
      <w:r w:rsidRPr="001C3F10">
        <w:rPr>
          <w:b/>
          <w:bCs/>
          <w:noProof/>
          <w:szCs w:val="22"/>
        </w:rPr>
        <w:t>а преживяемост без прогресия в проучването STRIVE</w:t>
      </w:r>
      <w:r w:rsidR="0095390B" w:rsidRPr="001C3F10">
        <w:rPr>
          <w:b/>
          <w:bCs/>
          <w:noProof/>
          <w:szCs w:val="22"/>
        </w:rPr>
        <w:t xml:space="preserve"> (intent-to-treat анализ)</w:t>
      </w:r>
    </w:p>
    <w:p w14:paraId="3F4CFCDE" w14:textId="77777777" w:rsidR="001E0A3A" w:rsidRPr="001C3F10" w:rsidRDefault="001E0A3A" w:rsidP="001E0A3A">
      <w:pPr>
        <w:widowControl w:val="0"/>
        <w:tabs>
          <w:tab w:val="clear" w:pos="567"/>
        </w:tabs>
        <w:autoSpaceDE w:val="0"/>
        <w:autoSpaceDN w:val="0"/>
        <w:adjustRightInd w:val="0"/>
        <w:spacing w:line="240" w:lineRule="auto"/>
        <w:jc w:val="both"/>
        <w:rPr>
          <w:rFonts w:eastAsiaTheme="minorHAnsi"/>
          <w:i/>
          <w:noProof/>
          <w:szCs w:val="22"/>
        </w:rPr>
      </w:pPr>
    </w:p>
    <w:p w14:paraId="078D955D" w14:textId="77777777" w:rsidR="001E0A3A" w:rsidRPr="001C3F10" w:rsidRDefault="00131A7C" w:rsidP="001E0A3A">
      <w:pPr>
        <w:widowControl w:val="0"/>
        <w:tabs>
          <w:tab w:val="clear" w:pos="567"/>
        </w:tabs>
        <w:autoSpaceDE w:val="0"/>
        <w:autoSpaceDN w:val="0"/>
        <w:adjustRightInd w:val="0"/>
        <w:spacing w:line="240" w:lineRule="auto"/>
        <w:jc w:val="both"/>
        <w:rPr>
          <w:rFonts w:eastAsiaTheme="minorHAnsi"/>
          <w:i/>
          <w:noProof/>
          <w:szCs w:val="22"/>
        </w:rPr>
      </w:pPr>
      <w:r w:rsidRPr="001C3F10">
        <w:rPr>
          <w:rFonts w:eastAsiaTheme="minorHAnsi"/>
          <w:i/>
          <w:noProof/>
          <w:szCs w:val="22"/>
        </w:rPr>
        <w:t>Проучване 9785-CL-0222 (TERRAIN) (пациенти без</w:t>
      </w:r>
      <w:r w:rsidR="0095390B" w:rsidRPr="001C3F10">
        <w:rPr>
          <w:rFonts w:eastAsiaTheme="minorHAnsi"/>
          <w:i/>
          <w:noProof/>
          <w:szCs w:val="22"/>
        </w:rPr>
        <w:t xml:space="preserve"> предшестваща</w:t>
      </w:r>
      <w:r w:rsidRPr="001C3F10">
        <w:rPr>
          <w:rFonts w:eastAsiaTheme="minorHAnsi"/>
          <w:i/>
          <w:noProof/>
          <w:szCs w:val="22"/>
        </w:rPr>
        <w:t xml:space="preserve"> химиотерапия с метастазирал CRPC)</w:t>
      </w:r>
    </w:p>
    <w:p w14:paraId="5DA7B38D" w14:textId="77777777" w:rsidR="001E0A3A" w:rsidRPr="001C3F10" w:rsidRDefault="001E0A3A" w:rsidP="001E0A3A">
      <w:pPr>
        <w:widowControl w:val="0"/>
        <w:tabs>
          <w:tab w:val="clear" w:pos="567"/>
        </w:tabs>
        <w:autoSpaceDE w:val="0"/>
        <w:autoSpaceDN w:val="0"/>
        <w:adjustRightInd w:val="0"/>
        <w:spacing w:line="240" w:lineRule="auto"/>
        <w:jc w:val="both"/>
        <w:rPr>
          <w:rFonts w:eastAsiaTheme="minorHAnsi"/>
          <w:noProof/>
          <w:szCs w:val="22"/>
        </w:rPr>
      </w:pPr>
    </w:p>
    <w:p w14:paraId="05A00CDB" w14:textId="77777777" w:rsidR="001E0A3A" w:rsidRPr="001C3F10" w:rsidRDefault="00131A7C" w:rsidP="001E0A3A">
      <w:pPr>
        <w:widowControl w:val="0"/>
        <w:tabs>
          <w:tab w:val="clear" w:pos="567"/>
        </w:tabs>
        <w:spacing w:line="240" w:lineRule="auto"/>
        <w:rPr>
          <w:rFonts w:eastAsiaTheme="minorHAnsi"/>
          <w:noProof/>
          <w:szCs w:val="22"/>
        </w:rPr>
      </w:pPr>
      <w:r w:rsidRPr="001C3F10">
        <w:rPr>
          <w:rFonts w:eastAsiaTheme="minorHAnsi"/>
          <w:noProof/>
          <w:szCs w:val="22"/>
          <w:lang w:eastAsia="en-GB"/>
        </w:rPr>
        <w:t xml:space="preserve">В проучването TERRAIN са включени 375 </w:t>
      </w:r>
      <w:r w:rsidR="00A310BC" w:rsidRPr="001C3F10">
        <w:rPr>
          <w:rFonts w:eastAsiaTheme="minorHAnsi"/>
          <w:noProof/>
          <w:szCs w:val="22"/>
          <w:lang w:eastAsia="en-GB"/>
        </w:rPr>
        <w:t>пациенти</w:t>
      </w:r>
      <w:r w:rsidRPr="001C3F10">
        <w:rPr>
          <w:rFonts w:eastAsiaTheme="minorHAnsi"/>
          <w:noProof/>
          <w:szCs w:val="22"/>
          <w:lang w:eastAsia="en-GB"/>
        </w:rPr>
        <w:t xml:space="preserve"> без</w:t>
      </w:r>
      <w:r w:rsidR="0095390B" w:rsidRPr="001C3F10">
        <w:rPr>
          <w:rFonts w:eastAsiaTheme="minorHAnsi"/>
          <w:noProof/>
          <w:szCs w:val="22"/>
          <w:lang w:eastAsia="en-GB"/>
        </w:rPr>
        <w:t xml:space="preserve"> предшестваща</w:t>
      </w:r>
      <w:r w:rsidRPr="001C3F10">
        <w:rPr>
          <w:rFonts w:eastAsiaTheme="minorHAnsi"/>
          <w:noProof/>
          <w:szCs w:val="22"/>
          <w:lang w:eastAsia="en-GB"/>
        </w:rPr>
        <w:t xml:space="preserve"> химиотерапия и антиандрогенна терапия с метастазирал CRPC, които са били рандомизирани да получават ензалутамид в доза от 160 mg веднъж дневно (N = 184) или бикалутамид в доза от 50 mg веднъж дневно (N = 191). </w:t>
      </w:r>
      <w:r w:rsidR="00483BB6" w:rsidRPr="001C3F10">
        <w:rPr>
          <w:rFonts w:eastAsiaTheme="minorHAnsi"/>
          <w:noProof/>
          <w:szCs w:val="22"/>
          <w:lang w:eastAsia="en-GB"/>
        </w:rPr>
        <w:t xml:space="preserve">Медианата на </w:t>
      </w:r>
      <w:r w:rsidRPr="001C3F10">
        <w:rPr>
          <w:rFonts w:eastAsiaTheme="minorHAnsi"/>
          <w:noProof/>
          <w:szCs w:val="22"/>
          <w:lang w:eastAsia="en-GB"/>
        </w:rPr>
        <w:t>преживяемост без прогресия е 15,7 месеца при пациенти с ензалутамид срещу 5,8 месеца при пациенти с бикалутамид [HR = 0,44 (95% CI: 0,34, 0,57), p</w:t>
      </w:r>
      <w:r w:rsidR="00891842" w:rsidRPr="001C3F10">
        <w:rPr>
          <w:rFonts w:eastAsiaTheme="minorHAnsi"/>
          <w:noProof/>
          <w:szCs w:val="22"/>
          <w:lang w:eastAsia="en-GB"/>
        </w:rPr>
        <w:t> </w:t>
      </w:r>
      <w:r w:rsidRPr="001C3F10">
        <w:rPr>
          <w:rFonts w:eastAsiaTheme="minorHAnsi"/>
          <w:noProof/>
          <w:szCs w:val="22"/>
          <w:lang w:eastAsia="en-GB"/>
        </w:rPr>
        <w:t>&lt;</w:t>
      </w:r>
      <w:r w:rsidR="00891842" w:rsidRPr="001C3F10">
        <w:rPr>
          <w:rFonts w:eastAsiaTheme="minorHAnsi"/>
          <w:noProof/>
          <w:szCs w:val="22"/>
          <w:lang w:eastAsia="en-GB"/>
        </w:rPr>
        <w:t> </w:t>
      </w:r>
      <w:r w:rsidRPr="001C3F10">
        <w:rPr>
          <w:rFonts w:eastAsiaTheme="minorHAnsi"/>
          <w:noProof/>
          <w:szCs w:val="22"/>
          <w:lang w:eastAsia="en-GB"/>
        </w:rPr>
        <w:t xml:space="preserve">0,0001]. Преживяемостта без прогресия е определена като обективно доказателство за </w:t>
      </w:r>
      <w:r w:rsidR="00AD176C" w:rsidRPr="001C3F10">
        <w:rPr>
          <w:rFonts w:eastAsiaTheme="minorHAnsi"/>
          <w:noProof/>
          <w:szCs w:val="22"/>
          <w:lang w:eastAsia="en-GB"/>
        </w:rPr>
        <w:t>рентгенографска</w:t>
      </w:r>
      <w:r w:rsidRPr="001C3F10">
        <w:rPr>
          <w:rFonts w:eastAsiaTheme="minorHAnsi"/>
          <w:noProof/>
          <w:szCs w:val="22"/>
          <w:lang w:eastAsia="en-GB"/>
        </w:rPr>
        <w:t xml:space="preserve"> прогресия на заболяването</w:t>
      </w:r>
      <w:r w:rsidR="0095390B" w:rsidRPr="001C3F10">
        <w:rPr>
          <w:rFonts w:eastAsiaTheme="minorHAnsi"/>
          <w:noProof/>
          <w:szCs w:val="22"/>
          <w:lang w:eastAsia="en-GB"/>
        </w:rPr>
        <w:t xml:space="preserve"> от независим централен преглед</w:t>
      </w:r>
      <w:r w:rsidRPr="001C3F10">
        <w:rPr>
          <w:rFonts w:eastAsiaTheme="minorHAnsi"/>
          <w:noProof/>
          <w:szCs w:val="22"/>
          <w:lang w:eastAsia="en-GB"/>
        </w:rPr>
        <w:t>, скелетно</w:t>
      </w:r>
      <w:r w:rsidR="0095390B" w:rsidRPr="001C3F10">
        <w:rPr>
          <w:rFonts w:eastAsiaTheme="minorHAnsi"/>
          <w:noProof/>
          <w:szCs w:val="22"/>
          <w:lang w:eastAsia="en-GB"/>
        </w:rPr>
        <w:t>-</w:t>
      </w:r>
      <w:r w:rsidRPr="001C3F10">
        <w:rPr>
          <w:rFonts w:eastAsiaTheme="minorHAnsi"/>
          <w:noProof/>
          <w:szCs w:val="22"/>
          <w:lang w:eastAsia="en-GB"/>
        </w:rPr>
        <w:t xml:space="preserve"> свързани </w:t>
      </w:r>
      <w:r w:rsidR="0095390B" w:rsidRPr="001C3F10">
        <w:rPr>
          <w:rFonts w:eastAsiaTheme="minorHAnsi"/>
          <w:noProof/>
          <w:szCs w:val="22"/>
          <w:lang w:eastAsia="en-GB"/>
        </w:rPr>
        <w:t>събития</w:t>
      </w:r>
      <w:r w:rsidRPr="001C3F10">
        <w:rPr>
          <w:rFonts w:eastAsiaTheme="minorHAnsi"/>
          <w:noProof/>
          <w:szCs w:val="22"/>
          <w:lang w:eastAsia="en-GB"/>
        </w:rPr>
        <w:t xml:space="preserve">, започване на нова антинеопластична терапия или смърт по каквато и да е причина, което от тези настъпи първо. </w:t>
      </w:r>
      <w:r w:rsidR="0095390B" w:rsidRPr="001C3F10">
        <w:rPr>
          <w:rFonts w:eastAsiaTheme="minorHAnsi"/>
          <w:noProof/>
          <w:szCs w:val="22"/>
          <w:lang w:eastAsia="en-GB"/>
        </w:rPr>
        <w:t>Консистентна полза</w:t>
      </w:r>
      <w:r w:rsidRPr="001C3F10">
        <w:rPr>
          <w:rFonts w:eastAsiaTheme="minorHAnsi"/>
          <w:noProof/>
          <w:szCs w:val="22"/>
          <w:lang w:eastAsia="en-GB"/>
        </w:rPr>
        <w:t xml:space="preserve"> за преживяемостта без прогресия е наблюдавана във всички предварително определени пациентски подгрупи</w:t>
      </w:r>
      <w:r w:rsidRPr="001C3F10">
        <w:rPr>
          <w:rFonts w:eastAsiaTheme="minorHAnsi"/>
          <w:noProof/>
          <w:szCs w:val="22"/>
        </w:rPr>
        <w:t>.</w:t>
      </w:r>
    </w:p>
    <w:p w14:paraId="6819DEDC" w14:textId="77777777" w:rsidR="001E0A3A" w:rsidRPr="001C3F10" w:rsidRDefault="001E0A3A" w:rsidP="00B24929">
      <w:pPr>
        <w:autoSpaceDE w:val="0"/>
        <w:autoSpaceDN w:val="0"/>
        <w:adjustRightInd w:val="0"/>
        <w:spacing w:line="240" w:lineRule="auto"/>
        <w:rPr>
          <w:noProof/>
        </w:rPr>
      </w:pPr>
    </w:p>
    <w:p w14:paraId="43878BB1" w14:textId="77777777" w:rsidR="00B24929" w:rsidRPr="001C3F10" w:rsidRDefault="00131A7C" w:rsidP="00470986">
      <w:pPr>
        <w:keepNext/>
        <w:spacing w:line="240" w:lineRule="auto"/>
        <w:rPr>
          <w:i/>
          <w:noProof/>
        </w:rPr>
      </w:pPr>
      <w:r w:rsidRPr="001C3F10">
        <w:rPr>
          <w:i/>
          <w:noProof/>
        </w:rPr>
        <w:t>Проучване MDV3100-03 (PREVAIL) (пациенти без предшестваща химиотерапия</w:t>
      </w:r>
      <w:r w:rsidR="00E26655" w:rsidRPr="001C3F10">
        <w:rPr>
          <w:i/>
          <w:noProof/>
        </w:rPr>
        <w:t xml:space="preserve"> с метастазирал CPRC)</w:t>
      </w:r>
    </w:p>
    <w:p w14:paraId="4206E31C" w14:textId="77777777" w:rsidR="00B24929" w:rsidRPr="001C3F10" w:rsidRDefault="00B24929" w:rsidP="00470986">
      <w:pPr>
        <w:keepNext/>
        <w:spacing w:line="240" w:lineRule="auto"/>
        <w:rPr>
          <w:noProof/>
        </w:rPr>
      </w:pPr>
    </w:p>
    <w:p w14:paraId="1D4392E6" w14:textId="77777777" w:rsidR="00B24929" w:rsidRPr="001C3F10" w:rsidRDefault="00131A7C" w:rsidP="00470986">
      <w:pPr>
        <w:keepNext/>
        <w:spacing w:line="240" w:lineRule="auto"/>
        <w:rPr>
          <w:noProof/>
        </w:rPr>
      </w:pPr>
      <w:r w:rsidRPr="001C3F10">
        <w:rPr>
          <w:noProof/>
        </w:rPr>
        <w:t xml:space="preserve">Общо 1 717 пациенти без предшестваща химиотерапия, без симптоми или с леки симптоми, са рандомизирани 1:1 да получават перорален ензалутамид </w:t>
      </w:r>
      <w:r w:rsidR="005A6D5B" w:rsidRPr="001C3F10">
        <w:rPr>
          <w:noProof/>
        </w:rPr>
        <w:t>с</w:t>
      </w:r>
      <w:r w:rsidRPr="001C3F10">
        <w:rPr>
          <w:noProof/>
        </w:rPr>
        <w:t xml:space="preserve"> доза 160 mg веднъж дневно (N = 872) или перорално плацебо веднъж дневно (N = 845). Допуснати са пациенти с висцерално заболяване, пациенти с анамнеза на лека до умерена сърдечна недостатъчност (клас </w:t>
      </w:r>
      <w:r w:rsidR="00226803" w:rsidRPr="001C3F10">
        <w:rPr>
          <w:noProof/>
        </w:rPr>
        <w:t>I</w:t>
      </w:r>
      <w:r w:rsidRPr="001C3F10">
        <w:rPr>
          <w:noProof/>
        </w:rPr>
        <w:t xml:space="preserve"> или </w:t>
      </w:r>
      <w:r w:rsidR="00226803" w:rsidRPr="001C3F10">
        <w:rPr>
          <w:noProof/>
        </w:rPr>
        <w:t>II</w:t>
      </w:r>
      <w:r w:rsidRPr="001C3F10">
        <w:rPr>
          <w:noProof/>
        </w:rPr>
        <w:t xml:space="preserve"> по NYHA) и пациенти, приемащи лекарств</w:t>
      </w:r>
      <w:r w:rsidR="00992FF0" w:rsidRPr="001C3F10">
        <w:rPr>
          <w:noProof/>
        </w:rPr>
        <w:t>ени продукти</w:t>
      </w:r>
      <w:r w:rsidRPr="001C3F10">
        <w:rPr>
          <w:noProof/>
        </w:rPr>
        <w:t xml:space="preserve">, които понижават гърчовия праг. Изключени са пациенти с предишна анамнеза </w:t>
      </w:r>
      <w:r w:rsidR="005A6D5B" w:rsidRPr="001C3F10">
        <w:rPr>
          <w:noProof/>
        </w:rPr>
        <w:t>з</w:t>
      </w:r>
      <w:r w:rsidRPr="001C3F10">
        <w:rPr>
          <w:noProof/>
        </w:rPr>
        <w:t>а гърч или с</w:t>
      </w:r>
      <w:r w:rsidR="005A6D5B" w:rsidRPr="001C3F10">
        <w:rPr>
          <w:noProof/>
        </w:rPr>
        <w:t>ъс състоян</w:t>
      </w:r>
      <w:r w:rsidR="00BE6E0E" w:rsidRPr="001C3F10">
        <w:rPr>
          <w:noProof/>
        </w:rPr>
        <w:t>и</w:t>
      </w:r>
      <w:r w:rsidR="005A6D5B" w:rsidRPr="001C3F10">
        <w:rPr>
          <w:noProof/>
        </w:rPr>
        <w:t>е</w:t>
      </w:r>
      <w:r w:rsidRPr="001C3F10">
        <w:rPr>
          <w:noProof/>
        </w:rPr>
        <w:t xml:space="preserve">, което може да предразполага към гърч, както и пациенти с умерена или тежка болка от </w:t>
      </w:r>
      <w:r w:rsidR="002B4457" w:rsidRPr="001C3F10">
        <w:rPr>
          <w:noProof/>
        </w:rPr>
        <w:t xml:space="preserve"> </w:t>
      </w:r>
      <w:r w:rsidRPr="001C3F10">
        <w:rPr>
          <w:noProof/>
        </w:rPr>
        <w:t>на простатата. Прилагането на проучваното лечение продължава до настъпване на прогресия на заболяването (</w:t>
      </w:r>
      <w:r w:rsidR="00AD176C" w:rsidRPr="001C3F10">
        <w:rPr>
          <w:noProof/>
        </w:rPr>
        <w:t xml:space="preserve">рентгенографски </w:t>
      </w:r>
      <w:r w:rsidRPr="001C3F10">
        <w:rPr>
          <w:noProof/>
        </w:rPr>
        <w:t>доказана прогресия, скелетно</w:t>
      </w:r>
      <w:r w:rsidR="00537C92" w:rsidRPr="001C3F10">
        <w:rPr>
          <w:noProof/>
        </w:rPr>
        <w:t xml:space="preserve"> свързано</w:t>
      </w:r>
      <w:r w:rsidRPr="001C3F10">
        <w:rPr>
          <w:noProof/>
        </w:rPr>
        <w:t xml:space="preserve"> събитие или клинична прогресия) и започване на цитотоксична химиотерапия или лечение с лекарство в процес на </w:t>
      </w:r>
      <w:r w:rsidR="00AB6D80" w:rsidRPr="001C3F10">
        <w:rPr>
          <w:noProof/>
        </w:rPr>
        <w:t>проучване</w:t>
      </w:r>
      <w:r w:rsidRPr="001C3F10">
        <w:rPr>
          <w:noProof/>
        </w:rPr>
        <w:t xml:space="preserve">, или до неприемлива токсичност. </w:t>
      </w:r>
    </w:p>
    <w:p w14:paraId="44674058" w14:textId="77777777" w:rsidR="00B24929" w:rsidRPr="001C3F10" w:rsidRDefault="00B24929" w:rsidP="00B24929">
      <w:pPr>
        <w:spacing w:line="240" w:lineRule="auto"/>
        <w:rPr>
          <w:noProof/>
        </w:rPr>
      </w:pPr>
    </w:p>
    <w:p w14:paraId="481C520D" w14:textId="77777777" w:rsidR="00B24929" w:rsidRPr="001C3F10" w:rsidRDefault="00131A7C" w:rsidP="00B24929">
      <w:pPr>
        <w:autoSpaceDE w:val="0"/>
        <w:autoSpaceDN w:val="0"/>
        <w:adjustRightInd w:val="0"/>
        <w:spacing w:line="240" w:lineRule="auto"/>
        <w:rPr>
          <w:noProof/>
        </w:rPr>
      </w:pPr>
      <w:r w:rsidRPr="001C3F10">
        <w:rPr>
          <w:noProof/>
        </w:rPr>
        <w:t xml:space="preserve">Рамената </w:t>
      </w:r>
      <w:r w:rsidR="00F56378" w:rsidRPr="001C3F10">
        <w:rPr>
          <w:noProof/>
        </w:rPr>
        <w:t>н</w:t>
      </w:r>
      <w:r w:rsidRPr="001C3F10">
        <w:rPr>
          <w:noProof/>
        </w:rPr>
        <w:t>а лечение са балансирани по отношение на демографските данни на пациентите и характеристики</w:t>
      </w:r>
      <w:r w:rsidR="00F56378" w:rsidRPr="001C3F10">
        <w:rPr>
          <w:noProof/>
        </w:rPr>
        <w:t>те</w:t>
      </w:r>
      <w:r w:rsidRPr="001C3F10">
        <w:rPr>
          <w:noProof/>
        </w:rPr>
        <w:t xml:space="preserve"> на заболяването</w:t>
      </w:r>
      <w:r w:rsidR="00F56378" w:rsidRPr="001C3F10">
        <w:rPr>
          <w:noProof/>
        </w:rPr>
        <w:t xml:space="preserve"> на изходно ниво</w:t>
      </w:r>
      <w:r w:rsidRPr="001C3F10">
        <w:rPr>
          <w:noProof/>
        </w:rPr>
        <w:t xml:space="preserve">. </w:t>
      </w:r>
      <w:r w:rsidR="00654115" w:rsidRPr="001C3F10">
        <w:rPr>
          <w:noProof/>
        </w:rPr>
        <w:t xml:space="preserve">Медианата на </w:t>
      </w:r>
      <w:r w:rsidRPr="001C3F10">
        <w:rPr>
          <w:noProof/>
        </w:rPr>
        <w:t>възраст</w:t>
      </w:r>
      <w:r w:rsidR="00654115" w:rsidRPr="001C3F10">
        <w:rPr>
          <w:noProof/>
        </w:rPr>
        <w:t>та</w:t>
      </w:r>
      <w:r w:rsidRPr="001C3F10">
        <w:rPr>
          <w:noProof/>
        </w:rPr>
        <w:t xml:space="preserve"> е 71 години (възрастов диапазон 42-93 години), а разпределението по раса е 77</w:t>
      </w:r>
      <w:r w:rsidR="00504BE2" w:rsidRPr="001C3F10">
        <w:rPr>
          <w:noProof/>
        </w:rPr>
        <w:t> </w:t>
      </w:r>
      <w:r w:rsidRPr="001C3F10">
        <w:rPr>
          <w:noProof/>
        </w:rPr>
        <w:t xml:space="preserve">% </w:t>
      </w:r>
      <w:r w:rsidR="00F56378" w:rsidRPr="001C3F10">
        <w:rPr>
          <w:noProof/>
        </w:rPr>
        <w:t>бели</w:t>
      </w:r>
      <w:r w:rsidRPr="001C3F10">
        <w:rPr>
          <w:noProof/>
        </w:rPr>
        <w:t>, 10</w:t>
      </w:r>
      <w:r w:rsidR="00504BE2" w:rsidRPr="001C3F10">
        <w:rPr>
          <w:noProof/>
        </w:rPr>
        <w:t> </w:t>
      </w:r>
      <w:r w:rsidRPr="001C3F10">
        <w:rPr>
          <w:noProof/>
        </w:rPr>
        <w:t>% азиатци, 2</w:t>
      </w:r>
      <w:r w:rsidR="00504BE2" w:rsidRPr="001C3F10">
        <w:rPr>
          <w:noProof/>
        </w:rPr>
        <w:t> </w:t>
      </w:r>
      <w:r w:rsidRPr="001C3F10">
        <w:rPr>
          <w:noProof/>
        </w:rPr>
        <w:t>% чернокожи и 11</w:t>
      </w:r>
      <w:r w:rsidR="00504BE2" w:rsidRPr="001C3F10">
        <w:rPr>
          <w:noProof/>
        </w:rPr>
        <w:t> </w:t>
      </w:r>
      <w:r w:rsidRPr="001C3F10">
        <w:rPr>
          <w:noProof/>
        </w:rPr>
        <w:t>% други или от неизвестна раса. Шестдесет и осем процента (68</w:t>
      </w:r>
      <w:r w:rsidR="00504BE2" w:rsidRPr="001C3F10">
        <w:rPr>
          <w:noProof/>
        </w:rPr>
        <w:t> </w:t>
      </w:r>
      <w:r w:rsidRPr="001C3F10">
        <w:rPr>
          <w:noProof/>
        </w:rPr>
        <w:t>%) от пациентите са с функционален статус по ECOG 0, а 32</w:t>
      </w:r>
      <w:r w:rsidR="00504BE2" w:rsidRPr="001C3F10">
        <w:rPr>
          <w:noProof/>
        </w:rPr>
        <w:t> </w:t>
      </w:r>
      <w:r w:rsidRPr="001C3F10">
        <w:rPr>
          <w:noProof/>
        </w:rPr>
        <w:t xml:space="preserve">% от пациентите са с функционален статус по ECOG 1. </w:t>
      </w:r>
      <w:r w:rsidR="0046592F" w:rsidRPr="001C3F10">
        <w:rPr>
          <w:noProof/>
        </w:rPr>
        <w:t>О</w:t>
      </w:r>
      <w:r w:rsidRPr="001C3F10">
        <w:rPr>
          <w:noProof/>
        </w:rPr>
        <w:t xml:space="preserve">ценка на болката </w:t>
      </w:r>
      <w:r w:rsidR="0046592F" w:rsidRPr="001C3F10">
        <w:rPr>
          <w:noProof/>
        </w:rPr>
        <w:t xml:space="preserve">на изходно ниво </w:t>
      </w:r>
      <w:r w:rsidRPr="001C3F10">
        <w:rPr>
          <w:noProof/>
        </w:rPr>
        <w:t>е 0</w:t>
      </w:r>
      <w:r w:rsidR="00226803" w:rsidRPr="001C3F10">
        <w:rPr>
          <w:noProof/>
        </w:rPr>
        <w:t> </w:t>
      </w:r>
      <w:r w:rsidRPr="001C3F10">
        <w:rPr>
          <w:noProof/>
        </w:rPr>
        <w:noBreakHyphen/>
      </w:r>
      <w:r w:rsidR="00226803" w:rsidRPr="001C3F10">
        <w:rPr>
          <w:noProof/>
        </w:rPr>
        <w:t> </w:t>
      </w:r>
      <w:r w:rsidRPr="001C3F10">
        <w:rPr>
          <w:noProof/>
        </w:rPr>
        <w:t>1 (без</w:t>
      </w:r>
      <w:r w:rsidR="0046592F" w:rsidRPr="001C3F10">
        <w:rPr>
          <w:noProof/>
        </w:rPr>
        <w:t xml:space="preserve"> </w:t>
      </w:r>
      <w:r w:rsidRPr="001C3F10">
        <w:rPr>
          <w:noProof/>
        </w:rPr>
        <w:t>симптом</w:t>
      </w:r>
      <w:r w:rsidR="0046592F" w:rsidRPr="001C3F10">
        <w:rPr>
          <w:noProof/>
        </w:rPr>
        <w:t>атика</w:t>
      </w:r>
      <w:r w:rsidRPr="001C3F10">
        <w:rPr>
          <w:noProof/>
        </w:rPr>
        <w:t>) при 67</w:t>
      </w:r>
      <w:r w:rsidR="00504BE2" w:rsidRPr="001C3F10">
        <w:rPr>
          <w:noProof/>
        </w:rPr>
        <w:t> </w:t>
      </w:r>
      <w:r w:rsidRPr="001C3F10">
        <w:rPr>
          <w:noProof/>
        </w:rPr>
        <w:t>% от пациентите и 2</w:t>
      </w:r>
      <w:r w:rsidR="00226803" w:rsidRPr="001C3F10">
        <w:rPr>
          <w:noProof/>
        </w:rPr>
        <w:t> </w:t>
      </w:r>
      <w:r w:rsidRPr="001C3F10">
        <w:rPr>
          <w:noProof/>
        </w:rPr>
        <w:t>-</w:t>
      </w:r>
      <w:r w:rsidR="00226803" w:rsidRPr="001C3F10">
        <w:rPr>
          <w:noProof/>
        </w:rPr>
        <w:t> </w:t>
      </w:r>
      <w:r w:rsidRPr="001C3F10">
        <w:rPr>
          <w:noProof/>
        </w:rPr>
        <w:t>3 (с леко изразена симптоматика) при 32</w:t>
      </w:r>
      <w:r w:rsidR="00504BE2" w:rsidRPr="001C3F10">
        <w:rPr>
          <w:noProof/>
        </w:rPr>
        <w:t> </w:t>
      </w:r>
      <w:r w:rsidRPr="001C3F10">
        <w:rPr>
          <w:noProof/>
        </w:rPr>
        <w:t xml:space="preserve">% от пациентите, определена по краткия въпросник за оценка на болката (Brief Pain Inventory Short Form) (най-силна болка през </w:t>
      </w:r>
      <w:r w:rsidRPr="001C3F10">
        <w:rPr>
          <w:noProof/>
        </w:rPr>
        <w:lastRenderedPageBreak/>
        <w:t>последните 24 часа по скала от 0 до 10). Приблизително 45</w:t>
      </w:r>
      <w:r w:rsidR="00504BE2" w:rsidRPr="001C3F10">
        <w:rPr>
          <w:noProof/>
        </w:rPr>
        <w:t> </w:t>
      </w:r>
      <w:r w:rsidRPr="001C3F10">
        <w:rPr>
          <w:noProof/>
        </w:rPr>
        <w:t>% от пациентите имат измеримо мекотъканно заболяване при включването им в проучването, а 12</w:t>
      </w:r>
      <w:r w:rsidR="00504BE2" w:rsidRPr="001C3F10">
        <w:rPr>
          <w:noProof/>
        </w:rPr>
        <w:t> </w:t>
      </w:r>
      <w:r w:rsidRPr="001C3F10">
        <w:rPr>
          <w:noProof/>
        </w:rPr>
        <w:t xml:space="preserve">% от пациентите имат висцерални (белодробни и/или чернодробни) метастази. </w:t>
      </w:r>
    </w:p>
    <w:p w14:paraId="01848DA6" w14:textId="77777777" w:rsidR="00B24929" w:rsidRPr="001C3F10" w:rsidRDefault="00B24929" w:rsidP="00B24929">
      <w:pPr>
        <w:autoSpaceDE w:val="0"/>
        <w:autoSpaceDN w:val="0"/>
        <w:adjustRightInd w:val="0"/>
        <w:spacing w:line="240" w:lineRule="auto"/>
        <w:rPr>
          <w:noProof/>
        </w:rPr>
      </w:pPr>
    </w:p>
    <w:p w14:paraId="553AD360" w14:textId="77777777" w:rsidR="00B24929" w:rsidRPr="001C3F10" w:rsidRDefault="00131A7C" w:rsidP="00B24929">
      <w:pPr>
        <w:autoSpaceDE w:val="0"/>
        <w:autoSpaceDN w:val="0"/>
        <w:adjustRightInd w:val="0"/>
        <w:spacing w:line="240" w:lineRule="auto"/>
        <w:rPr>
          <w:noProof/>
        </w:rPr>
      </w:pPr>
      <w:r w:rsidRPr="001C3F10">
        <w:rPr>
          <w:noProof/>
        </w:rPr>
        <w:t xml:space="preserve">Комбинираните първични крайни точки за ефикасност са обща преживяемост и преживяемост без </w:t>
      </w:r>
      <w:r w:rsidR="00AD176C" w:rsidRPr="001C3F10">
        <w:rPr>
          <w:noProof/>
        </w:rPr>
        <w:t>рентгенографска</w:t>
      </w:r>
      <w:r w:rsidRPr="001C3F10">
        <w:rPr>
          <w:noProof/>
        </w:rPr>
        <w:t xml:space="preserve"> прогресия (rPFS). Освен комбинираните първични крайни точки е оценена и ползата, като се използват времето до започване на цитотоксична химиотерапия, най-добрият общ мекотъканен отговор, времето до първото скелетно </w:t>
      </w:r>
      <w:r w:rsidR="0046592F" w:rsidRPr="001C3F10">
        <w:rPr>
          <w:noProof/>
        </w:rPr>
        <w:t xml:space="preserve">свързано </w:t>
      </w:r>
      <w:r w:rsidRPr="001C3F10">
        <w:rPr>
          <w:noProof/>
        </w:rPr>
        <w:t>събитие, PSA отговора (≥</w:t>
      </w:r>
      <w:r w:rsidR="00CE18F8" w:rsidRPr="001C3F10">
        <w:rPr>
          <w:noProof/>
        </w:rPr>
        <w:t> </w:t>
      </w:r>
      <w:r w:rsidRPr="001C3F10">
        <w:rPr>
          <w:noProof/>
        </w:rPr>
        <w:t>50</w:t>
      </w:r>
      <w:r w:rsidR="00504BE2" w:rsidRPr="001C3F10">
        <w:rPr>
          <w:noProof/>
        </w:rPr>
        <w:t> </w:t>
      </w:r>
      <w:r w:rsidRPr="001C3F10">
        <w:rPr>
          <w:noProof/>
        </w:rPr>
        <w:t>% понижение в сравнение с</w:t>
      </w:r>
      <w:r w:rsidR="0046592F" w:rsidRPr="001C3F10">
        <w:rPr>
          <w:noProof/>
        </w:rPr>
        <w:t>ъс</w:t>
      </w:r>
      <w:r w:rsidRPr="001C3F10">
        <w:rPr>
          <w:noProof/>
        </w:rPr>
        <w:t xml:space="preserve"> стойност</w:t>
      </w:r>
      <w:r w:rsidR="0046592F" w:rsidRPr="001C3F10">
        <w:rPr>
          <w:noProof/>
        </w:rPr>
        <w:t>та на изходно ниво</w:t>
      </w:r>
      <w:r w:rsidRPr="001C3F10">
        <w:rPr>
          <w:noProof/>
        </w:rPr>
        <w:t xml:space="preserve">), времето до PSA прогресия и времето до деградация по </w:t>
      </w:r>
      <w:r w:rsidR="0046592F" w:rsidRPr="001C3F10">
        <w:rPr>
          <w:noProof/>
        </w:rPr>
        <w:t>общия скор з</w:t>
      </w:r>
      <w:r w:rsidRPr="001C3F10">
        <w:rPr>
          <w:noProof/>
        </w:rPr>
        <w:t xml:space="preserve">а лечението на рака за карцином на простатната жлеза (FACT-P). </w:t>
      </w:r>
    </w:p>
    <w:p w14:paraId="4CCBDAF3" w14:textId="77777777" w:rsidR="00B24929" w:rsidRPr="001C3F10" w:rsidRDefault="00B24929" w:rsidP="00B24929">
      <w:pPr>
        <w:autoSpaceDE w:val="0"/>
        <w:autoSpaceDN w:val="0"/>
        <w:adjustRightInd w:val="0"/>
        <w:spacing w:line="240" w:lineRule="auto"/>
        <w:rPr>
          <w:noProof/>
        </w:rPr>
      </w:pPr>
    </w:p>
    <w:p w14:paraId="439B6FBF" w14:textId="77777777" w:rsidR="00B24929" w:rsidRPr="001C3F10" w:rsidRDefault="00131A7C" w:rsidP="00B24929">
      <w:pPr>
        <w:autoSpaceDE w:val="0"/>
        <w:autoSpaceDN w:val="0"/>
        <w:adjustRightInd w:val="0"/>
        <w:spacing w:line="240" w:lineRule="auto"/>
        <w:rPr>
          <w:noProof/>
        </w:rPr>
      </w:pPr>
      <w:r w:rsidRPr="001C3F10">
        <w:rPr>
          <w:noProof/>
        </w:rPr>
        <w:t xml:space="preserve">Рентгенографската прогресия е оценена чрез </w:t>
      </w:r>
      <w:r w:rsidR="008D400C" w:rsidRPr="001C3F10">
        <w:rPr>
          <w:noProof/>
        </w:rPr>
        <w:t xml:space="preserve">секвентни </w:t>
      </w:r>
      <w:r w:rsidRPr="001C3F10">
        <w:rPr>
          <w:noProof/>
        </w:rPr>
        <w:t>образни изследвания</w:t>
      </w:r>
      <w:r w:rsidR="008D400C" w:rsidRPr="001C3F10">
        <w:rPr>
          <w:noProof/>
        </w:rPr>
        <w:t xml:space="preserve"> </w:t>
      </w:r>
      <w:r w:rsidRPr="001C3F10">
        <w:rPr>
          <w:noProof/>
        </w:rPr>
        <w:t xml:space="preserve">съгласно критериите на Работната група за клинични проучвания на простатен </w:t>
      </w:r>
      <w:r w:rsidR="00022A9D" w:rsidRPr="001C3F10">
        <w:rPr>
          <w:noProof/>
          <w:szCs w:val="22"/>
        </w:rPr>
        <w:t xml:space="preserve">рак </w:t>
      </w:r>
      <w:r w:rsidRPr="001C3F10">
        <w:rPr>
          <w:noProof/>
        </w:rPr>
        <w:t>- 2 (</w:t>
      </w:r>
      <w:r w:rsidR="004B78DC" w:rsidRPr="001C3F10">
        <w:rPr>
          <w:rFonts w:eastAsia="TimesNewRoman"/>
          <w:noProof/>
          <w:szCs w:val="22"/>
        </w:rPr>
        <w:t xml:space="preserve">Prostate Cancer Clinical Trials Working Group 2 – </w:t>
      </w:r>
      <w:r w:rsidRPr="001C3F10">
        <w:rPr>
          <w:noProof/>
        </w:rPr>
        <w:t>PCWG2) (за костни лезии) и/или според критериите за оценка на отговора при солидни тумори (</w:t>
      </w:r>
      <w:r w:rsidR="004B78DC" w:rsidRPr="001C3F10">
        <w:rPr>
          <w:rFonts w:eastAsia="TimesNewRoman"/>
          <w:noProof/>
          <w:szCs w:val="22"/>
        </w:rPr>
        <w:t xml:space="preserve">Response Evaluation Criteria in Solid Tumors – </w:t>
      </w:r>
      <w:r w:rsidRPr="001C3F10">
        <w:rPr>
          <w:noProof/>
        </w:rPr>
        <w:t>RECIST, версия</w:t>
      </w:r>
      <w:r w:rsidR="004B78DC" w:rsidRPr="001C3F10">
        <w:rPr>
          <w:noProof/>
        </w:rPr>
        <w:t> </w:t>
      </w:r>
      <w:r w:rsidRPr="001C3F10">
        <w:rPr>
          <w:noProof/>
        </w:rPr>
        <w:t xml:space="preserve">1.1) (за мекотъканни лезии). Анализ на rPFS </w:t>
      </w:r>
      <w:r w:rsidR="00773DE8" w:rsidRPr="001C3F10">
        <w:rPr>
          <w:noProof/>
        </w:rPr>
        <w:t xml:space="preserve">е направен </w:t>
      </w:r>
      <w:r w:rsidRPr="001C3F10">
        <w:rPr>
          <w:noProof/>
        </w:rPr>
        <w:t>в централизирано звено чрез рентгенографска оценка на прогресията.</w:t>
      </w:r>
    </w:p>
    <w:p w14:paraId="3D1AD990" w14:textId="77777777" w:rsidR="00B24929" w:rsidRPr="001C3F10" w:rsidRDefault="00B24929" w:rsidP="00B24929">
      <w:pPr>
        <w:pStyle w:val="CM36"/>
        <w:rPr>
          <w:noProof/>
          <w:sz w:val="22"/>
          <w:szCs w:val="22"/>
          <w:lang w:val="bg-BG"/>
        </w:rPr>
      </w:pPr>
    </w:p>
    <w:p w14:paraId="4A1947B9" w14:textId="77777777" w:rsidR="000854D1" w:rsidRPr="001C3F10" w:rsidRDefault="00131A7C" w:rsidP="000854D1">
      <w:pPr>
        <w:autoSpaceDE w:val="0"/>
        <w:autoSpaceDN w:val="0"/>
        <w:adjustRightInd w:val="0"/>
        <w:spacing w:line="240" w:lineRule="auto"/>
        <w:rPr>
          <w:noProof/>
          <w:szCs w:val="22"/>
        </w:rPr>
      </w:pPr>
      <w:r w:rsidRPr="001C3F10">
        <w:rPr>
          <w:noProof/>
          <w:szCs w:val="22"/>
        </w:rPr>
        <w:t>По данни от предварително определения междинен анализ за обща преживяемост, когато са били наблюдавани 540 случаи на смърт, лечението с ензалутамид демонстрира статистически значимо подобрение в общата преживяемост в сравнение с лечението с плацебо с 29,4% намаляване на риска от смърт [</w:t>
      </w:r>
      <w:r w:rsidR="00992FF0" w:rsidRPr="001C3F10">
        <w:rPr>
          <w:noProof/>
          <w:szCs w:val="22"/>
        </w:rPr>
        <w:t>коефициент на риск (</w:t>
      </w:r>
      <w:r w:rsidRPr="001C3F10">
        <w:rPr>
          <w:noProof/>
          <w:szCs w:val="22"/>
        </w:rPr>
        <w:t>HR</w:t>
      </w:r>
      <w:r w:rsidR="00992FF0" w:rsidRPr="001C3F10">
        <w:rPr>
          <w:noProof/>
          <w:szCs w:val="22"/>
        </w:rPr>
        <w:t>)</w:t>
      </w:r>
      <w:r w:rsidR="00CE18F8" w:rsidRPr="001C3F10">
        <w:rPr>
          <w:noProof/>
          <w:szCs w:val="22"/>
        </w:rPr>
        <w:t> </w:t>
      </w:r>
      <w:r w:rsidRPr="001C3F10">
        <w:rPr>
          <w:noProof/>
          <w:szCs w:val="22"/>
        </w:rPr>
        <w:t>=</w:t>
      </w:r>
      <w:r w:rsidR="00CE18F8" w:rsidRPr="001C3F10">
        <w:rPr>
          <w:noProof/>
          <w:szCs w:val="22"/>
        </w:rPr>
        <w:t> </w:t>
      </w:r>
      <w:r w:rsidRPr="001C3F10">
        <w:rPr>
          <w:noProof/>
          <w:szCs w:val="22"/>
        </w:rPr>
        <w:t>0,706 (95% CI: 0,</w:t>
      </w:r>
      <w:r w:rsidR="006B3F6F" w:rsidRPr="001C3F10">
        <w:rPr>
          <w:noProof/>
          <w:szCs w:val="22"/>
        </w:rPr>
        <w:t>60</w:t>
      </w:r>
      <w:r w:rsidRPr="001C3F10">
        <w:rPr>
          <w:noProof/>
          <w:szCs w:val="22"/>
        </w:rPr>
        <w:t>; 0,</w:t>
      </w:r>
      <w:r w:rsidR="006B3F6F" w:rsidRPr="001C3F10">
        <w:rPr>
          <w:noProof/>
          <w:szCs w:val="22"/>
        </w:rPr>
        <w:t>84</w:t>
      </w:r>
      <w:r w:rsidRPr="001C3F10">
        <w:rPr>
          <w:noProof/>
          <w:szCs w:val="22"/>
        </w:rPr>
        <w:t>), p &lt; 0,0001]. Когато са били наблюдавани 784 случаи на смърт е проведен актуализиран анализ на преживяемостта. Резултатите от анализа са в съгласие с онези от междинния анализ (таблица</w:t>
      </w:r>
      <w:r w:rsidR="000024C3">
        <w:t> </w:t>
      </w:r>
      <w:r w:rsidR="005C63C1" w:rsidRPr="001C3F10">
        <w:rPr>
          <w:szCs w:val="22"/>
        </w:rPr>
        <w:t>5</w:t>
      </w:r>
      <w:r w:rsidRPr="001C3F10">
        <w:rPr>
          <w:noProof/>
          <w:szCs w:val="22"/>
        </w:rPr>
        <w:t xml:space="preserve">). При актуализирания анализ </w:t>
      </w:r>
      <w:r w:rsidRPr="001C3F10">
        <w:rPr>
          <w:noProof/>
        </w:rPr>
        <w:t xml:space="preserve">52% от лекуваните с ензалутамид и 81% от лекуваните с плацебо пациенти са получавали последващи лечения за </w:t>
      </w:r>
      <w:r w:rsidRPr="001C3F10">
        <w:rPr>
          <w:noProof/>
          <w:szCs w:val="22"/>
        </w:rPr>
        <w:t xml:space="preserve">метастазирал, резистентен на кастрация </w:t>
      </w:r>
      <w:r w:rsidR="00022A9D" w:rsidRPr="001C3F10">
        <w:rPr>
          <w:noProof/>
          <w:szCs w:val="22"/>
        </w:rPr>
        <w:t xml:space="preserve">рак </w:t>
      </w:r>
      <w:r w:rsidRPr="001C3F10">
        <w:rPr>
          <w:noProof/>
          <w:szCs w:val="22"/>
        </w:rPr>
        <w:t>на простатата (</w:t>
      </w:r>
      <w:r w:rsidRPr="001C3F10">
        <w:rPr>
          <w:noProof/>
        </w:rPr>
        <w:t>CRPC</w:t>
      </w:r>
      <w:r w:rsidRPr="001C3F10">
        <w:rPr>
          <w:noProof/>
          <w:szCs w:val="22"/>
        </w:rPr>
        <w:t>), които могат да удължат общата преживяемост.</w:t>
      </w:r>
    </w:p>
    <w:p w14:paraId="46E158F3" w14:textId="77777777" w:rsidR="000854D1" w:rsidRPr="001C3F10" w:rsidRDefault="000854D1" w:rsidP="000854D1">
      <w:pPr>
        <w:autoSpaceDE w:val="0"/>
        <w:autoSpaceDN w:val="0"/>
        <w:adjustRightInd w:val="0"/>
        <w:spacing w:line="240" w:lineRule="auto"/>
        <w:rPr>
          <w:noProof/>
          <w:szCs w:val="22"/>
        </w:rPr>
      </w:pPr>
    </w:p>
    <w:p w14:paraId="4E1E4CD3" w14:textId="77777777" w:rsidR="00DB7345" w:rsidRPr="001C3F10" w:rsidRDefault="00131A7C" w:rsidP="000854D1">
      <w:pPr>
        <w:autoSpaceDE w:val="0"/>
        <w:autoSpaceDN w:val="0"/>
        <w:adjustRightInd w:val="0"/>
        <w:spacing w:line="240" w:lineRule="auto"/>
        <w:rPr>
          <w:noProof/>
          <w:szCs w:val="22"/>
        </w:rPr>
      </w:pPr>
      <w:r w:rsidRPr="001C3F10">
        <w:rPr>
          <w:noProof/>
          <w:szCs w:val="22"/>
        </w:rPr>
        <w:t>Окончателен анализ на данните от PREVAIL за 5 години показва запазване на статистически значимо повишаване на общата преживяемост при пациентите, лекувани с ензалутамид, в сравнение с плацебо [HR = 0,835, (95% CI: 0,75, 0,93); p-стойност = 0,0008], въпреки че 28% от пациентите на плацебо преминават към ензалутамид. 5-годишната обща преживяемост е 26% за рамото с ензалутамид в сравнение с 21% за рамото с плацебо.</w:t>
      </w:r>
    </w:p>
    <w:p w14:paraId="7B761FBA" w14:textId="77777777" w:rsidR="00B24929" w:rsidRPr="001C3F10" w:rsidRDefault="00B24929" w:rsidP="00B24929">
      <w:pPr>
        <w:suppressLineNumbers/>
        <w:spacing w:line="240" w:lineRule="auto"/>
        <w:outlineLvl w:val="0"/>
        <w:rPr>
          <w:noProof/>
        </w:rPr>
      </w:pPr>
    </w:p>
    <w:p w14:paraId="7DAC240B" w14:textId="77777777" w:rsidR="00B24929" w:rsidRPr="001C3F10" w:rsidRDefault="00131A7C" w:rsidP="00B24929">
      <w:pPr>
        <w:keepNext/>
        <w:suppressLineNumbers/>
        <w:spacing w:line="240" w:lineRule="auto"/>
        <w:outlineLvl w:val="0"/>
        <w:rPr>
          <w:noProof/>
          <w:szCs w:val="22"/>
        </w:rPr>
      </w:pPr>
      <w:r w:rsidRPr="001C3F10">
        <w:rPr>
          <w:b/>
          <w:noProof/>
          <w:szCs w:val="22"/>
        </w:rPr>
        <w:t xml:space="preserve">Таблица </w:t>
      </w:r>
      <w:r w:rsidR="005C63C1" w:rsidRPr="001C3F10">
        <w:rPr>
          <w:b/>
          <w:szCs w:val="22"/>
        </w:rPr>
        <w:t>5</w:t>
      </w:r>
      <w:r w:rsidRPr="001C3F10">
        <w:rPr>
          <w:b/>
          <w:noProof/>
          <w:szCs w:val="22"/>
        </w:rPr>
        <w:t xml:space="preserve">: Обща преживяемост </w:t>
      </w:r>
      <w:r w:rsidR="004B78DC" w:rsidRPr="001C3F10">
        <w:rPr>
          <w:b/>
          <w:noProof/>
          <w:szCs w:val="22"/>
        </w:rPr>
        <w:t>при</w:t>
      </w:r>
      <w:r w:rsidRPr="001C3F10">
        <w:rPr>
          <w:b/>
          <w:noProof/>
          <w:szCs w:val="22"/>
        </w:rPr>
        <w:t xml:space="preserve"> пациенти, лекувани или с ензалутамид или с плацебо в проучването</w:t>
      </w:r>
      <w:r w:rsidRPr="001C3F10">
        <w:rPr>
          <w:rFonts w:eastAsia="MS Mincho"/>
          <w:b/>
          <w:noProof/>
          <w:szCs w:val="22"/>
        </w:rPr>
        <w:t xml:space="preserve"> PREVAIL (</w:t>
      </w:r>
      <w:r w:rsidR="00DD0158" w:rsidRPr="001C3F10">
        <w:rPr>
          <w:rFonts w:eastAsia="MS Mincho"/>
          <w:b/>
          <w:noProof/>
          <w:szCs w:val="22"/>
        </w:rPr>
        <w:t>i</w:t>
      </w:r>
      <w:r w:rsidRPr="001C3F10">
        <w:rPr>
          <w:rFonts w:eastAsia="MS Mincho"/>
          <w:b/>
          <w:noProof/>
          <w:szCs w:val="22"/>
        </w:rPr>
        <w:t>ntent-to-</w:t>
      </w:r>
      <w:r w:rsidR="00DD0158" w:rsidRPr="001C3F10">
        <w:rPr>
          <w:rFonts w:eastAsia="MS Mincho"/>
          <w:b/>
          <w:noProof/>
          <w:szCs w:val="22"/>
        </w:rPr>
        <w:t>t</w:t>
      </w:r>
      <w:r w:rsidRPr="001C3F10">
        <w:rPr>
          <w:rFonts w:eastAsia="MS Mincho"/>
          <w:b/>
          <w:noProof/>
          <w:szCs w:val="22"/>
        </w:rPr>
        <w:t>reat анализ)</w:t>
      </w:r>
    </w:p>
    <w:tbl>
      <w:tblPr>
        <w:tblW w:w="88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4"/>
        <w:gridCol w:w="1711"/>
        <w:gridCol w:w="1800"/>
      </w:tblGrid>
      <w:tr w:rsidR="006E7E8E" w14:paraId="268F1383" w14:textId="77777777" w:rsidTr="00225375">
        <w:trPr>
          <w:cantSplit/>
        </w:trPr>
        <w:tc>
          <w:tcPr>
            <w:tcW w:w="5314" w:type="dxa"/>
            <w:tcBorders>
              <w:top w:val="single" w:sz="4" w:space="0" w:color="auto"/>
              <w:left w:val="single" w:sz="4" w:space="0" w:color="auto"/>
              <w:bottom w:val="single" w:sz="12" w:space="0" w:color="auto"/>
              <w:right w:val="single" w:sz="4" w:space="0" w:color="auto"/>
            </w:tcBorders>
            <w:vAlign w:val="bottom"/>
          </w:tcPr>
          <w:p w14:paraId="4FEFB567" w14:textId="77777777" w:rsidR="000854D1" w:rsidRPr="001C3F10" w:rsidRDefault="000854D1" w:rsidP="0074015D">
            <w:pPr>
              <w:pStyle w:val="TableHead"/>
              <w:spacing w:before="0" w:after="0"/>
              <w:jc w:val="left"/>
              <w:rPr>
                <w:b w:val="0"/>
                <w:bCs/>
                <w:noProof/>
                <w:sz w:val="22"/>
                <w:szCs w:val="22"/>
              </w:rPr>
            </w:pPr>
          </w:p>
        </w:tc>
        <w:tc>
          <w:tcPr>
            <w:tcW w:w="1711" w:type="dxa"/>
            <w:tcBorders>
              <w:top w:val="single" w:sz="4" w:space="0" w:color="auto"/>
              <w:left w:val="single" w:sz="4" w:space="0" w:color="auto"/>
              <w:bottom w:val="single" w:sz="12" w:space="0" w:color="auto"/>
              <w:right w:val="single" w:sz="4" w:space="0" w:color="auto"/>
            </w:tcBorders>
            <w:vAlign w:val="bottom"/>
          </w:tcPr>
          <w:p w14:paraId="3A0F108D" w14:textId="77777777" w:rsidR="000854D1" w:rsidRPr="001C3F10" w:rsidRDefault="00131A7C" w:rsidP="0074015D">
            <w:pPr>
              <w:pStyle w:val="TableHead"/>
              <w:spacing w:before="0" w:after="0"/>
              <w:rPr>
                <w:noProof/>
                <w:sz w:val="22"/>
                <w:szCs w:val="22"/>
              </w:rPr>
            </w:pPr>
            <w:r w:rsidRPr="001C3F10">
              <w:rPr>
                <w:noProof/>
                <w:sz w:val="22"/>
                <w:szCs w:val="22"/>
              </w:rPr>
              <w:t>Ензалутамид</w:t>
            </w:r>
            <w:r w:rsidRPr="001C3F10">
              <w:rPr>
                <w:noProof/>
                <w:sz w:val="22"/>
                <w:szCs w:val="22"/>
              </w:rPr>
              <w:br/>
              <w:t>(N = 872)</w:t>
            </w:r>
          </w:p>
        </w:tc>
        <w:tc>
          <w:tcPr>
            <w:tcW w:w="1800" w:type="dxa"/>
            <w:tcBorders>
              <w:top w:val="single" w:sz="4" w:space="0" w:color="auto"/>
              <w:left w:val="single" w:sz="4" w:space="0" w:color="auto"/>
              <w:bottom w:val="single" w:sz="12" w:space="0" w:color="auto"/>
              <w:right w:val="single" w:sz="4" w:space="0" w:color="auto"/>
            </w:tcBorders>
            <w:vAlign w:val="bottom"/>
          </w:tcPr>
          <w:p w14:paraId="6EFACCC8" w14:textId="77777777" w:rsidR="000854D1" w:rsidRPr="001C3F10" w:rsidRDefault="00131A7C" w:rsidP="0074015D">
            <w:pPr>
              <w:pStyle w:val="TableHead"/>
              <w:spacing w:before="0" w:after="0"/>
              <w:rPr>
                <w:noProof/>
                <w:sz w:val="22"/>
                <w:szCs w:val="22"/>
              </w:rPr>
            </w:pPr>
            <w:r w:rsidRPr="001C3F10">
              <w:rPr>
                <w:noProof/>
                <w:sz w:val="22"/>
                <w:szCs w:val="22"/>
              </w:rPr>
              <w:t xml:space="preserve">Плацебо </w:t>
            </w:r>
            <w:r w:rsidRPr="001C3F10">
              <w:rPr>
                <w:noProof/>
                <w:sz w:val="22"/>
                <w:szCs w:val="22"/>
              </w:rPr>
              <w:br/>
              <w:t>(N = 845)</w:t>
            </w:r>
          </w:p>
        </w:tc>
      </w:tr>
      <w:tr w:rsidR="006E7E8E" w14:paraId="620605DE" w14:textId="77777777" w:rsidTr="00225375">
        <w:trPr>
          <w:cantSplit/>
        </w:trPr>
        <w:tc>
          <w:tcPr>
            <w:tcW w:w="5314" w:type="dxa"/>
            <w:tcBorders>
              <w:top w:val="single" w:sz="12" w:space="0" w:color="auto"/>
              <w:left w:val="single" w:sz="4" w:space="0" w:color="auto"/>
              <w:bottom w:val="single" w:sz="4" w:space="0" w:color="auto"/>
              <w:right w:val="nil"/>
            </w:tcBorders>
          </w:tcPr>
          <w:p w14:paraId="59EC4FFF" w14:textId="77777777" w:rsidR="000854D1" w:rsidRPr="001C3F10" w:rsidRDefault="00131A7C" w:rsidP="0074015D">
            <w:pPr>
              <w:pStyle w:val="TableCellLeft"/>
              <w:keepNext/>
              <w:spacing w:before="0" w:after="0"/>
              <w:rPr>
                <w:noProof/>
                <w:sz w:val="22"/>
                <w:szCs w:val="22"/>
                <w:lang w:val="bg-BG"/>
              </w:rPr>
            </w:pPr>
            <w:r w:rsidRPr="001C3F10">
              <w:rPr>
                <w:noProof/>
                <w:sz w:val="22"/>
                <w:szCs w:val="22"/>
                <w:lang w:val="bg-BG"/>
              </w:rPr>
              <w:t>Предварително определен междинен анализ</w:t>
            </w:r>
          </w:p>
        </w:tc>
        <w:tc>
          <w:tcPr>
            <w:tcW w:w="1711" w:type="dxa"/>
            <w:tcBorders>
              <w:top w:val="single" w:sz="12" w:space="0" w:color="auto"/>
              <w:left w:val="nil"/>
              <w:bottom w:val="single" w:sz="4" w:space="0" w:color="auto"/>
              <w:right w:val="nil"/>
            </w:tcBorders>
          </w:tcPr>
          <w:p w14:paraId="59C5C772" w14:textId="77777777" w:rsidR="000854D1" w:rsidRPr="001C3F10" w:rsidRDefault="000854D1" w:rsidP="0074015D">
            <w:pPr>
              <w:pStyle w:val="TableCellLeft"/>
              <w:keepNext/>
              <w:spacing w:before="0" w:after="0"/>
              <w:rPr>
                <w:noProof/>
                <w:sz w:val="22"/>
                <w:szCs w:val="22"/>
                <w:lang w:val="bg-BG"/>
              </w:rPr>
            </w:pPr>
          </w:p>
        </w:tc>
        <w:tc>
          <w:tcPr>
            <w:tcW w:w="1800" w:type="dxa"/>
            <w:tcBorders>
              <w:top w:val="single" w:sz="12" w:space="0" w:color="auto"/>
              <w:left w:val="nil"/>
              <w:bottom w:val="single" w:sz="4" w:space="0" w:color="auto"/>
              <w:right w:val="single" w:sz="4" w:space="0" w:color="auto"/>
            </w:tcBorders>
          </w:tcPr>
          <w:p w14:paraId="13814A24" w14:textId="77777777" w:rsidR="000854D1" w:rsidRPr="001C3F10" w:rsidRDefault="000854D1" w:rsidP="0074015D">
            <w:pPr>
              <w:pStyle w:val="TableCellLeft"/>
              <w:keepNext/>
              <w:spacing w:before="0" w:after="0"/>
              <w:rPr>
                <w:noProof/>
                <w:sz w:val="22"/>
                <w:szCs w:val="22"/>
                <w:lang w:val="bg-BG"/>
              </w:rPr>
            </w:pPr>
          </w:p>
        </w:tc>
      </w:tr>
      <w:tr w:rsidR="006E7E8E" w14:paraId="60A4076B" w14:textId="77777777" w:rsidTr="00225375">
        <w:trPr>
          <w:cantSplit/>
        </w:trPr>
        <w:tc>
          <w:tcPr>
            <w:tcW w:w="5314" w:type="dxa"/>
            <w:tcBorders>
              <w:top w:val="single" w:sz="4" w:space="0" w:color="auto"/>
              <w:left w:val="single" w:sz="4" w:space="0" w:color="auto"/>
              <w:bottom w:val="single" w:sz="4" w:space="0" w:color="auto"/>
              <w:right w:val="single" w:sz="4" w:space="0" w:color="auto"/>
            </w:tcBorders>
          </w:tcPr>
          <w:p w14:paraId="1C1BF7BB" w14:textId="77777777" w:rsidR="000854D1" w:rsidRPr="001C3F10" w:rsidRDefault="00131A7C" w:rsidP="0074015D">
            <w:pPr>
              <w:pStyle w:val="TableCellLeft"/>
              <w:keepNext/>
              <w:spacing w:before="0" w:after="0"/>
              <w:ind w:left="187"/>
              <w:rPr>
                <w:noProof/>
                <w:sz w:val="22"/>
                <w:szCs w:val="22"/>
                <w:lang w:val="bg-BG"/>
              </w:rPr>
            </w:pPr>
            <w:r w:rsidRPr="001C3F10">
              <w:rPr>
                <w:noProof/>
                <w:sz w:val="22"/>
                <w:szCs w:val="22"/>
                <w:lang w:val="bg-BG"/>
              </w:rPr>
              <w:t>Брой на смъртните случаи (%)</w:t>
            </w:r>
          </w:p>
        </w:tc>
        <w:tc>
          <w:tcPr>
            <w:tcW w:w="1711" w:type="dxa"/>
            <w:tcBorders>
              <w:top w:val="single" w:sz="4" w:space="0" w:color="auto"/>
              <w:left w:val="single" w:sz="4" w:space="0" w:color="auto"/>
              <w:bottom w:val="single" w:sz="4" w:space="0" w:color="auto"/>
              <w:right w:val="single" w:sz="4" w:space="0" w:color="auto"/>
            </w:tcBorders>
          </w:tcPr>
          <w:p w14:paraId="77FB91DA" w14:textId="77777777" w:rsidR="000854D1" w:rsidRPr="001C3F10" w:rsidRDefault="00131A7C" w:rsidP="0074015D">
            <w:pPr>
              <w:pStyle w:val="TableCellCenter"/>
              <w:spacing w:before="0" w:after="0"/>
              <w:rPr>
                <w:noProof/>
                <w:sz w:val="22"/>
                <w:szCs w:val="22"/>
                <w:lang w:val="bg-BG"/>
              </w:rPr>
            </w:pPr>
            <w:r w:rsidRPr="001C3F10">
              <w:rPr>
                <w:noProof/>
                <w:sz w:val="22"/>
                <w:szCs w:val="22"/>
                <w:lang w:val="bg-BG"/>
              </w:rPr>
              <w:t>241 (27,6%)</w:t>
            </w:r>
          </w:p>
        </w:tc>
        <w:tc>
          <w:tcPr>
            <w:tcW w:w="1800" w:type="dxa"/>
            <w:tcBorders>
              <w:top w:val="single" w:sz="4" w:space="0" w:color="auto"/>
              <w:left w:val="single" w:sz="4" w:space="0" w:color="auto"/>
              <w:bottom w:val="single" w:sz="4" w:space="0" w:color="auto"/>
              <w:right w:val="single" w:sz="4" w:space="0" w:color="auto"/>
            </w:tcBorders>
          </w:tcPr>
          <w:p w14:paraId="09175EFF" w14:textId="77777777" w:rsidR="000854D1" w:rsidRPr="001C3F10" w:rsidRDefault="00131A7C" w:rsidP="0074015D">
            <w:pPr>
              <w:pStyle w:val="TableCellCenter"/>
              <w:spacing w:before="0" w:after="0"/>
              <w:rPr>
                <w:noProof/>
                <w:sz w:val="22"/>
                <w:szCs w:val="22"/>
                <w:lang w:val="bg-BG"/>
              </w:rPr>
            </w:pPr>
            <w:r w:rsidRPr="001C3F10">
              <w:rPr>
                <w:noProof/>
                <w:sz w:val="22"/>
                <w:szCs w:val="22"/>
                <w:lang w:val="bg-BG"/>
              </w:rPr>
              <w:t>299 (35,4%)</w:t>
            </w:r>
          </w:p>
        </w:tc>
      </w:tr>
      <w:tr w:rsidR="006E7E8E" w14:paraId="51FF8A92" w14:textId="77777777" w:rsidTr="00225375">
        <w:trPr>
          <w:cantSplit/>
        </w:trPr>
        <w:tc>
          <w:tcPr>
            <w:tcW w:w="5314" w:type="dxa"/>
            <w:tcBorders>
              <w:top w:val="single" w:sz="4" w:space="0" w:color="auto"/>
              <w:left w:val="single" w:sz="4" w:space="0" w:color="auto"/>
              <w:bottom w:val="single" w:sz="4" w:space="0" w:color="auto"/>
              <w:right w:val="single" w:sz="4" w:space="0" w:color="auto"/>
            </w:tcBorders>
          </w:tcPr>
          <w:p w14:paraId="0FBD8936" w14:textId="77777777" w:rsidR="000854D1" w:rsidRPr="001C3F10" w:rsidRDefault="00131A7C" w:rsidP="0074015D">
            <w:pPr>
              <w:pStyle w:val="TableCellLeft"/>
              <w:keepNext/>
              <w:spacing w:before="0" w:after="0"/>
              <w:ind w:left="187"/>
              <w:rPr>
                <w:noProof/>
                <w:sz w:val="22"/>
                <w:szCs w:val="22"/>
                <w:lang w:val="bg-BG"/>
              </w:rPr>
            </w:pPr>
            <w:r w:rsidRPr="001C3F10">
              <w:rPr>
                <w:noProof/>
                <w:sz w:val="22"/>
                <w:szCs w:val="22"/>
                <w:lang w:val="bg-BG"/>
              </w:rPr>
              <w:t>Медиана на преживяемостта, месеци (95% CI)</w:t>
            </w:r>
          </w:p>
        </w:tc>
        <w:tc>
          <w:tcPr>
            <w:tcW w:w="1711" w:type="dxa"/>
            <w:tcBorders>
              <w:top w:val="single" w:sz="4" w:space="0" w:color="auto"/>
              <w:left w:val="single" w:sz="4" w:space="0" w:color="auto"/>
              <w:bottom w:val="single" w:sz="4" w:space="0" w:color="auto"/>
              <w:right w:val="single" w:sz="4" w:space="0" w:color="auto"/>
            </w:tcBorders>
          </w:tcPr>
          <w:p w14:paraId="7545A153" w14:textId="77777777" w:rsidR="000854D1" w:rsidRPr="001C3F10" w:rsidRDefault="00131A7C" w:rsidP="0074015D">
            <w:pPr>
              <w:pStyle w:val="TableCellCenter"/>
              <w:spacing w:before="0" w:after="0"/>
              <w:rPr>
                <w:noProof/>
                <w:sz w:val="22"/>
                <w:szCs w:val="22"/>
                <w:lang w:val="bg-BG"/>
              </w:rPr>
            </w:pPr>
            <w:r w:rsidRPr="001C3F10">
              <w:rPr>
                <w:noProof/>
                <w:sz w:val="22"/>
                <w:szCs w:val="22"/>
                <w:lang w:val="bg-BG"/>
              </w:rPr>
              <w:t>32,4 (30,1, NR)</w:t>
            </w:r>
          </w:p>
        </w:tc>
        <w:tc>
          <w:tcPr>
            <w:tcW w:w="1800" w:type="dxa"/>
            <w:tcBorders>
              <w:top w:val="single" w:sz="4" w:space="0" w:color="auto"/>
              <w:left w:val="single" w:sz="4" w:space="0" w:color="auto"/>
              <w:bottom w:val="single" w:sz="4" w:space="0" w:color="auto"/>
              <w:right w:val="single" w:sz="4" w:space="0" w:color="auto"/>
            </w:tcBorders>
          </w:tcPr>
          <w:p w14:paraId="0B4ADCA6" w14:textId="77777777" w:rsidR="000854D1" w:rsidRPr="001C3F10" w:rsidRDefault="00131A7C" w:rsidP="0074015D">
            <w:pPr>
              <w:pStyle w:val="TableCellCenter"/>
              <w:spacing w:before="0" w:after="0"/>
              <w:rPr>
                <w:noProof/>
                <w:sz w:val="22"/>
                <w:szCs w:val="22"/>
                <w:lang w:val="bg-BG"/>
              </w:rPr>
            </w:pPr>
            <w:r w:rsidRPr="001C3F10">
              <w:rPr>
                <w:noProof/>
                <w:sz w:val="22"/>
                <w:szCs w:val="22"/>
                <w:lang w:val="bg-BG"/>
              </w:rPr>
              <w:t>30,2 (28,0, NR)</w:t>
            </w:r>
          </w:p>
        </w:tc>
      </w:tr>
      <w:tr w:rsidR="006E7E8E" w14:paraId="18C417B5" w14:textId="77777777" w:rsidTr="00225375">
        <w:trPr>
          <w:cantSplit/>
        </w:trPr>
        <w:tc>
          <w:tcPr>
            <w:tcW w:w="5314" w:type="dxa"/>
            <w:tcBorders>
              <w:top w:val="single" w:sz="4" w:space="0" w:color="auto"/>
              <w:left w:val="single" w:sz="4" w:space="0" w:color="auto"/>
              <w:bottom w:val="single" w:sz="4" w:space="0" w:color="auto"/>
              <w:right w:val="single" w:sz="4" w:space="0" w:color="auto"/>
            </w:tcBorders>
          </w:tcPr>
          <w:p w14:paraId="5373DAB4" w14:textId="77777777" w:rsidR="000854D1" w:rsidRPr="001C3F10" w:rsidRDefault="00131A7C" w:rsidP="0074015D">
            <w:pPr>
              <w:pStyle w:val="TableCellLeft"/>
              <w:keepNext/>
              <w:spacing w:before="0" w:after="0"/>
              <w:rPr>
                <w:noProof/>
                <w:sz w:val="22"/>
                <w:szCs w:val="22"/>
                <w:lang w:val="bg-BG"/>
              </w:rPr>
            </w:pPr>
            <w:r w:rsidRPr="001C3F10">
              <w:rPr>
                <w:noProof/>
                <w:sz w:val="22"/>
                <w:szCs w:val="22"/>
                <w:lang w:val="bg-BG"/>
              </w:rPr>
              <w:t xml:space="preserve">   P-стойнос</w:t>
            </w:r>
            <w:r w:rsidR="00E8257B" w:rsidRPr="001C3F10">
              <w:rPr>
                <w:noProof/>
                <w:lang w:val="bg-BG"/>
              </w:rPr>
              <w:t>т</w:t>
            </w:r>
            <w:r w:rsidR="00E8257B" w:rsidRPr="001C3F10">
              <w:rPr>
                <w:rFonts w:eastAsia="SimSun" w:cs="Myanmar Text"/>
                <w:i/>
                <w:noProof/>
                <w:vertAlign w:val="superscript"/>
                <w:lang w:val="bg-BG"/>
              </w:rPr>
              <w:fldChar w:fldCharType="begin"/>
            </w:r>
            <w:r w:rsidR="00E8257B" w:rsidRPr="001C3F10">
              <w:rPr>
                <w:rFonts w:eastAsia="SimSun" w:cs="Myanmar Text"/>
                <w:i/>
                <w:noProof/>
                <w:vertAlign w:val="superscript"/>
                <w:lang w:val="bg-BG"/>
              </w:rPr>
              <w:instrText xml:space="preserve"> REF _Ref501558740 \r \h  \* MERGEFORMAT </w:instrText>
            </w:r>
            <w:r w:rsidR="00E8257B" w:rsidRPr="001C3F10">
              <w:rPr>
                <w:rFonts w:eastAsia="SimSun" w:cs="Myanmar Text"/>
                <w:i/>
                <w:noProof/>
                <w:vertAlign w:val="superscript"/>
                <w:lang w:val="bg-BG"/>
              </w:rPr>
            </w:r>
            <w:r w:rsidR="00E8257B" w:rsidRPr="001C3F10">
              <w:rPr>
                <w:rFonts w:eastAsia="SimSun" w:cs="Myanmar Text"/>
                <w:i/>
                <w:noProof/>
                <w:vertAlign w:val="superscript"/>
                <w:lang w:val="bg-BG"/>
              </w:rPr>
              <w:fldChar w:fldCharType="separate"/>
            </w:r>
            <w:r w:rsidR="00E8257B" w:rsidRPr="001C3F10">
              <w:rPr>
                <w:rFonts w:eastAsia="SimSun" w:cs="Myanmar Text"/>
                <w:i/>
                <w:noProof/>
                <w:vertAlign w:val="superscript"/>
                <w:lang w:val="bg-BG"/>
              </w:rPr>
              <w:t>1</w:t>
            </w:r>
            <w:r w:rsidR="00E8257B" w:rsidRPr="001C3F10">
              <w:rPr>
                <w:rFonts w:eastAsia="SimSun" w:cs="Myanmar Text"/>
                <w:i/>
                <w:noProof/>
                <w:vertAlign w:val="superscript"/>
                <w:lang w:val="bg-BG"/>
              </w:rPr>
              <w:fldChar w:fldCharType="end"/>
            </w:r>
          </w:p>
        </w:tc>
        <w:tc>
          <w:tcPr>
            <w:tcW w:w="3511" w:type="dxa"/>
            <w:gridSpan w:val="2"/>
            <w:tcBorders>
              <w:top w:val="single" w:sz="4" w:space="0" w:color="auto"/>
              <w:left w:val="single" w:sz="4" w:space="0" w:color="auto"/>
              <w:bottom w:val="single" w:sz="4" w:space="0" w:color="auto"/>
              <w:right w:val="single" w:sz="4" w:space="0" w:color="auto"/>
            </w:tcBorders>
          </w:tcPr>
          <w:p w14:paraId="1E9A192A" w14:textId="77777777" w:rsidR="000854D1" w:rsidRPr="001C3F10" w:rsidRDefault="00131A7C" w:rsidP="0074015D">
            <w:pPr>
              <w:pStyle w:val="TableCellCentered"/>
              <w:spacing w:before="0" w:after="0"/>
              <w:rPr>
                <w:noProof/>
                <w:sz w:val="22"/>
                <w:szCs w:val="22"/>
              </w:rPr>
            </w:pPr>
            <w:r w:rsidRPr="001C3F10">
              <w:rPr>
                <w:noProof/>
                <w:sz w:val="22"/>
                <w:szCs w:val="22"/>
              </w:rPr>
              <w:t xml:space="preserve">p </w:t>
            </w:r>
            <w:r w:rsidR="00E1467F" w:rsidRPr="001C3F10">
              <w:rPr>
                <w:noProof/>
                <w:sz w:val="22"/>
                <w:szCs w:val="22"/>
              </w:rPr>
              <w:t xml:space="preserve"> </w:t>
            </w:r>
            <w:r w:rsidRPr="001C3F10">
              <w:rPr>
                <w:noProof/>
                <w:sz w:val="22"/>
                <w:szCs w:val="22"/>
              </w:rPr>
              <w:t>&lt; 0,0001</w:t>
            </w:r>
          </w:p>
        </w:tc>
      </w:tr>
      <w:tr w:rsidR="006E7E8E" w14:paraId="442D1905" w14:textId="77777777" w:rsidTr="00225375">
        <w:trPr>
          <w:cantSplit/>
        </w:trPr>
        <w:tc>
          <w:tcPr>
            <w:tcW w:w="5314" w:type="dxa"/>
            <w:tcBorders>
              <w:top w:val="single" w:sz="4" w:space="0" w:color="auto"/>
              <w:left w:val="single" w:sz="4" w:space="0" w:color="auto"/>
              <w:bottom w:val="single" w:sz="4" w:space="0" w:color="auto"/>
              <w:right w:val="single" w:sz="4" w:space="0" w:color="auto"/>
            </w:tcBorders>
          </w:tcPr>
          <w:p w14:paraId="35CE3E1E" w14:textId="77777777" w:rsidR="000854D1" w:rsidRPr="001C3F10" w:rsidRDefault="00131A7C" w:rsidP="00E8257B">
            <w:pPr>
              <w:pStyle w:val="TableCellLeft"/>
              <w:keepNext/>
              <w:spacing w:before="0" w:after="0"/>
              <w:rPr>
                <w:noProof/>
                <w:sz w:val="22"/>
                <w:szCs w:val="22"/>
                <w:lang w:val="bg-BG"/>
              </w:rPr>
            </w:pPr>
            <w:r w:rsidRPr="001C3F10">
              <w:rPr>
                <w:noProof/>
                <w:sz w:val="22"/>
                <w:szCs w:val="22"/>
                <w:lang w:val="bg-BG"/>
              </w:rPr>
              <w:t xml:space="preserve">   Коефициент на риск (95% CI)</w:t>
            </w:r>
            <w:r w:rsidRPr="001C3F10">
              <w:rPr>
                <w:noProof/>
                <w:sz w:val="22"/>
                <w:szCs w:val="22"/>
                <w:vertAlign w:val="superscript"/>
                <w:lang w:val="bg-BG"/>
              </w:rPr>
              <w:t xml:space="preserve"> </w:t>
            </w:r>
            <w:r w:rsidR="00E8257B" w:rsidRPr="001C3F10">
              <w:rPr>
                <w:rFonts w:eastAsia="SimSun" w:cs="Myanmar Text"/>
                <w:i/>
                <w:noProof/>
                <w:vertAlign w:val="superscript"/>
                <w:lang w:val="bg-BG"/>
              </w:rPr>
              <w:fldChar w:fldCharType="begin"/>
            </w:r>
            <w:r w:rsidR="00E8257B" w:rsidRPr="001C3F10">
              <w:rPr>
                <w:rFonts w:eastAsia="SimSun" w:cs="Myanmar Text"/>
                <w:i/>
                <w:noProof/>
                <w:vertAlign w:val="superscript"/>
                <w:lang w:val="bg-BG"/>
              </w:rPr>
              <w:instrText xml:space="preserve"> REF _Ref501558829 \r \h  \* MERGEFORMAT </w:instrText>
            </w:r>
            <w:r w:rsidR="00E8257B" w:rsidRPr="001C3F10">
              <w:rPr>
                <w:rFonts w:eastAsia="SimSun" w:cs="Myanmar Text"/>
                <w:i/>
                <w:noProof/>
                <w:vertAlign w:val="superscript"/>
                <w:lang w:val="bg-BG"/>
              </w:rPr>
            </w:r>
            <w:r w:rsidR="00E8257B" w:rsidRPr="001C3F10">
              <w:rPr>
                <w:rFonts w:eastAsia="SimSun" w:cs="Myanmar Text"/>
                <w:i/>
                <w:noProof/>
                <w:vertAlign w:val="superscript"/>
                <w:lang w:val="bg-BG"/>
              </w:rPr>
              <w:fldChar w:fldCharType="separate"/>
            </w:r>
            <w:r w:rsidR="00E8257B" w:rsidRPr="001C3F10">
              <w:rPr>
                <w:rFonts w:eastAsia="SimSun" w:cs="Myanmar Text"/>
                <w:i/>
                <w:noProof/>
                <w:vertAlign w:val="superscript"/>
                <w:lang w:val="bg-BG"/>
              </w:rPr>
              <w:t>2</w:t>
            </w:r>
            <w:r w:rsidR="00E8257B" w:rsidRPr="001C3F10">
              <w:rPr>
                <w:rFonts w:eastAsia="SimSun" w:cs="Myanmar Text"/>
                <w:i/>
                <w:noProof/>
                <w:vertAlign w:val="superscript"/>
                <w:lang w:val="bg-BG"/>
              </w:rPr>
              <w:fldChar w:fldCharType="end"/>
            </w:r>
          </w:p>
        </w:tc>
        <w:tc>
          <w:tcPr>
            <w:tcW w:w="3511" w:type="dxa"/>
            <w:gridSpan w:val="2"/>
            <w:tcBorders>
              <w:top w:val="single" w:sz="4" w:space="0" w:color="auto"/>
              <w:left w:val="single" w:sz="4" w:space="0" w:color="auto"/>
              <w:bottom w:val="single" w:sz="4" w:space="0" w:color="auto"/>
              <w:right w:val="single" w:sz="4" w:space="0" w:color="auto"/>
            </w:tcBorders>
          </w:tcPr>
          <w:p w14:paraId="4431C3B0" w14:textId="77777777" w:rsidR="000854D1" w:rsidRPr="001C3F10" w:rsidRDefault="00131A7C" w:rsidP="0074015D">
            <w:pPr>
              <w:pStyle w:val="TableCellCentered"/>
              <w:spacing w:before="0" w:after="0"/>
              <w:rPr>
                <w:noProof/>
                <w:sz w:val="22"/>
                <w:szCs w:val="22"/>
              </w:rPr>
            </w:pPr>
            <w:r w:rsidRPr="001C3F10">
              <w:rPr>
                <w:noProof/>
                <w:sz w:val="22"/>
                <w:szCs w:val="22"/>
              </w:rPr>
              <w:t>0,71 (0,60, 0,84)</w:t>
            </w:r>
          </w:p>
        </w:tc>
      </w:tr>
      <w:tr w:rsidR="006E7E8E" w14:paraId="685B9CE6" w14:textId="77777777" w:rsidTr="00225375">
        <w:trPr>
          <w:cantSplit/>
        </w:trPr>
        <w:tc>
          <w:tcPr>
            <w:tcW w:w="5314" w:type="dxa"/>
            <w:tcBorders>
              <w:top w:val="single" w:sz="4" w:space="0" w:color="auto"/>
              <w:left w:val="single" w:sz="4" w:space="0" w:color="auto"/>
              <w:bottom w:val="single" w:sz="4" w:space="0" w:color="auto"/>
              <w:right w:val="nil"/>
            </w:tcBorders>
          </w:tcPr>
          <w:p w14:paraId="1125A5BE" w14:textId="77777777" w:rsidR="000854D1" w:rsidRPr="001C3F10" w:rsidRDefault="00131A7C" w:rsidP="0074015D">
            <w:pPr>
              <w:pStyle w:val="TableCellLeft"/>
              <w:keepNext/>
              <w:spacing w:before="0" w:after="0"/>
              <w:rPr>
                <w:noProof/>
                <w:sz w:val="22"/>
                <w:szCs w:val="22"/>
                <w:lang w:val="bg-BG"/>
              </w:rPr>
            </w:pPr>
            <w:r w:rsidRPr="001C3F10">
              <w:rPr>
                <w:noProof/>
                <w:sz w:val="22"/>
                <w:szCs w:val="22"/>
                <w:lang w:val="bg-BG"/>
              </w:rPr>
              <w:t>Анализ на актуализираните данни за преживяемост</w:t>
            </w:r>
          </w:p>
        </w:tc>
        <w:tc>
          <w:tcPr>
            <w:tcW w:w="1711" w:type="dxa"/>
            <w:tcBorders>
              <w:top w:val="single" w:sz="4" w:space="0" w:color="auto"/>
              <w:left w:val="nil"/>
              <w:bottom w:val="single" w:sz="4" w:space="0" w:color="auto"/>
              <w:right w:val="nil"/>
            </w:tcBorders>
          </w:tcPr>
          <w:p w14:paraId="6C542417" w14:textId="77777777" w:rsidR="000854D1" w:rsidRPr="001C3F10" w:rsidRDefault="000854D1" w:rsidP="0074015D">
            <w:pPr>
              <w:pStyle w:val="TableCellLeft"/>
              <w:keepNext/>
              <w:spacing w:before="0" w:after="0"/>
              <w:rPr>
                <w:noProof/>
                <w:sz w:val="22"/>
                <w:szCs w:val="22"/>
                <w:lang w:val="bg-BG"/>
              </w:rPr>
            </w:pPr>
          </w:p>
        </w:tc>
        <w:tc>
          <w:tcPr>
            <w:tcW w:w="1800" w:type="dxa"/>
            <w:tcBorders>
              <w:top w:val="single" w:sz="4" w:space="0" w:color="auto"/>
              <w:left w:val="nil"/>
              <w:bottom w:val="single" w:sz="4" w:space="0" w:color="auto"/>
              <w:right w:val="single" w:sz="4" w:space="0" w:color="auto"/>
            </w:tcBorders>
          </w:tcPr>
          <w:p w14:paraId="72F97DCA" w14:textId="77777777" w:rsidR="000854D1" w:rsidRPr="001C3F10" w:rsidRDefault="000854D1" w:rsidP="0074015D">
            <w:pPr>
              <w:pStyle w:val="TableCellLeft"/>
              <w:keepNext/>
              <w:spacing w:before="0" w:after="0"/>
              <w:rPr>
                <w:noProof/>
                <w:sz w:val="22"/>
                <w:szCs w:val="22"/>
                <w:lang w:val="bg-BG"/>
              </w:rPr>
            </w:pPr>
          </w:p>
        </w:tc>
      </w:tr>
      <w:tr w:rsidR="006E7E8E" w14:paraId="4B31F65A" w14:textId="77777777" w:rsidTr="00225375">
        <w:trPr>
          <w:cantSplit/>
        </w:trPr>
        <w:tc>
          <w:tcPr>
            <w:tcW w:w="5314" w:type="dxa"/>
            <w:tcBorders>
              <w:top w:val="single" w:sz="4" w:space="0" w:color="auto"/>
              <w:left w:val="single" w:sz="4" w:space="0" w:color="auto"/>
              <w:bottom w:val="single" w:sz="4" w:space="0" w:color="auto"/>
              <w:right w:val="single" w:sz="4" w:space="0" w:color="auto"/>
            </w:tcBorders>
          </w:tcPr>
          <w:p w14:paraId="1D9F20C3" w14:textId="77777777" w:rsidR="000854D1" w:rsidRPr="001C3F10" w:rsidRDefault="00131A7C" w:rsidP="0074015D">
            <w:pPr>
              <w:pStyle w:val="TableCellLeft"/>
              <w:keepNext/>
              <w:spacing w:before="0" w:after="0"/>
              <w:ind w:left="187"/>
              <w:rPr>
                <w:noProof/>
                <w:sz w:val="22"/>
                <w:szCs w:val="22"/>
                <w:lang w:val="bg-BG"/>
              </w:rPr>
            </w:pPr>
            <w:r w:rsidRPr="001C3F10">
              <w:rPr>
                <w:noProof/>
                <w:sz w:val="22"/>
                <w:szCs w:val="22"/>
                <w:lang w:val="bg-BG"/>
              </w:rPr>
              <w:t>Брой на смъртните случаи (%)</w:t>
            </w:r>
          </w:p>
        </w:tc>
        <w:tc>
          <w:tcPr>
            <w:tcW w:w="1711" w:type="dxa"/>
            <w:tcBorders>
              <w:top w:val="single" w:sz="4" w:space="0" w:color="auto"/>
              <w:left w:val="single" w:sz="4" w:space="0" w:color="auto"/>
              <w:bottom w:val="single" w:sz="4" w:space="0" w:color="auto"/>
              <w:right w:val="single" w:sz="4" w:space="0" w:color="auto"/>
            </w:tcBorders>
          </w:tcPr>
          <w:p w14:paraId="7CB8A051" w14:textId="77777777" w:rsidR="000854D1" w:rsidRPr="001C3F10" w:rsidRDefault="00131A7C" w:rsidP="0074015D">
            <w:pPr>
              <w:pStyle w:val="TableCellCentered"/>
              <w:spacing w:before="0" w:after="0"/>
              <w:rPr>
                <w:noProof/>
                <w:sz w:val="22"/>
                <w:szCs w:val="22"/>
              </w:rPr>
            </w:pPr>
            <w:r w:rsidRPr="001C3F10">
              <w:rPr>
                <w:noProof/>
                <w:sz w:val="22"/>
                <w:szCs w:val="22"/>
              </w:rPr>
              <w:t>368 (42,2%)</w:t>
            </w:r>
          </w:p>
        </w:tc>
        <w:tc>
          <w:tcPr>
            <w:tcW w:w="1800" w:type="dxa"/>
            <w:tcBorders>
              <w:top w:val="single" w:sz="4" w:space="0" w:color="auto"/>
              <w:left w:val="single" w:sz="4" w:space="0" w:color="auto"/>
              <w:bottom w:val="single" w:sz="4" w:space="0" w:color="auto"/>
              <w:right w:val="single" w:sz="4" w:space="0" w:color="auto"/>
            </w:tcBorders>
          </w:tcPr>
          <w:p w14:paraId="51EB4E91" w14:textId="77777777" w:rsidR="000854D1" w:rsidRPr="001C3F10" w:rsidRDefault="00131A7C" w:rsidP="0074015D">
            <w:pPr>
              <w:pStyle w:val="TableCellCentered"/>
              <w:spacing w:before="0" w:after="0"/>
              <w:rPr>
                <w:noProof/>
                <w:sz w:val="22"/>
                <w:szCs w:val="22"/>
              </w:rPr>
            </w:pPr>
            <w:r w:rsidRPr="001C3F10">
              <w:rPr>
                <w:noProof/>
                <w:sz w:val="22"/>
                <w:szCs w:val="22"/>
              </w:rPr>
              <w:t>416 (49,2%)</w:t>
            </w:r>
          </w:p>
        </w:tc>
      </w:tr>
      <w:tr w:rsidR="006E7E8E" w14:paraId="2334CCC4" w14:textId="77777777" w:rsidTr="00225375">
        <w:trPr>
          <w:cantSplit/>
        </w:trPr>
        <w:tc>
          <w:tcPr>
            <w:tcW w:w="5314" w:type="dxa"/>
            <w:tcBorders>
              <w:top w:val="single" w:sz="4" w:space="0" w:color="auto"/>
              <w:left w:val="single" w:sz="4" w:space="0" w:color="auto"/>
              <w:bottom w:val="single" w:sz="4" w:space="0" w:color="auto"/>
              <w:right w:val="single" w:sz="4" w:space="0" w:color="auto"/>
            </w:tcBorders>
          </w:tcPr>
          <w:p w14:paraId="56C4C731" w14:textId="77777777" w:rsidR="000854D1" w:rsidRPr="001C3F10" w:rsidRDefault="00131A7C" w:rsidP="0074015D">
            <w:pPr>
              <w:pStyle w:val="TableCellLeft"/>
              <w:keepNext/>
              <w:spacing w:before="0" w:after="0"/>
              <w:ind w:left="187"/>
              <w:rPr>
                <w:noProof/>
                <w:sz w:val="22"/>
                <w:szCs w:val="22"/>
                <w:lang w:val="bg-BG"/>
              </w:rPr>
            </w:pPr>
            <w:r w:rsidRPr="001C3F10">
              <w:rPr>
                <w:noProof/>
                <w:sz w:val="22"/>
                <w:szCs w:val="22"/>
                <w:lang w:val="bg-BG"/>
              </w:rPr>
              <w:t>Медиана на преживяемостта, месеци (95% CI)</w:t>
            </w:r>
          </w:p>
        </w:tc>
        <w:tc>
          <w:tcPr>
            <w:tcW w:w="1711" w:type="dxa"/>
            <w:tcBorders>
              <w:top w:val="single" w:sz="4" w:space="0" w:color="auto"/>
              <w:left w:val="single" w:sz="4" w:space="0" w:color="auto"/>
              <w:bottom w:val="single" w:sz="4" w:space="0" w:color="auto"/>
              <w:right w:val="single" w:sz="4" w:space="0" w:color="auto"/>
            </w:tcBorders>
          </w:tcPr>
          <w:p w14:paraId="561A7D3D" w14:textId="77777777" w:rsidR="000854D1" w:rsidRPr="001C3F10" w:rsidRDefault="00131A7C" w:rsidP="0074015D">
            <w:pPr>
              <w:pStyle w:val="TableCellCentered"/>
              <w:spacing w:before="0" w:after="0"/>
              <w:rPr>
                <w:noProof/>
                <w:sz w:val="22"/>
                <w:szCs w:val="22"/>
              </w:rPr>
            </w:pPr>
            <w:r w:rsidRPr="001C3F10">
              <w:rPr>
                <w:noProof/>
                <w:sz w:val="22"/>
                <w:szCs w:val="22"/>
              </w:rPr>
              <w:t>35,3 (32,2, NR)</w:t>
            </w:r>
          </w:p>
        </w:tc>
        <w:tc>
          <w:tcPr>
            <w:tcW w:w="1800" w:type="dxa"/>
            <w:tcBorders>
              <w:top w:val="single" w:sz="4" w:space="0" w:color="auto"/>
              <w:left w:val="single" w:sz="4" w:space="0" w:color="auto"/>
              <w:bottom w:val="single" w:sz="4" w:space="0" w:color="auto"/>
              <w:right w:val="single" w:sz="4" w:space="0" w:color="auto"/>
            </w:tcBorders>
          </w:tcPr>
          <w:p w14:paraId="51437037" w14:textId="77777777" w:rsidR="000854D1" w:rsidRPr="001C3F10" w:rsidRDefault="00131A7C" w:rsidP="0074015D">
            <w:pPr>
              <w:pStyle w:val="TableCellCentered"/>
              <w:spacing w:before="0" w:after="0"/>
              <w:rPr>
                <w:noProof/>
                <w:sz w:val="22"/>
                <w:szCs w:val="22"/>
              </w:rPr>
            </w:pPr>
            <w:r w:rsidRPr="001C3F10">
              <w:rPr>
                <w:noProof/>
                <w:sz w:val="22"/>
                <w:szCs w:val="22"/>
              </w:rPr>
              <w:t>31,3 (28,8, 34,2)</w:t>
            </w:r>
          </w:p>
        </w:tc>
      </w:tr>
      <w:tr w:rsidR="006E7E8E" w14:paraId="2613E016" w14:textId="77777777" w:rsidTr="00225375">
        <w:trPr>
          <w:cantSplit/>
        </w:trPr>
        <w:tc>
          <w:tcPr>
            <w:tcW w:w="5314" w:type="dxa"/>
            <w:tcBorders>
              <w:top w:val="single" w:sz="4" w:space="0" w:color="auto"/>
              <w:left w:val="single" w:sz="4" w:space="0" w:color="auto"/>
              <w:bottom w:val="single" w:sz="4" w:space="0" w:color="auto"/>
              <w:right w:val="single" w:sz="4" w:space="0" w:color="auto"/>
            </w:tcBorders>
          </w:tcPr>
          <w:p w14:paraId="3BA04C6D" w14:textId="77777777" w:rsidR="000854D1" w:rsidRPr="001C3F10" w:rsidRDefault="00131A7C" w:rsidP="00E8257B">
            <w:pPr>
              <w:pStyle w:val="TableCellLeft"/>
              <w:keepNext/>
              <w:spacing w:before="0" w:after="0"/>
              <w:rPr>
                <w:noProof/>
                <w:sz w:val="22"/>
                <w:szCs w:val="22"/>
                <w:lang w:val="bg-BG"/>
              </w:rPr>
            </w:pPr>
            <w:r w:rsidRPr="001C3F10">
              <w:rPr>
                <w:noProof/>
                <w:sz w:val="22"/>
                <w:szCs w:val="22"/>
                <w:lang w:val="bg-BG"/>
              </w:rPr>
              <w:t xml:space="preserve">   P-стойнос</w:t>
            </w:r>
            <w:r w:rsidR="00E8257B" w:rsidRPr="001C3F10">
              <w:rPr>
                <w:noProof/>
                <w:sz w:val="22"/>
                <w:szCs w:val="22"/>
                <w:lang w:val="bg-BG"/>
              </w:rPr>
              <w:t>т</w:t>
            </w:r>
            <w:r w:rsidR="00E8257B" w:rsidRPr="001C3F10">
              <w:rPr>
                <w:rFonts w:eastAsia="SimSun" w:cs="Myanmar Text"/>
                <w:i/>
                <w:noProof/>
                <w:vertAlign w:val="superscript"/>
                <w:lang w:val="bg-BG"/>
              </w:rPr>
              <w:fldChar w:fldCharType="begin"/>
            </w:r>
            <w:r w:rsidR="00E8257B" w:rsidRPr="001C3F10">
              <w:rPr>
                <w:rFonts w:eastAsia="SimSun" w:cs="Myanmar Text"/>
                <w:i/>
                <w:noProof/>
                <w:vertAlign w:val="superscript"/>
                <w:lang w:val="bg-BG"/>
              </w:rPr>
              <w:instrText xml:space="preserve"> REF _Ref501558740 \r \h  \* MERGEFORMAT </w:instrText>
            </w:r>
            <w:r w:rsidR="00E8257B" w:rsidRPr="001C3F10">
              <w:rPr>
                <w:rFonts w:eastAsia="SimSun" w:cs="Myanmar Text"/>
                <w:i/>
                <w:noProof/>
                <w:vertAlign w:val="superscript"/>
                <w:lang w:val="bg-BG"/>
              </w:rPr>
            </w:r>
            <w:r w:rsidR="00E8257B" w:rsidRPr="001C3F10">
              <w:rPr>
                <w:rFonts w:eastAsia="SimSun" w:cs="Myanmar Text"/>
                <w:i/>
                <w:noProof/>
                <w:vertAlign w:val="superscript"/>
                <w:lang w:val="bg-BG"/>
              </w:rPr>
              <w:fldChar w:fldCharType="separate"/>
            </w:r>
            <w:r w:rsidR="00E8257B" w:rsidRPr="001C3F10">
              <w:rPr>
                <w:rFonts w:eastAsia="SimSun" w:cs="Myanmar Text"/>
                <w:i/>
                <w:noProof/>
                <w:vertAlign w:val="superscript"/>
                <w:lang w:val="bg-BG"/>
              </w:rPr>
              <w:t>1</w:t>
            </w:r>
            <w:r w:rsidR="00E8257B" w:rsidRPr="001C3F10">
              <w:rPr>
                <w:rFonts w:eastAsia="SimSun" w:cs="Myanmar Text"/>
                <w:i/>
                <w:noProof/>
                <w:vertAlign w:val="superscript"/>
                <w:lang w:val="bg-BG"/>
              </w:rPr>
              <w:fldChar w:fldCharType="end"/>
            </w:r>
          </w:p>
        </w:tc>
        <w:tc>
          <w:tcPr>
            <w:tcW w:w="3511" w:type="dxa"/>
            <w:gridSpan w:val="2"/>
            <w:tcBorders>
              <w:top w:val="single" w:sz="4" w:space="0" w:color="auto"/>
              <w:left w:val="single" w:sz="4" w:space="0" w:color="auto"/>
              <w:bottom w:val="single" w:sz="4" w:space="0" w:color="auto"/>
              <w:right w:val="single" w:sz="4" w:space="0" w:color="auto"/>
            </w:tcBorders>
          </w:tcPr>
          <w:p w14:paraId="0FA0C78B" w14:textId="77777777" w:rsidR="000854D1" w:rsidRPr="001C3F10" w:rsidRDefault="00131A7C" w:rsidP="0074015D">
            <w:pPr>
              <w:pStyle w:val="TableCellCentered"/>
              <w:spacing w:before="0" w:after="0"/>
              <w:rPr>
                <w:noProof/>
                <w:sz w:val="22"/>
                <w:szCs w:val="22"/>
              </w:rPr>
            </w:pPr>
            <w:r w:rsidRPr="001C3F10">
              <w:rPr>
                <w:noProof/>
                <w:sz w:val="22"/>
                <w:szCs w:val="22"/>
              </w:rPr>
              <w:t>p = 0,0002</w:t>
            </w:r>
          </w:p>
        </w:tc>
      </w:tr>
      <w:tr w:rsidR="006E7E8E" w14:paraId="61C8B5F2" w14:textId="77777777" w:rsidTr="00225375">
        <w:trPr>
          <w:cantSplit/>
        </w:trPr>
        <w:tc>
          <w:tcPr>
            <w:tcW w:w="5314" w:type="dxa"/>
            <w:tcBorders>
              <w:top w:val="single" w:sz="4" w:space="0" w:color="auto"/>
              <w:left w:val="single" w:sz="4" w:space="0" w:color="auto"/>
              <w:bottom w:val="single" w:sz="4" w:space="0" w:color="auto"/>
              <w:right w:val="single" w:sz="4" w:space="0" w:color="auto"/>
            </w:tcBorders>
          </w:tcPr>
          <w:p w14:paraId="6388757F" w14:textId="77777777" w:rsidR="000854D1" w:rsidRPr="001C3F10" w:rsidRDefault="00131A7C" w:rsidP="0074015D">
            <w:pPr>
              <w:pStyle w:val="TableCellLeft"/>
              <w:keepNext/>
              <w:spacing w:before="0" w:after="0"/>
              <w:rPr>
                <w:noProof/>
                <w:sz w:val="22"/>
                <w:szCs w:val="22"/>
                <w:lang w:val="bg-BG"/>
              </w:rPr>
            </w:pPr>
            <w:r w:rsidRPr="001C3F10">
              <w:rPr>
                <w:noProof/>
                <w:sz w:val="22"/>
                <w:szCs w:val="22"/>
                <w:lang w:val="bg-BG"/>
              </w:rPr>
              <w:t xml:space="preserve">   Коефициент на риск (95% CI)</w:t>
            </w:r>
            <w:r w:rsidRPr="001C3F10">
              <w:rPr>
                <w:noProof/>
                <w:sz w:val="22"/>
                <w:szCs w:val="22"/>
                <w:vertAlign w:val="superscript"/>
                <w:lang w:val="bg-BG"/>
              </w:rPr>
              <w:t xml:space="preserve"> </w:t>
            </w:r>
            <w:r w:rsidR="00E8257B" w:rsidRPr="001C3F10">
              <w:rPr>
                <w:rFonts w:eastAsia="SimSun" w:cs="Myanmar Text"/>
                <w:i/>
                <w:noProof/>
                <w:vertAlign w:val="superscript"/>
                <w:lang w:val="bg-BG"/>
              </w:rPr>
              <w:fldChar w:fldCharType="begin"/>
            </w:r>
            <w:r w:rsidR="00E8257B" w:rsidRPr="001C3F10">
              <w:rPr>
                <w:rFonts w:eastAsia="SimSun" w:cs="Myanmar Text"/>
                <w:i/>
                <w:noProof/>
                <w:vertAlign w:val="superscript"/>
                <w:lang w:val="bg-BG"/>
              </w:rPr>
              <w:instrText xml:space="preserve"> REF _Ref501558829 \r \h  \* MERGEFORMAT </w:instrText>
            </w:r>
            <w:r w:rsidR="00E8257B" w:rsidRPr="001C3F10">
              <w:rPr>
                <w:rFonts w:eastAsia="SimSun" w:cs="Myanmar Text"/>
                <w:i/>
                <w:noProof/>
                <w:vertAlign w:val="superscript"/>
                <w:lang w:val="bg-BG"/>
              </w:rPr>
            </w:r>
            <w:r w:rsidR="00E8257B" w:rsidRPr="001C3F10">
              <w:rPr>
                <w:rFonts w:eastAsia="SimSun" w:cs="Myanmar Text"/>
                <w:i/>
                <w:noProof/>
                <w:vertAlign w:val="superscript"/>
                <w:lang w:val="bg-BG"/>
              </w:rPr>
              <w:fldChar w:fldCharType="separate"/>
            </w:r>
            <w:r w:rsidR="00E8257B" w:rsidRPr="001C3F10">
              <w:rPr>
                <w:rFonts w:eastAsia="SimSun" w:cs="Myanmar Text"/>
                <w:i/>
                <w:noProof/>
                <w:vertAlign w:val="superscript"/>
                <w:lang w:val="bg-BG"/>
              </w:rPr>
              <w:t>2</w:t>
            </w:r>
            <w:r w:rsidR="00E8257B" w:rsidRPr="001C3F10">
              <w:rPr>
                <w:rFonts w:eastAsia="SimSun" w:cs="Myanmar Text"/>
                <w:i/>
                <w:noProof/>
                <w:vertAlign w:val="superscript"/>
                <w:lang w:val="bg-BG"/>
              </w:rPr>
              <w:fldChar w:fldCharType="end"/>
            </w:r>
          </w:p>
        </w:tc>
        <w:tc>
          <w:tcPr>
            <w:tcW w:w="3511" w:type="dxa"/>
            <w:gridSpan w:val="2"/>
            <w:tcBorders>
              <w:top w:val="single" w:sz="4" w:space="0" w:color="auto"/>
              <w:left w:val="single" w:sz="4" w:space="0" w:color="auto"/>
              <w:bottom w:val="single" w:sz="4" w:space="0" w:color="auto"/>
              <w:right w:val="single" w:sz="4" w:space="0" w:color="auto"/>
            </w:tcBorders>
          </w:tcPr>
          <w:p w14:paraId="05106A3F" w14:textId="77777777" w:rsidR="000854D1" w:rsidRPr="001C3F10" w:rsidRDefault="00131A7C" w:rsidP="0074015D">
            <w:pPr>
              <w:pStyle w:val="TableCellCentered"/>
              <w:spacing w:before="0" w:after="0"/>
              <w:rPr>
                <w:noProof/>
                <w:sz w:val="22"/>
                <w:szCs w:val="22"/>
              </w:rPr>
            </w:pPr>
            <w:r w:rsidRPr="001C3F10">
              <w:rPr>
                <w:noProof/>
                <w:sz w:val="22"/>
                <w:szCs w:val="22"/>
              </w:rPr>
              <w:t>0,77 (0,67, 0,88)</w:t>
            </w:r>
          </w:p>
        </w:tc>
      </w:tr>
      <w:tr w:rsidR="006E7E8E" w14:paraId="48CADE27" w14:textId="77777777" w:rsidTr="00225375">
        <w:trPr>
          <w:cantSplit/>
        </w:trPr>
        <w:tc>
          <w:tcPr>
            <w:tcW w:w="8825" w:type="dxa"/>
            <w:gridSpan w:val="3"/>
            <w:tcBorders>
              <w:top w:val="single" w:sz="4" w:space="0" w:color="auto"/>
              <w:left w:val="single" w:sz="4" w:space="0" w:color="auto"/>
              <w:bottom w:val="single" w:sz="4" w:space="0" w:color="auto"/>
              <w:right w:val="single" w:sz="4" w:space="0" w:color="auto"/>
            </w:tcBorders>
            <w:hideMark/>
          </w:tcPr>
          <w:p w14:paraId="6BF8F48E" w14:textId="77777777" w:rsidR="00DB7345" w:rsidRPr="001C3F10" w:rsidRDefault="00131A7C" w:rsidP="00B357CF">
            <w:pPr>
              <w:pStyle w:val="TableCellCentered"/>
              <w:keepNext w:val="0"/>
              <w:keepLines/>
              <w:spacing w:before="0" w:after="0"/>
              <w:jc w:val="left"/>
              <w:rPr>
                <w:noProof/>
                <w:sz w:val="22"/>
                <w:szCs w:val="22"/>
              </w:rPr>
            </w:pPr>
            <w:r w:rsidRPr="001C3F10">
              <w:rPr>
                <w:noProof/>
                <w:sz w:val="22"/>
                <w:szCs w:val="22"/>
              </w:rPr>
              <w:t>5</w:t>
            </w:r>
            <w:r w:rsidRPr="001C3F10">
              <w:rPr>
                <w:noProof/>
                <w:sz w:val="22"/>
                <w:szCs w:val="22"/>
              </w:rPr>
              <w:noBreakHyphen/>
              <w:t>годишен анализ на преживяемостта</w:t>
            </w:r>
          </w:p>
        </w:tc>
      </w:tr>
      <w:tr w:rsidR="006E7E8E" w14:paraId="4E1047A8" w14:textId="77777777" w:rsidTr="00225375">
        <w:trPr>
          <w:cantSplit/>
        </w:trPr>
        <w:tc>
          <w:tcPr>
            <w:tcW w:w="5314" w:type="dxa"/>
            <w:tcBorders>
              <w:top w:val="single" w:sz="4" w:space="0" w:color="auto"/>
              <w:left w:val="single" w:sz="4" w:space="0" w:color="auto"/>
              <w:bottom w:val="single" w:sz="4" w:space="0" w:color="auto"/>
              <w:right w:val="single" w:sz="4" w:space="0" w:color="auto"/>
            </w:tcBorders>
            <w:hideMark/>
          </w:tcPr>
          <w:p w14:paraId="29B94DAB" w14:textId="77777777" w:rsidR="00DB7345" w:rsidRPr="001C3F10" w:rsidRDefault="00131A7C" w:rsidP="00B357CF">
            <w:pPr>
              <w:pStyle w:val="TableCellLeft"/>
              <w:keepLines/>
              <w:spacing w:before="0" w:after="0"/>
              <w:rPr>
                <w:noProof/>
                <w:sz w:val="22"/>
                <w:szCs w:val="22"/>
                <w:lang w:val="bg-BG"/>
              </w:rPr>
            </w:pPr>
            <w:r w:rsidRPr="001C3F10">
              <w:rPr>
                <w:noProof/>
                <w:sz w:val="22"/>
                <w:szCs w:val="22"/>
                <w:lang w:val="bg-BG"/>
              </w:rPr>
              <w:t xml:space="preserve">   Брой на смъртните случаи (%)</w:t>
            </w:r>
          </w:p>
        </w:tc>
        <w:tc>
          <w:tcPr>
            <w:tcW w:w="1711" w:type="dxa"/>
            <w:tcBorders>
              <w:top w:val="single" w:sz="4" w:space="0" w:color="auto"/>
              <w:left w:val="single" w:sz="4" w:space="0" w:color="auto"/>
              <w:bottom w:val="single" w:sz="4" w:space="0" w:color="auto"/>
              <w:right w:val="single" w:sz="4" w:space="0" w:color="auto"/>
            </w:tcBorders>
            <w:hideMark/>
          </w:tcPr>
          <w:p w14:paraId="44E5683F" w14:textId="77777777" w:rsidR="00DB7345" w:rsidRPr="001C3F10" w:rsidRDefault="00131A7C" w:rsidP="00B357CF">
            <w:pPr>
              <w:pStyle w:val="TableCellCentered"/>
              <w:keepNext w:val="0"/>
              <w:keepLines/>
              <w:spacing w:before="0" w:after="0"/>
              <w:rPr>
                <w:noProof/>
                <w:sz w:val="22"/>
                <w:szCs w:val="22"/>
              </w:rPr>
            </w:pPr>
            <w:r w:rsidRPr="001C3F10">
              <w:rPr>
                <w:noProof/>
                <w:sz w:val="22"/>
                <w:szCs w:val="22"/>
              </w:rPr>
              <w:t>689 (79)</w:t>
            </w:r>
          </w:p>
        </w:tc>
        <w:tc>
          <w:tcPr>
            <w:tcW w:w="1800" w:type="dxa"/>
            <w:tcBorders>
              <w:top w:val="single" w:sz="4" w:space="0" w:color="auto"/>
              <w:left w:val="single" w:sz="4" w:space="0" w:color="auto"/>
              <w:bottom w:val="single" w:sz="4" w:space="0" w:color="auto"/>
              <w:right w:val="single" w:sz="4" w:space="0" w:color="auto"/>
            </w:tcBorders>
            <w:hideMark/>
          </w:tcPr>
          <w:p w14:paraId="2FDD0B89" w14:textId="77777777" w:rsidR="00DB7345" w:rsidRPr="001C3F10" w:rsidRDefault="00131A7C" w:rsidP="00B357CF">
            <w:pPr>
              <w:pStyle w:val="TableCellCentered"/>
              <w:keepNext w:val="0"/>
              <w:keepLines/>
              <w:spacing w:before="0" w:after="0"/>
              <w:rPr>
                <w:noProof/>
                <w:sz w:val="22"/>
                <w:szCs w:val="22"/>
              </w:rPr>
            </w:pPr>
            <w:r w:rsidRPr="001C3F10">
              <w:rPr>
                <w:noProof/>
                <w:sz w:val="22"/>
                <w:szCs w:val="22"/>
              </w:rPr>
              <w:t>693 (82)</w:t>
            </w:r>
          </w:p>
        </w:tc>
      </w:tr>
      <w:tr w:rsidR="006E7E8E" w14:paraId="54D9CC2E" w14:textId="77777777" w:rsidTr="00225375">
        <w:trPr>
          <w:cantSplit/>
        </w:trPr>
        <w:tc>
          <w:tcPr>
            <w:tcW w:w="5314" w:type="dxa"/>
            <w:tcBorders>
              <w:top w:val="single" w:sz="4" w:space="0" w:color="auto"/>
              <w:left w:val="single" w:sz="4" w:space="0" w:color="auto"/>
              <w:bottom w:val="single" w:sz="4" w:space="0" w:color="auto"/>
              <w:right w:val="single" w:sz="4" w:space="0" w:color="auto"/>
            </w:tcBorders>
            <w:hideMark/>
          </w:tcPr>
          <w:p w14:paraId="6199DD68" w14:textId="77777777" w:rsidR="00DB7345" w:rsidRPr="001C3F10" w:rsidRDefault="00131A7C" w:rsidP="00B357CF">
            <w:pPr>
              <w:pStyle w:val="TableCellLeft"/>
              <w:keepLines/>
              <w:spacing w:before="0" w:after="0"/>
              <w:rPr>
                <w:noProof/>
                <w:sz w:val="22"/>
                <w:szCs w:val="22"/>
                <w:lang w:val="bg-BG"/>
              </w:rPr>
            </w:pPr>
            <w:r w:rsidRPr="001C3F10">
              <w:rPr>
                <w:noProof/>
                <w:sz w:val="22"/>
                <w:szCs w:val="22"/>
                <w:lang w:val="bg-BG"/>
              </w:rPr>
              <w:t xml:space="preserve">   Медиана на преживяемостта, месеци (95% CI)</w:t>
            </w:r>
          </w:p>
        </w:tc>
        <w:tc>
          <w:tcPr>
            <w:tcW w:w="1711" w:type="dxa"/>
            <w:tcBorders>
              <w:top w:val="single" w:sz="4" w:space="0" w:color="auto"/>
              <w:left w:val="single" w:sz="4" w:space="0" w:color="auto"/>
              <w:bottom w:val="single" w:sz="4" w:space="0" w:color="auto"/>
              <w:right w:val="single" w:sz="4" w:space="0" w:color="auto"/>
            </w:tcBorders>
            <w:hideMark/>
          </w:tcPr>
          <w:p w14:paraId="66CFD5C4" w14:textId="77777777" w:rsidR="00DB7345" w:rsidRPr="001C3F10" w:rsidRDefault="00131A7C" w:rsidP="00B357CF">
            <w:pPr>
              <w:pStyle w:val="TableCellCentered"/>
              <w:keepNext w:val="0"/>
              <w:keepLines/>
              <w:spacing w:before="0" w:after="0"/>
              <w:rPr>
                <w:noProof/>
                <w:sz w:val="22"/>
                <w:szCs w:val="22"/>
              </w:rPr>
            </w:pPr>
            <w:r w:rsidRPr="001C3F10">
              <w:rPr>
                <w:noProof/>
                <w:sz w:val="22"/>
                <w:szCs w:val="22"/>
              </w:rPr>
              <w:t>35,5 (33,5, 38,0)</w:t>
            </w:r>
          </w:p>
        </w:tc>
        <w:tc>
          <w:tcPr>
            <w:tcW w:w="1800" w:type="dxa"/>
            <w:tcBorders>
              <w:top w:val="single" w:sz="4" w:space="0" w:color="auto"/>
              <w:left w:val="single" w:sz="4" w:space="0" w:color="auto"/>
              <w:bottom w:val="single" w:sz="4" w:space="0" w:color="auto"/>
              <w:right w:val="single" w:sz="4" w:space="0" w:color="auto"/>
            </w:tcBorders>
            <w:hideMark/>
          </w:tcPr>
          <w:p w14:paraId="4E48AB20" w14:textId="77777777" w:rsidR="00DB7345" w:rsidRPr="001C3F10" w:rsidRDefault="00131A7C" w:rsidP="00B357CF">
            <w:pPr>
              <w:pStyle w:val="TableCellCentered"/>
              <w:keepNext w:val="0"/>
              <w:keepLines/>
              <w:spacing w:before="0" w:after="0"/>
              <w:rPr>
                <w:noProof/>
                <w:sz w:val="22"/>
                <w:szCs w:val="22"/>
              </w:rPr>
            </w:pPr>
            <w:r w:rsidRPr="001C3F10">
              <w:rPr>
                <w:noProof/>
                <w:sz w:val="22"/>
                <w:szCs w:val="22"/>
              </w:rPr>
              <w:t>31,4 (28,9, 33,8)</w:t>
            </w:r>
          </w:p>
        </w:tc>
      </w:tr>
      <w:tr w:rsidR="006E7E8E" w14:paraId="75B44ECE" w14:textId="77777777" w:rsidTr="00225375">
        <w:trPr>
          <w:cantSplit/>
        </w:trPr>
        <w:tc>
          <w:tcPr>
            <w:tcW w:w="5314" w:type="dxa"/>
            <w:tcBorders>
              <w:top w:val="single" w:sz="4" w:space="0" w:color="auto"/>
              <w:left w:val="single" w:sz="4" w:space="0" w:color="auto"/>
              <w:bottom w:val="single" w:sz="4" w:space="0" w:color="auto"/>
              <w:right w:val="single" w:sz="4" w:space="0" w:color="auto"/>
            </w:tcBorders>
            <w:hideMark/>
          </w:tcPr>
          <w:p w14:paraId="427AED95" w14:textId="77777777" w:rsidR="00DB7345" w:rsidRPr="001C3F10" w:rsidRDefault="00131A7C" w:rsidP="00B357CF">
            <w:pPr>
              <w:pStyle w:val="TableCellLeft"/>
              <w:keepLines/>
              <w:spacing w:before="0" w:after="0"/>
              <w:rPr>
                <w:noProof/>
                <w:sz w:val="22"/>
                <w:szCs w:val="22"/>
                <w:lang w:val="bg-BG"/>
              </w:rPr>
            </w:pPr>
            <w:r w:rsidRPr="001C3F10">
              <w:rPr>
                <w:noProof/>
                <w:sz w:val="22"/>
                <w:szCs w:val="22"/>
                <w:lang w:val="bg-BG"/>
              </w:rPr>
              <w:t xml:space="preserve">   P</w:t>
            </w:r>
            <w:r w:rsidRPr="001C3F10">
              <w:rPr>
                <w:noProof/>
                <w:sz w:val="22"/>
                <w:szCs w:val="22"/>
                <w:lang w:val="bg-BG"/>
              </w:rPr>
              <w:noBreakHyphen/>
              <w:t>стойност</w:t>
            </w:r>
            <w:r w:rsidRPr="001C3F10">
              <w:rPr>
                <w:i/>
                <w:iCs/>
                <w:noProof/>
                <w:sz w:val="22"/>
                <w:szCs w:val="22"/>
                <w:vertAlign w:val="superscript"/>
                <w:lang w:val="bg-BG"/>
              </w:rPr>
              <w:t>1</w:t>
            </w:r>
          </w:p>
        </w:tc>
        <w:tc>
          <w:tcPr>
            <w:tcW w:w="3511" w:type="dxa"/>
            <w:gridSpan w:val="2"/>
            <w:tcBorders>
              <w:top w:val="single" w:sz="4" w:space="0" w:color="auto"/>
              <w:left w:val="single" w:sz="4" w:space="0" w:color="auto"/>
              <w:bottom w:val="single" w:sz="4" w:space="0" w:color="auto"/>
              <w:right w:val="single" w:sz="4" w:space="0" w:color="auto"/>
            </w:tcBorders>
            <w:hideMark/>
          </w:tcPr>
          <w:p w14:paraId="00F9440D" w14:textId="77777777" w:rsidR="00DB7345" w:rsidRPr="001C3F10" w:rsidRDefault="00131A7C" w:rsidP="00B357CF">
            <w:pPr>
              <w:pStyle w:val="TableCellCentered"/>
              <w:keepNext w:val="0"/>
              <w:keepLines/>
              <w:spacing w:before="0" w:after="0"/>
              <w:rPr>
                <w:noProof/>
                <w:sz w:val="22"/>
                <w:szCs w:val="22"/>
              </w:rPr>
            </w:pPr>
            <w:r w:rsidRPr="001C3F10">
              <w:rPr>
                <w:noProof/>
                <w:sz w:val="22"/>
                <w:szCs w:val="22"/>
              </w:rPr>
              <w:t>p</w:t>
            </w:r>
            <w:r w:rsidRPr="001C3F10">
              <w:rPr>
                <w:noProof/>
                <w:sz w:val="22"/>
              </w:rPr>
              <w:t> </w:t>
            </w:r>
            <w:r w:rsidRPr="001C3F10">
              <w:rPr>
                <w:noProof/>
                <w:sz w:val="22"/>
                <w:szCs w:val="22"/>
              </w:rPr>
              <w:t>=</w:t>
            </w:r>
            <w:r w:rsidRPr="001C3F10">
              <w:rPr>
                <w:noProof/>
                <w:sz w:val="22"/>
              </w:rPr>
              <w:t> </w:t>
            </w:r>
            <w:r w:rsidRPr="001C3F10">
              <w:rPr>
                <w:noProof/>
                <w:sz w:val="22"/>
                <w:szCs w:val="22"/>
              </w:rPr>
              <w:t>0,0008</w:t>
            </w:r>
          </w:p>
        </w:tc>
      </w:tr>
      <w:tr w:rsidR="006E7E8E" w14:paraId="519EE3DC" w14:textId="77777777" w:rsidTr="00225375">
        <w:trPr>
          <w:cantSplit/>
        </w:trPr>
        <w:tc>
          <w:tcPr>
            <w:tcW w:w="5314" w:type="dxa"/>
            <w:tcBorders>
              <w:top w:val="single" w:sz="4" w:space="0" w:color="auto"/>
              <w:left w:val="single" w:sz="4" w:space="0" w:color="auto"/>
              <w:bottom w:val="single" w:sz="4" w:space="0" w:color="auto"/>
              <w:right w:val="single" w:sz="4" w:space="0" w:color="auto"/>
            </w:tcBorders>
            <w:hideMark/>
          </w:tcPr>
          <w:p w14:paraId="21403BDC" w14:textId="77777777" w:rsidR="00DB7345" w:rsidRPr="001C3F10" w:rsidRDefault="00131A7C" w:rsidP="00B357CF">
            <w:pPr>
              <w:pStyle w:val="TableCellLeft"/>
              <w:keepLines/>
              <w:spacing w:before="0" w:after="0"/>
              <w:rPr>
                <w:noProof/>
                <w:sz w:val="22"/>
                <w:szCs w:val="22"/>
                <w:lang w:val="bg-BG"/>
              </w:rPr>
            </w:pPr>
            <w:r w:rsidRPr="001C3F10">
              <w:rPr>
                <w:noProof/>
                <w:sz w:val="22"/>
                <w:szCs w:val="22"/>
                <w:lang w:val="bg-BG"/>
              </w:rPr>
              <w:t xml:space="preserve">   Коефициент на риск (95% CI)</w:t>
            </w:r>
            <w:r w:rsidRPr="001C3F10">
              <w:rPr>
                <w:i/>
                <w:noProof/>
                <w:sz w:val="22"/>
                <w:szCs w:val="22"/>
                <w:vertAlign w:val="superscript"/>
                <w:lang w:val="bg-BG"/>
              </w:rPr>
              <w:t>2</w:t>
            </w:r>
          </w:p>
        </w:tc>
        <w:tc>
          <w:tcPr>
            <w:tcW w:w="3511" w:type="dxa"/>
            <w:gridSpan w:val="2"/>
            <w:tcBorders>
              <w:top w:val="single" w:sz="4" w:space="0" w:color="auto"/>
              <w:left w:val="single" w:sz="4" w:space="0" w:color="auto"/>
              <w:bottom w:val="single" w:sz="4" w:space="0" w:color="auto"/>
              <w:right w:val="single" w:sz="4" w:space="0" w:color="auto"/>
            </w:tcBorders>
            <w:vAlign w:val="bottom"/>
            <w:hideMark/>
          </w:tcPr>
          <w:p w14:paraId="38453213" w14:textId="77777777" w:rsidR="00DB7345" w:rsidRPr="001C3F10" w:rsidRDefault="00131A7C" w:rsidP="00B357CF">
            <w:pPr>
              <w:pStyle w:val="TableCellCentered"/>
              <w:keepNext w:val="0"/>
              <w:keepLines/>
              <w:spacing w:before="0" w:after="0"/>
              <w:rPr>
                <w:noProof/>
                <w:sz w:val="22"/>
                <w:szCs w:val="22"/>
              </w:rPr>
            </w:pPr>
            <w:r w:rsidRPr="001C3F10">
              <w:rPr>
                <w:noProof/>
                <w:sz w:val="22"/>
                <w:szCs w:val="22"/>
              </w:rPr>
              <w:t>0,835 (0,75, 0,93)</w:t>
            </w:r>
          </w:p>
        </w:tc>
      </w:tr>
      <w:tr w:rsidR="006E7E8E" w14:paraId="3CA0AD04" w14:textId="77777777" w:rsidTr="00225375">
        <w:trPr>
          <w:cantSplit/>
        </w:trPr>
        <w:tc>
          <w:tcPr>
            <w:tcW w:w="8825" w:type="dxa"/>
            <w:gridSpan w:val="3"/>
            <w:tcBorders>
              <w:top w:val="single" w:sz="4" w:space="0" w:color="auto"/>
              <w:left w:val="nil"/>
              <w:bottom w:val="nil"/>
              <w:right w:val="nil"/>
            </w:tcBorders>
          </w:tcPr>
          <w:p w14:paraId="57984A69" w14:textId="77777777" w:rsidR="001F5559" w:rsidRPr="001C3F10" w:rsidRDefault="00131A7C" w:rsidP="001C1D4C">
            <w:pPr>
              <w:widowControl w:val="0"/>
              <w:tabs>
                <w:tab w:val="clear" w:pos="567"/>
              </w:tabs>
              <w:spacing w:line="204" w:lineRule="exact"/>
              <w:ind w:left="235" w:right="200"/>
              <w:rPr>
                <w:noProof/>
                <w:sz w:val="18"/>
                <w:szCs w:val="18"/>
                <w:vertAlign w:val="superscript"/>
              </w:rPr>
            </w:pPr>
            <w:r w:rsidRPr="001C3F10">
              <w:rPr>
                <w:rFonts w:eastAsiaTheme="minorHAnsi" w:cstheme="minorBidi"/>
                <w:noProof/>
                <w:sz w:val="18"/>
                <w:szCs w:val="22"/>
              </w:rPr>
              <w:lastRenderedPageBreak/>
              <w:t>NR, не е</w:t>
            </w:r>
            <w:r w:rsidRPr="001C3F10">
              <w:rPr>
                <w:rFonts w:eastAsiaTheme="minorHAnsi" w:cstheme="minorBidi"/>
                <w:noProof/>
                <w:spacing w:val="-8"/>
                <w:sz w:val="18"/>
                <w:szCs w:val="22"/>
              </w:rPr>
              <w:t xml:space="preserve"> </w:t>
            </w:r>
            <w:r w:rsidRPr="001C3F10">
              <w:rPr>
                <w:rFonts w:eastAsiaTheme="minorHAnsi" w:cstheme="minorBidi"/>
                <w:noProof/>
                <w:sz w:val="18"/>
                <w:szCs w:val="22"/>
              </w:rPr>
              <w:t>достигнат.</w:t>
            </w:r>
          </w:p>
          <w:p w14:paraId="086B6FAC" w14:textId="77777777" w:rsidR="000854D1" w:rsidRPr="001C3F10" w:rsidRDefault="00131A7C" w:rsidP="00236672">
            <w:pPr>
              <w:pStyle w:val="ListParagraph"/>
              <w:spacing w:line="240" w:lineRule="auto"/>
              <w:jc w:val="both"/>
              <w:rPr>
                <w:noProof/>
              </w:rPr>
            </w:pPr>
            <w:r w:rsidRPr="001C3F10">
              <w:rPr>
                <w:noProof/>
                <w:sz w:val="18"/>
                <w:szCs w:val="18"/>
                <w:vertAlign w:val="superscript"/>
              </w:rPr>
              <w:t xml:space="preserve">1 </w:t>
            </w:r>
            <w:r w:rsidRPr="001C3F10">
              <w:rPr>
                <w:noProof/>
              </w:rPr>
              <w:t>P-стойността е получена от нестратифициран log</w:t>
            </w:r>
            <w:r w:rsidRPr="001C3F10">
              <w:rPr>
                <w:noProof/>
              </w:rPr>
              <w:noBreakHyphen/>
              <w:t xml:space="preserve">rank тест </w:t>
            </w:r>
          </w:p>
          <w:p w14:paraId="1CA7BE94" w14:textId="77777777" w:rsidR="000854D1" w:rsidRPr="001C3F10" w:rsidRDefault="00131A7C" w:rsidP="00236672">
            <w:pPr>
              <w:pStyle w:val="ListParagraph"/>
              <w:spacing w:line="240" w:lineRule="auto"/>
              <w:jc w:val="both"/>
              <w:rPr>
                <w:noProof/>
                <w:sz w:val="18"/>
                <w:szCs w:val="18"/>
              </w:rPr>
            </w:pPr>
            <w:r w:rsidRPr="001C3F10">
              <w:rPr>
                <w:noProof/>
                <w:sz w:val="18"/>
                <w:szCs w:val="18"/>
                <w:vertAlign w:val="superscript"/>
              </w:rPr>
              <w:t xml:space="preserve">2 </w:t>
            </w:r>
            <w:r w:rsidRPr="001C3F10">
              <w:rPr>
                <w:noProof/>
                <w:sz w:val="18"/>
                <w:szCs w:val="18"/>
              </w:rPr>
              <w:t>Коефициентът на риск е получен от нестратифициран пропорционален рисков модел. Коефициент на риск &lt;1 е в полза на ензалутамид</w:t>
            </w:r>
          </w:p>
          <w:p w14:paraId="6A46E3DE" w14:textId="77777777" w:rsidR="000854D1" w:rsidRPr="001C3F10" w:rsidRDefault="000854D1" w:rsidP="00E42D22">
            <w:pPr>
              <w:spacing w:line="240" w:lineRule="auto"/>
              <w:jc w:val="both"/>
              <w:rPr>
                <w:noProof/>
                <w:szCs w:val="22"/>
              </w:rPr>
            </w:pPr>
          </w:p>
        </w:tc>
      </w:tr>
    </w:tbl>
    <w:p w14:paraId="7B1A4578" w14:textId="77777777" w:rsidR="000854D1" w:rsidRPr="001C3F10" w:rsidRDefault="000854D1" w:rsidP="000854D1">
      <w:pPr>
        <w:suppressLineNumbers/>
        <w:spacing w:line="240" w:lineRule="auto"/>
        <w:outlineLvl w:val="0"/>
        <w:rPr>
          <w:noProof/>
          <w:szCs w:val="22"/>
        </w:rPr>
      </w:pPr>
    </w:p>
    <w:p w14:paraId="39E816B0" w14:textId="77777777" w:rsidR="000854D1" w:rsidRPr="001C3F10" w:rsidRDefault="00131A7C" w:rsidP="000854D1">
      <w:pPr>
        <w:keepNext/>
        <w:spacing w:line="240" w:lineRule="auto"/>
        <w:outlineLvl w:val="0"/>
        <w:rPr>
          <w:b/>
          <w:bCs/>
          <w:noProof/>
          <w:szCs w:val="22"/>
        </w:rPr>
      </w:pPr>
      <w:r w:rsidRPr="001C3F10">
        <w:rPr>
          <w:noProof/>
          <w:szCs w:val="22"/>
          <w:lang w:val="en-US"/>
        </w:rPr>
        <w:drawing>
          <wp:inline distT="0" distB="0" distL="0" distR="0" wp14:anchorId="52F45209" wp14:editId="01FC16BD">
            <wp:extent cx="5761355" cy="28233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7614"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1355" cy="2823311"/>
                    </a:xfrm>
                    <a:prstGeom prst="rect">
                      <a:avLst/>
                    </a:prstGeom>
                    <a:noFill/>
                  </pic:spPr>
                </pic:pic>
              </a:graphicData>
            </a:graphic>
          </wp:inline>
        </w:drawing>
      </w:r>
      <w:r w:rsidRPr="001C3F10">
        <w:rPr>
          <w:b/>
          <w:bCs/>
          <w:noProof/>
          <w:szCs w:val="22"/>
        </w:rPr>
        <w:t>Фигура</w:t>
      </w:r>
      <w:r w:rsidR="00FC38AD" w:rsidRPr="001C3F10">
        <w:rPr>
          <w:b/>
          <w:bCs/>
          <w:noProof/>
          <w:szCs w:val="22"/>
        </w:rPr>
        <w:t> </w:t>
      </w:r>
      <w:r w:rsidR="00155D80">
        <w:rPr>
          <w:b/>
          <w:bCs/>
          <w:szCs w:val="22"/>
        </w:rPr>
        <w:t>9</w:t>
      </w:r>
      <w:r w:rsidRPr="001C3F10">
        <w:rPr>
          <w:b/>
          <w:bCs/>
          <w:noProof/>
          <w:szCs w:val="22"/>
        </w:rPr>
        <w:t>: Криви на Kaplan-Meier за обща преживяемост, въз основа на 5-годишен анализ на преживяемостта в проучването PREVAIL (</w:t>
      </w:r>
      <w:r w:rsidR="00425403" w:rsidRPr="001C3F10">
        <w:rPr>
          <w:b/>
          <w:bCs/>
          <w:noProof/>
          <w:szCs w:val="22"/>
        </w:rPr>
        <w:t>i</w:t>
      </w:r>
      <w:r w:rsidRPr="001C3F10">
        <w:rPr>
          <w:b/>
          <w:bCs/>
          <w:noProof/>
          <w:szCs w:val="22"/>
        </w:rPr>
        <w:t>ntent-to-</w:t>
      </w:r>
      <w:r w:rsidR="00425403" w:rsidRPr="001C3F10">
        <w:rPr>
          <w:b/>
          <w:bCs/>
          <w:noProof/>
          <w:szCs w:val="22"/>
        </w:rPr>
        <w:t>t</w:t>
      </w:r>
      <w:r w:rsidRPr="001C3F10">
        <w:rPr>
          <w:b/>
          <w:bCs/>
          <w:noProof/>
          <w:szCs w:val="22"/>
        </w:rPr>
        <w:t>reat анализ)</w:t>
      </w:r>
    </w:p>
    <w:p w14:paraId="17BB2ECA" w14:textId="77777777" w:rsidR="000854D1" w:rsidRPr="001C3F10" w:rsidRDefault="000854D1" w:rsidP="000854D1">
      <w:pPr>
        <w:keepNext/>
        <w:spacing w:line="240" w:lineRule="auto"/>
        <w:outlineLvl w:val="0"/>
        <w:rPr>
          <w:b/>
          <w:bCs/>
          <w:noProof/>
          <w:szCs w:val="22"/>
        </w:rPr>
      </w:pPr>
    </w:p>
    <w:p w14:paraId="02FEAE7D" w14:textId="77777777" w:rsidR="000854D1" w:rsidRPr="001C3F10" w:rsidRDefault="000854D1" w:rsidP="000854D1">
      <w:pPr>
        <w:spacing w:line="240" w:lineRule="auto"/>
        <w:outlineLvl w:val="0"/>
        <w:rPr>
          <w:noProof/>
          <w:szCs w:val="22"/>
        </w:rPr>
      </w:pPr>
    </w:p>
    <w:p w14:paraId="7F78A03D" w14:textId="77777777" w:rsidR="000854D1" w:rsidRPr="001C3F10" w:rsidRDefault="00131A7C" w:rsidP="000854D1">
      <w:pPr>
        <w:spacing w:line="240" w:lineRule="auto"/>
        <w:outlineLvl w:val="0"/>
        <w:rPr>
          <w:noProof/>
          <w:szCs w:val="22"/>
        </w:rPr>
      </w:pPr>
      <w:r w:rsidRPr="001C3F10">
        <w:rPr>
          <w:noProof/>
          <w:szCs w:val="22"/>
          <w:lang w:val="en-US"/>
        </w:rPr>
        <w:drawing>
          <wp:inline distT="0" distB="0" distL="0" distR="0" wp14:anchorId="3F01009D" wp14:editId="24816A78">
            <wp:extent cx="5761355" cy="3190240"/>
            <wp:effectExtent l="0" t="0" r="0" b="0"/>
            <wp:docPr id="18" name="Picture 1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44585" name="Picture 9" descr="0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61355" cy="3190240"/>
                    </a:xfrm>
                    <a:prstGeom prst="rect">
                      <a:avLst/>
                    </a:prstGeom>
                    <a:noFill/>
                    <a:ln>
                      <a:noFill/>
                    </a:ln>
                  </pic:spPr>
                </pic:pic>
              </a:graphicData>
            </a:graphic>
          </wp:inline>
        </w:drawing>
      </w:r>
    </w:p>
    <w:p w14:paraId="51A83228" w14:textId="77777777" w:rsidR="00891842" w:rsidRPr="001C3F10" w:rsidRDefault="00891842" w:rsidP="000854D1">
      <w:pPr>
        <w:spacing w:line="240" w:lineRule="auto"/>
        <w:outlineLvl w:val="0"/>
        <w:rPr>
          <w:noProof/>
          <w:szCs w:val="22"/>
        </w:rPr>
      </w:pPr>
    </w:p>
    <w:p w14:paraId="3C990BF6" w14:textId="77777777" w:rsidR="000854D1" w:rsidRPr="001C3F10" w:rsidRDefault="00131A7C" w:rsidP="000854D1">
      <w:pPr>
        <w:keepNext/>
        <w:spacing w:line="240" w:lineRule="auto"/>
        <w:outlineLvl w:val="0"/>
        <w:rPr>
          <w:b/>
          <w:bCs/>
          <w:noProof/>
          <w:szCs w:val="22"/>
        </w:rPr>
      </w:pPr>
      <w:r w:rsidRPr="001C3F10">
        <w:rPr>
          <w:b/>
          <w:bCs/>
          <w:noProof/>
          <w:szCs w:val="22"/>
        </w:rPr>
        <w:t>Фигура</w:t>
      </w:r>
      <w:r w:rsidR="00FC38AD" w:rsidRPr="001C3F10">
        <w:rPr>
          <w:b/>
          <w:bCs/>
          <w:noProof/>
          <w:szCs w:val="22"/>
        </w:rPr>
        <w:t> </w:t>
      </w:r>
      <w:r w:rsidR="005C63C1" w:rsidRPr="001C3F10">
        <w:rPr>
          <w:b/>
          <w:bCs/>
          <w:szCs w:val="22"/>
        </w:rPr>
        <w:t>1</w:t>
      </w:r>
      <w:r w:rsidR="00155D80">
        <w:rPr>
          <w:b/>
          <w:bCs/>
          <w:szCs w:val="22"/>
        </w:rPr>
        <w:t>0</w:t>
      </w:r>
      <w:r w:rsidRPr="001C3F10">
        <w:rPr>
          <w:b/>
          <w:bCs/>
          <w:noProof/>
          <w:szCs w:val="22"/>
        </w:rPr>
        <w:t xml:space="preserve">: </w:t>
      </w:r>
      <w:r w:rsidR="00DB7345" w:rsidRPr="001C3F10">
        <w:rPr>
          <w:b/>
          <w:bCs/>
          <w:noProof/>
          <w:szCs w:val="22"/>
        </w:rPr>
        <w:t xml:space="preserve">5-годишен </w:t>
      </w:r>
      <w:r w:rsidRPr="001C3F10">
        <w:rPr>
          <w:b/>
          <w:bCs/>
          <w:noProof/>
          <w:szCs w:val="22"/>
        </w:rPr>
        <w:t>анализ на обща преживяемост по подгрупи: коефициент на риск и 95% доверителен интервал в проучването PREVAIL (</w:t>
      </w:r>
      <w:r w:rsidR="00425403" w:rsidRPr="001C3F10">
        <w:rPr>
          <w:b/>
          <w:bCs/>
          <w:noProof/>
          <w:szCs w:val="22"/>
        </w:rPr>
        <w:t>i</w:t>
      </w:r>
      <w:r w:rsidRPr="001C3F10">
        <w:rPr>
          <w:b/>
          <w:bCs/>
          <w:noProof/>
          <w:szCs w:val="22"/>
        </w:rPr>
        <w:t>ntent-to-</w:t>
      </w:r>
      <w:r w:rsidR="00425403" w:rsidRPr="001C3F10">
        <w:rPr>
          <w:b/>
          <w:bCs/>
          <w:noProof/>
          <w:szCs w:val="22"/>
        </w:rPr>
        <w:t>t</w:t>
      </w:r>
      <w:r w:rsidRPr="001C3F10">
        <w:rPr>
          <w:b/>
          <w:bCs/>
          <w:noProof/>
          <w:szCs w:val="22"/>
        </w:rPr>
        <w:t>reat анализ)</w:t>
      </w:r>
    </w:p>
    <w:p w14:paraId="566CB7A1" w14:textId="77777777" w:rsidR="000854D1" w:rsidRPr="001C3F10" w:rsidRDefault="000854D1" w:rsidP="000854D1">
      <w:pPr>
        <w:autoSpaceDE w:val="0"/>
        <w:autoSpaceDN w:val="0"/>
        <w:adjustRightInd w:val="0"/>
        <w:spacing w:line="240" w:lineRule="auto"/>
        <w:rPr>
          <w:noProof/>
          <w:szCs w:val="22"/>
        </w:rPr>
      </w:pPr>
    </w:p>
    <w:p w14:paraId="23CD7E78" w14:textId="77777777" w:rsidR="00AB1E54" w:rsidRPr="001C3F10" w:rsidRDefault="00AB1E54" w:rsidP="00B24929">
      <w:pPr>
        <w:autoSpaceDE w:val="0"/>
        <w:autoSpaceDN w:val="0"/>
        <w:adjustRightInd w:val="0"/>
        <w:spacing w:line="240" w:lineRule="auto"/>
        <w:rPr>
          <w:noProof/>
        </w:rPr>
      </w:pPr>
    </w:p>
    <w:p w14:paraId="1D79996A" w14:textId="77777777" w:rsidR="00B24929" w:rsidRPr="001C3F10" w:rsidRDefault="00131A7C" w:rsidP="00B24929">
      <w:pPr>
        <w:autoSpaceDE w:val="0"/>
        <w:autoSpaceDN w:val="0"/>
        <w:adjustRightInd w:val="0"/>
        <w:spacing w:line="240" w:lineRule="auto"/>
        <w:rPr>
          <w:noProof/>
        </w:rPr>
      </w:pPr>
      <w:r w:rsidRPr="001C3F10">
        <w:rPr>
          <w:noProof/>
        </w:rPr>
        <w:t xml:space="preserve">По данни от предварително определения анализ на rPFS има демонстрирано статистически значимо подобрение между лечебните групи с 81,4% намаляване на риска от </w:t>
      </w:r>
      <w:r w:rsidR="00AD176C" w:rsidRPr="001C3F10">
        <w:rPr>
          <w:noProof/>
        </w:rPr>
        <w:t>рентгенографска</w:t>
      </w:r>
      <w:r w:rsidRPr="001C3F10">
        <w:rPr>
          <w:noProof/>
        </w:rPr>
        <w:t xml:space="preserve"> прогресия или смърт [HR = 0,</w:t>
      </w:r>
      <w:r w:rsidR="004155B6" w:rsidRPr="001C3F10">
        <w:rPr>
          <w:noProof/>
        </w:rPr>
        <w:t xml:space="preserve">19 </w:t>
      </w:r>
      <w:r w:rsidRPr="001C3F10">
        <w:rPr>
          <w:noProof/>
        </w:rPr>
        <w:t>(95% CI: 0,</w:t>
      </w:r>
      <w:r w:rsidR="004155B6" w:rsidRPr="001C3F10">
        <w:rPr>
          <w:noProof/>
        </w:rPr>
        <w:t>15</w:t>
      </w:r>
      <w:r w:rsidRPr="001C3F10">
        <w:rPr>
          <w:noProof/>
        </w:rPr>
        <w:t xml:space="preserve">, 0,23), p &lt; 0,0001]. Сто и осемнадесет (14%) лекувани с ензалутамид пациенти и 321 (40%) лекувани с плацебо пациенти са имали събитие. Медианата на rPFS не е достигната (95% CI: 13,8, недостигната) в </w:t>
      </w:r>
      <w:r w:rsidR="00BE0A03" w:rsidRPr="001C3F10">
        <w:rPr>
          <w:noProof/>
        </w:rPr>
        <w:t>рамото</w:t>
      </w:r>
      <w:r w:rsidRPr="001C3F10">
        <w:rPr>
          <w:noProof/>
        </w:rPr>
        <w:t xml:space="preserve"> на лекуваните с </w:t>
      </w:r>
      <w:r w:rsidRPr="001C3F10">
        <w:rPr>
          <w:noProof/>
        </w:rPr>
        <w:lastRenderedPageBreak/>
        <w:t xml:space="preserve">ензалутамид и е 3,9 месеца (95% CI: 3,7, 5,4) в </w:t>
      </w:r>
      <w:r w:rsidR="00BE0A03" w:rsidRPr="001C3F10">
        <w:rPr>
          <w:noProof/>
        </w:rPr>
        <w:t>рамото</w:t>
      </w:r>
      <w:r w:rsidRPr="001C3F10">
        <w:rPr>
          <w:noProof/>
        </w:rPr>
        <w:t xml:space="preserve"> на лекуваните с плацебо (Фигура</w:t>
      </w:r>
      <w:r w:rsidR="00FC38AD" w:rsidRPr="001C3F10">
        <w:rPr>
          <w:noProof/>
        </w:rPr>
        <w:t> </w:t>
      </w:r>
      <w:r w:rsidR="00155D80">
        <w:rPr>
          <w:noProof/>
        </w:rPr>
        <w:t>11</w:t>
      </w:r>
      <w:r w:rsidRPr="001C3F10">
        <w:rPr>
          <w:noProof/>
        </w:rPr>
        <w:t>). Между всички предварително определени подгрупи (</w:t>
      </w:r>
      <w:r w:rsidRPr="001C3F10">
        <w:rPr>
          <w:noProof/>
          <w:szCs w:val="22"/>
        </w:rPr>
        <w:t>напр. възраст, резултат</w:t>
      </w:r>
      <w:r w:rsidR="00BE6E0E" w:rsidRPr="001C3F10">
        <w:rPr>
          <w:noProof/>
          <w:szCs w:val="22"/>
        </w:rPr>
        <w:t xml:space="preserve"> на изходно ниво</w:t>
      </w:r>
      <w:r w:rsidRPr="001C3F10">
        <w:rPr>
          <w:noProof/>
          <w:szCs w:val="22"/>
        </w:rPr>
        <w:t xml:space="preserve"> от оценка по ECOG, стойност</w:t>
      </w:r>
      <w:r w:rsidR="00B92DF5" w:rsidRPr="001C3F10">
        <w:rPr>
          <w:noProof/>
          <w:szCs w:val="22"/>
        </w:rPr>
        <w:t xml:space="preserve"> на изходно ниво</w:t>
      </w:r>
      <w:r w:rsidRPr="001C3F10">
        <w:rPr>
          <w:noProof/>
          <w:szCs w:val="22"/>
        </w:rPr>
        <w:t xml:space="preserve"> на PSA и LDH, индекс по </w:t>
      </w:r>
      <w:r w:rsidR="00FD1051" w:rsidRPr="001C3F10">
        <w:rPr>
          <w:noProof/>
          <w:szCs w:val="22"/>
        </w:rPr>
        <w:t>Gleason</w:t>
      </w:r>
      <w:r w:rsidRPr="001C3F10">
        <w:rPr>
          <w:noProof/>
          <w:szCs w:val="22"/>
        </w:rPr>
        <w:t xml:space="preserve"> при диагностицирането и висцерално заболяване при скрининга</w:t>
      </w:r>
      <w:r w:rsidRPr="001C3F10">
        <w:rPr>
          <w:noProof/>
        </w:rPr>
        <w:t xml:space="preserve">) пациенти е наблюдавана еднаква полза по отношение на rPFS. По данни от предварително определения анализ на rPFS, въз основа на оценка на </w:t>
      </w:r>
      <w:r w:rsidR="00AD176C" w:rsidRPr="001C3F10">
        <w:rPr>
          <w:noProof/>
        </w:rPr>
        <w:t>рентгенографска</w:t>
      </w:r>
      <w:r w:rsidRPr="001C3F10">
        <w:rPr>
          <w:noProof/>
        </w:rPr>
        <w:t xml:space="preserve">та прогресия, извършена от изследователя, има демонстрирано статистически значимо подобрение между лечебните групи с 69,3% намаляване на риска от </w:t>
      </w:r>
      <w:r w:rsidR="00AD176C" w:rsidRPr="001C3F10">
        <w:rPr>
          <w:noProof/>
        </w:rPr>
        <w:t>рентгенографска</w:t>
      </w:r>
      <w:r w:rsidRPr="001C3F10">
        <w:rPr>
          <w:noProof/>
        </w:rPr>
        <w:t xml:space="preserve"> прогресия или смърт [HR = 0,</w:t>
      </w:r>
      <w:r w:rsidR="00E136A8" w:rsidRPr="001C3F10">
        <w:rPr>
          <w:noProof/>
        </w:rPr>
        <w:t xml:space="preserve">31 </w:t>
      </w:r>
      <w:r w:rsidRPr="001C3F10">
        <w:rPr>
          <w:noProof/>
        </w:rPr>
        <w:t>(95% CI: 0,</w:t>
      </w:r>
      <w:r w:rsidR="00E136A8" w:rsidRPr="001C3F10">
        <w:rPr>
          <w:noProof/>
        </w:rPr>
        <w:t>27</w:t>
      </w:r>
      <w:r w:rsidRPr="001C3F10">
        <w:rPr>
          <w:noProof/>
        </w:rPr>
        <w:t xml:space="preserve">, 0,35), p &lt; 0,0001]. Медианата на rPFS е 19,7 месеца в </w:t>
      </w:r>
      <w:r w:rsidR="00BE0A03" w:rsidRPr="001C3F10">
        <w:rPr>
          <w:noProof/>
        </w:rPr>
        <w:t>рамото</w:t>
      </w:r>
      <w:r w:rsidRPr="001C3F10">
        <w:rPr>
          <w:noProof/>
        </w:rPr>
        <w:t xml:space="preserve"> на ензалутамид и 5,4 месеца в </w:t>
      </w:r>
      <w:r w:rsidR="00BE0A03" w:rsidRPr="001C3F10">
        <w:rPr>
          <w:noProof/>
        </w:rPr>
        <w:t>рамото</w:t>
      </w:r>
      <w:r w:rsidRPr="001C3F10">
        <w:rPr>
          <w:noProof/>
        </w:rPr>
        <w:t xml:space="preserve"> на плацебо.</w:t>
      </w:r>
    </w:p>
    <w:p w14:paraId="5CFF267D" w14:textId="77777777" w:rsidR="00E136A8" w:rsidRPr="001C3F10" w:rsidRDefault="00E136A8" w:rsidP="00B24929">
      <w:pPr>
        <w:autoSpaceDE w:val="0"/>
        <w:autoSpaceDN w:val="0"/>
        <w:adjustRightInd w:val="0"/>
        <w:spacing w:line="240" w:lineRule="auto"/>
        <w:rPr>
          <w:noProof/>
        </w:rPr>
      </w:pPr>
    </w:p>
    <w:p w14:paraId="43745EFA" w14:textId="77777777" w:rsidR="00E136A8" w:rsidRPr="001C3F10" w:rsidRDefault="00131A7C" w:rsidP="00B24929">
      <w:pPr>
        <w:autoSpaceDE w:val="0"/>
        <w:autoSpaceDN w:val="0"/>
        <w:adjustRightInd w:val="0"/>
        <w:spacing w:line="240" w:lineRule="auto"/>
        <w:rPr>
          <w:noProof/>
        </w:rPr>
      </w:pPr>
      <w:r w:rsidRPr="001C3F10">
        <w:rPr>
          <w:noProof/>
          <w:lang w:val="en-US"/>
        </w:rPr>
        <w:drawing>
          <wp:inline distT="0" distB="0" distL="0" distR="0" wp14:anchorId="13DE4980" wp14:editId="51B6670D">
            <wp:extent cx="5761355" cy="3313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56515" name=""/>
                    <pic:cNvPicPr/>
                  </pic:nvPicPr>
                  <pic:blipFill>
                    <a:blip r:embed="rId31"/>
                    <a:stretch>
                      <a:fillRect/>
                    </a:stretch>
                  </pic:blipFill>
                  <pic:spPr>
                    <a:xfrm>
                      <a:off x="0" y="0"/>
                      <a:ext cx="5761355" cy="3313430"/>
                    </a:xfrm>
                    <a:prstGeom prst="rect">
                      <a:avLst/>
                    </a:prstGeom>
                  </pic:spPr>
                </pic:pic>
              </a:graphicData>
            </a:graphic>
          </wp:inline>
        </w:drawing>
      </w:r>
    </w:p>
    <w:p w14:paraId="626C874B" w14:textId="77777777" w:rsidR="00A94D33" w:rsidRPr="001C3F10" w:rsidRDefault="00131A7C" w:rsidP="00F84007">
      <w:pPr>
        <w:spacing w:line="240" w:lineRule="auto"/>
        <w:outlineLvl w:val="0"/>
        <w:rPr>
          <w:noProof/>
          <w:sz w:val="18"/>
          <w:szCs w:val="18"/>
        </w:rPr>
      </w:pPr>
      <w:r w:rsidRPr="001C3F10">
        <w:rPr>
          <w:noProof/>
          <w:sz w:val="18"/>
          <w:szCs w:val="18"/>
        </w:rPr>
        <w:t>По време на първичния анализ има 1</w:t>
      </w:r>
      <w:r w:rsidR="00490FC7" w:rsidRPr="001C3F10">
        <w:rPr>
          <w:noProof/>
          <w:sz w:val="18"/>
          <w:szCs w:val="18"/>
        </w:rPr>
        <w:t> </w:t>
      </w:r>
      <w:r w:rsidRPr="001C3F10">
        <w:rPr>
          <w:noProof/>
          <w:sz w:val="18"/>
          <w:szCs w:val="18"/>
        </w:rPr>
        <w:t>633 рандомизирани пациенти.</w:t>
      </w:r>
    </w:p>
    <w:p w14:paraId="788F265A" w14:textId="77777777" w:rsidR="00226803" w:rsidRPr="001C3F10" w:rsidRDefault="00226803" w:rsidP="00226803">
      <w:pPr>
        <w:keepNext/>
        <w:suppressLineNumbers/>
        <w:spacing w:line="240" w:lineRule="auto"/>
        <w:outlineLvl w:val="0"/>
        <w:rPr>
          <w:b/>
          <w:bCs/>
          <w:noProof/>
        </w:rPr>
      </w:pPr>
    </w:p>
    <w:p w14:paraId="26BF504B" w14:textId="77777777" w:rsidR="00226803" w:rsidRPr="001C3F10" w:rsidRDefault="00131A7C" w:rsidP="00226803">
      <w:pPr>
        <w:keepNext/>
        <w:suppressLineNumbers/>
        <w:spacing w:line="240" w:lineRule="auto"/>
        <w:outlineLvl w:val="0"/>
        <w:rPr>
          <w:b/>
          <w:bCs/>
          <w:noProof/>
        </w:rPr>
      </w:pPr>
      <w:r w:rsidRPr="001C3F10">
        <w:rPr>
          <w:b/>
          <w:bCs/>
          <w:noProof/>
        </w:rPr>
        <w:t>Фигура</w:t>
      </w:r>
      <w:r w:rsidR="00FC38AD" w:rsidRPr="001C3F10">
        <w:rPr>
          <w:b/>
          <w:bCs/>
          <w:noProof/>
        </w:rPr>
        <w:t> </w:t>
      </w:r>
      <w:r w:rsidR="005C63C1" w:rsidRPr="001C3F10">
        <w:rPr>
          <w:b/>
          <w:bCs/>
        </w:rPr>
        <w:t>1</w:t>
      </w:r>
      <w:r w:rsidR="00155D80">
        <w:rPr>
          <w:b/>
          <w:bCs/>
        </w:rPr>
        <w:t>1</w:t>
      </w:r>
      <w:r w:rsidRPr="001C3F10">
        <w:rPr>
          <w:b/>
          <w:bCs/>
          <w:noProof/>
        </w:rPr>
        <w:t xml:space="preserve">: Криви на Kaplan-Meier за преживяемост без </w:t>
      </w:r>
      <w:r w:rsidR="00AD176C" w:rsidRPr="001C3F10">
        <w:rPr>
          <w:b/>
          <w:bCs/>
          <w:noProof/>
        </w:rPr>
        <w:t>рентгенографска</w:t>
      </w:r>
      <w:r w:rsidRPr="001C3F10">
        <w:rPr>
          <w:b/>
          <w:bCs/>
          <w:noProof/>
        </w:rPr>
        <w:t xml:space="preserve"> прогресия в проучването PREVAIL (intent-to-treat</w:t>
      </w:r>
      <w:r w:rsidRPr="001C3F10">
        <w:rPr>
          <w:noProof/>
        </w:rPr>
        <w:t xml:space="preserve"> </w:t>
      </w:r>
      <w:r w:rsidRPr="001C3F10">
        <w:rPr>
          <w:b/>
          <w:bCs/>
          <w:noProof/>
        </w:rPr>
        <w:t>анализ)</w:t>
      </w:r>
    </w:p>
    <w:p w14:paraId="147821FE" w14:textId="77777777" w:rsidR="00A94D33" w:rsidRPr="001C3F10" w:rsidRDefault="00A94D33" w:rsidP="00F84007">
      <w:pPr>
        <w:suppressLineNumbers/>
        <w:spacing w:line="240" w:lineRule="auto"/>
        <w:outlineLvl w:val="0"/>
        <w:rPr>
          <w:b/>
          <w:bCs/>
          <w:noProof/>
        </w:rPr>
      </w:pPr>
    </w:p>
    <w:p w14:paraId="5FBCD175" w14:textId="77777777" w:rsidR="00B24929" w:rsidRPr="001C3F10" w:rsidRDefault="00131A7C" w:rsidP="00B24929">
      <w:pPr>
        <w:pStyle w:val="Default"/>
        <w:rPr>
          <w:noProof/>
          <w:color w:val="auto"/>
          <w:sz w:val="22"/>
          <w:szCs w:val="22"/>
          <w:lang w:val="bg-BG"/>
        </w:rPr>
      </w:pPr>
      <w:r w:rsidRPr="001C3F10">
        <w:rPr>
          <w:noProof/>
          <w:color w:val="auto"/>
          <w:sz w:val="22"/>
          <w:szCs w:val="22"/>
          <w:lang w:val="bg-BG"/>
        </w:rPr>
        <w:t>В допълнение към комбинираните първични крайни точки за ефикасност, има също демонстрирани статистически подобрения и по отношение на следните проспективно определени крайни точки.</w:t>
      </w:r>
    </w:p>
    <w:p w14:paraId="69BC5A94" w14:textId="77777777" w:rsidR="00B24929" w:rsidRPr="001C3F10" w:rsidRDefault="00B24929" w:rsidP="00B24929">
      <w:pPr>
        <w:pStyle w:val="Default"/>
        <w:rPr>
          <w:noProof/>
          <w:color w:val="auto"/>
          <w:sz w:val="22"/>
          <w:szCs w:val="22"/>
          <w:lang w:val="bg-BG"/>
        </w:rPr>
      </w:pPr>
    </w:p>
    <w:p w14:paraId="79EBE13D" w14:textId="77777777" w:rsidR="00B24929" w:rsidRPr="001C3F10" w:rsidRDefault="00131A7C" w:rsidP="00B24929">
      <w:pPr>
        <w:autoSpaceDE w:val="0"/>
        <w:autoSpaceDN w:val="0"/>
        <w:adjustRightInd w:val="0"/>
        <w:spacing w:line="240" w:lineRule="auto"/>
        <w:rPr>
          <w:noProof/>
        </w:rPr>
      </w:pPr>
      <w:r w:rsidRPr="001C3F10">
        <w:rPr>
          <w:noProof/>
        </w:rPr>
        <w:t xml:space="preserve">Медианата на времето до започване на цитотоксична терапия е 28,0 месеца за пациентите на ензалутамид и 10,8 месеца за пациентите на плацебо </w:t>
      </w:r>
      <w:r w:rsidR="00E136A8" w:rsidRPr="001C3F10">
        <w:rPr>
          <w:noProof/>
        </w:rPr>
        <w:t>[</w:t>
      </w:r>
      <w:r w:rsidRPr="001C3F10">
        <w:rPr>
          <w:noProof/>
        </w:rPr>
        <w:t xml:space="preserve">HR=0,35 </w:t>
      </w:r>
      <w:r w:rsidR="00BC3B93" w:rsidRPr="001C3F10">
        <w:rPr>
          <w:noProof/>
        </w:rPr>
        <w:t>(</w:t>
      </w:r>
      <w:r w:rsidRPr="001C3F10">
        <w:rPr>
          <w:noProof/>
        </w:rPr>
        <w:t>95% CI: 0,30, 0,40</w:t>
      </w:r>
      <w:r w:rsidR="00BC3B93" w:rsidRPr="001C3F10">
        <w:rPr>
          <w:noProof/>
        </w:rPr>
        <w:t>)</w:t>
      </w:r>
      <w:r w:rsidRPr="001C3F10">
        <w:rPr>
          <w:noProof/>
        </w:rPr>
        <w:t>, p</w:t>
      </w:r>
      <w:r w:rsidR="00CE18F8" w:rsidRPr="001C3F10">
        <w:rPr>
          <w:noProof/>
        </w:rPr>
        <w:t> </w:t>
      </w:r>
      <w:r w:rsidRPr="001C3F10">
        <w:rPr>
          <w:noProof/>
        </w:rPr>
        <w:t>&lt;</w:t>
      </w:r>
      <w:r w:rsidR="00CE18F8" w:rsidRPr="001C3F10">
        <w:rPr>
          <w:noProof/>
        </w:rPr>
        <w:t> </w:t>
      </w:r>
      <w:r w:rsidRPr="001C3F10">
        <w:rPr>
          <w:noProof/>
        </w:rPr>
        <w:t>0,0001</w:t>
      </w:r>
      <w:r w:rsidR="00E136A8" w:rsidRPr="001C3F10">
        <w:rPr>
          <w:noProof/>
        </w:rPr>
        <w:t>].</w:t>
      </w:r>
    </w:p>
    <w:p w14:paraId="692CDC91" w14:textId="77777777" w:rsidR="00B24929" w:rsidRPr="001C3F10" w:rsidRDefault="00B24929" w:rsidP="00B24929">
      <w:pPr>
        <w:autoSpaceDE w:val="0"/>
        <w:autoSpaceDN w:val="0"/>
        <w:adjustRightInd w:val="0"/>
        <w:spacing w:line="240" w:lineRule="auto"/>
        <w:rPr>
          <w:noProof/>
        </w:rPr>
      </w:pPr>
    </w:p>
    <w:p w14:paraId="791686CE" w14:textId="77777777" w:rsidR="00B24929" w:rsidRPr="001C3F10" w:rsidRDefault="00131A7C" w:rsidP="00B24929">
      <w:pPr>
        <w:spacing w:line="240" w:lineRule="auto"/>
        <w:rPr>
          <w:noProof/>
        </w:rPr>
      </w:pPr>
      <w:r w:rsidRPr="001C3F10">
        <w:rPr>
          <w:noProof/>
        </w:rPr>
        <w:t xml:space="preserve">Делът на лекуваните с ензалутамид пациенти с измеримо заболяване в изходно ниво, при които има обективен мекотъканен отговор, е 58,8% (95% CI: 53,8, 63,7), в сравнение с 5,0% (95% CI: 3,0, 7,7) при пациентите на плацебо. Абсолютната разлика в обективния мекотъканен отговор между </w:t>
      </w:r>
      <w:r w:rsidR="00BE0A03" w:rsidRPr="001C3F10">
        <w:rPr>
          <w:noProof/>
        </w:rPr>
        <w:t>рамото</w:t>
      </w:r>
      <w:r w:rsidRPr="001C3F10">
        <w:rPr>
          <w:noProof/>
        </w:rPr>
        <w:t xml:space="preserve"> на ензалутамид и </w:t>
      </w:r>
      <w:r w:rsidR="00BE0A03" w:rsidRPr="001C3F10">
        <w:rPr>
          <w:noProof/>
        </w:rPr>
        <w:t>рамото</w:t>
      </w:r>
      <w:r w:rsidRPr="001C3F10">
        <w:rPr>
          <w:noProof/>
        </w:rPr>
        <w:t xml:space="preserve"> на плацебо е </w:t>
      </w:r>
      <w:r w:rsidR="00C31D0F" w:rsidRPr="001C3F10">
        <w:rPr>
          <w:noProof/>
        </w:rPr>
        <w:t>[</w:t>
      </w:r>
      <w:r w:rsidRPr="001C3F10">
        <w:rPr>
          <w:noProof/>
        </w:rPr>
        <w:t>53,9% (95% CI: 48,5%, 59,1%</w:t>
      </w:r>
      <w:r w:rsidR="00226803" w:rsidRPr="001C3F10">
        <w:rPr>
          <w:noProof/>
        </w:rPr>
        <w:t>)</w:t>
      </w:r>
      <w:r w:rsidRPr="001C3F10">
        <w:rPr>
          <w:noProof/>
        </w:rPr>
        <w:t>, p</w:t>
      </w:r>
      <w:r w:rsidR="00CE18F8" w:rsidRPr="001C3F10">
        <w:rPr>
          <w:noProof/>
        </w:rPr>
        <w:t> </w:t>
      </w:r>
      <w:r w:rsidRPr="001C3F10">
        <w:rPr>
          <w:noProof/>
        </w:rPr>
        <w:t>&lt;</w:t>
      </w:r>
      <w:r w:rsidR="00CE18F8" w:rsidRPr="001C3F10">
        <w:rPr>
          <w:noProof/>
        </w:rPr>
        <w:t> </w:t>
      </w:r>
      <w:r w:rsidRPr="001C3F10">
        <w:rPr>
          <w:noProof/>
        </w:rPr>
        <w:t>0,0001</w:t>
      </w:r>
      <w:r w:rsidR="00C31D0F" w:rsidRPr="001C3F10">
        <w:rPr>
          <w:noProof/>
        </w:rPr>
        <w:t xml:space="preserve">]. </w:t>
      </w:r>
      <w:r w:rsidRPr="001C3F10">
        <w:rPr>
          <w:noProof/>
        </w:rPr>
        <w:t>Пълен отговор е съобщен при 19,7% от лекуваните с ензалутамид пациенти, в сравнение с 1,0% при лекуваните с плацебо, а частичен отговор е съобщен при 39,1% от лекуваните с ензалутамид пациенти спрямо 3,9% от лекуваните с плацебо.</w:t>
      </w:r>
    </w:p>
    <w:p w14:paraId="703E8EC2" w14:textId="77777777" w:rsidR="00B24929" w:rsidRPr="001C3F10" w:rsidRDefault="00B24929" w:rsidP="00B24929">
      <w:pPr>
        <w:autoSpaceDE w:val="0"/>
        <w:autoSpaceDN w:val="0"/>
        <w:adjustRightInd w:val="0"/>
        <w:spacing w:line="240" w:lineRule="auto"/>
        <w:rPr>
          <w:noProof/>
        </w:rPr>
      </w:pPr>
    </w:p>
    <w:p w14:paraId="2AF7A77B" w14:textId="77777777" w:rsidR="00B24929" w:rsidRPr="001C3F10" w:rsidRDefault="00131A7C" w:rsidP="00B24929">
      <w:pPr>
        <w:autoSpaceDE w:val="0"/>
        <w:autoSpaceDN w:val="0"/>
        <w:adjustRightInd w:val="0"/>
        <w:spacing w:line="240" w:lineRule="auto"/>
        <w:rPr>
          <w:noProof/>
        </w:rPr>
      </w:pPr>
      <w:r w:rsidRPr="001C3F10">
        <w:rPr>
          <w:noProof/>
        </w:rPr>
        <w:t xml:space="preserve">Ензалутамид значително намалява риска от първо скелетно </w:t>
      </w:r>
      <w:r w:rsidR="00490FC7" w:rsidRPr="001C3F10">
        <w:rPr>
          <w:noProof/>
        </w:rPr>
        <w:t xml:space="preserve">свързано </w:t>
      </w:r>
      <w:r w:rsidRPr="001C3F10">
        <w:rPr>
          <w:noProof/>
        </w:rPr>
        <w:t>събитие с 28% [HR = 0,718 (95% CI: 0,61, 0,84)</w:t>
      </w:r>
      <w:r w:rsidR="00226803" w:rsidRPr="001C3F10">
        <w:rPr>
          <w:noProof/>
        </w:rPr>
        <w:t>,</w:t>
      </w:r>
      <w:r w:rsidRPr="001C3F10">
        <w:rPr>
          <w:noProof/>
        </w:rPr>
        <w:t xml:space="preserve"> p-стойност &lt; 0,0001]. Скелетно</w:t>
      </w:r>
      <w:r w:rsidR="00490FC7" w:rsidRPr="001C3F10">
        <w:rPr>
          <w:noProof/>
        </w:rPr>
        <w:t xml:space="preserve"> свързано</w:t>
      </w:r>
      <w:r w:rsidRPr="001C3F10">
        <w:rPr>
          <w:noProof/>
        </w:rPr>
        <w:t xml:space="preserve"> събитие се определя като лъчетерапия или хирургична операция на кост за </w:t>
      </w:r>
      <w:r w:rsidR="004F5BB8" w:rsidRPr="001C3F10">
        <w:rPr>
          <w:noProof/>
        </w:rPr>
        <w:t xml:space="preserve">рак </w:t>
      </w:r>
      <w:r w:rsidRPr="001C3F10">
        <w:rPr>
          <w:noProof/>
        </w:rPr>
        <w:t>на простатата, патологична костна фрактура, гръбначномозъчна компресия или промяна в антинеопластичната терапия с цел овладяване на костна болка. Анализът включва 587 скелетн</w:t>
      </w:r>
      <w:r w:rsidR="00490FC7" w:rsidRPr="001C3F10">
        <w:rPr>
          <w:noProof/>
        </w:rPr>
        <w:t>о свързани</w:t>
      </w:r>
      <w:r w:rsidRPr="001C3F10">
        <w:rPr>
          <w:noProof/>
        </w:rPr>
        <w:t xml:space="preserve"> събития, 389 (66,3%) от които са лъчетерапия на кост, 79 (13,5%) са гръбначномозъчна компресия, 70 (11,9%) са </w:t>
      </w:r>
      <w:r w:rsidRPr="001C3F10">
        <w:rPr>
          <w:noProof/>
        </w:rPr>
        <w:lastRenderedPageBreak/>
        <w:t>патологична костна фрактура, 45 (7,6%) са промяна в антинеопластичната терапия с цел овладяване на костна болка, а 22 (3,7%) са хирургична операция на кост.</w:t>
      </w:r>
    </w:p>
    <w:p w14:paraId="79E0EF06" w14:textId="77777777" w:rsidR="00B24929" w:rsidRPr="001C3F10" w:rsidRDefault="00B24929" w:rsidP="00B24929">
      <w:pPr>
        <w:autoSpaceDE w:val="0"/>
        <w:autoSpaceDN w:val="0"/>
        <w:adjustRightInd w:val="0"/>
        <w:spacing w:line="240" w:lineRule="auto"/>
        <w:rPr>
          <w:noProof/>
        </w:rPr>
      </w:pPr>
    </w:p>
    <w:p w14:paraId="453EB51C" w14:textId="77777777" w:rsidR="00B24929" w:rsidRPr="001C3F10" w:rsidRDefault="00131A7C" w:rsidP="00B24929">
      <w:pPr>
        <w:spacing w:line="240" w:lineRule="auto"/>
        <w:rPr>
          <w:noProof/>
        </w:rPr>
      </w:pPr>
      <w:r w:rsidRPr="001C3F10">
        <w:rPr>
          <w:noProof/>
        </w:rPr>
        <w:t>Пациентите на ензалутамид демонстрират значително по-висока степен на отговор по отношение на общия PSA (определен като ≥ 50% понижаване от стойност</w:t>
      </w:r>
      <w:r w:rsidR="00B92DF5" w:rsidRPr="001C3F10">
        <w:rPr>
          <w:noProof/>
        </w:rPr>
        <w:t>та на изходно ниво</w:t>
      </w:r>
      <w:r w:rsidRPr="001C3F10">
        <w:rPr>
          <w:noProof/>
        </w:rPr>
        <w:t>), в сравнение с пациентите на плацебо, 78,0% спрямо 3,5% (разлика = 74,5%, p &lt; 0,0001).</w:t>
      </w:r>
    </w:p>
    <w:p w14:paraId="11B6DDCC" w14:textId="77777777" w:rsidR="00B24929" w:rsidRPr="001C3F10" w:rsidRDefault="00B24929" w:rsidP="00B24929">
      <w:pPr>
        <w:spacing w:line="240" w:lineRule="auto"/>
        <w:rPr>
          <w:noProof/>
        </w:rPr>
      </w:pPr>
    </w:p>
    <w:p w14:paraId="2F67A0CB" w14:textId="77777777" w:rsidR="00B24929" w:rsidRPr="001C3F10" w:rsidRDefault="00131A7C" w:rsidP="00B24929">
      <w:pPr>
        <w:spacing w:line="240" w:lineRule="auto"/>
        <w:rPr>
          <w:noProof/>
        </w:rPr>
      </w:pPr>
      <w:r w:rsidRPr="001C3F10">
        <w:rPr>
          <w:noProof/>
        </w:rPr>
        <w:t>Медианата на времето до PSA прогресия според критериите на PCWG2 е 11,2 месеца за пациентите на ензалутамид и 2,8 месеца за пациентите на плацебо [HR=0,</w:t>
      </w:r>
      <w:r w:rsidR="00934988" w:rsidRPr="001C3F10">
        <w:rPr>
          <w:noProof/>
        </w:rPr>
        <w:t>17</w:t>
      </w:r>
      <w:r w:rsidRPr="001C3F10">
        <w:rPr>
          <w:noProof/>
        </w:rPr>
        <w:t>, (95% CI: 0,</w:t>
      </w:r>
      <w:r w:rsidR="00934988" w:rsidRPr="001C3F10">
        <w:rPr>
          <w:noProof/>
        </w:rPr>
        <w:t>15</w:t>
      </w:r>
      <w:r w:rsidRPr="001C3F10">
        <w:rPr>
          <w:noProof/>
        </w:rPr>
        <w:t>, 0,</w:t>
      </w:r>
      <w:r w:rsidR="00934988" w:rsidRPr="001C3F10">
        <w:rPr>
          <w:noProof/>
        </w:rPr>
        <w:t>20</w:t>
      </w:r>
      <w:r w:rsidRPr="001C3F10">
        <w:rPr>
          <w:noProof/>
        </w:rPr>
        <w:t>), p</w:t>
      </w:r>
      <w:r w:rsidR="00CE18F8" w:rsidRPr="001C3F10">
        <w:rPr>
          <w:noProof/>
        </w:rPr>
        <w:t> </w:t>
      </w:r>
      <w:r w:rsidRPr="001C3F10">
        <w:rPr>
          <w:noProof/>
        </w:rPr>
        <w:t>&lt;</w:t>
      </w:r>
      <w:r w:rsidR="00CE18F8" w:rsidRPr="001C3F10">
        <w:rPr>
          <w:noProof/>
        </w:rPr>
        <w:t> </w:t>
      </w:r>
      <w:r w:rsidRPr="001C3F10">
        <w:rPr>
          <w:noProof/>
        </w:rPr>
        <w:t>0,0001].</w:t>
      </w:r>
    </w:p>
    <w:p w14:paraId="359062BD" w14:textId="77777777" w:rsidR="00B24929" w:rsidRPr="001C3F10" w:rsidRDefault="00B24929" w:rsidP="00B24929">
      <w:pPr>
        <w:spacing w:line="240" w:lineRule="auto"/>
        <w:rPr>
          <w:noProof/>
        </w:rPr>
      </w:pPr>
    </w:p>
    <w:p w14:paraId="7F28C213" w14:textId="77777777" w:rsidR="00B24929" w:rsidRPr="001C3F10" w:rsidRDefault="00131A7C" w:rsidP="00B24929">
      <w:pPr>
        <w:autoSpaceDE w:val="0"/>
        <w:autoSpaceDN w:val="0"/>
        <w:adjustRightInd w:val="0"/>
        <w:spacing w:line="240" w:lineRule="auto"/>
        <w:rPr>
          <w:b/>
          <w:bCs/>
          <w:noProof/>
        </w:rPr>
      </w:pPr>
      <w:r w:rsidRPr="001C3F10">
        <w:rPr>
          <w:noProof/>
        </w:rPr>
        <w:t>Лечението с ензалутамид намалява риска от деградация по FACT-P с 37,5% в сравнение с плацебо</w:t>
      </w:r>
      <w:r w:rsidR="00226803" w:rsidRPr="001C3F10">
        <w:rPr>
          <w:noProof/>
        </w:rPr>
        <w:t xml:space="preserve"> (p &lt; 0,0001)</w:t>
      </w:r>
      <w:r w:rsidRPr="001C3F10">
        <w:rPr>
          <w:noProof/>
        </w:rPr>
        <w:t xml:space="preserve">. </w:t>
      </w:r>
      <w:r w:rsidR="00446B36" w:rsidRPr="001C3F10">
        <w:rPr>
          <w:noProof/>
        </w:rPr>
        <w:t>Медианата на</w:t>
      </w:r>
      <w:r w:rsidRPr="001C3F10">
        <w:rPr>
          <w:noProof/>
        </w:rPr>
        <w:t xml:space="preserve"> време</w:t>
      </w:r>
      <w:r w:rsidR="00446B36" w:rsidRPr="001C3F10">
        <w:rPr>
          <w:noProof/>
        </w:rPr>
        <w:t>то</w:t>
      </w:r>
      <w:r w:rsidRPr="001C3F10">
        <w:rPr>
          <w:noProof/>
        </w:rPr>
        <w:t xml:space="preserve"> до деградация по FACT-P е 11,3 месеца в </w:t>
      </w:r>
      <w:r w:rsidR="00BE0A03" w:rsidRPr="001C3F10">
        <w:rPr>
          <w:noProof/>
        </w:rPr>
        <w:t>рамото</w:t>
      </w:r>
      <w:r w:rsidRPr="001C3F10">
        <w:rPr>
          <w:noProof/>
        </w:rPr>
        <w:t xml:space="preserve"> на ензалутамид и 5,6 месеца в </w:t>
      </w:r>
      <w:r w:rsidR="00BE0A03" w:rsidRPr="001C3F10">
        <w:rPr>
          <w:noProof/>
        </w:rPr>
        <w:t>рамото</w:t>
      </w:r>
      <w:r w:rsidRPr="001C3F10">
        <w:rPr>
          <w:noProof/>
        </w:rPr>
        <w:t xml:space="preserve"> на плацебо.</w:t>
      </w:r>
    </w:p>
    <w:p w14:paraId="59AA55CD" w14:textId="77777777" w:rsidR="00CE18F8" w:rsidRPr="001C3F10" w:rsidRDefault="00CE18F8" w:rsidP="00B24929">
      <w:pPr>
        <w:pStyle w:val="Default"/>
        <w:rPr>
          <w:noProof/>
          <w:color w:val="auto"/>
          <w:sz w:val="22"/>
          <w:szCs w:val="22"/>
          <w:lang w:val="bg-BG"/>
        </w:rPr>
      </w:pPr>
    </w:p>
    <w:p w14:paraId="76AA7FE6" w14:textId="77777777" w:rsidR="00B24929" w:rsidRPr="001C3F10" w:rsidRDefault="00131A7C" w:rsidP="00B24929">
      <w:pPr>
        <w:spacing w:line="240" w:lineRule="auto"/>
        <w:rPr>
          <w:i/>
          <w:noProof/>
        </w:rPr>
      </w:pPr>
      <w:r w:rsidRPr="001C3F10">
        <w:rPr>
          <w:i/>
          <w:noProof/>
        </w:rPr>
        <w:t>Проучване CRPC2 (AFFIRM) (пациенти</w:t>
      </w:r>
      <w:r w:rsidR="001F387C" w:rsidRPr="001C3F10">
        <w:rPr>
          <w:i/>
          <w:noProof/>
        </w:rPr>
        <w:t xml:space="preserve"> с метастазирал CPRC</w:t>
      </w:r>
      <w:r w:rsidRPr="001C3F10">
        <w:rPr>
          <w:i/>
          <w:noProof/>
        </w:rPr>
        <w:t>, които вече са били на химиотерапия)</w:t>
      </w:r>
    </w:p>
    <w:p w14:paraId="05F98003" w14:textId="77777777" w:rsidR="00A94D33" w:rsidRPr="001C3F10" w:rsidRDefault="00A94D33" w:rsidP="00F84007">
      <w:pPr>
        <w:pStyle w:val="Default"/>
        <w:keepNext/>
        <w:rPr>
          <w:i/>
          <w:noProof/>
          <w:color w:val="auto"/>
          <w:sz w:val="22"/>
          <w:lang w:val="bg-BG"/>
        </w:rPr>
      </w:pPr>
    </w:p>
    <w:p w14:paraId="4FB0A478" w14:textId="77777777" w:rsidR="00A94D33" w:rsidRPr="001C3F10" w:rsidRDefault="00131A7C" w:rsidP="00F84007">
      <w:pPr>
        <w:pStyle w:val="Default"/>
        <w:keepNext/>
        <w:rPr>
          <w:noProof/>
          <w:color w:val="auto"/>
          <w:sz w:val="22"/>
          <w:szCs w:val="22"/>
          <w:lang w:val="bg-BG" w:eastAsia="en-US"/>
        </w:rPr>
      </w:pPr>
      <w:r w:rsidRPr="001C3F10">
        <w:rPr>
          <w:noProof/>
          <w:color w:val="auto"/>
          <w:sz w:val="22"/>
          <w:szCs w:val="22"/>
          <w:lang w:val="bg-BG" w:eastAsia="en-US"/>
        </w:rPr>
        <w:t>Ефикасността и безопасността на ензалутамид при пациенти с метастазирал</w:t>
      </w:r>
      <w:r w:rsidR="00291727" w:rsidRPr="001C3F10">
        <w:rPr>
          <w:noProof/>
          <w:color w:val="auto"/>
          <w:sz w:val="22"/>
          <w:szCs w:val="22"/>
          <w:lang w:val="bg-BG" w:eastAsia="en-US"/>
        </w:rPr>
        <w:t xml:space="preserve"> CR</w:t>
      </w:r>
      <w:r w:rsidR="004B0CC8" w:rsidRPr="001C3F10">
        <w:rPr>
          <w:noProof/>
          <w:color w:val="auto"/>
          <w:sz w:val="22"/>
          <w:szCs w:val="22"/>
          <w:lang w:val="bg-BG" w:eastAsia="en-US"/>
        </w:rPr>
        <w:t>P</w:t>
      </w:r>
      <w:r w:rsidR="00291727" w:rsidRPr="001C3F10">
        <w:rPr>
          <w:noProof/>
          <w:color w:val="auto"/>
          <w:sz w:val="22"/>
          <w:szCs w:val="22"/>
          <w:lang w:val="bg-BG" w:eastAsia="en-US"/>
        </w:rPr>
        <w:t>C</w:t>
      </w:r>
      <w:r w:rsidRPr="001C3F10">
        <w:rPr>
          <w:noProof/>
          <w:color w:val="auto"/>
          <w:sz w:val="22"/>
          <w:szCs w:val="22"/>
          <w:lang w:val="bg-BG" w:eastAsia="en-US"/>
        </w:rPr>
        <w:t xml:space="preserve">, които са получавали лечение с доцетаксел и са използвали </w:t>
      </w:r>
      <w:r w:rsidRPr="001C3F10">
        <w:rPr>
          <w:noProof/>
          <w:color w:val="auto"/>
          <w:sz w:val="22"/>
          <w:szCs w:val="22"/>
          <w:lang w:val="bg-BG"/>
        </w:rPr>
        <w:t xml:space="preserve">аналози на LHRH или са претърпели орхиектомия, са оценени в рандомизирано, плацебо-контролирано, многоцентрово клинично проучване фаза 3. Общо </w:t>
      </w:r>
      <w:r w:rsidRPr="001C3F10">
        <w:rPr>
          <w:noProof/>
          <w:color w:val="auto"/>
          <w:sz w:val="22"/>
          <w:szCs w:val="22"/>
          <w:lang w:val="bg-BG" w:eastAsia="en-US"/>
        </w:rPr>
        <w:t>1 199 </w:t>
      </w:r>
      <w:r w:rsidRPr="001C3F10">
        <w:rPr>
          <w:noProof/>
          <w:color w:val="auto"/>
          <w:sz w:val="22"/>
          <w:szCs w:val="22"/>
          <w:lang w:val="bg-BG"/>
        </w:rPr>
        <w:t xml:space="preserve">пациенти са рандомизирани </w:t>
      </w:r>
      <w:r w:rsidRPr="001C3F10">
        <w:rPr>
          <w:noProof/>
          <w:color w:val="auto"/>
          <w:sz w:val="22"/>
          <w:szCs w:val="22"/>
          <w:lang w:val="bg-BG" w:eastAsia="en-US"/>
        </w:rPr>
        <w:t xml:space="preserve">2:1 да получават или ензалутамид перорално в доза 160 mg веднъж дневно (N = 800), или плацебо веднъж дневно (N = 399). На пациентите се позволява, но не се изисква, да приемат преднизон (позволената максимална дневна доза е 10 mg преднизон или еквивалент). Пациентите, рандомизирани във всяко от рамената, продължават лечението до прогресиране на заболяването (определено като потвърдена </w:t>
      </w:r>
      <w:r w:rsidR="00AD176C" w:rsidRPr="001C3F10">
        <w:rPr>
          <w:noProof/>
          <w:color w:val="auto"/>
          <w:sz w:val="22"/>
          <w:szCs w:val="22"/>
          <w:lang w:val="bg-BG" w:eastAsia="en-US"/>
        </w:rPr>
        <w:t>рентгенографска</w:t>
      </w:r>
      <w:r w:rsidRPr="001C3F10">
        <w:rPr>
          <w:noProof/>
          <w:color w:val="auto"/>
          <w:sz w:val="22"/>
          <w:szCs w:val="22"/>
          <w:lang w:val="bg-BG" w:eastAsia="en-US"/>
        </w:rPr>
        <w:t xml:space="preserve"> прогресия или настъпване на събитие от страна на мускулно-скелетната система) и започване на ново системно антинеопластично лечение, неприемлива тоскичност или спиране.</w:t>
      </w:r>
    </w:p>
    <w:p w14:paraId="46A25DF8" w14:textId="77777777" w:rsidR="00A94D33" w:rsidRPr="001C3F10" w:rsidRDefault="00A94D33" w:rsidP="00F84007">
      <w:pPr>
        <w:pStyle w:val="Default"/>
        <w:rPr>
          <w:noProof/>
          <w:color w:val="auto"/>
          <w:sz w:val="22"/>
          <w:szCs w:val="22"/>
          <w:lang w:val="bg-BG" w:eastAsia="en-US"/>
        </w:rPr>
      </w:pPr>
    </w:p>
    <w:p w14:paraId="5DFBCCC8" w14:textId="77777777" w:rsidR="00A94D33" w:rsidRPr="001C3F10" w:rsidRDefault="00131A7C" w:rsidP="00F84007">
      <w:pPr>
        <w:pStyle w:val="Default"/>
        <w:rPr>
          <w:noProof/>
          <w:color w:val="auto"/>
          <w:sz w:val="22"/>
          <w:szCs w:val="22"/>
          <w:lang w:val="bg-BG" w:eastAsia="en-US"/>
        </w:rPr>
      </w:pPr>
      <w:r w:rsidRPr="001C3F10">
        <w:rPr>
          <w:noProof/>
          <w:color w:val="auto"/>
          <w:sz w:val="22"/>
          <w:szCs w:val="22"/>
          <w:lang w:val="bg-BG" w:eastAsia="en-US"/>
        </w:rPr>
        <w:t xml:space="preserve">Различните рамена на лечение са балансирани по следните демографски характеристики на пациентите и по характеристики на заболяването на изходно ниво. </w:t>
      </w:r>
      <w:r w:rsidR="00654115" w:rsidRPr="001C3F10">
        <w:rPr>
          <w:noProof/>
          <w:color w:val="auto"/>
          <w:sz w:val="22"/>
          <w:szCs w:val="22"/>
          <w:lang w:val="bg-BG" w:eastAsia="en-US"/>
        </w:rPr>
        <w:t xml:space="preserve">Медианата на </w:t>
      </w:r>
      <w:r w:rsidRPr="001C3F10">
        <w:rPr>
          <w:noProof/>
          <w:color w:val="auto"/>
          <w:sz w:val="22"/>
          <w:szCs w:val="22"/>
          <w:lang w:val="bg-BG" w:eastAsia="en-US"/>
        </w:rPr>
        <w:t>възраст</w:t>
      </w:r>
      <w:r w:rsidR="00654115" w:rsidRPr="001C3F10">
        <w:rPr>
          <w:noProof/>
          <w:color w:val="auto"/>
          <w:sz w:val="22"/>
          <w:szCs w:val="22"/>
          <w:lang w:val="bg-BG" w:eastAsia="en-US"/>
        </w:rPr>
        <w:t>та</w:t>
      </w:r>
      <w:r w:rsidRPr="001C3F10">
        <w:rPr>
          <w:noProof/>
          <w:color w:val="auto"/>
          <w:sz w:val="22"/>
          <w:szCs w:val="22"/>
          <w:lang w:val="bg-BG" w:eastAsia="en-US"/>
        </w:rPr>
        <w:t xml:space="preserve"> е 69 години (диапазон </w:t>
      </w:r>
      <w:r w:rsidRPr="001C3F10">
        <w:rPr>
          <w:rFonts w:eastAsia="MS Mincho"/>
          <w:noProof/>
          <w:color w:val="auto"/>
          <w:sz w:val="22"/>
          <w:szCs w:val="22"/>
          <w:lang w:val="bg-BG"/>
        </w:rPr>
        <w:t>41</w:t>
      </w:r>
      <w:r w:rsidR="00226803" w:rsidRPr="001C3F10">
        <w:rPr>
          <w:rFonts w:eastAsia="MS Mincho"/>
          <w:noProof/>
          <w:color w:val="auto"/>
          <w:sz w:val="22"/>
          <w:szCs w:val="22"/>
          <w:lang w:val="bg-BG"/>
        </w:rPr>
        <w:t> </w:t>
      </w:r>
      <w:r w:rsidRPr="001C3F10">
        <w:rPr>
          <w:rFonts w:eastAsia="MS Mincho"/>
          <w:noProof/>
          <w:color w:val="auto"/>
          <w:sz w:val="22"/>
          <w:szCs w:val="22"/>
          <w:lang w:val="bg-BG"/>
        </w:rPr>
        <w:t>-</w:t>
      </w:r>
      <w:r w:rsidR="00226803" w:rsidRPr="001C3F10">
        <w:rPr>
          <w:rFonts w:eastAsia="MS Mincho"/>
          <w:noProof/>
          <w:color w:val="auto"/>
          <w:sz w:val="22"/>
          <w:szCs w:val="22"/>
          <w:lang w:val="bg-BG"/>
        </w:rPr>
        <w:t> </w:t>
      </w:r>
      <w:r w:rsidRPr="001C3F10">
        <w:rPr>
          <w:rFonts w:eastAsia="MS Mincho"/>
          <w:noProof/>
          <w:color w:val="auto"/>
          <w:sz w:val="22"/>
          <w:szCs w:val="22"/>
          <w:lang w:val="bg-BG"/>
        </w:rPr>
        <w:t>92</w:t>
      </w:r>
      <w:r w:rsidRPr="001C3F10">
        <w:rPr>
          <w:noProof/>
          <w:color w:val="auto"/>
          <w:sz w:val="22"/>
          <w:szCs w:val="22"/>
          <w:lang w:val="bg-BG" w:eastAsia="en-US"/>
        </w:rPr>
        <w:t xml:space="preserve">), а разпределението по раса е </w:t>
      </w:r>
      <w:r w:rsidRPr="001C3F10">
        <w:rPr>
          <w:rFonts w:eastAsia="MS Mincho"/>
          <w:noProof/>
          <w:color w:val="auto"/>
          <w:sz w:val="22"/>
          <w:szCs w:val="22"/>
          <w:lang w:val="bg-BG"/>
        </w:rPr>
        <w:t>9</w:t>
      </w:r>
      <w:r w:rsidR="00CA6897" w:rsidRPr="001C3F10">
        <w:rPr>
          <w:rFonts w:eastAsia="MS Mincho"/>
          <w:noProof/>
          <w:color w:val="auto"/>
          <w:sz w:val="22"/>
          <w:szCs w:val="22"/>
          <w:lang w:val="bg-BG"/>
        </w:rPr>
        <w:t>3</w:t>
      </w:r>
      <w:r w:rsidR="00504BE2" w:rsidRPr="001C3F10">
        <w:rPr>
          <w:rFonts w:eastAsia="MS Mincho"/>
          <w:noProof/>
          <w:color w:val="auto"/>
          <w:sz w:val="22"/>
          <w:szCs w:val="22"/>
          <w:lang w:val="bg-BG"/>
        </w:rPr>
        <w:t> </w:t>
      </w:r>
      <w:r w:rsidRPr="001C3F10">
        <w:rPr>
          <w:rFonts w:eastAsia="MS Mincho"/>
          <w:noProof/>
          <w:color w:val="auto"/>
          <w:sz w:val="22"/>
          <w:szCs w:val="22"/>
          <w:lang w:val="bg-BG"/>
        </w:rPr>
        <w:t xml:space="preserve">% бели, </w:t>
      </w:r>
      <w:r w:rsidR="000D634D" w:rsidRPr="001C3F10">
        <w:rPr>
          <w:rFonts w:eastAsia="MS Mincho"/>
          <w:noProof/>
          <w:color w:val="auto"/>
          <w:sz w:val="22"/>
          <w:szCs w:val="22"/>
          <w:lang w:val="bg-BG"/>
        </w:rPr>
        <w:t>4</w:t>
      </w:r>
      <w:r w:rsidR="00504BE2" w:rsidRPr="001C3F10">
        <w:rPr>
          <w:rFonts w:eastAsia="MS Mincho"/>
          <w:noProof/>
          <w:color w:val="auto"/>
          <w:sz w:val="22"/>
          <w:szCs w:val="22"/>
          <w:lang w:val="bg-BG"/>
        </w:rPr>
        <w:t> </w:t>
      </w:r>
      <w:r w:rsidRPr="001C3F10">
        <w:rPr>
          <w:rFonts w:eastAsia="MS Mincho"/>
          <w:noProof/>
          <w:color w:val="auto"/>
          <w:sz w:val="22"/>
          <w:szCs w:val="22"/>
          <w:lang w:val="bg-BG"/>
        </w:rPr>
        <w:t>% чернокожи, 1</w:t>
      </w:r>
      <w:r w:rsidR="00504BE2" w:rsidRPr="001C3F10">
        <w:rPr>
          <w:rFonts w:eastAsia="MS Mincho"/>
          <w:noProof/>
          <w:color w:val="auto"/>
          <w:sz w:val="22"/>
          <w:szCs w:val="22"/>
          <w:lang w:val="bg-BG"/>
        </w:rPr>
        <w:t> </w:t>
      </w:r>
      <w:r w:rsidRPr="001C3F10">
        <w:rPr>
          <w:rFonts w:eastAsia="MS Mincho"/>
          <w:noProof/>
          <w:color w:val="auto"/>
          <w:sz w:val="22"/>
          <w:szCs w:val="22"/>
          <w:lang w:val="bg-BG"/>
        </w:rPr>
        <w:t>%</w:t>
      </w:r>
      <w:r w:rsidRPr="001C3F10">
        <w:rPr>
          <w:noProof/>
          <w:color w:val="auto"/>
          <w:sz w:val="22"/>
          <w:szCs w:val="22"/>
          <w:lang w:val="bg-BG" w:eastAsia="en-US"/>
        </w:rPr>
        <w:t xml:space="preserve"> от азиатски произход и 2</w:t>
      </w:r>
      <w:r w:rsidR="00504BE2" w:rsidRPr="001C3F10">
        <w:rPr>
          <w:noProof/>
          <w:color w:val="auto"/>
          <w:sz w:val="22"/>
          <w:szCs w:val="22"/>
          <w:lang w:val="bg-BG" w:eastAsia="en-US"/>
        </w:rPr>
        <w:t> </w:t>
      </w:r>
      <w:r w:rsidRPr="001C3F10">
        <w:rPr>
          <w:noProof/>
          <w:color w:val="auto"/>
          <w:sz w:val="22"/>
          <w:szCs w:val="22"/>
          <w:lang w:val="bg-BG" w:eastAsia="en-US"/>
        </w:rPr>
        <w:t xml:space="preserve">% други. Скорът за функционално състояние по </w:t>
      </w:r>
      <w:r w:rsidRPr="001C3F10">
        <w:rPr>
          <w:noProof/>
          <w:color w:val="auto"/>
          <w:sz w:val="22"/>
          <w:szCs w:val="22"/>
          <w:lang w:val="bg-BG"/>
        </w:rPr>
        <w:t>ECOG е 0</w:t>
      </w:r>
      <w:r w:rsidR="00226803" w:rsidRPr="001C3F10">
        <w:rPr>
          <w:noProof/>
          <w:color w:val="auto"/>
          <w:sz w:val="22"/>
          <w:szCs w:val="22"/>
          <w:lang w:val="bg-BG"/>
        </w:rPr>
        <w:t> </w:t>
      </w:r>
      <w:r w:rsidRPr="001C3F10">
        <w:rPr>
          <w:noProof/>
          <w:color w:val="auto"/>
          <w:sz w:val="22"/>
          <w:szCs w:val="22"/>
          <w:lang w:val="bg-BG"/>
        </w:rPr>
        <w:t>-</w:t>
      </w:r>
      <w:r w:rsidR="00226803" w:rsidRPr="001C3F10">
        <w:rPr>
          <w:noProof/>
          <w:color w:val="auto"/>
          <w:sz w:val="22"/>
          <w:szCs w:val="22"/>
          <w:lang w:val="bg-BG"/>
        </w:rPr>
        <w:t> </w:t>
      </w:r>
      <w:r w:rsidRPr="001C3F10">
        <w:rPr>
          <w:noProof/>
          <w:color w:val="auto"/>
          <w:sz w:val="22"/>
          <w:szCs w:val="22"/>
          <w:lang w:val="bg-BG"/>
        </w:rPr>
        <w:t>1 при 91,5</w:t>
      </w:r>
      <w:r w:rsidR="00504BE2" w:rsidRPr="001C3F10">
        <w:rPr>
          <w:noProof/>
          <w:color w:val="auto"/>
          <w:sz w:val="22"/>
          <w:szCs w:val="22"/>
          <w:lang w:val="bg-BG"/>
        </w:rPr>
        <w:t> </w:t>
      </w:r>
      <w:r w:rsidRPr="001C3F10">
        <w:rPr>
          <w:noProof/>
          <w:color w:val="auto"/>
          <w:sz w:val="22"/>
          <w:szCs w:val="22"/>
          <w:lang w:val="bg-BG"/>
        </w:rPr>
        <w:t>% от пациентите и 2 при 8,5</w:t>
      </w:r>
      <w:r w:rsidR="00504BE2" w:rsidRPr="001C3F10">
        <w:rPr>
          <w:noProof/>
          <w:color w:val="auto"/>
          <w:sz w:val="22"/>
          <w:szCs w:val="22"/>
          <w:lang w:val="bg-BG"/>
        </w:rPr>
        <w:t> </w:t>
      </w:r>
      <w:r w:rsidRPr="001C3F10">
        <w:rPr>
          <w:noProof/>
          <w:color w:val="auto"/>
          <w:sz w:val="22"/>
          <w:szCs w:val="22"/>
          <w:lang w:val="bg-BG"/>
        </w:rPr>
        <w:t>% от пациентите; 28</w:t>
      </w:r>
      <w:r w:rsidR="00504BE2" w:rsidRPr="001C3F10">
        <w:rPr>
          <w:noProof/>
          <w:color w:val="auto"/>
          <w:sz w:val="22"/>
          <w:szCs w:val="22"/>
          <w:lang w:val="bg-BG"/>
        </w:rPr>
        <w:t> </w:t>
      </w:r>
      <w:r w:rsidRPr="001C3F10">
        <w:rPr>
          <w:noProof/>
          <w:color w:val="auto"/>
          <w:sz w:val="22"/>
          <w:szCs w:val="22"/>
          <w:lang w:val="bg-BG"/>
        </w:rPr>
        <w:t>% имат среден скор</w:t>
      </w:r>
      <w:r w:rsidRPr="001C3F10">
        <w:rPr>
          <w:rFonts w:eastAsia="MS Mincho"/>
          <w:noProof/>
          <w:color w:val="auto"/>
          <w:sz w:val="22"/>
          <w:szCs w:val="22"/>
          <w:lang w:val="bg-BG"/>
        </w:rPr>
        <w:t xml:space="preserve"> ≥ 4</w:t>
      </w:r>
      <w:r w:rsidRPr="001C3F10">
        <w:rPr>
          <w:noProof/>
          <w:color w:val="auto"/>
          <w:sz w:val="22"/>
          <w:szCs w:val="22"/>
          <w:lang w:val="bg-BG"/>
        </w:rPr>
        <w:t xml:space="preserve"> по скалата за кратка оценка на болката (</w:t>
      </w:r>
      <w:r w:rsidRPr="001C3F10">
        <w:rPr>
          <w:rFonts w:eastAsia="MS Mincho"/>
          <w:noProof/>
          <w:color w:val="auto"/>
          <w:sz w:val="22"/>
          <w:szCs w:val="22"/>
          <w:lang w:val="bg-BG"/>
        </w:rPr>
        <w:t xml:space="preserve">Brief Pain Inventory) </w:t>
      </w:r>
      <w:r w:rsidRPr="001C3F10">
        <w:rPr>
          <w:noProof/>
          <w:color w:val="auto"/>
          <w:sz w:val="22"/>
          <w:szCs w:val="22"/>
          <w:lang w:val="bg-BG"/>
        </w:rPr>
        <w:t xml:space="preserve">(среден скор за най-силна болка, съобщена от пациентите през последните 24 часа, изчислен за седем дни преди рандомизирането). Повечето </w:t>
      </w:r>
      <w:r w:rsidRPr="001C3F10">
        <w:rPr>
          <w:rFonts w:eastAsia="MS Mincho"/>
          <w:noProof/>
          <w:color w:val="auto"/>
          <w:sz w:val="22"/>
          <w:szCs w:val="22"/>
          <w:lang w:val="bg-BG"/>
        </w:rPr>
        <w:t>(91</w:t>
      </w:r>
      <w:r w:rsidR="00504BE2" w:rsidRPr="001C3F10">
        <w:rPr>
          <w:rFonts w:eastAsia="MS Mincho"/>
          <w:noProof/>
          <w:color w:val="auto"/>
          <w:sz w:val="22"/>
          <w:szCs w:val="22"/>
          <w:lang w:val="bg-BG"/>
        </w:rPr>
        <w:t> </w:t>
      </w:r>
      <w:r w:rsidRPr="001C3F10">
        <w:rPr>
          <w:rFonts w:eastAsia="MS Mincho"/>
          <w:noProof/>
          <w:color w:val="auto"/>
          <w:sz w:val="22"/>
          <w:szCs w:val="22"/>
          <w:lang w:val="bg-BG"/>
        </w:rPr>
        <w:t>%) пациенти имат метастази в костите</w:t>
      </w:r>
      <w:r w:rsidR="004C07ED" w:rsidRPr="001C3F10">
        <w:rPr>
          <w:rFonts w:eastAsia="MS Mincho"/>
          <w:noProof/>
          <w:color w:val="auto"/>
          <w:sz w:val="22"/>
          <w:szCs w:val="22"/>
          <w:lang w:val="bg-BG"/>
        </w:rPr>
        <w:t>,</w:t>
      </w:r>
      <w:r w:rsidRPr="001C3F10">
        <w:rPr>
          <w:rFonts w:eastAsia="MS Mincho"/>
          <w:noProof/>
          <w:color w:val="auto"/>
          <w:sz w:val="22"/>
          <w:szCs w:val="22"/>
          <w:lang w:val="bg-BG"/>
        </w:rPr>
        <w:t xml:space="preserve"> а 23</w:t>
      </w:r>
      <w:r w:rsidR="00504BE2" w:rsidRPr="001C3F10">
        <w:rPr>
          <w:rFonts w:eastAsia="MS Mincho"/>
          <w:noProof/>
          <w:color w:val="auto"/>
          <w:sz w:val="22"/>
          <w:szCs w:val="22"/>
          <w:lang w:val="bg-BG"/>
        </w:rPr>
        <w:t> </w:t>
      </w:r>
      <w:r w:rsidRPr="001C3F10">
        <w:rPr>
          <w:rFonts w:eastAsia="MS Mincho"/>
          <w:noProof/>
          <w:color w:val="auto"/>
          <w:sz w:val="22"/>
          <w:szCs w:val="22"/>
          <w:lang w:val="bg-BG"/>
        </w:rPr>
        <w:t>% имат висцерално белодробно и/или чернодробно засягане. При включване в проучването, 41</w:t>
      </w:r>
      <w:r w:rsidR="00504BE2" w:rsidRPr="001C3F10">
        <w:rPr>
          <w:rFonts w:eastAsia="MS Mincho"/>
          <w:noProof/>
          <w:color w:val="auto"/>
          <w:sz w:val="22"/>
          <w:szCs w:val="22"/>
          <w:lang w:val="bg-BG"/>
        </w:rPr>
        <w:t> </w:t>
      </w:r>
      <w:r w:rsidRPr="001C3F10">
        <w:rPr>
          <w:rFonts w:eastAsia="MS Mincho"/>
          <w:noProof/>
          <w:color w:val="auto"/>
          <w:sz w:val="22"/>
          <w:szCs w:val="22"/>
          <w:lang w:val="bg-BG"/>
        </w:rPr>
        <w:t xml:space="preserve">% от рандомизираните пациенти имат само прогресия в </w:t>
      </w:r>
      <w:r w:rsidRPr="001C3F10">
        <w:rPr>
          <w:noProof/>
          <w:color w:val="auto"/>
          <w:sz w:val="22"/>
          <w:szCs w:val="22"/>
          <w:lang w:val="bg-BG"/>
        </w:rPr>
        <w:t>PSA, докато 59</w:t>
      </w:r>
      <w:r w:rsidR="00504BE2" w:rsidRPr="001C3F10">
        <w:rPr>
          <w:noProof/>
          <w:color w:val="auto"/>
          <w:sz w:val="22"/>
          <w:szCs w:val="22"/>
          <w:lang w:val="bg-BG"/>
        </w:rPr>
        <w:t> </w:t>
      </w:r>
      <w:r w:rsidRPr="001C3F10">
        <w:rPr>
          <w:noProof/>
          <w:color w:val="auto"/>
          <w:sz w:val="22"/>
          <w:szCs w:val="22"/>
          <w:lang w:val="bg-BG"/>
        </w:rPr>
        <w:t xml:space="preserve">% имат </w:t>
      </w:r>
      <w:r w:rsidR="00AD176C" w:rsidRPr="001C3F10">
        <w:rPr>
          <w:noProof/>
          <w:color w:val="auto"/>
          <w:sz w:val="22"/>
          <w:szCs w:val="22"/>
          <w:lang w:val="bg-BG" w:eastAsia="en-US"/>
        </w:rPr>
        <w:t>рентгенографска</w:t>
      </w:r>
      <w:r w:rsidRPr="001C3F10">
        <w:rPr>
          <w:noProof/>
          <w:color w:val="auto"/>
          <w:sz w:val="22"/>
          <w:szCs w:val="22"/>
          <w:lang w:val="bg-BG" w:eastAsia="en-US"/>
        </w:rPr>
        <w:t xml:space="preserve"> прогресия.</w:t>
      </w:r>
      <w:r w:rsidRPr="001C3F10">
        <w:rPr>
          <w:noProof/>
          <w:color w:val="auto"/>
          <w:sz w:val="22"/>
          <w:szCs w:val="22"/>
          <w:lang w:val="bg-BG"/>
        </w:rPr>
        <w:t xml:space="preserve"> Петдесет и един процента (51</w:t>
      </w:r>
      <w:r w:rsidR="00504BE2" w:rsidRPr="001C3F10">
        <w:rPr>
          <w:noProof/>
          <w:color w:val="auto"/>
          <w:sz w:val="22"/>
          <w:szCs w:val="22"/>
          <w:lang w:val="bg-BG"/>
        </w:rPr>
        <w:t> </w:t>
      </w:r>
      <w:r w:rsidRPr="001C3F10">
        <w:rPr>
          <w:noProof/>
          <w:color w:val="auto"/>
          <w:sz w:val="22"/>
          <w:szCs w:val="22"/>
          <w:lang w:val="bg-BG"/>
        </w:rPr>
        <w:t>%) от пациентите са на бифосфонати на изходно ниво.</w:t>
      </w:r>
      <w:r w:rsidRPr="001C3F10">
        <w:rPr>
          <w:noProof/>
          <w:color w:val="auto"/>
          <w:sz w:val="22"/>
          <w:szCs w:val="22"/>
          <w:lang w:val="bg-BG" w:eastAsia="en-US"/>
        </w:rPr>
        <w:t xml:space="preserve"> </w:t>
      </w:r>
    </w:p>
    <w:p w14:paraId="1FEBFEC2" w14:textId="77777777" w:rsidR="00A94D33" w:rsidRPr="001C3F10" w:rsidRDefault="00A94D33" w:rsidP="00F84007">
      <w:pPr>
        <w:pStyle w:val="Default"/>
        <w:rPr>
          <w:noProof/>
          <w:color w:val="auto"/>
          <w:sz w:val="22"/>
          <w:szCs w:val="22"/>
          <w:lang w:val="bg-BG" w:eastAsia="en-US"/>
        </w:rPr>
      </w:pPr>
    </w:p>
    <w:p w14:paraId="3B9913BF" w14:textId="77777777" w:rsidR="00A94D33" w:rsidRPr="001C3F10" w:rsidRDefault="00131A7C" w:rsidP="00F84007">
      <w:pPr>
        <w:pStyle w:val="CM36"/>
        <w:rPr>
          <w:noProof/>
          <w:sz w:val="22"/>
          <w:szCs w:val="22"/>
          <w:lang w:val="bg-BG"/>
        </w:rPr>
      </w:pPr>
      <w:r w:rsidRPr="001C3F10">
        <w:rPr>
          <w:rFonts w:eastAsia="MS Mincho"/>
          <w:noProof/>
          <w:sz w:val="22"/>
          <w:szCs w:val="22"/>
          <w:lang w:val="bg-BG"/>
        </w:rPr>
        <w:t>Проучването AFFIRM изключва пациенти със заболявания, които може да предразполагат към гърчове (вж. точка 4.8) и лекарствени продукти, за които е известно, че намаляват гърчовия праг, както и клинични значимо сърдечно-съдово заболяване, като неконтролирана хипертония, скорошна анамнеза за миокарден инфаркт или нестабилна стенокардия, сърдечна недостатъчност клас III или IV по NYHA (освен ако фракцията на изтласкване е ≥ 45</w:t>
      </w:r>
      <w:r w:rsidR="00504BE2" w:rsidRPr="001C3F10">
        <w:rPr>
          <w:rFonts w:eastAsia="MS Mincho"/>
          <w:noProof/>
          <w:sz w:val="22"/>
          <w:szCs w:val="22"/>
          <w:lang w:val="bg-BG"/>
        </w:rPr>
        <w:t> </w:t>
      </w:r>
      <w:r w:rsidRPr="001C3F10">
        <w:rPr>
          <w:rFonts w:eastAsia="MS Mincho"/>
          <w:noProof/>
          <w:sz w:val="22"/>
          <w:szCs w:val="22"/>
          <w:lang w:val="bg-BG"/>
        </w:rPr>
        <w:t>%), клинично значими камерни аритмии или AV блок (без перманентен пейсмейкър).</w:t>
      </w:r>
    </w:p>
    <w:p w14:paraId="7A9753DC" w14:textId="77777777" w:rsidR="00A94D33" w:rsidRPr="001C3F10" w:rsidRDefault="00A94D33" w:rsidP="00F84007">
      <w:pPr>
        <w:spacing w:line="240" w:lineRule="auto"/>
        <w:rPr>
          <w:noProof/>
          <w:szCs w:val="22"/>
        </w:rPr>
      </w:pPr>
    </w:p>
    <w:p w14:paraId="1A791815" w14:textId="77777777" w:rsidR="00A94D33" w:rsidRPr="001C3F10" w:rsidRDefault="00131A7C" w:rsidP="00F84007">
      <w:pPr>
        <w:pStyle w:val="CM36"/>
        <w:rPr>
          <w:rFonts w:eastAsia="MS Mincho"/>
          <w:noProof/>
          <w:sz w:val="22"/>
          <w:szCs w:val="22"/>
          <w:lang w:val="bg-BG"/>
        </w:rPr>
      </w:pPr>
      <w:r w:rsidRPr="001C3F10">
        <w:rPr>
          <w:noProof/>
          <w:sz w:val="22"/>
          <w:szCs w:val="22"/>
          <w:lang w:val="bg-BG"/>
        </w:rPr>
        <w:t xml:space="preserve">Предварително определеният в протокола междинен анализ след </w:t>
      </w:r>
      <w:r w:rsidRPr="001C3F10">
        <w:rPr>
          <w:rFonts w:eastAsia="MS Mincho"/>
          <w:noProof/>
          <w:sz w:val="22"/>
          <w:szCs w:val="22"/>
          <w:lang w:val="bg-BG"/>
        </w:rPr>
        <w:t xml:space="preserve">520 смъртни случая показва статистически значимо превъзходство в общата преживяемост при пациентите, лекувани с ензалутамид, в сравнение с плацебо (Таблица </w:t>
      </w:r>
      <w:r w:rsidR="005C63C1" w:rsidRPr="001C3F10">
        <w:rPr>
          <w:rFonts w:eastAsia="MS Mincho"/>
          <w:sz w:val="22"/>
          <w:szCs w:val="22"/>
          <w:lang w:val="bg-BG"/>
        </w:rPr>
        <w:t>6</w:t>
      </w:r>
      <w:r w:rsidR="004C07ED" w:rsidRPr="001C3F10">
        <w:rPr>
          <w:rFonts w:eastAsia="MS Mincho"/>
          <w:sz w:val="22"/>
          <w:szCs w:val="22"/>
          <w:lang w:val="bg-BG"/>
        </w:rPr>
        <w:t xml:space="preserve"> </w:t>
      </w:r>
      <w:r w:rsidRPr="001C3F10">
        <w:rPr>
          <w:rFonts w:eastAsia="MS Mincho"/>
          <w:noProof/>
          <w:sz w:val="22"/>
          <w:szCs w:val="22"/>
          <w:lang w:val="bg-BG"/>
        </w:rPr>
        <w:t xml:space="preserve">и </w:t>
      </w:r>
      <w:r w:rsidR="0007453A" w:rsidRPr="001C3F10">
        <w:rPr>
          <w:rFonts w:eastAsia="MS Mincho"/>
          <w:noProof/>
          <w:sz w:val="22"/>
          <w:szCs w:val="22"/>
          <w:lang w:val="bg-BG"/>
        </w:rPr>
        <w:t>Фигури</w:t>
      </w:r>
      <w:r w:rsidR="00665DC1" w:rsidRPr="001C3F10">
        <w:rPr>
          <w:rFonts w:eastAsia="MS Mincho"/>
          <w:noProof/>
          <w:sz w:val="22"/>
          <w:szCs w:val="22"/>
          <w:lang w:val="bg-BG"/>
        </w:rPr>
        <w:t> </w:t>
      </w:r>
      <w:r w:rsidR="00E52A2B" w:rsidRPr="001C3F10">
        <w:rPr>
          <w:rFonts w:eastAsia="MS Mincho"/>
          <w:sz w:val="22"/>
          <w:szCs w:val="22"/>
          <w:lang w:val="bg-BG"/>
        </w:rPr>
        <w:t>1</w:t>
      </w:r>
      <w:r w:rsidR="00155D80">
        <w:rPr>
          <w:rFonts w:eastAsia="MS Mincho"/>
          <w:sz w:val="22"/>
          <w:szCs w:val="22"/>
          <w:lang w:val="bg-BG"/>
        </w:rPr>
        <w:t>2</w:t>
      </w:r>
      <w:r w:rsidR="004C07ED" w:rsidRPr="001C3F10">
        <w:rPr>
          <w:rFonts w:eastAsia="MS Mincho"/>
          <w:sz w:val="22"/>
          <w:szCs w:val="22"/>
          <w:lang w:val="bg-BG"/>
        </w:rPr>
        <w:t xml:space="preserve"> </w:t>
      </w:r>
      <w:r w:rsidR="0007453A" w:rsidRPr="001C3F10">
        <w:rPr>
          <w:rFonts w:eastAsia="MS Mincho"/>
          <w:noProof/>
          <w:sz w:val="22"/>
          <w:szCs w:val="22"/>
          <w:lang w:val="bg-BG"/>
        </w:rPr>
        <w:t>и</w:t>
      </w:r>
      <w:r w:rsidR="00665DC1" w:rsidRPr="001C3F10">
        <w:rPr>
          <w:rFonts w:eastAsia="MS Mincho"/>
          <w:noProof/>
          <w:sz w:val="22"/>
          <w:szCs w:val="22"/>
          <w:lang w:val="bg-BG"/>
        </w:rPr>
        <w:t> </w:t>
      </w:r>
      <w:r w:rsidR="00DB7345" w:rsidRPr="001C3F10">
        <w:rPr>
          <w:rFonts w:eastAsia="MS Mincho"/>
          <w:sz w:val="22"/>
          <w:szCs w:val="22"/>
          <w:lang w:val="bg-BG"/>
        </w:rPr>
        <w:t>1</w:t>
      </w:r>
      <w:r w:rsidR="00155D80">
        <w:rPr>
          <w:rFonts w:eastAsia="MS Mincho"/>
          <w:sz w:val="22"/>
          <w:szCs w:val="22"/>
          <w:lang w:val="bg-BG"/>
        </w:rPr>
        <w:t>3</w:t>
      </w:r>
      <w:r w:rsidRPr="001C3F10">
        <w:rPr>
          <w:rFonts w:eastAsia="MS Mincho"/>
          <w:noProof/>
          <w:sz w:val="22"/>
          <w:szCs w:val="22"/>
          <w:lang w:val="bg-BG"/>
        </w:rPr>
        <w:t>).</w:t>
      </w:r>
    </w:p>
    <w:p w14:paraId="329DAC88" w14:textId="77777777" w:rsidR="004C07ED" w:rsidRPr="001C3F10" w:rsidRDefault="004C07ED" w:rsidP="001C1D4C">
      <w:pPr>
        <w:rPr>
          <w:rFonts w:eastAsia="MS Mincho"/>
          <w:noProof/>
        </w:rPr>
      </w:pPr>
    </w:p>
    <w:p w14:paraId="65F09B25" w14:textId="77777777" w:rsidR="00A94D33" w:rsidRPr="001C3F10" w:rsidRDefault="00131A7C" w:rsidP="00F84007">
      <w:pPr>
        <w:keepNext/>
        <w:tabs>
          <w:tab w:val="clear" w:pos="567"/>
        </w:tabs>
        <w:spacing w:line="240" w:lineRule="auto"/>
        <w:rPr>
          <w:b/>
          <w:noProof/>
          <w:szCs w:val="22"/>
        </w:rPr>
      </w:pPr>
      <w:r w:rsidRPr="001C3F10">
        <w:rPr>
          <w:b/>
          <w:noProof/>
          <w:szCs w:val="22"/>
        </w:rPr>
        <w:lastRenderedPageBreak/>
        <w:t>Таблица</w:t>
      </w:r>
      <w:r w:rsidRPr="001C3F10">
        <w:rPr>
          <w:rFonts w:eastAsia="MS Mincho"/>
          <w:noProof/>
          <w:szCs w:val="22"/>
        </w:rPr>
        <w:t xml:space="preserve"> </w:t>
      </w:r>
      <w:r w:rsidR="005C63C1" w:rsidRPr="001C3F10">
        <w:rPr>
          <w:b/>
          <w:szCs w:val="22"/>
        </w:rPr>
        <w:t>6</w:t>
      </w:r>
      <w:r w:rsidRPr="001C3F10">
        <w:rPr>
          <w:b/>
          <w:noProof/>
          <w:szCs w:val="22"/>
        </w:rPr>
        <w:t>: Обща преживяемост при пациентите</w:t>
      </w:r>
      <w:r w:rsidR="00D339A9" w:rsidRPr="001C3F10">
        <w:rPr>
          <w:b/>
          <w:noProof/>
          <w:szCs w:val="22"/>
        </w:rPr>
        <w:t>,</w:t>
      </w:r>
      <w:r w:rsidRPr="001C3F10">
        <w:rPr>
          <w:b/>
          <w:noProof/>
          <w:szCs w:val="22"/>
        </w:rPr>
        <w:t xml:space="preserve"> лекувани с ензалутамид или с плацебо</w:t>
      </w:r>
      <w:r w:rsidR="00D339A9" w:rsidRPr="001C3F10">
        <w:rPr>
          <w:b/>
          <w:noProof/>
          <w:szCs w:val="22"/>
        </w:rPr>
        <w:t>,</w:t>
      </w:r>
      <w:r w:rsidRPr="001C3F10">
        <w:rPr>
          <w:b/>
          <w:noProof/>
          <w:szCs w:val="22"/>
        </w:rPr>
        <w:t xml:space="preserve"> в проучването </w:t>
      </w:r>
      <w:r w:rsidRPr="001C3F10">
        <w:rPr>
          <w:rFonts w:eastAsia="MS Mincho"/>
          <w:b/>
          <w:bCs/>
          <w:noProof/>
          <w:szCs w:val="22"/>
        </w:rPr>
        <w:t xml:space="preserve">AFFIRM </w:t>
      </w:r>
      <w:r w:rsidRPr="001C3F10">
        <w:rPr>
          <w:b/>
          <w:noProof/>
          <w:szCs w:val="22"/>
        </w:rPr>
        <w:t>(</w:t>
      </w:r>
      <w:r w:rsidR="0077301D" w:rsidRPr="001C3F10">
        <w:rPr>
          <w:b/>
          <w:noProof/>
          <w:szCs w:val="22"/>
        </w:rPr>
        <w:t>i</w:t>
      </w:r>
      <w:r w:rsidRPr="001C3F10">
        <w:rPr>
          <w:b/>
          <w:noProof/>
          <w:szCs w:val="22"/>
        </w:rPr>
        <w:t>ntent-to-</w:t>
      </w:r>
      <w:r w:rsidR="0077301D" w:rsidRPr="001C3F10">
        <w:rPr>
          <w:b/>
          <w:noProof/>
          <w:szCs w:val="22"/>
        </w:rPr>
        <w:t>t</w:t>
      </w:r>
      <w:r w:rsidRPr="001C3F10">
        <w:rPr>
          <w:b/>
          <w:noProof/>
          <w:szCs w:val="22"/>
        </w:rPr>
        <w:t>reat анализ)</w:t>
      </w:r>
    </w:p>
    <w:p w14:paraId="5A7CCE0E" w14:textId="77777777" w:rsidR="00A94D33" w:rsidRPr="001C3F10" w:rsidRDefault="00A94D33" w:rsidP="00F84007">
      <w:pPr>
        <w:keepNext/>
        <w:tabs>
          <w:tab w:val="clear" w:pos="567"/>
        </w:tabs>
        <w:spacing w:line="240" w:lineRule="auto"/>
        <w:rPr>
          <w:b/>
          <w:noProof/>
          <w:szCs w:val="22"/>
        </w:rPr>
      </w:pP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6E7E8E" w14:paraId="01CDE7EB" w14:textId="77777777" w:rsidTr="008A2896">
        <w:trPr>
          <w:trHeight w:val="98"/>
        </w:trPr>
        <w:tc>
          <w:tcPr>
            <w:tcW w:w="3686" w:type="dxa"/>
          </w:tcPr>
          <w:p w14:paraId="00F9D358" w14:textId="77777777" w:rsidR="00A94D33" w:rsidRPr="001C3F10" w:rsidRDefault="00A94D33" w:rsidP="00F84007">
            <w:pPr>
              <w:pStyle w:val="Default"/>
              <w:keepNext/>
              <w:rPr>
                <w:b/>
                <w:noProof/>
                <w:color w:val="auto"/>
                <w:sz w:val="22"/>
                <w:szCs w:val="22"/>
                <w:lang w:val="bg-BG" w:eastAsia="en-US"/>
              </w:rPr>
            </w:pPr>
          </w:p>
        </w:tc>
        <w:tc>
          <w:tcPr>
            <w:tcW w:w="2693" w:type="dxa"/>
          </w:tcPr>
          <w:p w14:paraId="0B2D8BCC" w14:textId="77777777" w:rsidR="00A94D33" w:rsidRPr="001C3F10" w:rsidRDefault="00131A7C" w:rsidP="00F1163B">
            <w:pPr>
              <w:pStyle w:val="Default"/>
              <w:keepNext/>
              <w:rPr>
                <w:rFonts w:eastAsia="Times New Roman"/>
                <w:b/>
                <w:noProof/>
                <w:color w:val="auto"/>
                <w:sz w:val="22"/>
                <w:szCs w:val="22"/>
                <w:lang w:val="bg-BG" w:eastAsia="en-US"/>
              </w:rPr>
            </w:pPr>
            <w:r w:rsidRPr="001C3F10">
              <w:rPr>
                <w:b/>
                <w:noProof/>
                <w:color w:val="auto"/>
                <w:sz w:val="22"/>
                <w:szCs w:val="22"/>
                <w:lang w:val="bg-BG"/>
              </w:rPr>
              <w:t>Ензалутамид</w:t>
            </w:r>
            <w:r w:rsidRPr="001C3F10">
              <w:rPr>
                <w:noProof/>
                <w:color w:val="auto"/>
                <w:sz w:val="22"/>
                <w:szCs w:val="22"/>
                <w:lang w:val="bg-BG"/>
              </w:rPr>
              <w:t xml:space="preserve"> </w:t>
            </w:r>
            <w:r w:rsidRPr="001C3F10">
              <w:rPr>
                <w:b/>
                <w:noProof/>
                <w:color w:val="auto"/>
                <w:sz w:val="22"/>
                <w:szCs w:val="22"/>
                <w:lang w:val="bg-BG" w:eastAsia="en-US"/>
              </w:rPr>
              <w:t>(N = 800)</w:t>
            </w:r>
          </w:p>
        </w:tc>
        <w:tc>
          <w:tcPr>
            <w:tcW w:w="2693" w:type="dxa"/>
          </w:tcPr>
          <w:p w14:paraId="6D58C6C2" w14:textId="77777777" w:rsidR="00A94D33" w:rsidRPr="001C3F10" w:rsidRDefault="00131A7C" w:rsidP="00F1163B">
            <w:pPr>
              <w:pStyle w:val="Default"/>
              <w:keepNext/>
              <w:rPr>
                <w:rFonts w:eastAsia="Times New Roman"/>
                <w:b/>
                <w:noProof/>
                <w:color w:val="auto"/>
                <w:sz w:val="22"/>
                <w:szCs w:val="22"/>
                <w:lang w:val="bg-BG" w:eastAsia="en-US"/>
              </w:rPr>
            </w:pPr>
            <w:r w:rsidRPr="001C3F10">
              <w:rPr>
                <w:b/>
                <w:noProof/>
                <w:color w:val="auto"/>
                <w:sz w:val="22"/>
                <w:szCs w:val="22"/>
                <w:lang w:val="bg-BG" w:eastAsia="en-US"/>
              </w:rPr>
              <w:t>Плацебо (N = 399)</w:t>
            </w:r>
          </w:p>
        </w:tc>
      </w:tr>
      <w:tr w:rsidR="006E7E8E" w14:paraId="7247C3E6" w14:textId="77777777" w:rsidTr="008A2896">
        <w:trPr>
          <w:trHeight w:val="125"/>
        </w:trPr>
        <w:tc>
          <w:tcPr>
            <w:tcW w:w="3686" w:type="dxa"/>
          </w:tcPr>
          <w:p w14:paraId="5346DFBD" w14:textId="77777777" w:rsidR="00A94D33" w:rsidRPr="001C3F10" w:rsidRDefault="00131A7C" w:rsidP="00F84007">
            <w:pPr>
              <w:pStyle w:val="Default"/>
              <w:keepNext/>
              <w:rPr>
                <w:noProof/>
                <w:color w:val="auto"/>
                <w:sz w:val="22"/>
                <w:szCs w:val="22"/>
                <w:lang w:val="bg-BG" w:eastAsia="en-US"/>
              </w:rPr>
            </w:pPr>
            <w:r w:rsidRPr="001C3F10">
              <w:rPr>
                <w:noProof/>
                <w:color w:val="auto"/>
                <w:sz w:val="22"/>
                <w:szCs w:val="22"/>
                <w:lang w:val="bg-BG" w:eastAsia="en-US"/>
              </w:rPr>
              <w:t xml:space="preserve">Смърт (%) </w:t>
            </w:r>
          </w:p>
        </w:tc>
        <w:tc>
          <w:tcPr>
            <w:tcW w:w="2693" w:type="dxa"/>
          </w:tcPr>
          <w:p w14:paraId="6102266F" w14:textId="77777777" w:rsidR="00A94D33" w:rsidRPr="001C3F10" w:rsidRDefault="00131A7C" w:rsidP="00F1163B">
            <w:pPr>
              <w:pStyle w:val="Default"/>
              <w:keepNext/>
              <w:rPr>
                <w:rFonts w:eastAsia="Times New Roman"/>
                <w:noProof/>
                <w:color w:val="auto"/>
                <w:sz w:val="22"/>
                <w:szCs w:val="22"/>
                <w:lang w:val="bg-BG" w:eastAsia="en-US"/>
              </w:rPr>
            </w:pPr>
            <w:r w:rsidRPr="001C3F10">
              <w:rPr>
                <w:noProof/>
                <w:color w:val="auto"/>
                <w:sz w:val="22"/>
                <w:szCs w:val="22"/>
                <w:lang w:val="bg-BG" w:eastAsia="en-US"/>
              </w:rPr>
              <w:t>308 (38,5%)</w:t>
            </w:r>
          </w:p>
        </w:tc>
        <w:tc>
          <w:tcPr>
            <w:tcW w:w="2693" w:type="dxa"/>
          </w:tcPr>
          <w:p w14:paraId="2A8959D3" w14:textId="77777777" w:rsidR="00A94D33" w:rsidRPr="001C3F10" w:rsidRDefault="00131A7C" w:rsidP="00F1163B">
            <w:pPr>
              <w:pStyle w:val="Default"/>
              <w:keepNext/>
              <w:rPr>
                <w:rFonts w:eastAsia="Times New Roman"/>
                <w:noProof/>
                <w:color w:val="auto"/>
                <w:sz w:val="22"/>
                <w:szCs w:val="22"/>
                <w:lang w:val="bg-BG" w:eastAsia="en-US"/>
              </w:rPr>
            </w:pPr>
            <w:r w:rsidRPr="001C3F10">
              <w:rPr>
                <w:noProof/>
                <w:color w:val="auto"/>
                <w:sz w:val="22"/>
                <w:szCs w:val="22"/>
                <w:lang w:val="bg-BG" w:eastAsia="en-US"/>
              </w:rPr>
              <w:t>212 (53,1%)</w:t>
            </w:r>
          </w:p>
        </w:tc>
      </w:tr>
      <w:tr w:rsidR="006E7E8E" w14:paraId="1B81E91E" w14:textId="77777777" w:rsidTr="008A2896">
        <w:trPr>
          <w:trHeight w:val="125"/>
        </w:trPr>
        <w:tc>
          <w:tcPr>
            <w:tcW w:w="3686" w:type="dxa"/>
          </w:tcPr>
          <w:p w14:paraId="46333D00" w14:textId="77777777" w:rsidR="00A94D33" w:rsidRPr="001C3F10" w:rsidRDefault="00131A7C" w:rsidP="00F84007">
            <w:pPr>
              <w:pStyle w:val="Default"/>
              <w:keepNext/>
              <w:rPr>
                <w:noProof/>
                <w:color w:val="auto"/>
                <w:sz w:val="22"/>
                <w:szCs w:val="22"/>
                <w:lang w:val="bg-BG" w:eastAsia="en-US"/>
              </w:rPr>
            </w:pPr>
            <w:r w:rsidRPr="001C3F10">
              <w:rPr>
                <w:noProof/>
                <w:color w:val="auto"/>
                <w:sz w:val="22"/>
                <w:szCs w:val="22"/>
                <w:lang w:val="bg-BG" w:eastAsia="en-US"/>
              </w:rPr>
              <w:t>Медиана на преживяемост (месеци) (95% CI)</w:t>
            </w:r>
          </w:p>
        </w:tc>
        <w:tc>
          <w:tcPr>
            <w:tcW w:w="2693" w:type="dxa"/>
          </w:tcPr>
          <w:p w14:paraId="36B7F8F3" w14:textId="77777777" w:rsidR="00A94D33" w:rsidRPr="001C3F10" w:rsidRDefault="00131A7C" w:rsidP="00F1163B">
            <w:pPr>
              <w:pStyle w:val="Default"/>
              <w:keepNext/>
              <w:rPr>
                <w:rFonts w:eastAsia="Times New Roman"/>
                <w:noProof/>
                <w:color w:val="auto"/>
                <w:sz w:val="22"/>
                <w:szCs w:val="22"/>
                <w:lang w:val="bg-BG" w:eastAsia="en-US"/>
              </w:rPr>
            </w:pPr>
            <w:r w:rsidRPr="001C3F10">
              <w:rPr>
                <w:noProof/>
                <w:color w:val="auto"/>
                <w:sz w:val="22"/>
                <w:szCs w:val="22"/>
                <w:lang w:val="bg-BG" w:eastAsia="en-US"/>
              </w:rPr>
              <w:t xml:space="preserve">18,4 (17,3; NR) </w:t>
            </w:r>
          </w:p>
        </w:tc>
        <w:tc>
          <w:tcPr>
            <w:tcW w:w="2693" w:type="dxa"/>
          </w:tcPr>
          <w:p w14:paraId="4AD654D9" w14:textId="77777777" w:rsidR="00A94D33" w:rsidRPr="001C3F10" w:rsidRDefault="00131A7C" w:rsidP="00F1163B">
            <w:pPr>
              <w:pStyle w:val="Default"/>
              <w:keepNext/>
              <w:rPr>
                <w:rFonts w:eastAsia="Times New Roman"/>
                <w:noProof/>
                <w:color w:val="auto"/>
                <w:sz w:val="22"/>
                <w:szCs w:val="22"/>
                <w:lang w:val="bg-BG" w:eastAsia="en-US"/>
              </w:rPr>
            </w:pPr>
            <w:r w:rsidRPr="001C3F10">
              <w:rPr>
                <w:noProof/>
                <w:color w:val="auto"/>
                <w:sz w:val="22"/>
                <w:szCs w:val="22"/>
                <w:lang w:val="bg-BG" w:eastAsia="en-US"/>
              </w:rPr>
              <w:t xml:space="preserve">13,6 (11,3; 15,8) </w:t>
            </w:r>
          </w:p>
        </w:tc>
      </w:tr>
      <w:tr w:rsidR="006E7E8E" w14:paraId="5833FA65" w14:textId="77777777" w:rsidTr="008A2896">
        <w:trPr>
          <w:trHeight w:val="120"/>
        </w:trPr>
        <w:tc>
          <w:tcPr>
            <w:tcW w:w="3686" w:type="dxa"/>
          </w:tcPr>
          <w:p w14:paraId="61D8E708" w14:textId="77777777" w:rsidR="00A94D33" w:rsidRPr="001C3F10" w:rsidRDefault="00131A7C" w:rsidP="00F84007">
            <w:pPr>
              <w:pStyle w:val="Default"/>
              <w:keepNext/>
              <w:rPr>
                <w:noProof/>
                <w:color w:val="auto"/>
                <w:sz w:val="22"/>
                <w:szCs w:val="22"/>
                <w:lang w:val="bg-BG" w:eastAsia="en-US"/>
              </w:rPr>
            </w:pPr>
            <w:r w:rsidRPr="001C3F10">
              <w:rPr>
                <w:noProof/>
                <w:color w:val="auto"/>
                <w:sz w:val="22"/>
                <w:szCs w:val="22"/>
                <w:lang w:val="bg-BG" w:eastAsia="en-US"/>
              </w:rPr>
              <w:t>P стойност</w:t>
            </w:r>
            <w:r w:rsidR="004C07ED" w:rsidRPr="001C3F10">
              <w:rPr>
                <w:rFonts w:cs="Myanmar Text"/>
                <w:i/>
                <w:noProof/>
                <w:vertAlign w:val="superscript"/>
                <w:lang w:val="bg-BG"/>
              </w:rPr>
              <w:t>1</w:t>
            </w:r>
          </w:p>
        </w:tc>
        <w:tc>
          <w:tcPr>
            <w:tcW w:w="5386" w:type="dxa"/>
            <w:gridSpan w:val="2"/>
            <w:vAlign w:val="center"/>
          </w:tcPr>
          <w:p w14:paraId="59241484" w14:textId="77777777" w:rsidR="00A94D33" w:rsidRPr="001C3F10" w:rsidRDefault="00131A7C" w:rsidP="001C1D4C">
            <w:pPr>
              <w:pStyle w:val="Default"/>
              <w:keepNext/>
              <w:jc w:val="center"/>
              <w:rPr>
                <w:rFonts w:eastAsia="Times New Roman"/>
                <w:noProof/>
                <w:color w:val="auto"/>
                <w:sz w:val="22"/>
                <w:szCs w:val="22"/>
                <w:lang w:val="bg-BG" w:eastAsia="en-US"/>
              </w:rPr>
            </w:pPr>
            <w:r w:rsidRPr="001C3F10">
              <w:rPr>
                <w:noProof/>
                <w:color w:val="auto"/>
                <w:sz w:val="22"/>
                <w:szCs w:val="22"/>
                <w:lang w:val="bg-BG" w:eastAsia="en-US"/>
              </w:rPr>
              <w:t xml:space="preserve">p </w:t>
            </w:r>
            <w:r w:rsidR="00E1467F" w:rsidRPr="001C3F10">
              <w:rPr>
                <w:noProof/>
                <w:color w:val="auto"/>
                <w:sz w:val="22"/>
                <w:szCs w:val="22"/>
                <w:lang w:val="bg-BG" w:eastAsia="en-US"/>
              </w:rPr>
              <w:t xml:space="preserve"> </w:t>
            </w:r>
            <w:r w:rsidRPr="001C3F10">
              <w:rPr>
                <w:noProof/>
                <w:color w:val="auto"/>
                <w:sz w:val="22"/>
                <w:szCs w:val="22"/>
                <w:lang w:val="bg-BG" w:eastAsia="en-US"/>
              </w:rPr>
              <w:t>&lt; 0,0001</w:t>
            </w:r>
          </w:p>
        </w:tc>
      </w:tr>
      <w:tr w:rsidR="006E7E8E" w14:paraId="10027854" w14:textId="77777777" w:rsidTr="008A2896">
        <w:trPr>
          <w:trHeight w:val="137"/>
        </w:trPr>
        <w:tc>
          <w:tcPr>
            <w:tcW w:w="3686" w:type="dxa"/>
          </w:tcPr>
          <w:p w14:paraId="5D19EADA" w14:textId="77777777" w:rsidR="00A94D33" w:rsidRPr="001C3F10" w:rsidRDefault="00131A7C" w:rsidP="004C07ED">
            <w:pPr>
              <w:pStyle w:val="Default"/>
              <w:keepNext/>
              <w:rPr>
                <w:noProof/>
                <w:color w:val="auto"/>
                <w:sz w:val="22"/>
                <w:szCs w:val="22"/>
                <w:lang w:val="bg-BG" w:eastAsia="en-US"/>
              </w:rPr>
            </w:pPr>
            <w:r w:rsidRPr="001C3F10">
              <w:rPr>
                <w:noProof/>
                <w:color w:val="auto"/>
                <w:sz w:val="22"/>
                <w:szCs w:val="22"/>
                <w:lang w:val="bg-BG" w:eastAsia="en-US"/>
              </w:rPr>
              <w:t>Коефициент на риск (95% CI)</w:t>
            </w:r>
            <w:r w:rsidR="004C07ED" w:rsidRPr="001C3F10">
              <w:rPr>
                <w:rFonts w:cs="Myanmar Text"/>
                <w:i/>
                <w:noProof/>
                <w:vertAlign w:val="superscript"/>
                <w:lang w:val="bg-BG"/>
              </w:rPr>
              <w:fldChar w:fldCharType="begin"/>
            </w:r>
            <w:r w:rsidR="004C07ED" w:rsidRPr="001C3F10">
              <w:rPr>
                <w:rFonts w:cs="Myanmar Text"/>
                <w:i/>
                <w:noProof/>
                <w:vertAlign w:val="superscript"/>
                <w:lang w:val="bg-BG"/>
              </w:rPr>
              <w:instrText xml:space="preserve"> REF _Ref502241259 \r \h </w:instrText>
            </w:r>
            <w:r w:rsidR="00732A57" w:rsidRPr="001C3F10">
              <w:rPr>
                <w:rFonts w:cs="Myanmar Text"/>
                <w:i/>
                <w:noProof/>
                <w:vertAlign w:val="superscript"/>
                <w:lang w:val="bg-BG"/>
              </w:rPr>
              <w:instrText xml:space="preserve"> \* MERGEFORMAT </w:instrText>
            </w:r>
            <w:r w:rsidR="004C07ED" w:rsidRPr="001C3F10">
              <w:rPr>
                <w:rFonts w:cs="Myanmar Text"/>
                <w:i/>
                <w:noProof/>
                <w:vertAlign w:val="superscript"/>
                <w:lang w:val="bg-BG"/>
              </w:rPr>
            </w:r>
            <w:r w:rsidR="004C07ED" w:rsidRPr="001C3F10">
              <w:rPr>
                <w:rFonts w:cs="Myanmar Text"/>
                <w:i/>
                <w:noProof/>
                <w:vertAlign w:val="superscript"/>
                <w:lang w:val="bg-BG"/>
              </w:rPr>
              <w:fldChar w:fldCharType="separate"/>
            </w:r>
            <w:r w:rsidR="004C07ED" w:rsidRPr="001C3F10">
              <w:rPr>
                <w:rFonts w:cs="Myanmar Text"/>
                <w:i/>
                <w:noProof/>
                <w:vertAlign w:val="superscript"/>
                <w:lang w:val="bg-BG"/>
              </w:rPr>
              <w:t>2</w:t>
            </w:r>
            <w:r w:rsidR="004C07ED" w:rsidRPr="001C3F10">
              <w:rPr>
                <w:rFonts w:cs="Myanmar Text"/>
                <w:i/>
                <w:noProof/>
                <w:vertAlign w:val="superscript"/>
                <w:lang w:val="bg-BG"/>
              </w:rPr>
              <w:fldChar w:fldCharType="end"/>
            </w:r>
            <w:r w:rsidRPr="001C3F10">
              <w:rPr>
                <w:noProof/>
                <w:color w:val="auto"/>
                <w:sz w:val="22"/>
                <w:szCs w:val="22"/>
                <w:lang w:val="bg-BG" w:eastAsia="en-US"/>
              </w:rPr>
              <w:t xml:space="preserve"> </w:t>
            </w:r>
          </w:p>
        </w:tc>
        <w:tc>
          <w:tcPr>
            <w:tcW w:w="5386" w:type="dxa"/>
            <w:gridSpan w:val="2"/>
            <w:vAlign w:val="center"/>
          </w:tcPr>
          <w:p w14:paraId="46539831" w14:textId="77777777" w:rsidR="00A94D33" w:rsidRPr="001C3F10" w:rsidRDefault="00131A7C" w:rsidP="001C1D4C">
            <w:pPr>
              <w:pStyle w:val="Default"/>
              <w:keepNext/>
              <w:jc w:val="center"/>
              <w:rPr>
                <w:rFonts w:eastAsia="Times New Roman"/>
                <w:noProof/>
                <w:color w:val="auto"/>
                <w:sz w:val="22"/>
                <w:szCs w:val="22"/>
                <w:lang w:val="bg-BG" w:eastAsia="en-US"/>
              </w:rPr>
            </w:pPr>
            <w:r w:rsidRPr="001C3F10">
              <w:rPr>
                <w:noProof/>
                <w:color w:val="auto"/>
                <w:sz w:val="22"/>
                <w:szCs w:val="22"/>
                <w:lang w:val="bg-BG" w:eastAsia="en-US"/>
              </w:rPr>
              <w:t>0,63 (0,</w:t>
            </w:r>
            <w:r w:rsidR="008A2896" w:rsidRPr="001C3F10">
              <w:rPr>
                <w:noProof/>
                <w:color w:val="auto"/>
                <w:sz w:val="22"/>
                <w:szCs w:val="22"/>
                <w:lang w:val="bg-BG" w:eastAsia="en-US"/>
              </w:rPr>
              <w:t>53</w:t>
            </w:r>
            <w:r w:rsidRPr="001C3F10">
              <w:rPr>
                <w:noProof/>
                <w:color w:val="auto"/>
                <w:sz w:val="22"/>
                <w:szCs w:val="22"/>
                <w:lang w:val="bg-BG" w:eastAsia="en-US"/>
              </w:rPr>
              <w:t>; 0,75)</w:t>
            </w:r>
          </w:p>
        </w:tc>
      </w:tr>
    </w:tbl>
    <w:p w14:paraId="49CEF0E7" w14:textId="77777777" w:rsidR="008A2896" w:rsidRPr="001C3F10" w:rsidRDefault="00131A7C" w:rsidP="008A2896">
      <w:pPr>
        <w:keepNext/>
        <w:tabs>
          <w:tab w:val="clear" w:pos="567"/>
        </w:tabs>
        <w:spacing w:line="240" w:lineRule="auto"/>
        <w:rPr>
          <w:noProof/>
          <w:sz w:val="18"/>
          <w:szCs w:val="18"/>
        </w:rPr>
      </w:pPr>
      <w:r w:rsidRPr="001C3F10">
        <w:rPr>
          <w:noProof/>
          <w:sz w:val="18"/>
          <w:szCs w:val="18"/>
        </w:rPr>
        <w:t>NR, не е достигната</w:t>
      </w:r>
    </w:p>
    <w:p w14:paraId="22FCA536" w14:textId="77777777" w:rsidR="00A94D33" w:rsidRPr="001C3F10" w:rsidRDefault="00131A7C" w:rsidP="001C1D4C">
      <w:pPr>
        <w:pStyle w:val="ListParagraph"/>
        <w:keepNext/>
        <w:numPr>
          <w:ilvl w:val="0"/>
          <w:numId w:val="55"/>
        </w:numPr>
        <w:tabs>
          <w:tab w:val="clear" w:pos="567"/>
        </w:tabs>
        <w:spacing w:line="240" w:lineRule="auto"/>
        <w:rPr>
          <w:noProof/>
          <w:sz w:val="18"/>
          <w:szCs w:val="18"/>
        </w:rPr>
      </w:pPr>
      <w:r w:rsidRPr="001C3F10">
        <w:rPr>
          <w:noProof/>
          <w:sz w:val="18"/>
          <w:szCs w:val="18"/>
        </w:rPr>
        <w:t>P-стойността е получена от логаритмичен рангов тест, стратифициран по скор за функционално състояние по ECOG (0-1 срещу 2) и среден скор за болка (&lt; 4 срещу ≥ 4)</w:t>
      </w:r>
    </w:p>
    <w:p w14:paraId="515AD38B" w14:textId="77777777" w:rsidR="000854D1" w:rsidRPr="001C3F10" w:rsidRDefault="00131A7C" w:rsidP="001C1D4C">
      <w:pPr>
        <w:pStyle w:val="ListParagraph"/>
        <w:keepNext/>
        <w:numPr>
          <w:ilvl w:val="0"/>
          <w:numId w:val="55"/>
        </w:numPr>
        <w:tabs>
          <w:tab w:val="clear" w:pos="567"/>
        </w:tabs>
        <w:spacing w:line="240" w:lineRule="auto"/>
        <w:rPr>
          <w:noProof/>
          <w:szCs w:val="22"/>
        </w:rPr>
      </w:pPr>
      <w:r w:rsidRPr="001C3F10">
        <w:rPr>
          <w:noProof/>
          <w:sz w:val="18"/>
          <w:szCs w:val="18"/>
        </w:rPr>
        <w:t xml:space="preserve">Коефициентът на риск е получен от стратифициран пропорционален </w:t>
      </w:r>
      <w:r w:rsidR="004870B1" w:rsidRPr="001C3F10">
        <w:rPr>
          <w:noProof/>
          <w:sz w:val="18"/>
          <w:szCs w:val="18"/>
        </w:rPr>
        <w:t xml:space="preserve">рисков </w:t>
      </w:r>
      <w:r w:rsidRPr="001C3F10">
        <w:rPr>
          <w:noProof/>
          <w:sz w:val="18"/>
          <w:szCs w:val="18"/>
        </w:rPr>
        <w:t>модел. Коефициент на риск &lt; 1 e в полза на ензалутамид</w:t>
      </w:r>
      <w:r w:rsidRPr="001C3F10">
        <w:rPr>
          <w:noProof/>
          <w:szCs w:val="22"/>
        </w:rPr>
        <w:t xml:space="preserve"> </w:t>
      </w:r>
    </w:p>
    <w:p w14:paraId="24726DEA" w14:textId="77777777" w:rsidR="00A94D33" w:rsidRPr="001C3F10" w:rsidRDefault="00A94D33" w:rsidP="00F84007">
      <w:pPr>
        <w:tabs>
          <w:tab w:val="clear" w:pos="567"/>
        </w:tabs>
        <w:spacing w:line="240" w:lineRule="auto"/>
        <w:rPr>
          <w:b/>
          <w:noProof/>
          <w:szCs w:val="22"/>
        </w:rPr>
      </w:pPr>
    </w:p>
    <w:p w14:paraId="54EF6B7F" w14:textId="77777777" w:rsidR="00A94D33" w:rsidRPr="001C3F10" w:rsidRDefault="00131A7C" w:rsidP="003B2C07">
      <w:pPr>
        <w:keepNext/>
        <w:tabs>
          <w:tab w:val="clear" w:pos="567"/>
        </w:tabs>
        <w:spacing w:line="240" w:lineRule="auto"/>
        <w:rPr>
          <w:b/>
          <w:bCs/>
          <w:noProof/>
        </w:rPr>
      </w:pPr>
      <w:r w:rsidRPr="001C3F10">
        <w:rPr>
          <w:noProof/>
          <w:lang w:val="en-US"/>
        </w:rPr>
        <w:lastRenderedPageBreak/>
        <w:drawing>
          <wp:inline distT="0" distB="0" distL="0" distR="0" wp14:anchorId="5D9C365D" wp14:editId="4CDE630E">
            <wp:extent cx="5761355" cy="4175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8876" name=""/>
                    <pic:cNvPicPr/>
                  </pic:nvPicPr>
                  <pic:blipFill>
                    <a:blip r:embed="rId32"/>
                    <a:stretch>
                      <a:fillRect/>
                    </a:stretch>
                  </pic:blipFill>
                  <pic:spPr>
                    <a:xfrm>
                      <a:off x="0" y="0"/>
                      <a:ext cx="5761355" cy="4175760"/>
                    </a:xfrm>
                    <a:prstGeom prst="rect">
                      <a:avLst/>
                    </a:prstGeom>
                  </pic:spPr>
                </pic:pic>
              </a:graphicData>
            </a:graphic>
          </wp:inline>
        </w:drawing>
      </w:r>
      <w:r w:rsidRPr="001C3F10">
        <w:rPr>
          <w:b/>
          <w:bCs/>
          <w:noProof/>
        </w:rPr>
        <w:t>Фигура</w:t>
      </w:r>
      <w:r w:rsidR="00FC38AD" w:rsidRPr="001C3F10">
        <w:rPr>
          <w:b/>
          <w:bCs/>
          <w:noProof/>
        </w:rPr>
        <w:t> </w:t>
      </w:r>
      <w:r w:rsidR="00E52A2B" w:rsidRPr="001C3F10">
        <w:rPr>
          <w:b/>
          <w:bCs/>
        </w:rPr>
        <w:t>1</w:t>
      </w:r>
      <w:r w:rsidR="00155D80">
        <w:rPr>
          <w:b/>
          <w:bCs/>
        </w:rPr>
        <w:t>2</w:t>
      </w:r>
      <w:r w:rsidRPr="001C3F10">
        <w:rPr>
          <w:b/>
          <w:bCs/>
          <w:noProof/>
        </w:rPr>
        <w:t xml:space="preserve">: Криви на Kaplan-Meier за </w:t>
      </w:r>
      <w:r w:rsidR="00B01191" w:rsidRPr="001C3F10">
        <w:rPr>
          <w:b/>
          <w:bCs/>
          <w:noProof/>
        </w:rPr>
        <w:t xml:space="preserve">обща </w:t>
      </w:r>
      <w:r w:rsidRPr="001C3F10">
        <w:rPr>
          <w:b/>
          <w:bCs/>
          <w:noProof/>
        </w:rPr>
        <w:t xml:space="preserve">преживяемост в проучването </w:t>
      </w:r>
      <w:r w:rsidRPr="001C3F10">
        <w:rPr>
          <w:rFonts w:eastAsia="MS Mincho"/>
          <w:b/>
          <w:bCs/>
          <w:noProof/>
          <w:szCs w:val="22"/>
        </w:rPr>
        <w:t>AFFIRM</w:t>
      </w:r>
      <w:r w:rsidRPr="001C3F10">
        <w:rPr>
          <w:b/>
          <w:bCs/>
          <w:noProof/>
        </w:rPr>
        <w:t xml:space="preserve"> (</w:t>
      </w:r>
      <w:r w:rsidR="0077301D" w:rsidRPr="001C3F10">
        <w:rPr>
          <w:b/>
          <w:bCs/>
          <w:noProof/>
        </w:rPr>
        <w:t>i</w:t>
      </w:r>
      <w:r w:rsidRPr="001C3F10">
        <w:rPr>
          <w:b/>
          <w:bCs/>
          <w:noProof/>
        </w:rPr>
        <w:t>ntent-to-</w:t>
      </w:r>
      <w:r w:rsidR="0077301D" w:rsidRPr="001C3F10">
        <w:rPr>
          <w:b/>
          <w:bCs/>
          <w:noProof/>
        </w:rPr>
        <w:t>t</w:t>
      </w:r>
      <w:r w:rsidRPr="001C3F10">
        <w:rPr>
          <w:b/>
          <w:bCs/>
          <w:noProof/>
        </w:rPr>
        <w:t>reat анализ)</w:t>
      </w:r>
    </w:p>
    <w:p w14:paraId="7FFBB788" w14:textId="77777777" w:rsidR="00AD413C" w:rsidRPr="001C3F10" w:rsidRDefault="00AD413C" w:rsidP="003B2C07">
      <w:pPr>
        <w:keepNext/>
        <w:tabs>
          <w:tab w:val="clear" w:pos="567"/>
        </w:tabs>
        <w:spacing w:line="240" w:lineRule="auto"/>
        <w:rPr>
          <w:b/>
          <w:bCs/>
          <w:noProof/>
        </w:rPr>
      </w:pPr>
    </w:p>
    <w:p w14:paraId="76BCD8C9" w14:textId="77777777" w:rsidR="00A94D33" w:rsidRPr="001C3F10" w:rsidRDefault="00131A7C" w:rsidP="00F84007">
      <w:pPr>
        <w:keepNext/>
        <w:tabs>
          <w:tab w:val="clear" w:pos="567"/>
        </w:tabs>
        <w:spacing w:line="240" w:lineRule="auto"/>
        <w:rPr>
          <w:b/>
          <w:noProof/>
          <w:szCs w:val="22"/>
        </w:rPr>
      </w:pPr>
      <w:bookmarkStart w:id="49" w:name="IDX"/>
      <w:bookmarkEnd w:id="49"/>
      <w:r w:rsidRPr="001C3F10">
        <w:rPr>
          <w:b/>
          <w:noProof/>
          <w:szCs w:val="22"/>
          <w:lang w:val="en-US"/>
        </w:rPr>
        <w:drawing>
          <wp:inline distT="0" distB="0" distL="0" distR="0" wp14:anchorId="0A8ADEB0" wp14:editId="0C8DCE2C">
            <wp:extent cx="5071745" cy="4018915"/>
            <wp:effectExtent l="19050" t="0" r="0" b="0"/>
            <wp:docPr id="7" name="Picture 1" descr="Fig 5 NEW cor 13 Nov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27693" name="Picture 1" descr="Fig 5 NEW cor 13 Nov 14"/>
                    <pic:cNvPicPr>
                      <a:picLocks noChangeAspect="1" noChangeArrowheads="1"/>
                    </pic:cNvPicPr>
                  </pic:nvPicPr>
                  <pic:blipFill>
                    <a:blip r:embed="rId25" cstate="print"/>
                    <a:stretch>
                      <a:fillRect/>
                    </a:stretch>
                  </pic:blipFill>
                  <pic:spPr bwMode="auto">
                    <a:xfrm>
                      <a:off x="0" y="0"/>
                      <a:ext cx="5071745" cy="4018915"/>
                    </a:xfrm>
                    <a:prstGeom prst="rect">
                      <a:avLst/>
                    </a:prstGeom>
                    <a:noFill/>
                    <a:ln w="9525">
                      <a:noFill/>
                      <a:miter lim="800000"/>
                      <a:headEnd/>
                      <a:tailEnd/>
                    </a:ln>
                  </pic:spPr>
                </pic:pic>
              </a:graphicData>
            </a:graphic>
          </wp:inline>
        </w:drawing>
      </w:r>
      <w:r w:rsidRPr="001C3F10">
        <w:rPr>
          <w:b/>
          <w:noProof/>
          <w:szCs w:val="22"/>
        </w:rPr>
        <w:t xml:space="preserve"> </w:t>
      </w:r>
    </w:p>
    <w:p w14:paraId="45D584F0" w14:textId="77777777" w:rsidR="00A94D33" w:rsidRPr="001C3F10" w:rsidRDefault="00131A7C" w:rsidP="001C1D4C">
      <w:pPr>
        <w:keepNext/>
        <w:tabs>
          <w:tab w:val="clear" w:pos="567"/>
        </w:tabs>
        <w:spacing w:line="240" w:lineRule="auto"/>
        <w:rPr>
          <w:noProof/>
          <w:sz w:val="18"/>
          <w:szCs w:val="18"/>
        </w:rPr>
      </w:pPr>
      <w:r w:rsidRPr="001C3F10">
        <w:rPr>
          <w:noProof/>
          <w:sz w:val="18"/>
          <w:szCs w:val="18"/>
        </w:rPr>
        <w:t>ECOG: Източна кооперативна онкологична група (Eastern Cooperative Oncology Group); BPI</w:t>
      </w:r>
      <w:r w:rsidRPr="001C3F10">
        <w:rPr>
          <w:noProof/>
          <w:sz w:val="18"/>
          <w:szCs w:val="18"/>
        </w:rPr>
        <w:noBreakHyphen/>
        <w:t>SF: Кратка оценка на болката – кратка форма (Brief Pain Inventory-Short Form); PSA: </w:t>
      </w:r>
      <w:r w:rsidR="008A2896" w:rsidRPr="001C3F10">
        <w:rPr>
          <w:noProof/>
          <w:sz w:val="18"/>
          <w:szCs w:val="18"/>
        </w:rPr>
        <w:t>Простатa-</w:t>
      </w:r>
      <w:r w:rsidRPr="001C3F10">
        <w:rPr>
          <w:noProof/>
          <w:sz w:val="18"/>
          <w:szCs w:val="18"/>
        </w:rPr>
        <w:t xml:space="preserve"> специфичен антиген</w:t>
      </w:r>
    </w:p>
    <w:p w14:paraId="2B59D703" w14:textId="77777777" w:rsidR="00A94D33" w:rsidRPr="00E20B85" w:rsidRDefault="00131A7C" w:rsidP="00F84007">
      <w:pPr>
        <w:pStyle w:val="Default"/>
        <w:keepNext/>
        <w:rPr>
          <w:noProof/>
          <w:color w:val="auto"/>
          <w:sz w:val="22"/>
          <w:szCs w:val="22"/>
          <w:lang w:val="bg-BG"/>
        </w:rPr>
      </w:pPr>
      <w:r w:rsidRPr="003762C9">
        <w:rPr>
          <w:b/>
          <w:bCs/>
          <w:noProof/>
          <w:sz w:val="22"/>
          <w:szCs w:val="22"/>
          <w:lang w:val="bg-BG"/>
        </w:rPr>
        <w:lastRenderedPageBreak/>
        <w:t>Фигура</w:t>
      </w:r>
      <w:r w:rsidR="00FC38AD" w:rsidRPr="003762C9">
        <w:rPr>
          <w:b/>
          <w:bCs/>
          <w:noProof/>
          <w:sz w:val="22"/>
          <w:szCs w:val="22"/>
          <w:lang w:val="bg-BG"/>
        </w:rPr>
        <w:t> </w:t>
      </w:r>
      <w:r w:rsidR="00DB7345" w:rsidRPr="003762C9">
        <w:rPr>
          <w:b/>
          <w:bCs/>
          <w:sz w:val="22"/>
          <w:szCs w:val="22"/>
          <w:lang w:val="bg-BG"/>
        </w:rPr>
        <w:t>1</w:t>
      </w:r>
      <w:r w:rsidR="00155D80" w:rsidRPr="003762C9">
        <w:rPr>
          <w:b/>
          <w:bCs/>
          <w:sz w:val="22"/>
          <w:szCs w:val="22"/>
          <w:lang w:val="bg-BG"/>
        </w:rPr>
        <w:t>3</w:t>
      </w:r>
      <w:r w:rsidR="00C00189" w:rsidRPr="003762C9">
        <w:rPr>
          <w:b/>
          <w:noProof/>
          <w:sz w:val="22"/>
          <w:szCs w:val="22"/>
          <w:lang w:val="bg-BG"/>
        </w:rPr>
        <w:t xml:space="preserve">: Обща преживяемост по подгрупи </w:t>
      </w:r>
      <w:r w:rsidR="00C00189" w:rsidRPr="003762C9">
        <w:rPr>
          <w:b/>
          <w:bCs/>
          <w:noProof/>
          <w:sz w:val="22"/>
          <w:szCs w:val="22"/>
          <w:lang w:val="bg-BG"/>
        </w:rPr>
        <w:t xml:space="preserve">в проучването </w:t>
      </w:r>
      <w:r w:rsidR="00C00189" w:rsidRPr="003762C9">
        <w:rPr>
          <w:rFonts w:eastAsia="MS Mincho"/>
          <w:b/>
          <w:bCs/>
          <w:noProof/>
          <w:sz w:val="22"/>
          <w:szCs w:val="22"/>
          <w:lang w:val="bg-BG"/>
        </w:rPr>
        <w:t>AFFIRM</w:t>
      </w:r>
      <w:r w:rsidR="00C00189" w:rsidRPr="003762C9">
        <w:rPr>
          <w:b/>
          <w:noProof/>
          <w:sz w:val="22"/>
          <w:szCs w:val="22"/>
          <w:lang w:val="bg-BG"/>
        </w:rPr>
        <w:t xml:space="preserve"> – Коефициент на риск и 95 % доверителен интервал</w:t>
      </w:r>
    </w:p>
    <w:p w14:paraId="309A502E" w14:textId="77777777" w:rsidR="00C00189" w:rsidRPr="001C3F10" w:rsidRDefault="00C00189" w:rsidP="00F84007">
      <w:pPr>
        <w:pStyle w:val="Default"/>
        <w:rPr>
          <w:noProof/>
          <w:color w:val="auto"/>
          <w:sz w:val="22"/>
          <w:szCs w:val="22"/>
          <w:lang w:val="bg-BG"/>
        </w:rPr>
      </w:pPr>
    </w:p>
    <w:p w14:paraId="2B02B021" w14:textId="77777777" w:rsidR="00A94D33" w:rsidRPr="001C3F10" w:rsidRDefault="00131A7C" w:rsidP="00F84007">
      <w:pPr>
        <w:pStyle w:val="Default"/>
        <w:rPr>
          <w:noProof/>
          <w:color w:val="auto"/>
          <w:sz w:val="22"/>
          <w:szCs w:val="22"/>
          <w:lang w:val="bg-BG"/>
        </w:rPr>
      </w:pPr>
      <w:r w:rsidRPr="001C3F10">
        <w:rPr>
          <w:noProof/>
          <w:color w:val="auto"/>
          <w:sz w:val="22"/>
          <w:szCs w:val="22"/>
          <w:lang w:val="bg-BG"/>
        </w:rPr>
        <w:t>В допълнение към наблюдаваното подобрение в общата преживяемост, ключовите вторични крайни точки (PSA прогресия, преживяемост без р</w:t>
      </w:r>
      <w:r w:rsidR="0033708E" w:rsidRPr="001C3F10">
        <w:rPr>
          <w:noProof/>
          <w:color w:val="auto"/>
          <w:sz w:val="22"/>
          <w:szCs w:val="22"/>
          <w:lang w:val="bg-BG"/>
        </w:rPr>
        <w:t>адиграфск</w:t>
      </w:r>
      <w:r w:rsidRPr="001C3F10">
        <w:rPr>
          <w:noProof/>
          <w:color w:val="auto"/>
          <w:sz w:val="22"/>
          <w:szCs w:val="22"/>
          <w:lang w:val="bg-BG"/>
        </w:rPr>
        <w:t>а прогресия и време до първо събитие, свързано с костите) са в полза на ензалутамид и са статистически значими след коригиране за многократно изследване.</w:t>
      </w:r>
    </w:p>
    <w:p w14:paraId="212BBD67" w14:textId="77777777" w:rsidR="00A94D33" w:rsidRPr="001C3F10" w:rsidRDefault="00A94D33" w:rsidP="00F84007">
      <w:pPr>
        <w:pStyle w:val="Default"/>
        <w:rPr>
          <w:noProof/>
          <w:color w:val="auto"/>
          <w:sz w:val="22"/>
          <w:szCs w:val="22"/>
          <w:lang w:val="bg-BG"/>
        </w:rPr>
      </w:pPr>
    </w:p>
    <w:p w14:paraId="260DE2F9" w14:textId="77777777" w:rsidR="00A94D33" w:rsidRPr="001C3F10" w:rsidRDefault="00131A7C" w:rsidP="00F84007">
      <w:pPr>
        <w:pStyle w:val="Default"/>
        <w:rPr>
          <w:noProof/>
          <w:color w:val="auto"/>
          <w:sz w:val="22"/>
          <w:szCs w:val="22"/>
          <w:lang w:val="bg-BG"/>
        </w:rPr>
      </w:pPr>
      <w:r w:rsidRPr="001C3F10">
        <w:rPr>
          <w:noProof/>
          <w:color w:val="auto"/>
          <w:sz w:val="22"/>
          <w:szCs w:val="22"/>
          <w:lang w:val="bg-BG"/>
        </w:rPr>
        <w:t>Преживяемостта без р</w:t>
      </w:r>
      <w:r w:rsidR="0033708E" w:rsidRPr="001C3F10">
        <w:rPr>
          <w:noProof/>
          <w:color w:val="auto"/>
          <w:sz w:val="22"/>
          <w:szCs w:val="22"/>
          <w:lang w:val="bg-BG"/>
        </w:rPr>
        <w:t>адиграфск</w:t>
      </w:r>
      <w:r w:rsidRPr="001C3F10">
        <w:rPr>
          <w:noProof/>
          <w:color w:val="auto"/>
          <w:sz w:val="22"/>
          <w:szCs w:val="22"/>
          <w:lang w:val="bg-BG"/>
        </w:rPr>
        <w:t>а прогресия, както в оценена от изследователя чрез RECIST v</w:t>
      </w:r>
      <w:r w:rsidR="00B01191" w:rsidRPr="001C3F10">
        <w:rPr>
          <w:noProof/>
          <w:color w:val="auto"/>
          <w:sz w:val="22"/>
          <w:szCs w:val="22"/>
          <w:lang w:val="bg-BG"/>
        </w:rPr>
        <w:t xml:space="preserve"> </w:t>
      </w:r>
      <w:r w:rsidRPr="001C3F10">
        <w:rPr>
          <w:noProof/>
          <w:color w:val="auto"/>
          <w:sz w:val="22"/>
          <w:szCs w:val="22"/>
          <w:lang w:val="bg-BG"/>
        </w:rPr>
        <w:t>1.1 за меки тъкани и поява на 2 или повече костни лезии при костн</w:t>
      </w:r>
      <w:r w:rsidR="002C0F8A" w:rsidRPr="001C3F10">
        <w:rPr>
          <w:noProof/>
          <w:color w:val="auto"/>
          <w:sz w:val="22"/>
          <w:szCs w:val="22"/>
          <w:lang w:val="bg-BG"/>
        </w:rPr>
        <w:t>а</w:t>
      </w:r>
      <w:r w:rsidRPr="001C3F10">
        <w:rPr>
          <w:noProof/>
          <w:color w:val="auto"/>
          <w:sz w:val="22"/>
          <w:szCs w:val="22"/>
          <w:lang w:val="bg-BG"/>
        </w:rPr>
        <w:t xml:space="preserve"> с</w:t>
      </w:r>
      <w:r w:rsidR="002C0F8A" w:rsidRPr="001C3F10">
        <w:rPr>
          <w:noProof/>
          <w:color w:val="auto"/>
          <w:sz w:val="22"/>
          <w:szCs w:val="22"/>
          <w:lang w:val="bg-BG"/>
        </w:rPr>
        <w:t>цинтиграфия</w:t>
      </w:r>
      <w:r w:rsidRPr="001C3F10">
        <w:rPr>
          <w:noProof/>
          <w:color w:val="auto"/>
          <w:sz w:val="22"/>
          <w:szCs w:val="22"/>
          <w:lang w:val="bg-BG"/>
        </w:rPr>
        <w:t>, е 8,3 месеца за пациенти, лекувани с ензалутамид и 2</w:t>
      </w:r>
      <w:r w:rsidR="000E1774" w:rsidRPr="001C3F10">
        <w:rPr>
          <w:noProof/>
          <w:color w:val="auto"/>
          <w:sz w:val="22"/>
          <w:szCs w:val="22"/>
          <w:lang w:val="bg-BG"/>
        </w:rPr>
        <w:t>,</w:t>
      </w:r>
      <w:r w:rsidRPr="001C3F10">
        <w:rPr>
          <w:noProof/>
          <w:color w:val="auto"/>
          <w:sz w:val="22"/>
          <w:szCs w:val="22"/>
          <w:lang w:val="bg-BG"/>
        </w:rPr>
        <w:t xml:space="preserve">9 месеца за пациенти, които са получавали плацебо </w:t>
      </w:r>
      <w:r w:rsidR="000E1774" w:rsidRPr="001C3F10">
        <w:rPr>
          <w:noProof/>
          <w:color w:val="auto"/>
          <w:sz w:val="22"/>
          <w:szCs w:val="22"/>
          <w:lang w:val="bg-BG"/>
        </w:rPr>
        <w:t>[</w:t>
      </w:r>
      <w:r w:rsidRPr="001C3F10">
        <w:rPr>
          <w:noProof/>
          <w:color w:val="auto"/>
          <w:sz w:val="22"/>
          <w:szCs w:val="22"/>
          <w:lang w:val="bg-BG"/>
        </w:rPr>
        <w:t xml:space="preserve">HR = 0,40 </w:t>
      </w:r>
      <w:r w:rsidR="00732A57" w:rsidRPr="001C3F10">
        <w:rPr>
          <w:noProof/>
          <w:color w:val="auto"/>
          <w:sz w:val="22"/>
          <w:szCs w:val="22"/>
          <w:lang w:val="bg-BG"/>
        </w:rPr>
        <w:t>(</w:t>
      </w:r>
      <w:r w:rsidRPr="001C3F10">
        <w:rPr>
          <w:noProof/>
          <w:color w:val="auto"/>
          <w:sz w:val="22"/>
          <w:szCs w:val="22"/>
          <w:lang w:val="bg-BG"/>
        </w:rPr>
        <w:t>95% CI: 0,35, 0,</w:t>
      </w:r>
      <w:r w:rsidR="000E1774" w:rsidRPr="001C3F10">
        <w:rPr>
          <w:noProof/>
          <w:color w:val="auto"/>
          <w:sz w:val="22"/>
          <w:szCs w:val="22"/>
          <w:lang w:val="bg-BG"/>
        </w:rPr>
        <w:t>47</w:t>
      </w:r>
      <w:r w:rsidR="00BC3B93" w:rsidRPr="001C3F10">
        <w:rPr>
          <w:noProof/>
          <w:color w:val="auto"/>
          <w:sz w:val="22"/>
          <w:szCs w:val="22"/>
          <w:lang w:val="bg-BG"/>
        </w:rPr>
        <w:t>)</w:t>
      </w:r>
      <w:r w:rsidR="00732A57" w:rsidRPr="001C3F10">
        <w:rPr>
          <w:noProof/>
          <w:color w:val="auto"/>
          <w:sz w:val="22"/>
          <w:szCs w:val="22"/>
          <w:lang w:val="bg-BG"/>
        </w:rPr>
        <w:t>,</w:t>
      </w:r>
      <w:r w:rsidRPr="001C3F10">
        <w:rPr>
          <w:noProof/>
          <w:color w:val="auto"/>
          <w:sz w:val="22"/>
          <w:szCs w:val="22"/>
          <w:lang w:val="bg-BG"/>
        </w:rPr>
        <w:t xml:space="preserve"> p &lt; 0,0001</w:t>
      </w:r>
      <w:r w:rsidR="000E1774" w:rsidRPr="001C3F10">
        <w:rPr>
          <w:noProof/>
          <w:color w:val="auto"/>
          <w:sz w:val="22"/>
          <w:szCs w:val="22"/>
          <w:lang w:val="bg-BG"/>
        </w:rPr>
        <w:t xml:space="preserve">]. </w:t>
      </w:r>
      <w:r w:rsidRPr="001C3F10">
        <w:rPr>
          <w:noProof/>
          <w:color w:val="auto"/>
          <w:sz w:val="22"/>
          <w:szCs w:val="22"/>
          <w:lang w:val="bg-BG"/>
        </w:rPr>
        <w:t>Анализът включва 216 смъртни случая без документирана прогресия и 645 случая с документирана прогресия, от които 303 (47</w:t>
      </w:r>
      <w:r w:rsidR="00504BE2" w:rsidRPr="001C3F10">
        <w:rPr>
          <w:noProof/>
          <w:color w:val="auto"/>
          <w:sz w:val="22"/>
          <w:szCs w:val="22"/>
          <w:lang w:val="bg-BG"/>
        </w:rPr>
        <w:t> </w:t>
      </w:r>
      <w:r w:rsidRPr="001C3F10">
        <w:rPr>
          <w:noProof/>
          <w:color w:val="auto"/>
          <w:sz w:val="22"/>
          <w:szCs w:val="22"/>
          <w:lang w:val="bg-BG"/>
        </w:rPr>
        <w:t xml:space="preserve">%) са с мекотъканна </w:t>
      </w:r>
      <w:r w:rsidR="008257FD" w:rsidRPr="001C3F10">
        <w:rPr>
          <w:noProof/>
          <w:color w:val="auto"/>
          <w:sz w:val="22"/>
          <w:szCs w:val="22"/>
          <w:lang w:val="bg-BG"/>
        </w:rPr>
        <w:t>прогреия</w:t>
      </w:r>
      <w:r w:rsidRPr="001C3F10">
        <w:rPr>
          <w:noProof/>
          <w:color w:val="auto"/>
          <w:sz w:val="22"/>
          <w:szCs w:val="22"/>
          <w:lang w:val="bg-BG"/>
        </w:rPr>
        <w:t>, 268 (42%) с прогресия с костна лезия и 74 (11</w:t>
      </w:r>
      <w:r w:rsidR="00504BE2" w:rsidRPr="001C3F10">
        <w:rPr>
          <w:noProof/>
          <w:color w:val="auto"/>
          <w:sz w:val="22"/>
          <w:szCs w:val="22"/>
          <w:lang w:val="bg-BG"/>
        </w:rPr>
        <w:t> </w:t>
      </w:r>
      <w:r w:rsidRPr="001C3F10">
        <w:rPr>
          <w:noProof/>
          <w:color w:val="auto"/>
          <w:sz w:val="22"/>
          <w:szCs w:val="22"/>
          <w:lang w:val="bg-BG"/>
        </w:rPr>
        <w:t>%) с мекотъканна и костна лезии.</w:t>
      </w:r>
    </w:p>
    <w:p w14:paraId="7DC93A07" w14:textId="77777777" w:rsidR="00A94D33" w:rsidRPr="001C3F10" w:rsidRDefault="00131A7C" w:rsidP="00F84007">
      <w:pPr>
        <w:pStyle w:val="Default"/>
        <w:rPr>
          <w:noProof/>
          <w:color w:val="auto"/>
          <w:sz w:val="22"/>
          <w:szCs w:val="22"/>
          <w:lang w:val="bg-BG"/>
        </w:rPr>
      </w:pPr>
      <w:r w:rsidRPr="001C3F10">
        <w:rPr>
          <w:noProof/>
          <w:color w:val="auto"/>
          <w:sz w:val="22"/>
          <w:szCs w:val="22"/>
          <w:lang w:val="bg-BG"/>
        </w:rPr>
        <w:t xml:space="preserve"> </w:t>
      </w:r>
    </w:p>
    <w:p w14:paraId="2BC41B00" w14:textId="77777777" w:rsidR="00A94D33" w:rsidRPr="001C3F10" w:rsidRDefault="00131A7C" w:rsidP="00F84007">
      <w:pPr>
        <w:tabs>
          <w:tab w:val="clear" w:pos="567"/>
        </w:tabs>
        <w:spacing w:line="240" w:lineRule="auto"/>
        <w:rPr>
          <w:noProof/>
          <w:szCs w:val="22"/>
        </w:rPr>
      </w:pPr>
      <w:r w:rsidRPr="001C3F10">
        <w:rPr>
          <w:noProof/>
          <w:szCs w:val="22"/>
        </w:rPr>
        <w:t>Потвърденото понижение на PSA от 50</w:t>
      </w:r>
      <w:r w:rsidR="00504BE2" w:rsidRPr="001C3F10">
        <w:rPr>
          <w:noProof/>
          <w:szCs w:val="22"/>
        </w:rPr>
        <w:t> </w:t>
      </w:r>
      <w:r w:rsidRPr="001C3F10">
        <w:rPr>
          <w:noProof/>
          <w:szCs w:val="22"/>
        </w:rPr>
        <w:t>% или 90</w:t>
      </w:r>
      <w:r w:rsidR="00504BE2" w:rsidRPr="001C3F10">
        <w:rPr>
          <w:noProof/>
          <w:szCs w:val="22"/>
        </w:rPr>
        <w:t> </w:t>
      </w:r>
      <w:r w:rsidRPr="001C3F10">
        <w:rPr>
          <w:noProof/>
          <w:szCs w:val="22"/>
        </w:rPr>
        <w:t>% е съответно 54,0</w:t>
      </w:r>
      <w:r w:rsidR="00504BE2" w:rsidRPr="001C3F10">
        <w:rPr>
          <w:noProof/>
          <w:szCs w:val="22"/>
        </w:rPr>
        <w:t> </w:t>
      </w:r>
      <w:r w:rsidRPr="001C3F10">
        <w:rPr>
          <w:noProof/>
          <w:szCs w:val="22"/>
        </w:rPr>
        <w:t>% и 24,8</w:t>
      </w:r>
      <w:r w:rsidR="00504BE2" w:rsidRPr="001C3F10">
        <w:rPr>
          <w:noProof/>
          <w:szCs w:val="22"/>
        </w:rPr>
        <w:t> </w:t>
      </w:r>
      <w:r w:rsidRPr="001C3F10">
        <w:rPr>
          <w:noProof/>
          <w:szCs w:val="22"/>
        </w:rPr>
        <w:t>% за пациенти лекувани с ензалутамид и 1,5</w:t>
      </w:r>
      <w:r w:rsidR="002F6B40" w:rsidRPr="001C3F10">
        <w:rPr>
          <w:noProof/>
          <w:szCs w:val="22"/>
        </w:rPr>
        <w:t> </w:t>
      </w:r>
      <w:r w:rsidRPr="001C3F10">
        <w:rPr>
          <w:noProof/>
          <w:szCs w:val="22"/>
        </w:rPr>
        <w:t>% и 0,9</w:t>
      </w:r>
      <w:r w:rsidR="002F6B40" w:rsidRPr="001C3F10">
        <w:rPr>
          <w:noProof/>
          <w:szCs w:val="22"/>
        </w:rPr>
        <w:t> </w:t>
      </w:r>
      <w:r w:rsidRPr="001C3F10">
        <w:rPr>
          <w:noProof/>
          <w:szCs w:val="22"/>
        </w:rPr>
        <w:t xml:space="preserve">% съответно за пациенти, които са получавали плацебо (p &lt; 0,0001). Медианата на времето до PSA прогресия е 8,3 месеца за пациенти, лекувани с ензалутамид и 3,0 месеца за пациенти, които са получавали плацебо </w:t>
      </w:r>
      <w:r w:rsidR="00341347" w:rsidRPr="001C3F10">
        <w:rPr>
          <w:noProof/>
          <w:szCs w:val="22"/>
        </w:rPr>
        <w:t>[</w:t>
      </w:r>
      <w:r w:rsidRPr="001C3F10">
        <w:rPr>
          <w:noProof/>
          <w:szCs w:val="22"/>
        </w:rPr>
        <w:t>HR = 0,2</w:t>
      </w:r>
      <w:r w:rsidR="00BC3B93" w:rsidRPr="001C3F10">
        <w:rPr>
          <w:noProof/>
          <w:szCs w:val="22"/>
        </w:rPr>
        <w:t>5</w:t>
      </w:r>
      <w:r w:rsidRPr="001C3F10">
        <w:rPr>
          <w:noProof/>
          <w:szCs w:val="22"/>
        </w:rPr>
        <w:t xml:space="preserve">, </w:t>
      </w:r>
      <w:r w:rsidR="00BC3B93" w:rsidRPr="001C3F10">
        <w:rPr>
          <w:noProof/>
          <w:szCs w:val="22"/>
        </w:rPr>
        <w:t>(</w:t>
      </w:r>
      <w:r w:rsidRPr="001C3F10">
        <w:rPr>
          <w:noProof/>
          <w:szCs w:val="22"/>
        </w:rPr>
        <w:t>95</w:t>
      </w:r>
      <w:r w:rsidR="0016458F" w:rsidRPr="001C3F10">
        <w:rPr>
          <w:noProof/>
          <w:szCs w:val="22"/>
        </w:rPr>
        <w:t> </w:t>
      </w:r>
      <w:r w:rsidRPr="001C3F10">
        <w:rPr>
          <w:noProof/>
          <w:szCs w:val="22"/>
        </w:rPr>
        <w:t xml:space="preserve">% CI: </w:t>
      </w:r>
      <w:r w:rsidR="00341347" w:rsidRPr="001C3F10">
        <w:rPr>
          <w:noProof/>
          <w:szCs w:val="22"/>
        </w:rPr>
        <w:t>(</w:t>
      </w:r>
      <w:r w:rsidRPr="001C3F10">
        <w:rPr>
          <w:noProof/>
          <w:szCs w:val="22"/>
        </w:rPr>
        <w:t>0,20, 0,30</w:t>
      </w:r>
      <w:r w:rsidR="00341347" w:rsidRPr="001C3F10">
        <w:rPr>
          <w:noProof/>
          <w:szCs w:val="22"/>
        </w:rPr>
        <w:t>),</w:t>
      </w:r>
      <w:r w:rsidRPr="001C3F10">
        <w:rPr>
          <w:noProof/>
          <w:szCs w:val="22"/>
        </w:rPr>
        <w:t xml:space="preserve"> p &lt; 0,0001</w:t>
      </w:r>
      <w:r w:rsidR="00341347" w:rsidRPr="001C3F10">
        <w:rPr>
          <w:noProof/>
          <w:szCs w:val="22"/>
        </w:rPr>
        <w:t>].</w:t>
      </w:r>
    </w:p>
    <w:p w14:paraId="1D4C9D9A" w14:textId="77777777" w:rsidR="00A94D33" w:rsidRPr="001C3F10" w:rsidRDefault="00A94D33" w:rsidP="00F84007">
      <w:pPr>
        <w:tabs>
          <w:tab w:val="clear" w:pos="567"/>
        </w:tabs>
        <w:spacing w:line="240" w:lineRule="auto"/>
        <w:rPr>
          <w:noProof/>
          <w:szCs w:val="22"/>
        </w:rPr>
      </w:pPr>
    </w:p>
    <w:p w14:paraId="1F46E52E" w14:textId="77777777" w:rsidR="008257FD" w:rsidRPr="001C3F10" w:rsidRDefault="00131A7C" w:rsidP="008257FD">
      <w:pPr>
        <w:tabs>
          <w:tab w:val="clear" w:pos="567"/>
        </w:tabs>
        <w:autoSpaceDE w:val="0"/>
        <w:autoSpaceDN w:val="0"/>
        <w:adjustRightInd w:val="0"/>
        <w:spacing w:line="240" w:lineRule="auto"/>
        <w:rPr>
          <w:noProof/>
          <w:szCs w:val="22"/>
        </w:rPr>
      </w:pPr>
      <w:r w:rsidRPr="001C3F10">
        <w:rPr>
          <w:noProof/>
          <w:szCs w:val="22"/>
        </w:rPr>
        <w:t xml:space="preserve">Медианата на времето до първо събитие, свързано с костите, е 16,7 месеца за пациенти, лекувани с ензалутамид и 13,3 месеца за пациенти, които са получавали плацебо </w:t>
      </w:r>
      <w:r w:rsidR="004E047D" w:rsidRPr="001C3F10">
        <w:rPr>
          <w:noProof/>
          <w:szCs w:val="22"/>
        </w:rPr>
        <w:t>[</w:t>
      </w:r>
      <w:r w:rsidRPr="001C3F10">
        <w:rPr>
          <w:noProof/>
          <w:szCs w:val="22"/>
        </w:rPr>
        <w:t>HR = 0,</w:t>
      </w:r>
      <w:r w:rsidR="004E047D" w:rsidRPr="001C3F10">
        <w:rPr>
          <w:noProof/>
          <w:szCs w:val="22"/>
        </w:rPr>
        <w:t>69</w:t>
      </w:r>
      <w:r w:rsidRPr="001C3F10">
        <w:rPr>
          <w:noProof/>
          <w:szCs w:val="22"/>
        </w:rPr>
        <w:t xml:space="preserve">, </w:t>
      </w:r>
      <w:r w:rsidR="00BC3B93" w:rsidRPr="001C3F10">
        <w:rPr>
          <w:noProof/>
          <w:szCs w:val="22"/>
        </w:rPr>
        <w:t>(</w:t>
      </w:r>
      <w:r w:rsidRPr="001C3F10">
        <w:rPr>
          <w:noProof/>
          <w:szCs w:val="22"/>
        </w:rPr>
        <w:t>95</w:t>
      </w:r>
      <w:r w:rsidR="0016458F" w:rsidRPr="001C3F10">
        <w:rPr>
          <w:noProof/>
          <w:szCs w:val="22"/>
        </w:rPr>
        <w:t> </w:t>
      </w:r>
      <w:r w:rsidRPr="001C3F10">
        <w:rPr>
          <w:noProof/>
          <w:szCs w:val="22"/>
        </w:rPr>
        <w:t>%</w:t>
      </w:r>
      <w:r w:rsidR="0016458F" w:rsidRPr="001C3F10">
        <w:rPr>
          <w:noProof/>
          <w:szCs w:val="22"/>
        </w:rPr>
        <w:t> </w:t>
      </w:r>
      <w:r w:rsidRPr="001C3F10">
        <w:rPr>
          <w:noProof/>
          <w:szCs w:val="22"/>
        </w:rPr>
        <w:t>CI: 0,</w:t>
      </w:r>
      <w:r w:rsidR="004E047D" w:rsidRPr="001C3F10">
        <w:rPr>
          <w:noProof/>
          <w:szCs w:val="22"/>
        </w:rPr>
        <w:t>57</w:t>
      </w:r>
      <w:r w:rsidRPr="001C3F10">
        <w:rPr>
          <w:noProof/>
          <w:szCs w:val="22"/>
        </w:rPr>
        <w:t>, 0,</w:t>
      </w:r>
      <w:r w:rsidR="004E047D" w:rsidRPr="001C3F10">
        <w:rPr>
          <w:noProof/>
          <w:szCs w:val="22"/>
        </w:rPr>
        <w:t xml:space="preserve">84), </w:t>
      </w:r>
      <w:r w:rsidRPr="001C3F10">
        <w:rPr>
          <w:noProof/>
          <w:szCs w:val="22"/>
        </w:rPr>
        <w:t>p &lt; 0,0001</w:t>
      </w:r>
      <w:r w:rsidR="004E047D" w:rsidRPr="001C3F10">
        <w:rPr>
          <w:noProof/>
          <w:szCs w:val="22"/>
        </w:rPr>
        <w:t>]</w:t>
      </w:r>
      <w:r w:rsidRPr="001C3F10">
        <w:rPr>
          <w:noProof/>
          <w:szCs w:val="22"/>
        </w:rPr>
        <w:t>. Събитие, свързано с костите, е определено като лъчетерапия или операция на костта, патологични костни фрактури, компресия на гръбначния мозък или промяна в противотуморното лечение за повлияване на болка в костите. Анализът включва 448 събития, свързани с костите, от които 227 събития (62</w:t>
      </w:r>
      <w:r w:rsidR="0016458F" w:rsidRPr="001C3F10">
        <w:rPr>
          <w:noProof/>
          <w:szCs w:val="22"/>
        </w:rPr>
        <w:t> </w:t>
      </w:r>
      <w:r w:rsidRPr="001C3F10">
        <w:rPr>
          <w:noProof/>
          <w:szCs w:val="22"/>
        </w:rPr>
        <w:t>%) са лъчелечение на кости, 95 събития (21%) са компресия на гръбначен мозък, 47 събития (10</w:t>
      </w:r>
      <w:r w:rsidR="0016458F" w:rsidRPr="001C3F10">
        <w:rPr>
          <w:noProof/>
          <w:szCs w:val="22"/>
        </w:rPr>
        <w:t> </w:t>
      </w:r>
      <w:r w:rsidRPr="001C3F10">
        <w:rPr>
          <w:noProof/>
          <w:szCs w:val="22"/>
        </w:rPr>
        <w:t>%) са патологични костни фрактури, 36 събития (8</w:t>
      </w:r>
      <w:r w:rsidR="0016458F" w:rsidRPr="001C3F10">
        <w:rPr>
          <w:noProof/>
          <w:szCs w:val="22"/>
        </w:rPr>
        <w:t> </w:t>
      </w:r>
      <w:r w:rsidRPr="001C3F10">
        <w:rPr>
          <w:noProof/>
          <w:szCs w:val="22"/>
        </w:rPr>
        <w:t>%) са промени в противотуморното лечение за повлияване на болка в костите и 7 събития (2</w:t>
      </w:r>
      <w:r w:rsidR="0016458F" w:rsidRPr="001C3F10">
        <w:rPr>
          <w:noProof/>
          <w:szCs w:val="22"/>
        </w:rPr>
        <w:t> </w:t>
      </w:r>
      <w:r w:rsidRPr="001C3F10">
        <w:rPr>
          <w:noProof/>
          <w:szCs w:val="22"/>
        </w:rPr>
        <w:t>%) са операция на костта.</w:t>
      </w:r>
    </w:p>
    <w:p w14:paraId="7DD2CD14" w14:textId="77777777" w:rsidR="00A94D33" w:rsidRPr="001C3F10" w:rsidRDefault="00A94D33" w:rsidP="00F84007">
      <w:pPr>
        <w:tabs>
          <w:tab w:val="clear" w:pos="567"/>
        </w:tabs>
        <w:autoSpaceDE w:val="0"/>
        <w:autoSpaceDN w:val="0"/>
        <w:adjustRightInd w:val="0"/>
        <w:spacing w:line="240" w:lineRule="auto"/>
        <w:rPr>
          <w:noProof/>
          <w:szCs w:val="22"/>
        </w:rPr>
      </w:pPr>
    </w:p>
    <w:p w14:paraId="1B128163" w14:textId="77777777" w:rsidR="001B7D85" w:rsidRPr="001C3F10" w:rsidRDefault="00131A7C" w:rsidP="001B7D85">
      <w:pPr>
        <w:tabs>
          <w:tab w:val="clear" w:pos="567"/>
        </w:tabs>
        <w:autoSpaceDE w:val="0"/>
        <w:autoSpaceDN w:val="0"/>
        <w:adjustRightInd w:val="0"/>
        <w:spacing w:line="240" w:lineRule="auto"/>
        <w:rPr>
          <w:i/>
          <w:noProof/>
        </w:rPr>
      </w:pPr>
      <w:r w:rsidRPr="001C3F10">
        <w:rPr>
          <w:i/>
          <w:noProof/>
        </w:rPr>
        <w:t>Изпитване 9785-CL-0410 (ензалутамид след абиратерон при пациенти с метастатичен CRPC)</w:t>
      </w:r>
    </w:p>
    <w:p w14:paraId="2FFA7607" w14:textId="77777777" w:rsidR="001B7D85" w:rsidRPr="001C3F10" w:rsidRDefault="001B7D85" w:rsidP="001B7D85">
      <w:pPr>
        <w:tabs>
          <w:tab w:val="clear" w:pos="567"/>
        </w:tabs>
        <w:autoSpaceDE w:val="0"/>
        <w:autoSpaceDN w:val="0"/>
        <w:adjustRightInd w:val="0"/>
        <w:spacing w:line="240" w:lineRule="auto"/>
        <w:rPr>
          <w:noProof/>
        </w:rPr>
      </w:pPr>
    </w:p>
    <w:p w14:paraId="368EB3D3" w14:textId="77777777" w:rsidR="001B7D85" w:rsidRPr="001C3F10" w:rsidRDefault="00131A7C" w:rsidP="001B7D85">
      <w:pPr>
        <w:tabs>
          <w:tab w:val="clear" w:pos="567"/>
        </w:tabs>
        <w:autoSpaceDE w:val="0"/>
        <w:autoSpaceDN w:val="0"/>
        <w:adjustRightInd w:val="0"/>
        <w:spacing w:line="240" w:lineRule="auto"/>
        <w:rPr>
          <w:bCs/>
          <w:iCs/>
          <w:noProof/>
        </w:rPr>
      </w:pPr>
      <w:r w:rsidRPr="001C3F10">
        <w:rPr>
          <w:noProof/>
        </w:rPr>
        <w:t xml:space="preserve">Изпитването е с едно рамо при 214 пациенти с прогресиращ метастатичен </w:t>
      </w:r>
      <w:r w:rsidRPr="001C3F10">
        <w:rPr>
          <w:bCs/>
          <w:noProof/>
        </w:rPr>
        <w:t>CRPC</w:t>
      </w:r>
      <w:r w:rsidRPr="001C3F10">
        <w:rPr>
          <w:noProof/>
        </w:rPr>
        <w:t xml:space="preserve">, които са получавали ензалутамид (160 mg веднъж дневно) след поне 24 седмици лечение с абиратерон ацетат плюс преднизон. Медианата на rPFS </w:t>
      </w:r>
      <w:r w:rsidRPr="001C3F10">
        <w:rPr>
          <w:bCs/>
          <w:iCs/>
          <w:noProof/>
        </w:rPr>
        <w:t xml:space="preserve">(преживяемост без </w:t>
      </w:r>
      <w:r w:rsidR="00AD176C" w:rsidRPr="001C3F10">
        <w:rPr>
          <w:bCs/>
          <w:iCs/>
          <w:noProof/>
        </w:rPr>
        <w:t>рентгенографска</w:t>
      </w:r>
      <w:r w:rsidRPr="001C3F10">
        <w:rPr>
          <w:bCs/>
          <w:iCs/>
          <w:noProof/>
        </w:rPr>
        <w:t xml:space="preserve"> прогресия, първична крайна точка на изпитването) е</w:t>
      </w:r>
      <w:r w:rsidRPr="001C3F10">
        <w:rPr>
          <w:noProof/>
        </w:rPr>
        <w:t xml:space="preserve"> 8,1 месеца (95</w:t>
      </w:r>
      <w:r w:rsidR="0016458F" w:rsidRPr="001C3F10">
        <w:rPr>
          <w:noProof/>
        </w:rPr>
        <w:t> </w:t>
      </w:r>
      <w:r w:rsidRPr="001C3F10">
        <w:rPr>
          <w:noProof/>
        </w:rPr>
        <w:t xml:space="preserve">% CI: 6,1, 8,3). Медианата на общата преживяемост (OS) не е достигната. </w:t>
      </w:r>
      <w:r w:rsidRPr="001C3F10">
        <w:rPr>
          <w:bCs/>
          <w:iCs/>
          <w:noProof/>
        </w:rPr>
        <w:t>PSA отговорът (определен като ≥ 50</w:t>
      </w:r>
      <w:r w:rsidR="0016458F" w:rsidRPr="001C3F10">
        <w:rPr>
          <w:bCs/>
          <w:iCs/>
          <w:noProof/>
        </w:rPr>
        <w:t> </w:t>
      </w:r>
      <w:r w:rsidRPr="001C3F10">
        <w:rPr>
          <w:bCs/>
          <w:iCs/>
          <w:noProof/>
        </w:rPr>
        <w:t>% понижение спрямо изходно ниво) е 22,4</w:t>
      </w:r>
      <w:r w:rsidR="0016458F" w:rsidRPr="001C3F10">
        <w:rPr>
          <w:bCs/>
          <w:iCs/>
          <w:noProof/>
        </w:rPr>
        <w:t> </w:t>
      </w:r>
      <w:r w:rsidRPr="001C3F10">
        <w:rPr>
          <w:bCs/>
          <w:iCs/>
          <w:noProof/>
        </w:rPr>
        <w:t>% (95</w:t>
      </w:r>
      <w:r w:rsidR="0016458F" w:rsidRPr="001C3F10">
        <w:rPr>
          <w:bCs/>
          <w:iCs/>
          <w:noProof/>
        </w:rPr>
        <w:t> </w:t>
      </w:r>
      <w:r w:rsidRPr="001C3F10">
        <w:rPr>
          <w:bCs/>
          <w:iCs/>
          <w:noProof/>
        </w:rPr>
        <w:t>% CI: 17,0, 28,6).</w:t>
      </w:r>
      <w:r w:rsidRPr="001C3F10">
        <w:rPr>
          <w:noProof/>
        </w:rPr>
        <w:t xml:space="preserve"> </w:t>
      </w:r>
    </w:p>
    <w:p w14:paraId="1B9571DB" w14:textId="77777777" w:rsidR="001B7D85" w:rsidRPr="001C3F10" w:rsidRDefault="00131A7C" w:rsidP="001B7D85">
      <w:pPr>
        <w:tabs>
          <w:tab w:val="clear" w:pos="567"/>
        </w:tabs>
        <w:autoSpaceDE w:val="0"/>
        <w:autoSpaceDN w:val="0"/>
        <w:adjustRightInd w:val="0"/>
        <w:spacing w:line="240" w:lineRule="auto"/>
        <w:rPr>
          <w:bCs/>
          <w:iCs/>
          <w:noProof/>
        </w:rPr>
      </w:pPr>
      <w:r w:rsidRPr="001C3F10">
        <w:rPr>
          <w:noProof/>
        </w:rPr>
        <w:t xml:space="preserve">За </w:t>
      </w:r>
      <w:r w:rsidR="00C00189" w:rsidRPr="001C3F10">
        <w:rPr>
          <w:noProof/>
        </w:rPr>
        <w:t>69</w:t>
      </w:r>
      <w:r w:rsidRPr="001C3F10">
        <w:rPr>
          <w:noProof/>
        </w:rPr>
        <w:t xml:space="preserve"> –те пациенти, които са получавали преди това химиотерапия, медианата на </w:t>
      </w:r>
      <w:r w:rsidRPr="001C3F10">
        <w:rPr>
          <w:bCs/>
          <w:iCs/>
          <w:noProof/>
        </w:rPr>
        <w:t>rPFS е 7,9 месеца (95% CI: 5,5, 10,8). PSA отговорът е 23,2</w:t>
      </w:r>
      <w:r w:rsidR="0016458F" w:rsidRPr="001C3F10">
        <w:rPr>
          <w:bCs/>
          <w:iCs/>
          <w:noProof/>
        </w:rPr>
        <w:t> </w:t>
      </w:r>
      <w:r w:rsidRPr="001C3F10">
        <w:rPr>
          <w:bCs/>
          <w:iCs/>
          <w:noProof/>
        </w:rPr>
        <w:t>% (95% CI: 13,9, 34,9).</w:t>
      </w:r>
    </w:p>
    <w:p w14:paraId="4F3DADFB" w14:textId="77777777" w:rsidR="001B7D85" w:rsidRPr="001C3F10" w:rsidRDefault="00131A7C" w:rsidP="001B7D85">
      <w:pPr>
        <w:tabs>
          <w:tab w:val="clear" w:pos="567"/>
        </w:tabs>
        <w:autoSpaceDE w:val="0"/>
        <w:autoSpaceDN w:val="0"/>
        <w:adjustRightInd w:val="0"/>
        <w:spacing w:line="240" w:lineRule="auto"/>
        <w:rPr>
          <w:bCs/>
          <w:iCs/>
          <w:noProof/>
        </w:rPr>
      </w:pPr>
      <w:r w:rsidRPr="001C3F10">
        <w:rPr>
          <w:bCs/>
          <w:iCs/>
          <w:noProof/>
        </w:rPr>
        <w:t xml:space="preserve">За </w:t>
      </w:r>
      <w:r w:rsidR="00C00189" w:rsidRPr="001C3F10">
        <w:rPr>
          <w:bCs/>
          <w:iCs/>
          <w:noProof/>
        </w:rPr>
        <w:t>145 </w:t>
      </w:r>
      <w:r w:rsidRPr="001C3F10">
        <w:rPr>
          <w:bCs/>
          <w:iCs/>
          <w:noProof/>
        </w:rPr>
        <w:t>-те пациенти, които не са имали предишна химиотерапия, медианата на rPFS е 8,1 месеца (95</w:t>
      </w:r>
      <w:r w:rsidR="0016458F" w:rsidRPr="001C3F10">
        <w:rPr>
          <w:bCs/>
          <w:iCs/>
          <w:noProof/>
        </w:rPr>
        <w:t> </w:t>
      </w:r>
      <w:r w:rsidRPr="001C3F10">
        <w:rPr>
          <w:bCs/>
          <w:iCs/>
          <w:noProof/>
        </w:rPr>
        <w:t>% CI: 5,7, 8,3). PSA отговорът е 22,1</w:t>
      </w:r>
      <w:r w:rsidR="0016458F" w:rsidRPr="001C3F10">
        <w:rPr>
          <w:bCs/>
          <w:iCs/>
          <w:noProof/>
        </w:rPr>
        <w:t> </w:t>
      </w:r>
      <w:r w:rsidRPr="001C3F10">
        <w:rPr>
          <w:bCs/>
          <w:iCs/>
          <w:noProof/>
        </w:rPr>
        <w:t>% (95% CI: 15,6, 29,7).</w:t>
      </w:r>
    </w:p>
    <w:p w14:paraId="0C4864B5" w14:textId="77777777" w:rsidR="00C00189" w:rsidRPr="001C3F10" w:rsidRDefault="00C00189" w:rsidP="001B7D85">
      <w:pPr>
        <w:tabs>
          <w:tab w:val="clear" w:pos="567"/>
        </w:tabs>
        <w:autoSpaceDE w:val="0"/>
        <w:autoSpaceDN w:val="0"/>
        <w:adjustRightInd w:val="0"/>
        <w:spacing w:line="240" w:lineRule="auto"/>
        <w:rPr>
          <w:noProof/>
        </w:rPr>
      </w:pPr>
    </w:p>
    <w:p w14:paraId="504C2428" w14:textId="77777777" w:rsidR="00A94D33" w:rsidRPr="001C3F10" w:rsidRDefault="00131A7C" w:rsidP="001B7D85">
      <w:pPr>
        <w:tabs>
          <w:tab w:val="clear" w:pos="567"/>
        </w:tabs>
        <w:autoSpaceDE w:val="0"/>
        <w:autoSpaceDN w:val="0"/>
        <w:adjustRightInd w:val="0"/>
        <w:spacing w:line="240" w:lineRule="auto"/>
        <w:rPr>
          <w:noProof/>
          <w:szCs w:val="22"/>
        </w:rPr>
      </w:pPr>
      <w:r w:rsidRPr="001C3F10">
        <w:rPr>
          <w:noProof/>
        </w:rPr>
        <w:t>Въпреки че при някои пациенти има ограничен отговор на лечението с ензалутамид след абиратерон, причината за тази находка понастоящем не е известна.</w:t>
      </w:r>
      <w:r w:rsidRPr="001C3F10">
        <w:rPr>
          <w:bCs/>
          <w:iCs/>
          <w:noProof/>
        </w:rPr>
        <w:t xml:space="preserve"> Дизайнът на проучването не може да установи нито пациентите, които е вероятно да имат полза, нито последователността, в която ензалутамид и абиратерон трябва да бъдат оптимално прилагани. </w:t>
      </w:r>
      <w:r w:rsidR="00B9575D" w:rsidRPr="001C3F10">
        <w:rPr>
          <w:bCs/>
          <w:iCs/>
          <w:noProof/>
        </w:rPr>
        <w:t xml:space="preserve"> </w:t>
      </w:r>
    </w:p>
    <w:p w14:paraId="1413F969" w14:textId="77777777" w:rsidR="00A94D33" w:rsidRPr="001C3F10" w:rsidRDefault="00A94D33" w:rsidP="00F84007">
      <w:pPr>
        <w:tabs>
          <w:tab w:val="clear" w:pos="567"/>
        </w:tabs>
        <w:autoSpaceDE w:val="0"/>
        <w:autoSpaceDN w:val="0"/>
        <w:adjustRightInd w:val="0"/>
        <w:spacing w:line="240" w:lineRule="auto"/>
        <w:rPr>
          <w:noProof/>
          <w:szCs w:val="22"/>
        </w:rPr>
      </w:pPr>
    </w:p>
    <w:p w14:paraId="5D53F3AE" w14:textId="77777777" w:rsidR="00B24929" w:rsidRPr="001C3F10" w:rsidRDefault="00131A7C" w:rsidP="00B24929">
      <w:pPr>
        <w:spacing w:line="240" w:lineRule="auto"/>
        <w:jc w:val="both"/>
        <w:rPr>
          <w:noProof/>
          <w:u w:val="single"/>
        </w:rPr>
      </w:pPr>
      <w:r w:rsidRPr="001C3F10">
        <w:rPr>
          <w:noProof/>
          <w:u w:val="single"/>
        </w:rPr>
        <w:t>Старческа възраст</w:t>
      </w:r>
    </w:p>
    <w:p w14:paraId="78B83F70" w14:textId="77777777" w:rsidR="00B24929" w:rsidRPr="001C3F10" w:rsidRDefault="00131A7C" w:rsidP="00B24929">
      <w:pPr>
        <w:tabs>
          <w:tab w:val="clear" w:pos="567"/>
        </w:tabs>
        <w:autoSpaceDE w:val="0"/>
        <w:autoSpaceDN w:val="0"/>
        <w:adjustRightInd w:val="0"/>
        <w:spacing w:line="240" w:lineRule="auto"/>
        <w:rPr>
          <w:noProof/>
          <w:szCs w:val="22"/>
        </w:rPr>
      </w:pPr>
      <w:r w:rsidRPr="001C3F10">
        <w:rPr>
          <w:noProof/>
          <w:szCs w:val="22"/>
        </w:rPr>
        <w:t xml:space="preserve">От </w:t>
      </w:r>
      <w:r w:rsidR="005C63C1" w:rsidRPr="001C3F10">
        <w:rPr>
          <w:szCs w:val="22"/>
        </w:rPr>
        <w:t>5 110</w:t>
      </w:r>
      <w:r w:rsidR="00DB7345" w:rsidRPr="001C3F10">
        <w:rPr>
          <w:szCs w:val="22"/>
        </w:rPr>
        <w:t xml:space="preserve"> </w:t>
      </w:r>
      <w:r w:rsidRPr="001C3F10">
        <w:rPr>
          <w:noProof/>
          <w:szCs w:val="22"/>
        </w:rPr>
        <w:t>пациенти в</w:t>
      </w:r>
      <w:r w:rsidR="00EF1A32" w:rsidRPr="001C3F10">
        <w:rPr>
          <w:noProof/>
        </w:rPr>
        <w:t xml:space="preserve"> </w:t>
      </w:r>
      <w:r w:rsidR="00EF1A32" w:rsidRPr="001C3F10">
        <w:rPr>
          <w:noProof/>
          <w:szCs w:val="22"/>
        </w:rPr>
        <w:t>контролираните клинични</w:t>
      </w:r>
      <w:r w:rsidRPr="001C3F10">
        <w:rPr>
          <w:noProof/>
          <w:szCs w:val="22"/>
        </w:rPr>
        <w:t xml:space="preserve"> проучвания, които са били на ензалутамид, </w:t>
      </w:r>
      <w:r w:rsidR="005C63C1" w:rsidRPr="001C3F10">
        <w:rPr>
          <w:szCs w:val="22"/>
        </w:rPr>
        <w:t>3 988</w:t>
      </w:r>
      <w:r w:rsidRPr="001C3F10">
        <w:rPr>
          <w:szCs w:val="22"/>
        </w:rPr>
        <w:t> </w:t>
      </w:r>
      <w:r w:rsidRPr="001C3F10">
        <w:rPr>
          <w:noProof/>
          <w:szCs w:val="22"/>
        </w:rPr>
        <w:t>пациенти (7</w:t>
      </w:r>
      <w:r w:rsidR="00DB7345" w:rsidRPr="001C3F10">
        <w:rPr>
          <w:noProof/>
          <w:szCs w:val="22"/>
        </w:rPr>
        <w:t>8</w:t>
      </w:r>
      <w:r w:rsidR="00B64272" w:rsidRPr="001C3F10">
        <w:rPr>
          <w:noProof/>
          <w:szCs w:val="22"/>
        </w:rPr>
        <w:t> </w:t>
      </w:r>
      <w:r w:rsidRPr="001C3F10">
        <w:rPr>
          <w:noProof/>
          <w:szCs w:val="22"/>
        </w:rPr>
        <w:t xml:space="preserve">%) са на възраст 65 и повече години, а </w:t>
      </w:r>
      <w:r w:rsidR="00DB7345" w:rsidRPr="001C3F10">
        <w:rPr>
          <w:szCs w:val="22"/>
        </w:rPr>
        <w:t>1</w:t>
      </w:r>
      <w:r w:rsidR="005C63C1" w:rsidRPr="001C3F10">
        <w:rPr>
          <w:szCs w:val="22"/>
        </w:rPr>
        <w:t> 703</w:t>
      </w:r>
      <w:r w:rsidR="00DB7345" w:rsidRPr="001C3F10">
        <w:rPr>
          <w:szCs w:val="22"/>
        </w:rPr>
        <w:t xml:space="preserve"> </w:t>
      </w:r>
      <w:r w:rsidR="001C64F8" w:rsidRPr="001C3F10">
        <w:rPr>
          <w:noProof/>
          <w:szCs w:val="22"/>
        </w:rPr>
        <w:t>пациенти (</w:t>
      </w:r>
      <w:r w:rsidR="001C64F8" w:rsidRPr="001C3F10">
        <w:rPr>
          <w:szCs w:val="22"/>
        </w:rPr>
        <w:t>3</w:t>
      </w:r>
      <w:r w:rsidR="005C63C1" w:rsidRPr="001C3F10">
        <w:rPr>
          <w:szCs w:val="22"/>
        </w:rPr>
        <w:t xml:space="preserve">3 </w:t>
      </w:r>
      <w:r w:rsidR="001C64F8" w:rsidRPr="001C3F10">
        <w:rPr>
          <w:noProof/>
          <w:szCs w:val="22"/>
        </w:rPr>
        <w:t>%)</w:t>
      </w:r>
      <w:r w:rsidRPr="001C3F10">
        <w:rPr>
          <w:noProof/>
          <w:szCs w:val="22"/>
        </w:rPr>
        <w:t xml:space="preserve"> са на възраст 75 и повече години. Като цяло не са наблюдавани разлики в безопасността или </w:t>
      </w:r>
      <w:r w:rsidR="00900567" w:rsidRPr="001C3F10">
        <w:rPr>
          <w:noProof/>
          <w:szCs w:val="22"/>
        </w:rPr>
        <w:t>ефикасността</w:t>
      </w:r>
      <w:r w:rsidRPr="001C3F10">
        <w:rPr>
          <w:noProof/>
          <w:szCs w:val="22"/>
        </w:rPr>
        <w:t xml:space="preserve"> между </w:t>
      </w:r>
      <w:r w:rsidR="006D6C38" w:rsidRPr="001C3F10">
        <w:rPr>
          <w:noProof/>
          <w:szCs w:val="22"/>
        </w:rPr>
        <w:t>пациентите в старчес</w:t>
      </w:r>
      <w:r w:rsidR="0088489E" w:rsidRPr="001C3F10">
        <w:rPr>
          <w:noProof/>
          <w:szCs w:val="22"/>
        </w:rPr>
        <w:t>к</w:t>
      </w:r>
      <w:r w:rsidR="006D6C38" w:rsidRPr="001C3F10">
        <w:rPr>
          <w:noProof/>
          <w:szCs w:val="22"/>
        </w:rPr>
        <w:t>а възраст</w:t>
      </w:r>
      <w:r w:rsidRPr="001C3F10">
        <w:rPr>
          <w:noProof/>
          <w:szCs w:val="22"/>
        </w:rPr>
        <w:t xml:space="preserve"> и по-младите пациенти.</w:t>
      </w:r>
    </w:p>
    <w:p w14:paraId="4F6694BD" w14:textId="77777777" w:rsidR="00A94D33" w:rsidRPr="001C3F10" w:rsidRDefault="00A94D33" w:rsidP="00F84007">
      <w:pPr>
        <w:tabs>
          <w:tab w:val="clear" w:pos="567"/>
        </w:tabs>
        <w:autoSpaceDE w:val="0"/>
        <w:autoSpaceDN w:val="0"/>
        <w:adjustRightInd w:val="0"/>
        <w:spacing w:line="240" w:lineRule="auto"/>
        <w:rPr>
          <w:noProof/>
          <w:szCs w:val="22"/>
        </w:rPr>
      </w:pPr>
    </w:p>
    <w:p w14:paraId="2D64E39D" w14:textId="77777777" w:rsidR="00A94D33" w:rsidRPr="001C3F10" w:rsidRDefault="00131A7C" w:rsidP="00F84007">
      <w:pPr>
        <w:tabs>
          <w:tab w:val="clear" w:pos="567"/>
        </w:tabs>
        <w:spacing w:line="240" w:lineRule="auto"/>
        <w:rPr>
          <w:noProof/>
          <w:szCs w:val="22"/>
          <w:u w:val="single"/>
        </w:rPr>
      </w:pPr>
      <w:r w:rsidRPr="001C3F10">
        <w:rPr>
          <w:noProof/>
          <w:szCs w:val="22"/>
          <w:u w:val="single"/>
        </w:rPr>
        <w:lastRenderedPageBreak/>
        <w:t>Педиатрична популация</w:t>
      </w:r>
    </w:p>
    <w:p w14:paraId="127CC66B" w14:textId="77777777" w:rsidR="00A94D33" w:rsidRPr="001C3F10" w:rsidRDefault="00131A7C" w:rsidP="00F84007">
      <w:pPr>
        <w:tabs>
          <w:tab w:val="clear" w:pos="567"/>
        </w:tabs>
        <w:spacing w:line="240" w:lineRule="auto"/>
        <w:rPr>
          <w:noProof/>
          <w:szCs w:val="22"/>
        </w:rPr>
      </w:pPr>
      <w:r w:rsidRPr="001C3F10">
        <w:rPr>
          <w:noProof/>
          <w:szCs w:val="22"/>
        </w:rPr>
        <w:t xml:space="preserve">Европейската агенция по лекарствата освобождава от задължението за предоставяне на резултатите от проучванията с ензалутамид във всички подгрупи на педиатричната популация за </w:t>
      </w:r>
      <w:r w:rsidR="00022A9D" w:rsidRPr="001C3F10">
        <w:rPr>
          <w:noProof/>
          <w:szCs w:val="22"/>
        </w:rPr>
        <w:t xml:space="preserve">рак </w:t>
      </w:r>
      <w:r w:rsidRPr="001C3F10">
        <w:rPr>
          <w:noProof/>
          <w:szCs w:val="22"/>
        </w:rPr>
        <w:t>на простатата (вж. точка 4.2 за информация относно употреба в педиатрията).</w:t>
      </w:r>
    </w:p>
    <w:p w14:paraId="57D4BC2E" w14:textId="77777777" w:rsidR="00A94D33" w:rsidRPr="001C3F10" w:rsidRDefault="00A94D33" w:rsidP="00F84007">
      <w:pPr>
        <w:tabs>
          <w:tab w:val="clear" w:pos="567"/>
        </w:tabs>
        <w:spacing w:line="240" w:lineRule="auto"/>
        <w:jc w:val="both"/>
        <w:outlineLvl w:val="0"/>
        <w:rPr>
          <w:noProof/>
          <w:szCs w:val="22"/>
        </w:rPr>
      </w:pPr>
    </w:p>
    <w:p w14:paraId="17440B3A" w14:textId="77777777" w:rsidR="00A94D33" w:rsidRPr="001C3F10" w:rsidRDefault="00131A7C" w:rsidP="00F84007">
      <w:pPr>
        <w:tabs>
          <w:tab w:val="clear" w:pos="567"/>
        </w:tabs>
        <w:spacing w:line="240" w:lineRule="auto"/>
        <w:ind w:left="567" w:hanging="567"/>
        <w:outlineLvl w:val="0"/>
        <w:rPr>
          <w:b/>
          <w:noProof/>
          <w:szCs w:val="22"/>
        </w:rPr>
      </w:pPr>
      <w:r w:rsidRPr="001C3F10">
        <w:rPr>
          <w:b/>
          <w:noProof/>
          <w:szCs w:val="22"/>
        </w:rPr>
        <w:t>5.2</w:t>
      </w:r>
      <w:r w:rsidRPr="001C3F10">
        <w:rPr>
          <w:b/>
          <w:noProof/>
          <w:szCs w:val="22"/>
        </w:rPr>
        <w:tab/>
        <w:t>Фармакокинетични свойства</w:t>
      </w:r>
    </w:p>
    <w:p w14:paraId="286F73BB" w14:textId="77777777" w:rsidR="00A94D33" w:rsidRPr="001C3F10" w:rsidRDefault="00A94D33" w:rsidP="00F84007">
      <w:pPr>
        <w:tabs>
          <w:tab w:val="clear" w:pos="567"/>
        </w:tabs>
        <w:spacing w:line="240" w:lineRule="auto"/>
        <w:ind w:left="567" w:hanging="567"/>
        <w:outlineLvl w:val="0"/>
        <w:rPr>
          <w:noProof/>
          <w:szCs w:val="22"/>
        </w:rPr>
      </w:pPr>
    </w:p>
    <w:p w14:paraId="56B7A799" w14:textId="77777777" w:rsidR="00A94D33" w:rsidRPr="001C3F10" w:rsidRDefault="00131A7C" w:rsidP="00F84007">
      <w:pPr>
        <w:tabs>
          <w:tab w:val="clear" w:pos="567"/>
        </w:tabs>
        <w:spacing w:line="240" w:lineRule="auto"/>
        <w:outlineLvl w:val="0"/>
        <w:rPr>
          <w:noProof/>
          <w:szCs w:val="22"/>
        </w:rPr>
      </w:pPr>
      <w:r w:rsidRPr="001C3F10">
        <w:rPr>
          <w:noProof/>
          <w:szCs w:val="22"/>
        </w:rPr>
        <w:t xml:space="preserve">Ензалутамид е слабо разтворим във вода. </w:t>
      </w:r>
      <w:r w:rsidR="004B0CC8" w:rsidRPr="001C3F10">
        <w:rPr>
          <w:noProof/>
          <w:szCs w:val="22"/>
        </w:rPr>
        <w:t>Р</w:t>
      </w:r>
      <w:r w:rsidRPr="001C3F10">
        <w:rPr>
          <w:noProof/>
          <w:szCs w:val="22"/>
        </w:rPr>
        <w:t>азтворимостта на ензалутамид се повишава чрез каприлокапроилови макроголглицериди като емулгатор/повърхностноактивно вещество. При неклинични проучвания абсорбцията на ензалутамид се повишава, когато се разтвори в каприлокапроилови макроголглицериди.</w:t>
      </w:r>
    </w:p>
    <w:p w14:paraId="5EA56A2D" w14:textId="77777777" w:rsidR="00A94D33" w:rsidRPr="001C3F10" w:rsidRDefault="00A94D33" w:rsidP="00F84007">
      <w:pPr>
        <w:tabs>
          <w:tab w:val="clear" w:pos="567"/>
        </w:tabs>
        <w:spacing w:line="240" w:lineRule="auto"/>
        <w:ind w:left="567" w:hanging="567"/>
        <w:outlineLvl w:val="0"/>
        <w:rPr>
          <w:noProof/>
          <w:szCs w:val="22"/>
        </w:rPr>
      </w:pPr>
    </w:p>
    <w:p w14:paraId="0AE73923" w14:textId="77777777" w:rsidR="00A94D33" w:rsidRPr="001C3F10" w:rsidRDefault="00131A7C" w:rsidP="00F84007">
      <w:pPr>
        <w:tabs>
          <w:tab w:val="clear" w:pos="567"/>
        </w:tabs>
        <w:spacing w:line="240" w:lineRule="auto"/>
        <w:outlineLvl w:val="0"/>
        <w:rPr>
          <w:noProof/>
          <w:szCs w:val="22"/>
        </w:rPr>
      </w:pPr>
      <w:r w:rsidRPr="001C3F10">
        <w:rPr>
          <w:noProof/>
          <w:szCs w:val="22"/>
        </w:rPr>
        <w:t xml:space="preserve">Фармакокинетиката на ензалутамид е оценена при пациенти с </w:t>
      </w:r>
      <w:r w:rsidR="004F5BB8" w:rsidRPr="001C3F10">
        <w:rPr>
          <w:noProof/>
          <w:szCs w:val="22"/>
        </w:rPr>
        <w:t xml:space="preserve">рак </w:t>
      </w:r>
      <w:r w:rsidRPr="001C3F10">
        <w:rPr>
          <w:noProof/>
          <w:szCs w:val="22"/>
        </w:rPr>
        <w:t>на простатата и при здрави доброволци мъже. Средният терминален полуживот (t</w:t>
      </w:r>
      <w:r w:rsidRPr="001C3F10">
        <w:rPr>
          <w:noProof/>
          <w:szCs w:val="22"/>
          <w:vertAlign w:val="subscript"/>
        </w:rPr>
        <w:t>1/2</w:t>
      </w:r>
      <w:r w:rsidRPr="001C3F10">
        <w:rPr>
          <w:noProof/>
          <w:szCs w:val="22"/>
        </w:rPr>
        <w:t>) на ензалутамид при пациенти след единична перорална доза е 5,8 дни (граници 2,8 до 10,2 дни), а стационарно състояние се достига за приблизително един месец. При ежедневно перорално приложение, ензалутамид кумулира приблизително 8,3-пъти, сравнено с единична доза. Дневните флуктуации в плазмените концентрации са ниски (съотношение на пикова към най-ниска концентрация – 1,25). Клирънсът на ензалутамид се осъществява главно чрез чернодробен метаболизъм като се получава активен метаболит, който има еднаква активност с ензалутамид и циркулира при приблизително същите плазмени концентрации като ензалутамид.</w:t>
      </w:r>
    </w:p>
    <w:p w14:paraId="63879FB2" w14:textId="77777777" w:rsidR="00A94D33" w:rsidRPr="001C3F10" w:rsidRDefault="00A94D33" w:rsidP="00F84007">
      <w:pPr>
        <w:tabs>
          <w:tab w:val="clear" w:pos="567"/>
        </w:tabs>
        <w:spacing w:line="240" w:lineRule="auto"/>
        <w:ind w:left="567" w:hanging="567"/>
        <w:outlineLvl w:val="0"/>
        <w:rPr>
          <w:noProof/>
          <w:szCs w:val="22"/>
        </w:rPr>
      </w:pPr>
    </w:p>
    <w:p w14:paraId="65066167" w14:textId="77777777" w:rsidR="00A94D33" w:rsidRPr="001C3F10" w:rsidRDefault="00131A7C" w:rsidP="00F84007">
      <w:pPr>
        <w:keepNext/>
        <w:tabs>
          <w:tab w:val="clear" w:pos="567"/>
        </w:tabs>
        <w:spacing w:line="240" w:lineRule="auto"/>
        <w:rPr>
          <w:noProof/>
          <w:szCs w:val="22"/>
        </w:rPr>
      </w:pPr>
      <w:r w:rsidRPr="001C3F10">
        <w:rPr>
          <w:noProof/>
          <w:szCs w:val="22"/>
          <w:u w:val="single"/>
        </w:rPr>
        <w:t>Абсорбция</w:t>
      </w:r>
    </w:p>
    <w:p w14:paraId="40D3A248" w14:textId="77777777" w:rsidR="00204181" w:rsidRPr="001C3F10" w:rsidRDefault="00131A7C" w:rsidP="00F84007">
      <w:pPr>
        <w:tabs>
          <w:tab w:val="clear" w:pos="567"/>
        </w:tabs>
        <w:spacing w:line="240" w:lineRule="auto"/>
        <w:rPr>
          <w:noProof/>
          <w:szCs w:val="22"/>
        </w:rPr>
      </w:pPr>
      <w:r w:rsidRPr="001C3F10">
        <w:rPr>
          <w:noProof/>
          <w:szCs w:val="22"/>
        </w:rPr>
        <w:t xml:space="preserve">Абсорбцията при перорален прием на </w:t>
      </w:r>
      <w:r w:rsidR="0003571B" w:rsidRPr="001C3F10">
        <w:rPr>
          <w:noProof/>
          <w:szCs w:val="22"/>
        </w:rPr>
        <w:t xml:space="preserve">филмирани </w:t>
      </w:r>
      <w:r w:rsidRPr="001C3F10">
        <w:rPr>
          <w:noProof/>
          <w:szCs w:val="22"/>
        </w:rPr>
        <w:t>таблетки ензалутамид</w:t>
      </w:r>
      <w:r w:rsidR="00A94D33" w:rsidRPr="001C3F10">
        <w:rPr>
          <w:noProof/>
          <w:szCs w:val="22"/>
        </w:rPr>
        <w:t xml:space="preserve"> </w:t>
      </w:r>
      <w:r w:rsidRPr="001C3F10">
        <w:rPr>
          <w:noProof/>
          <w:szCs w:val="22"/>
        </w:rPr>
        <w:t xml:space="preserve">е оценена при </w:t>
      </w:r>
      <w:r w:rsidR="00C76EB7" w:rsidRPr="001C3F10">
        <w:rPr>
          <w:noProof/>
          <w:szCs w:val="22"/>
        </w:rPr>
        <w:t xml:space="preserve">здрави </w:t>
      </w:r>
      <w:r w:rsidRPr="001C3F10">
        <w:rPr>
          <w:noProof/>
          <w:szCs w:val="22"/>
        </w:rPr>
        <w:t xml:space="preserve">мъже доброволци след </w:t>
      </w:r>
      <w:r w:rsidR="0088489E" w:rsidRPr="001C3F10">
        <w:rPr>
          <w:noProof/>
          <w:szCs w:val="22"/>
        </w:rPr>
        <w:t xml:space="preserve">единична </w:t>
      </w:r>
      <w:r w:rsidRPr="001C3F10">
        <w:rPr>
          <w:noProof/>
          <w:szCs w:val="22"/>
        </w:rPr>
        <w:t>доза Xtandi от 160 mg филмирани таблетки</w:t>
      </w:r>
      <w:r w:rsidR="00C76EB7" w:rsidRPr="001C3F10">
        <w:rPr>
          <w:noProof/>
          <w:szCs w:val="22"/>
        </w:rPr>
        <w:t xml:space="preserve"> и е използвано фармакокинетично моделиране и симулация за предвиждане на фармакокинетичния профил при </w:t>
      </w:r>
      <w:r w:rsidR="001F4C82" w:rsidRPr="001C3F10">
        <w:rPr>
          <w:noProof/>
          <w:szCs w:val="22"/>
        </w:rPr>
        <w:t>стационарно</w:t>
      </w:r>
      <w:r w:rsidR="00C76EB7" w:rsidRPr="001C3F10">
        <w:rPr>
          <w:noProof/>
          <w:szCs w:val="22"/>
        </w:rPr>
        <w:t xml:space="preserve"> състояние. На базата на тези предвиждания и на други подкрепящи данни</w:t>
      </w:r>
      <w:r w:rsidR="00727634" w:rsidRPr="001C3F10">
        <w:rPr>
          <w:noProof/>
          <w:szCs w:val="22"/>
        </w:rPr>
        <w:t>,</w:t>
      </w:r>
      <w:r w:rsidR="00C76EB7" w:rsidRPr="001C3F10">
        <w:rPr>
          <w:noProof/>
          <w:szCs w:val="22"/>
        </w:rPr>
        <w:t xml:space="preserve"> </w:t>
      </w:r>
      <w:r w:rsidR="005E6559" w:rsidRPr="001C3F10">
        <w:rPr>
          <w:noProof/>
          <w:szCs w:val="22"/>
        </w:rPr>
        <w:t>медианата на</w:t>
      </w:r>
      <w:r w:rsidR="00C76EB7" w:rsidRPr="001C3F10">
        <w:rPr>
          <w:noProof/>
          <w:szCs w:val="22"/>
        </w:rPr>
        <w:t xml:space="preserve"> време</w:t>
      </w:r>
      <w:r w:rsidR="005E6559" w:rsidRPr="001C3F10">
        <w:rPr>
          <w:noProof/>
          <w:szCs w:val="22"/>
        </w:rPr>
        <w:t>то</w:t>
      </w:r>
      <w:r w:rsidR="00C76EB7" w:rsidRPr="001C3F10">
        <w:rPr>
          <w:noProof/>
          <w:szCs w:val="22"/>
        </w:rPr>
        <w:t xml:space="preserve"> за достигане на максималните плазмени концентрации </w:t>
      </w:r>
      <w:r w:rsidR="00727634" w:rsidRPr="001C3F10">
        <w:rPr>
          <w:noProof/>
          <w:szCs w:val="22"/>
        </w:rPr>
        <w:t xml:space="preserve">на ензалутамид </w:t>
      </w:r>
      <w:r w:rsidR="00C76EB7" w:rsidRPr="001C3F10">
        <w:rPr>
          <w:noProof/>
          <w:color w:val="000000"/>
          <w:szCs w:val="22"/>
        </w:rPr>
        <w:t>(C</w:t>
      </w:r>
      <w:r w:rsidR="00C76EB7" w:rsidRPr="001C3F10">
        <w:rPr>
          <w:noProof/>
          <w:color w:val="000000"/>
          <w:szCs w:val="22"/>
          <w:vertAlign w:val="subscript"/>
        </w:rPr>
        <w:t>max</w:t>
      </w:r>
      <w:r w:rsidR="00C76EB7" w:rsidRPr="001C3F10">
        <w:rPr>
          <w:noProof/>
          <w:color w:val="000000"/>
          <w:szCs w:val="22"/>
        </w:rPr>
        <w:t>) е 2 часа (диапазон 0,5 до 6 часа), а фармакокинетичните профили</w:t>
      </w:r>
      <w:r w:rsidR="003F6A85" w:rsidRPr="001C3F10">
        <w:rPr>
          <w:noProof/>
          <w:color w:val="000000"/>
          <w:szCs w:val="22"/>
        </w:rPr>
        <w:t xml:space="preserve"> на </w:t>
      </w:r>
      <w:r w:rsidR="00B53855" w:rsidRPr="001C3F10">
        <w:rPr>
          <w:noProof/>
          <w:color w:val="000000"/>
          <w:szCs w:val="22"/>
        </w:rPr>
        <w:t>ензалутамид</w:t>
      </w:r>
      <w:r w:rsidR="00C76EB7" w:rsidRPr="001C3F10">
        <w:rPr>
          <w:noProof/>
          <w:color w:val="000000"/>
          <w:szCs w:val="22"/>
        </w:rPr>
        <w:t xml:space="preserve"> </w:t>
      </w:r>
      <w:r w:rsidR="003F6A85" w:rsidRPr="001C3F10">
        <w:rPr>
          <w:noProof/>
          <w:color w:val="000000"/>
          <w:szCs w:val="22"/>
        </w:rPr>
        <w:t xml:space="preserve">и на активния му метаболит </w:t>
      </w:r>
      <w:r w:rsidR="00C76EB7" w:rsidRPr="001C3F10">
        <w:rPr>
          <w:noProof/>
          <w:color w:val="000000"/>
          <w:szCs w:val="22"/>
        </w:rPr>
        <w:t xml:space="preserve">при </w:t>
      </w:r>
      <w:r w:rsidR="001F4C82" w:rsidRPr="001C3F10">
        <w:rPr>
          <w:noProof/>
          <w:color w:val="000000"/>
          <w:szCs w:val="22"/>
        </w:rPr>
        <w:t>стационарно</w:t>
      </w:r>
      <w:r w:rsidR="00C76EB7" w:rsidRPr="001C3F10">
        <w:rPr>
          <w:noProof/>
          <w:color w:val="000000"/>
          <w:szCs w:val="22"/>
        </w:rPr>
        <w:t xml:space="preserve"> състояние</w:t>
      </w:r>
      <w:r w:rsidR="003F6A85" w:rsidRPr="001C3F10">
        <w:rPr>
          <w:noProof/>
          <w:color w:val="000000"/>
          <w:szCs w:val="22"/>
        </w:rPr>
        <w:t xml:space="preserve"> са подобни за </w:t>
      </w:r>
      <w:r w:rsidR="0003571B" w:rsidRPr="001C3F10">
        <w:rPr>
          <w:noProof/>
          <w:color w:val="000000"/>
          <w:szCs w:val="22"/>
        </w:rPr>
        <w:t xml:space="preserve">филмираните </w:t>
      </w:r>
      <w:r w:rsidR="003F6A85" w:rsidRPr="001C3F10">
        <w:rPr>
          <w:noProof/>
          <w:color w:val="000000"/>
          <w:szCs w:val="22"/>
        </w:rPr>
        <w:t xml:space="preserve">таблетки и меките капсули Xtandi. След перорален прием на </w:t>
      </w:r>
      <w:r w:rsidR="0003571B" w:rsidRPr="001C3F10">
        <w:rPr>
          <w:noProof/>
          <w:color w:val="000000"/>
          <w:szCs w:val="22"/>
        </w:rPr>
        <w:t xml:space="preserve">меката </w:t>
      </w:r>
      <w:r w:rsidR="00320C1A" w:rsidRPr="001C3F10">
        <w:rPr>
          <w:noProof/>
          <w:color w:val="000000"/>
          <w:szCs w:val="22"/>
        </w:rPr>
        <w:t xml:space="preserve">капсулна форма </w:t>
      </w:r>
      <w:r w:rsidR="003F6A85" w:rsidRPr="001C3F10">
        <w:rPr>
          <w:noProof/>
          <w:color w:val="000000"/>
          <w:szCs w:val="22"/>
        </w:rPr>
        <w:t>(Xtandi 160 mg дн</w:t>
      </w:r>
      <w:r w:rsidR="00B53855" w:rsidRPr="001C3F10">
        <w:rPr>
          <w:noProof/>
          <w:color w:val="000000"/>
          <w:szCs w:val="22"/>
        </w:rPr>
        <w:t>е</w:t>
      </w:r>
      <w:r w:rsidR="003F6A85" w:rsidRPr="001C3F10">
        <w:rPr>
          <w:noProof/>
          <w:color w:val="000000"/>
          <w:szCs w:val="22"/>
        </w:rPr>
        <w:t xml:space="preserve">вно) от пациенти с метастатичен CRPC средните </w:t>
      </w:r>
      <w:r w:rsidR="00662F92" w:rsidRPr="001C3F10">
        <w:rPr>
          <w:noProof/>
          <w:color w:val="000000"/>
          <w:szCs w:val="22"/>
        </w:rPr>
        <w:t xml:space="preserve">плазмени </w:t>
      </w:r>
      <w:r w:rsidR="003F6A85" w:rsidRPr="001C3F10">
        <w:rPr>
          <w:noProof/>
          <w:color w:val="000000"/>
          <w:szCs w:val="22"/>
        </w:rPr>
        <w:t>стойности C</w:t>
      </w:r>
      <w:r w:rsidR="003F6A85" w:rsidRPr="001C3F10">
        <w:rPr>
          <w:noProof/>
          <w:color w:val="000000"/>
          <w:szCs w:val="22"/>
          <w:vertAlign w:val="subscript"/>
        </w:rPr>
        <w:t xml:space="preserve">max </w:t>
      </w:r>
      <w:r w:rsidR="003F6A85" w:rsidRPr="001C3F10">
        <w:rPr>
          <w:noProof/>
          <w:color w:val="000000"/>
          <w:szCs w:val="22"/>
        </w:rPr>
        <w:t xml:space="preserve">за </w:t>
      </w:r>
      <w:r w:rsidR="001F4C82" w:rsidRPr="001C3F10">
        <w:rPr>
          <w:noProof/>
          <w:color w:val="000000"/>
          <w:szCs w:val="22"/>
        </w:rPr>
        <w:t>стационарно</w:t>
      </w:r>
      <w:r w:rsidR="003F6A85" w:rsidRPr="001C3F10">
        <w:rPr>
          <w:noProof/>
          <w:color w:val="000000"/>
          <w:szCs w:val="22"/>
        </w:rPr>
        <w:t xml:space="preserve"> състояние</w:t>
      </w:r>
      <w:r w:rsidR="00662F92" w:rsidRPr="001C3F10">
        <w:rPr>
          <w:noProof/>
          <w:color w:val="000000"/>
          <w:szCs w:val="22"/>
        </w:rPr>
        <w:t xml:space="preserve"> за ензалутамид и активния му метаболит са съответно 16,6 μg/ml (23</w:t>
      </w:r>
      <w:r w:rsidR="00B64272" w:rsidRPr="001C3F10">
        <w:rPr>
          <w:noProof/>
          <w:color w:val="000000"/>
          <w:szCs w:val="22"/>
        </w:rPr>
        <w:t> </w:t>
      </w:r>
      <w:r w:rsidR="00662F92" w:rsidRPr="001C3F10">
        <w:rPr>
          <w:noProof/>
          <w:color w:val="000000"/>
          <w:szCs w:val="22"/>
        </w:rPr>
        <w:t>% CV) и 12,7 μg/ml (30</w:t>
      </w:r>
      <w:r w:rsidR="00B64272" w:rsidRPr="001C3F10">
        <w:rPr>
          <w:noProof/>
          <w:color w:val="000000"/>
          <w:szCs w:val="22"/>
        </w:rPr>
        <w:t> </w:t>
      </w:r>
      <w:r w:rsidR="00662F92" w:rsidRPr="001C3F10">
        <w:rPr>
          <w:noProof/>
          <w:color w:val="000000"/>
          <w:szCs w:val="22"/>
        </w:rPr>
        <w:t>% CV)</w:t>
      </w:r>
      <w:r w:rsidR="00C33F22" w:rsidRPr="001C3F10">
        <w:rPr>
          <w:noProof/>
          <w:color w:val="000000"/>
          <w:szCs w:val="22"/>
        </w:rPr>
        <w:t>.</w:t>
      </w:r>
    </w:p>
    <w:p w14:paraId="12057349" w14:textId="77777777" w:rsidR="00204181" w:rsidRPr="001C3F10" w:rsidRDefault="00204181" w:rsidP="00F84007">
      <w:pPr>
        <w:tabs>
          <w:tab w:val="clear" w:pos="567"/>
        </w:tabs>
        <w:spacing w:line="240" w:lineRule="auto"/>
        <w:rPr>
          <w:noProof/>
          <w:szCs w:val="22"/>
        </w:rPr>
      </w:pPr>
    </w:p>
    <w:p w14:paraId="762463CD" w14:textId="77777777" w:rsidR="00A94D33" w:rsidRPr="001C3F10" w:rsidRDefault="00131A7C" w:rsidP="00F84007">
      <w:pPr>
        <w:tabs>
          <w:tab w:val="clear" w:pos="567"/>
        </w:tabs>
        <w:spacing w:line="240" w:lineRule="auto"/>
        <w:rPr>
          <w:noProof/>
          <w:szCs w:val="22"/>
        </w:rPr>
      </w:pPr>
      <w:r w:rsidRPr="001C3F10">
        <w:rPr>
          <w:noProof/>
          <w:szCs w:val="22"/>
        </w:rPr>
        <w:t>Въз основа на проучване mass balance при хора, пероралната абсорбция на ензалутамид се изчислява на поне 84,2%. Ензалутамид не е субстрат на ефлуксните транспортери P-</w:t>
      </w:r>
      <w:r w:rsidR="00EC6967" w:rsidRPr="001C3F10">
        <w:rPr>
          <w:noProof/>
        </w:rPr>
        <w:t>gp</w:t>
      </w:r>
      <w:r w:rsidR="00EC6967" w:rsidRPr="001C3F10">
        <w:rPr>
          <w:noProof/>
          <w:szCs w:val="22"/>
        </w:rPr>
        <w:t xml:space="preserve"> или BCRP.</w:t>
      </w:r>
    </w:p>
    <w:p w14:paraId="6D1596B9" w14:textId="77777777" w:rsidR="00A94D33" w:rsidRPr="001C3F10" w:rsidRDefault="00A94D33" w:rsidP="00F84007">
      <w:pPr>
        <w:tabs>
          <w:tab w:val="clear" w:pos="567"/>
        </w:tabs>
        <w:spacing w:line="240" w:lineRule="auto"/>
        <w:rPr>
          <w:noProof/>
          <w:szCs w:val="22"/>
        </w:rPr>
      </w:pPr>
    </w:p>
    <w:p w14:paraId="70441CBB" w14:textId="77777777" w:rsidR="00A94D33" w:rsidRPr="001C3F10" w:rsidRDefault="00131A7C" w:rsidP="00F84007">
      <w:pPr>
        <w:tabs>
          <w:tab w:val="clear" w:pos="567"/>
        </w:tabs>
        <w:spacing w:line="240" w:lineRule="auto"/>
        <w:rPr>
          <w:noProof/>
          <w:szCs w:val="22"/>
        </w:rPr>
      </w:pPr>
      <w:r w:rsidRPr="001C3F10">
        <w:rPr>
          <w:noProof/>
          <w:szCs w:val="22"/>
        </w:rPr>
        <w:t xml:space="preserve">Храната няма клинично значим ефект по отношение на степента на абсорбция. В клинични проучвания Xtandi се прилага без оглед на храненето. </w:t>
      </w:r>
    </w:p>
    <w:p w14:paraId="000F36EF" w14:textId="77777777" w:rsidR="00A94D33" w:rsidRPr="001C3F10" w:rsidRDefault="00A94D33" w:rsidP="00F84007">
      <w:pPr>
        <w:pStyle w:val="08SubheadingBold"/>
        <w:spacing w:line="240" w:lineRule="auto"/>
        <w:rPr>
          <w:b w:val="0"/>
          <w:noProof/>
          <w:sz w:val="22"/>
          <w:szCs w:val="22"/>
          <w:u w:val="single"/>
          <w:lang w:val="bg-BG"/>
        </w:rPr>
      </w:pPr>
    </w:p>
    <w:p w14:paraId="62BB322F" w14:textId="77777777" w:rsidR="00A94D33" w:rsidRPr="001C3F10" w:rsidRDefault="00131A7C" w:rsidP="00F84007">
      <w:pPr>
        <w:pStyle w:val="08SubheadingBold"/>
        <w:spacing w:line="240" w:lineRule="auto"/>
        <w:rPr>
          <w:b w:val="0"/>
          <w:noProof/>
          <w:sz w:val="22"/>
          <w:szCs w:val="22"/>
          <w:u w:val="single"/>
          <w:lang w:val="bg-BG"/>
        </w:rPr>
      </w:pPr>
      <w:r w:rsidRPr="001C3F10">
        <w:rPr>
          <w:b w:val="0"/>
          <w:noProof/>
          <w:sz w:val="22"/>
          <w:szCs w:val="22"/>
          <w:u w:val="single"/>
          <w:lang w:val="bg-BG"/>
        </w:rPr>
        <w:t>Разпределение</w:t>
      </w:r>
    </w:p>
    <w:p w14:paraId="42811A3B" w14:textId="77777777" w:rsidR="00A94D33" w:rsidRPr="001C3F10" w:rsidRDefault="00131A7C" w:rsidP="00F84007">
      <w:pPr>
        <w:pStyle w:val="Default"/>
        <w:rPr>
          <w:noProof/>
          <w:color w:val="auto"/>
          <w:sz w:val="22"/>
          <w:szCs w:val="22"/>
          <w:lang w:val="bg-BG" w:eastAsia="en-US"/>
        </w:rPr>
      </w:pPr>
      <w:r w:rsidRPr="001C3F10">
        <w:rPr>
          <w:noProof/>
          <w:color w:val="auto"/>
          <w:sz w:val="22"/>
          <w:szCs w:val="22"/>
          <w:lang w:val="bg-BG" w:eastAsia="en-US"/>
        </w:rPr>
        <w:t>Средният привиден обем на разпределение (V/F) на ензалутамид при пациенти след единична перорална доза е 110 l (29% CV). Обемът на разпределение на ензалутамид е по-голям от обема на общата вода в тялото, което показва екстензивно екстраваскуларно разпределение. Проучвания при гризачи показват, че ензалутамид и неговият метаболит могат да преминават кръвно-мозъчната бариера.</w:t>
      </w:r>
    </w:p>
    <w:p w14:paraId="6DD812C9" w14:textId="77777777" w:rsidR="00A94D33" w:rsidRPr="001C3F10" w:rsidRDefault="00A94D33" w:rsidP="00F84007">
      <w:pPr>
        <w:pStyle w:val="Default"/>
        <w:rPr>
          <w:noProof/>
          <w:color w:val="auto"/>
          <w:sz w:val="22"/>
          <w:szCs w:val="22"/>
          <w:lang w:val="bg-BG" w:eastAsia="en-US"/>
        </w:rPr>
      </w:pPr>
    </w:p>
    <w:p w14:paraId="1555A28E" w14:textId="77777777" w:rsidR="008257FD" w:rsidRPr="001C3F10" w:rsidRDefault="00131A7C" w:rsidP="008257FD">
      <w:pPr>
        <w:pStyle w:val="Default"/>
        <w:rPr>
          <w:noProof/>
          <w:color w:val="auto"/>
          <w:sz w:val="22"/>
          <w:szCs w:val="22"/>
          <w:lang w:val="bg-BG" w:eastAsia="en-US"/>
        </w:rPr>
      </w:pPr>
      <w:r w:rsidRPr="001C3F10">
        <w:rPr>
          <w:noProof/>
          <w:color w:val="auto"/>
          <w:sz w:val="22"/>
          <w:szCs w:val="22"/>
          <w:lang w:val="bg-BG" w:eastAsia="en-US"/>
        </w:rPr>
        <w:t xml:space="preserve">Ензалутамид е 97% до 98% свързан с плазмените протеини, основно албумин. Активният метаболит е 95% свързан с плазмените протеини. </w:t>
      </w:r>
      <w:r w:rsidRPr="001C3F10">
        <w:rPr>
          <w:noProof/>
          <w:sz w:val="22"/>
          <w:szCs w:val="22"/>
          <w:lang w:val="bg-BG"/>
        </w:rPr>
        <w:t>Няма изместване при свързването на протеините между ензалутамид и други лекарств</w:t>
      </w:r>
      <w:r w:rsidR="0003571B" w:rsidRPr="001C3F10">
        <w:rPr>
          <w:noProof/>
          <w:sz w:val="22"/>
          <w:szCs w:val="22"/>
          <w:lang w:val="bg-BG"/>
        </w:rPr>
        <w:t>ени продукти</w:t>
      </w:r>
      <w:r w:rsidRPr="001C3F10">
        <w:rPr>
          <w:noProof/>
          <w:sz w:val="22"/>
          <w:szCs w:val="22"/>
          <w:lang w:val="bg-BG"/>
        </w:rPr>
        <w:t xml:space="preserve">, които имат висока степен на свързване с плазмените протеини (варфарин, ибупрофен и салицилова киселина) </w:t>
      </w:r>
      <w:r w:rsidRPr="001C3F10">
        <w:rPr>
          <w:i/>
          <w:iCs/>
          <w:noProof/>
          <w:sz w:val="22"/>
          <w:szCs w:val="22"/>
          <w:lang w:val="bg-BG"/>
        </w:rPr>
        <w:t>in vitro</w:t>
      </w:r>
      <w:r w:rsidRPr="001C3F10">
        <w:rPr>
          <w:noProof/>
          <w:sz w:val="22"/>
          <w:szCs w:val="22"/>
          <w:lang w:val="bg-BG"/>
        </w:rPr>
        <w:t>.</w:t>
      </w:r>
    </w:p>
    <w:p w14:paraId="1149ED0B" w14:textId="77777777" w:rsidR="00A94D33" w:rsidRPr="001C3F10" w:rsidRDefault="00A94D33" w:rsidP="00F84007">
      <w:pPr>
        <w:pStyle w:val="08SubheadingBold"/>
        <w:keepNext w:val="0"/>
        <w:spacing w:line="240" w:lineRule="auto"/>
        <w:rPr>
          <w:b w:val="0"/>
          <w:noProof/>
          <w:sz w:val="22"/>
          <w:szCs w:val="22"/>
          <w:u w:val="single"/>
          <w:lang w:val="bg-BG"/>
        </w:rPr>
      </w:pPr>
    </w:p>
    <w:p w14:paraId="5C176F19" w14:textId="77777777" w:rsidR="00A94D33" w:rsidRPr="001C3F10" w:rsidRDefault="00131A7C" w:rsidP="00F84007">
      <w:pPr>
        <w:keepNext/>
        <w:tabs>
          <w:tab w:val="clear" w:pos="567"/>
        </w:tabs>
        <w:autoSpaceDE w:val="0"/>
        <w:autoSpaceDN w:val="0"/>
        <w:adjustRightInd w:val="0"/>
        <w:spacing w:line="240" w:lineRule="auto"/>
        <w:rPr>
          <w:noProof/>
          <w:szCs w:val="22"/>
          <w:u w:val="single"/>
        </w:rPr>
      </w:pPr>
      <w:r w:rsidRPr="001C3F10">
        <w:rPr>
          <w:noProof/>
          <w:szCs w:val="22"/>
          <w:u w:val="single"/>
        </w:rPr>
        <w:t xml:space="preserve">Биотрансформация </w:t>
      </w:r>
    </w:p>
    <w:p w14:paraId="0A0E0374" w14:textId="77777777" w:rsidR="008257FD" w:rsidRPr="001C3F10" w:rsidRDefault="00131A7C" w:rsidP="008257FD">
      <w:pPr>
        <w:pStyle w:val="00Paragraph"/>
        <w:spacing w:before="0" w:after="0" w:line="240" w:lineRule="auto"/>
        <w:rPr>
          <w:bCs/>
          <w:noProof/>
          <w:sz w:val="22"/>
          <w:szCs w:val="22"/>
          <w:lang w:val="bg-BG"/>
        </w:rPr>
      </w:pPr>
      <w:r w:rsidRPr="001C3F10">
        <w:rPr>
          <w:bCs/>
          <w:noProof/>
          <w:sz w:val="22"/>
          <w:szCs w:val="22"/>
          <w:lang w:val="bg-BG"/>
        </w:rPr>
        <w:t xml:space="preserve">Ензалутамид се метаболизира екстензивно. Има два основни метаболита в плазмата при хора: </w:t>
      </w:r>
      <w:r w:rsidRPr="001C3F10">
        <w:rPr>
          <w:noProof/>
          <w:sz w:val="22"/>
          <w:szCs w:val="22"/>
          <w:lang w:val="bg-BG"/>
        </w:rPr>
        <w:t>N</w:t>
      </w:r>
      <w:r w:rsidRPr="001C3F10">
        <w:rPr>
          <w:noProof/>
          <w:sz w:val="22"/>
          <w:szCs w:val="22"/>
          <w:lang w:val="bg-BG"/>
        </w:rPr>
        <w:noBreakHyphen/>
        <w:t xml:space="preserve">дезметил ензалутамид (активен) и производно на карбоксилна киселина (неактивен). </w:t>
      </w:r>
      <w:r w:rsidRPr="001C3F10">
        <w:rPr>
          <w:noProof/>
          <w:sz w:val="22"/>
          <w:szCs w:val="22"/>
          <w:lang w:val="bg-BG"/>
        </w:rPr>
        <w:lastRenderedPageBreak/>
        <w:t xml:space="preserve">Ензалутамид се метаболизира от CYP2C8 и в по-малка степен от CYP3A4/5 (вж. точка 4.5), които играят роля в образуването на активния метаболит. </w:t>
      </w:r>
      <w:r w:rsidRPr="001C3F10">
        <w:rPr>
          <w:i/>
          <w:iCs/>
          <w:noProof/>
          <w:color w:val="000000"/>
          <w:sz w:val="22"/>
          <w:lang w:val="bg-BG"/>
        </w:rPr>
        <w:t>In vitro,</w:t>
      </w:r>
      <w:r w:rsidRPr="001C3F10">
        <w:rPr>
          <w:noProof/>
          <w:color w:val="000000"/>
          <w:sz w:val="22"/>
          <w:lang w:val="bg-BG"/>
        </w:rPr>
        <w:t xml:space="preserve"> N-дезметил ензалутамид се метаболизира до метаболит на карбоксилна киселина от карбоксилестераза 1, </w:t>
      </w:r>
      <w:r w:rsidRPr="001C3F10">
        <w:rPr>
          <w:noProof/>
          <w:sz w:val="22"/>
          <w:lang w:val="bg-BG"/>
        </w:rPr>
        <w:t>който също играе несъществена роля при метаболизма на ензалутамид</w:t>
      </w:r>
      <w:r w:rsidRPr="001C3F10">
        <w:rPr>
          <w:noProof/>
          <w:color w:val="000000"/>
          <w:sz w:val="22"/>
          <w:lang w:val="bg-BG"/>
        </w:rPr>
        <w:t xml:space="preserve"> до метаболит на карбоксилна киселина. </w:t>
      </w:r>
      <w:r w:rsidRPr="001C3F10">
        <w:rPr>
          <w:noProof/>
          <w:sz w:val="22"/>
          <w:szCs w:val="22"/>
          <w:lang w:val="bg-BG"/>
        </w:rPr>
        <w:t xml:space="preserve">N-дезметил ензалутамид не се метаболизира от CYP ензимите </w:t>
      </w:r>
      <w:r w:rsidRPr="001C3F10">
        <w:rPr>
          <w:i/>
          <w:iCs/>
          <w:noProof/>
          <w:sz w:val="22"/>
          <w:szCs w:val="22"/>
          <w:lang w:val="bg-BG"/>
        </w:rPr>
        <w:t>in vitro</w:t>
      </w:r>
      <w:r w:rsidRPr="001C3F10">
        <w:rPr>
          <w:noProof/>
          <w:sz w:val="22"/>
          <w:szCs w:val="22"/>
          <w:lang w:val="bg-BG"/>
        </w:rPr>
        <w:t>.</w:t>
      </w:r>
    </w:p>
    <w:p w14:paraId="56A725CC" w14:textId="77777777" w:rsidR="00A94D33" w:rsidRPr="001C3F10" w:rsidRDefault="00A94D33" w:rsidP="00F84007">
      <w:pPr>
        <w:pStyle w:val="00Paragraph"/>
        <w:spacing w:before="0" w:after="0" w:line="240" w:lineRule="auto"/>
        <w:rPr>
          <w:bCs/>
          <w:noProof/>
          <w:sz w:val="22"/>
          <w:szCs w:val="22"/>
          <w:lang w:val="bg-BG"/>
        </w:rPr>
      </w:pPr>
    </w:p>
    <w:p w14:paraId="6561E6D6" w14:textId="77777777" w:rsidR="00A94D33" w:rsidRPr="001C3F10" w:rsidRDefault="00131A7C" w:rsidP="00F84007">
      <w:pPr>
        <w:pStyle w:val="00Paragraph"/>
        <w:spacing w:before="0" w:after="0" w:line="240" w:lineRule="auto"/>
        <w:rPr>
          <w:noProof/>
          <w:sz w:val="22"/>
          <w:szCs w:val="22"/>
          <w:lang w:val="bg-BG"/>
        </w:rPr>
      </w:pPr>
      <w:r w:rsidRPr="001C3F10">
        <w:rPr>
          <w:bCs/>
          <w:noProof/>
          <w:sz w:val="22"/>
          <w:szCs w:val="22"/>
          <w:lang w:val="bg-BG"/>
        </w:rPr>
        <w:t xml:space="preserve">В условия на клинична употреба, ензалутамид е силен индуктор на </w:t>
      </w:r>
      <w:r w:rsidRPr="001C3F10">
        <w:rPr>
          <w:noProof/>
          <w:sz w:val="22"/>
          <w:szCs w:val="22"/>
          <w:lang w:val="bg-BG"/>
        </w:rPr>
        <w:t>CYP3A4, умерен индуктор на CYP2C9 и CYP2C19, и няма клинично значим ефект върху CYP2C8 (вж. точка 4.5).</w:t>
      </w:r>
    </w:p>
    <w:p w14:paraId="77E196E0" w14:textId="77777777" w:rsidR="00A94D33" w:rsidRPr="001C3F10" w:rsidRDefault="00A94D33" w:rsidP="00F84007">
      <w:pPr>
        <w:tabs>
          <w:tab w:val="clear" w:pos="567"/>
        </w:tabs>
        <w:autoSpaceDE w:val="0"/>
        <w:autoSpaceDN w:val="0"/>
        <w:adjustRightInd w:val="0"/>
        <w:spacing w:line="240" w:lineRule="auto"/>
        <w:rPr>
          <w:noProof/>
          <w:szCs w:val="22"/>
          <w:u w:val="single"/>
        </w:rPr>
      </w:pPr>
    </w:p>
    <w:p w14:paraId="2466083D" w14:textId="77777777" w:rsidR="00A94D33" w:rsidRPr="001C3F10" w:rsidRDefault="00131A7C" w:rsidP="00F84007">
      <w:pPr>
        <w:keepNext/>
        <w:tabs>
          <w:tab w:val="clear" w:pos="567"/>
        </w:tabs>
        <w:autoSpaceDE w:val="0"/>
        <w:autoSpaceDN w:val="0"/>
        <w:adjustRightInd w:val="0"/>
        <w:spacing w:line="240" w:lineRule="auto"/>
        <w:rPr>
          <w:noProof/>
          <w:szCs w:val="22"/>
          <w:u w:val="single"/>
        </w:rPr>
      </w:pPr>
      <w:r w:rsidRPr="001C3F10">
        <w:rPr>
          <w:noProof/>
          <w:szCs w:val="22"/>
          <w:u w:val="single"/>
        </w:rPr>
        <w:t>Елиминиране</w:t>
      </w:r>
    </w:p>
    <w:p w14:paraId="7956BF2F" w14:textId="77777777" w:rsidR="00A94D33" w:rsidRPr="001C3F10" w:rsidRDefault="00131A7C" w:rsidP="00F84007">
      <w:pPr>
        <w:keepNext/>
        <w:tabs>
          <w:tab w:val="clear" w:pos="567"/>
        </w:tabs>
        <w:spacing w:line="240" w:lineRule="auto"/>
        <w:rPr>
          <w:noProof/>
          <w:szCs w:val="22"/>
        </w:rPr>
      </w:pPr>
      <w:r w:rsidRPr="001C3F10">
        <w:rPr>
          <w:noProof/>
          <w:szCs w:val="22"/>
        </w:rPr>
        <w:t xml:space="preserve">Средният привиден клирънс (CL/F) на ензалутамид при пациенти е в диапазона от 0,520 до 0,564 l/h. </w:t>
      </w:r>
    </w:p>
    <w:p w14:paraId="0FF162AA" w14:textId="77777777" w:rsidR="00A94D33" w:rsidRPr="001C3F10" w:rsidRDefault="00A94D33" w:rsidP="00F84007">
      <w:pPr>
        <w:keepNext/>
        <w:tabs>
          <w:tab w:val="clear" w:pos="567"/>
        </w:tabs>
        <w:spacing w:line="240" w:lineRule="auto"/>
        <w:rPr>
          <w:noProof/>
          <w:szCs w:val="22"/>
        </w:rPr>
      </w:pPr>
    </w:p>
    <w:p w14:paraId="3A62DF83"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 xml:space="preserve">След перорално приложение на </w:t>
      </w:r>
      <w:r w:rsidRPr="001C3F10">
        <w:rPr>
          <w:noProof/>
          <w:szCs w:val="22"/>
          <w:vertAlign w:val="superscript"/>
        </w:rPr>
        <w:t>14</w:t>
      </w:r>
      <w:r w:rsidRPr="001C3F10">
        <w:rPr>
          <w:noProof/>
          <w:szCs w:val="22"/>
        </w:rPr>
        <w:t>C-ензалутамид, 84,6</w:t>
      </w:r>
      <w:r w:rsidR="00CB4AD2" w:rsidRPr="001C3F10">
        <w:rPr>
          <w:noProof/>
          <w:szCs w:val="22"/>
        </w:rPr>
        <w:t> </w:t>
      </w:r>
      <w:r w:rsidRPr="001C3F10">
        <w:rPr>
          <w:noProof/>
          <w:szCs w:val="22"/>
        </w:rPr>
        <w:t>% от радиоактивността се възстановява до 77 дни след прилагане: 71,0</w:t>
      </w:r>
      <w:r w:rsidR="00CB4AD2" w:rsidRPr="001C3F10">
        <w:rPr>
          <w:noProof/>
          <w:szCs w:val="22"/>
        </w:rPr>
        <w:t> </w:t>
      </w:r>
      <w:r w:rsidRPr="001C3F10">
        <w:rPr>
          <w:noProof/>
          <w:szCs w:val="22"/>
        </w:rPr>
        <w:t>% се възстановява в урината (главно като неактивен метаболит, със следи от ензалутамид и активния метаболит), и 13,6</w:t>
      </w:r>
      <w:r w:rsidR="00CB4AD2" w:rsidRPr="001C3F10">
        <w:rPr>
          <w:noProof/>
          <w:szCs w:val="22"/>
        </w:rPr>
        <w:t> </w:t>
      </w:r>
      <w:r w:rsidRPr="001C3F10">
        <w:rPr>
          <w:noProof/>
          <w:szCs w:val="22"/>
        </w:rPr>
        <w:t>% се възстановява в изпражненията (0,39</w:t>
      </w:r>
      <w:r w:rsidR="00CB4AD2" w:rsidRPr="001C3F10">
        <w:rPr>
          <w:noProof/>
          <w:szCs w:val="22"/>
        </w:rPr>
        <w:t> </w:t>
      </w:r>
      <w:r w:rsidRPr="001C3F10">
        <w:rPr>
          <w:noProof/>
          <w:szCs w:val="22"/>
        </w:rPr>
        <w:t xml:space="preserve">% от дозата като непроменен ензалутамид). </w:t>
      </w:r>
    </w:p>
    <w:p w14:paraId="7E257090" w14:textId="77777777" w:rsidR="00A94D33" w:rsidRPr="001C3F10" w:rsidRDefault="00A94D33" w:rsidP="00F84007">
      <w:pPr>
        <w:tabs>
          <w:tab w:val="clear" w:pos="567"/>
        </w:tabs>
        <w:autoSpaceDE w:val="0"/>
        <w:autoSpaceDN w:val="0"/>
        <w:adjustRightInd w:val="0"/>
        <w:spacing w:line="240" w:lineRule="auto"/>
        <w:rPr>
          <w:noProof/>
          <w:szCs w:val="22"/>
        </w:rPr>
      </w:pPr>
    </w:p>
    <w:p w14:paraId="7D5C4B8E" w14:textId="77777777" w:rsidR="008257FD" w:rsidRPr="001C3F10" w:rsidRDefault="00131A7C" w:rsidP="008257FD">
      <w:pPr>
        <w:tabs>
          <w:tab w:val="clear" w:pos="567"/>
        </w:tabs>
        <w:autoSpaceDE w:val="0"/>
        <w:autoSpaceDN w:val="0"/>
        <w:adjustRightInd w:val="0"/>
        <w:spacing w:line="240" w:lineRule="auto"/>
        <w:rPr>
          <w:bCs/>
          <w:noProof/>
          <w:szCs w:val="22"/>
        </w:rPr>
      </w:pPr>
      <w:r w:rsidRPr="001C3F10">
        <w:rPr>
          <w:i/>
          <w:noProof/>
          <w:szCs w:val="22"/>
        </w:rPr>
        <w:t>In vitro</w:t>
      </w:r>
      <w:r w:rsidRPr="001C3F10">
        <w:rPr>
          <w:bCs/>
          <w:noProof/>
          <w:szCs w:val="22"/>
        </w:rPr>
        <w:t xml:space="preserve"> данни показват, че ензалутамид не е субстрат на </w:t>
      </w:r>
      <w:r w:rsidRPr="001C3F10">
        <w:rPr>
          <w:noProof/>
          <w:szCs w:val="22"/>
        </w:rPr>
        <w:t>OATP1B1, OATP1B3 или OCT1 и N-дезметил ензалутамид не е субстрат на P-gp или BCRP</w:t>
      </w:r>
      <w:r w:rsidRPr="001C3F10">
        <w:rPr>
          <w:bCs/>
          <w:noProof/>
          <w:szCs w:val="22"/>
        </w:rPr>
        <w:t>.</w:t>
      </w:r>
    </w:p>
    <w:p w14:paraId="58CB818B" w14:textId="77777777" w:rsidR="00A94D33" w:rsidRPr="001C3F10" w:rsidRDefault="00A94D33" w:rsidP="00F84007">
      <w:pPr>
        <w:tabs>
          <w:tab w:val="clear" w:pos="567"/>
        </w:tabs>
        <w:autoSpaceDE w:val="0"/>
        <w:autoSpaceDN w:val="0"/>
        <w:adjustRightInd w:val="0"/>
        <w:spacing w:line="240" w:lineRule="auto"/>
        <w:rPr>
          <w:bCs/>
          <w:noProof/>
          <w:szCs w:val="22"/>
        </w:rPr>
      </w:pPr>
    </w:p>
    <w:p w14:paraId="12358E2F"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i/>
          <w:noProof/>
          <w:szCs w:val="22"/>
        </w:rPr>
        <w:t>In vitro</w:t>
      </w:r>
      <w:r w:rsidRPr="001C3F10">
        <w:rPr>
          <w:bCs/>
          <w:noProof/>
          <w:szCs w:val="22"/>
        </w:rPr>
        <w:t xml:space="preserve"> данни показват, че ензалутамид и неговият основен метаболит не инхибират следните транспортери при клинично значими концентрации: </w:t>
      </w:r>
      <w:r w:rsidRPr="001C3F10">
        <w:rPr>
          <w:noProof/>
          <w:szCs w:val="22"/>
        </w:rPr>
        <w:t>OATP1B1, OATP1B3, OCT2, или OAT1.</w:t>
      </w:r>
    </w:p>
    <w:p w14:paraId="2B9C6F00" w14:textId="77777777" w:rsidR="00A94D33" w:rsidRPr="001C3F10" w:rsidRDefault="00A94D33" w:rsidP="00F84007">
      <w:pPr>
        <w:tabs>
          <w:tab w:val="clear" w:pos="567"/>
        </w:tabs>
        <w:autoSpaceDE w:val="0"/>
        <w:autoSpaceDN w:val="0"/>
        <w:adjustRightInd w:val="0"/>
        <w:spacing w:line="240" w:lineRule="auto"/>
        <w:rPr>
          <w:bCs/>
          <w:noProof/>
          <w:szCs w:val="22"/>
          <w:u w:val="single"/>
        </w:rPr>
      </w:pPr>
    </w:p>
    <w:p w14:paraId="2B5B293E" w14:textId="77777777" w:rsidR="00A94D33" w:rsidRPr="001C3F10" w:rsidRDefault="00131A7C" w:rsidP="00F84007">
      <w:pPr>
        <w:tabs>
          <w:tab w:val="clear" w:pos="567"/>
        </w:tabs>
        <w:autoSpaceDE w:val="0"/>
        <w:autoSpaceDN w:val="0"/>
        <w:adjustRightInd w:val="0"/>
        <w:spacing w:line="240" w:lineRule="auto"/>
        <w:rPr>
          <w:bCs/>
          <w:noProof/>
          <w:szCs w:val="22"/>
          <w:u w:val="single"/>
        </w:rPr>
      </w:pPr>
      <w:r w:rsidRPr="001C3F10">
        <w:rPr>
          <w:noProof/>
          <w:szCs w:val="22"/>
          <w:u w:val="single"/>
        </w:rPr>
        <w:t>Линейност</w:t>
      </w:r>
      <w:r w:rsidRPr="001C3F10">
        <w:rPr>
          <w:bCs/>
          <w:noProof/>
          <w:szCs w:val="22"/>
          <w:u w:val="single"/>
        </w:rPr>
        <w:t xml:space="preserve"> </w:t>
      </w:r>
    </w:p>
    <w:p w14:paraId="634A0BFC" w14:textId="77777777" w:rsidR="00A94D33" w:rsidRPr="001C3F10" w:rsidRDefault="00131A7C" w:rsidP="00F84007">
      <w:pPr>
        <w:tabs>
          <w:tab w:val="clear" w:pos="567"/>
        </w:tabs>
        <w:spacing w:line="240" w:lineRule="auto"/>
        <w:rPr>
          <w:noProof/>
          <w:szCs w:val="22"/>
        </w:rPr>
      </w:pPr>
      <w:r w:rsidRPr="001C3F10">
        <w:rPr>
          <w:noProof/>
          <w:szCs w:val="22"/>
        </w:rPr>
        <w:t>В дозовия диапазон от 40 до 160 mg не са наблюдавани големи отклонения от пропорционалност на дозата. Стойностите на C</w:t>
      </w:r>
      <w:r w:rsidRPr="001C3F10">
        <w:rPr>
          <w:noProof/>
          <w:szCs w:val="22"/>
          <w:vertAlign w:val="subscript"/>
        </w:rPr>
        <w:t>min</w:t>
      </w:r>
      <w:r w:rsidRPr="001C3F10">
        <w:rPr>
          <w:noProof/>
          <w:szCs w:val="22"/>
        </w:rPr>
        <w:t xml:space="preserve"> на ензалутамид и на активния метаболит в стационарно състояние при отделни пациенти остават постоянни през повече от една година хронично лечение</w:t>
      </w:r>
      <w:r w:rsidR="004B08EF" w:rsidRPr="001C3F10">
        <w:rPr>
          <w:noProof/>
          <w:szCs w:val="22"/>
        </w:rPr>
        <w:t>,</w:t>
      </w:r>
      <w:r w:rsidRPr="001C3F10">
        <w:rPr>
          <w:noProof/>
          <w:szCs w:val="22"/>
        </w:rPr>
        <w:t xml:space="preserve"> като показват линейна фармакокинетика във времето, след като вече е достигнато стационарно състояние.</w:t>
      </w:r>
    </w:p>
    <w:p w14:paraId="2ABAA1EF" w14:textId="77777777" w:rsidR="00A94D33" w:rsidRPr="001C3F10" w:rsidRDefault="00A94D33" w:rsidP="00F84007">
      <w:pPr>
        <w:tabs>
          <w:tab w:val="clear" w:pos="567"/>
        </w:tabs>
        <w:autoSpaceDE w:val="0"/>
        <w:autoSpaceDN w:val="0"/>
        <w:adjustRightInd w:val="0"/>
        <w:spacing w:line="240" w:lineRule="auto"/>
        <w:rPr>
          <w:noProof/>
          <w:szCs w:val="22"/>
          <w:u w:val="single"/>
        </w:rPr>
      </w:pPr>
    </w:p>
    <w:p w14:paraId="54E30A11"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u w:val="single"/>
        </w:rPr>
        <w:t>Бъбречно увреждане</w:t>
      </w:r>
    </w:p>
    <w:p w14:paraId="25060984" w14:textId="77777777" w:rsidR="00A94D33" w:rsidRPr="001C3F10" w:rsidRDefault="00131A7C" w:rsidP="00F84007">
      <w:pPr>
        <w:tabs>
          <w:tab w:val="clear" w:pos="567"/>
        </w:tabs>
        <w:spacing w:line="240" w:lineRule="auto"/>
        <w:rPr>
          <w:noProof/>
          <w:szCs w:val="22"/>
        </w:rPr>
      </w:pPr>
      <w:r w:rsidRPr="001C3F10">
        <w:rPr>
          <w:noProof/>
          <w:szCs w:val="22"/>
        </w:rPr>
        <w:t>Не е извършено официално проучване с ензалутамид при бъбречно увреждане. Пациентите със серумен креатинин &gt; 177 μmol/l (2 mg/dl) са изключени от клиничните проучвания. Въз основа на популационен фармакокинетичен анализ не е необходима корекция на дозата за пациенти със стойности на изчислен креатининов клирънс (CrCL) ≥ 30 ml/min (определен по формулата на Cockcroft и Gault). Ензалутамид не е оценяван при пациенти с тежко бъбречно увреждане (CrCL &lt; 30 ml/min) или терминална бъбречна недостатъчност и при лечение на тези пациенти се препоръчва внимание. Малко вероятно е ензалутамид да се отстрани значително чрез интермитентна хемодиализа или продължителна амбулаторна перитонеална диализа.</w:t>
      </w:r>
    </w:p>
    <w:p w14:paraId="73A7D089" w14:textId="77777777" w:rsidR="00A94D33" w:rsidRPr="001C3F10" w:rsidRDefault="00A94D33" w:rsidP="00F84007">
      <w:pPr>
        <w:tabs>
          <w:tab w:val="clear" w:pos="567"/>
        </w:tabs>
        <w:spacing w:line="240" w:lineRule="auto"/>
        <w:rPr>
          <w:noProof/>
          <w:szCs w:val="22"/>
          <w:u w:val="single"/>
        </w:rPr>
      </w:pPr>
    </w:p>
    <w:p w14:paraId="07F811D5" w14:textId="77777777" w:rsidR="00A94D33" w:rsidRPr="001C3F10" w:rsidRDefault="00131A7C" w:rsidP="00F84007">
      <w:pPr>
        <w:tabs>
          <w:tab w:val="clear" w:pos="567"/>
        </w:tabs>
        <w:spacing w:line="240" w:lineRule="auto"/>
        <w:rPr>
          <w:noProof/>
          <w:szCs w:val="22"/>
          <w:u w:val="single"/>
        </w:rPr>
      </w:pPr>
      <w:r w:rsidRPr="001C3F10">
        <w:rPr>
          <w:noProof/>
          <w:szCs w:val="22"/>
          <w:u w:val="single"/>
        </w:rPr>
        <w:t xml:space="preserve">Чернодробно увреждане </w:t>
      </w:r>
    </w:p>
    <w:p w14:paraId="52D0C7CF" w14:textId="77777777" w:rsidR="00077B9F" w:rsidRPr="001C3F10" w:rsidRDefault="00131A7C" w:rsidP="00077B9F">
      <w:pPr>
        <w:tabs>
          <w:tab w:val="clear" w:pos="567"/>
        </w:tabs>
        <w:spacing w:line="240" w:lineRule="auto"/>
        <w:rPr>
          <w:noProof/>
          <w:szCs w:val="22"/>
        </w:rPr>
      </w:pPr>
      <w:r w:rsidRPr="001C3F10">
        <w:rPr>
          <w:noProof/>
          <w:szCs w:val="22"/>
        </w:rPr>
        <w:t xml:space="preserve">Чернодробното увреждане няма изразен ефект по отношение на общата експозиция на ензалутамид или неговия активен метаболит. </w:t>
      </w:r>
      <w:r w:rsidR="00EC6967" w:rsidRPr="001C3F10">
        <w:rPr>
          <w:noProof/>
          <w:szCs w:val="22"/>
        </w:rPr>
        <w:t>П</w:t>
      </w:r>
      <w:r w:rsidRPr="001C3F10">
        <w:rPr>
          <w:noProof/>
          <w:szCs w:val="22"/>
        </w:rPr>
        <w:t>олуживот</w:t>
      </w:r>
      <w:r w:rsidR="00EC6967" w:rsidRPr="001C3F10">
        <w:rPr>
          <w:noProof/>
          <w:szCs w:val="22"/>
        </w:rPr>
        <w:t>ът</w:t>
      </w:r>
      <w:r w:rsidRPr="001C3F10">
        <w:rPr>
          <w:noProof/>
          <w:szCs w:val="22"/>
        </w:rPr>
        <w:t xml:space="preserve"> </w:t>
      </w:r>
      <w:r w:rsidR="00EC6967" w:rsidRPr="001C3F10">
        <w:rPr>
          <w:noProof/>
          <w:szCs w:val="22"/>
        </w:rPr>
        <w:t xml:space="preserve">на ензалутамид </w:t>
      </w:r>
      <w:r w:rsidRPr="001C3F10">
        <w:rPr>
          <w:noProof/>
          <w:szCs w:val="22"/>
        </w:rPr>
        <w:t>обаче се удвоява при пациенти с тежко чернодробно увреждане сравнено със здрави контроли (10,4 дни, сравнено с 4,7 дни), възможно свързан с повишено тъканно разпределение.</w:t>
      </w:r>
    </w:p>
    <w:p w14:paraId="2E8E2937" w14:textId="77777777" w:rsidR="00077B9F" w:rsidRPr="001C3F10" w:rsidRDefault="00077B9F" w:rsidP="00077B9F">
      <w:pPr>
        <w:tabs>
          <w:tab w:val="clear" w:pos="567"/>
        </w:tabs>
        <w:spacing w:line="240" w:lineRule="auto"/>
        <w:rPr>
          <w:noProof/>
          <w:szCs w:val="22"/>
        </w:rPr>
      </w:pPr>
    </w:p>
    <w:p w14:paraId="1ECFF4BB" w14:textId="77777777" w:rsidR="00077B9F" w:rsidRPr="001C3F10" w:rsidRDefault="00131A7C" w:rsidP="00077B9F">
      <w:pPr>
        <w:tabs>
          <w:tab w:val="clear" w:pos="567"/>
        </w:tabs>
        <w:spacing w:line="240" w:lineRule="auto"/>
        <w:rPr>
          <w:noProof/>
          <w:szCs w:val="22"/>
        </w:rPr>
      </w:pPr>
      <w:r w:rsidRPr="001C3F10">
        <w:rPr>
          <w:noProof/>
          <w:szCs w:val="22"/>
        </w:rPr>
        <w:t>Фармакокинетиката на ензалутамид е проучена при участници с леко (N = 6), умерено (N = 8) или тежко (N</w:t>
      </w:r>
      <w:r w:rsidR="009448C7" w:rsidRPr="001C3F10">
        <w:rPr>
          <w:noProof/>
          <w:szCs w:val="22"/>
        </w:rPr>
        <w:t> </w:t>
      </w:r>
      <w:r w:rsidRPr="001C3F10">
        <w:rPr>
          <w:noProof/>
          <w:szCs w:val="22"/>
        </w:rPr>
        <w:t>=</w:t>
      </w:r>
      <w:r w:rsidR="009448C7" w:rsidRPr="001C3F10">
        <w:rPr>
          <w:noProof/>
          <w:szCs w:val="22"/>
        </w:rPr>
        <w:t> </w:t>
      </w:r>
      <w:r w:rsidRPr="001C3F10">
        <w:rPr>
          <w:noProof/>
          <w:szCs w:val="22"/>
        </w:rPr>
        <w:t>8) чернодробно увреждане (съответно Child-Pugh клас A, B или С) на изходно ниво и при 22 участници, съответни контроли с нормална чернодробна функция. След единична перорална доза от 160 mg ензалутамид AUC и C</w:t>
      </w:r>
      <w:r w:rsidRPr="001C3F10">
        <w:rPr>
          <w:noProof/>
          <w:szCs w:val="22"/>
          <w:vertAlign w:val="subscript"/>
        </w:rPr>
        <w:t>max</w:t>
      </w:r>
      <w:r w:rsidRPr="001C3F10">
        <w:rPr>
          <w:noProof/>
          <w:szCs w:val="22"/>
        </w:rPr>
        <w:t xml:space="preserve"> на ензалутамид при участниците с леко увреждане се повишават съответно с 5</w:t>
      </w:r>
      <w:r w:rsidR="00CB4AD2" w:rsidRPr="001C3F10">
        <w:rPr>
          <w:noProof/>
          <w:szCs w:val="22"/>
        </w:rPr>
        <w:t> </w:t>
      </w:r>
      <w:r w:rsidRPr="001C3F10">
        <w:rPr>
          <w:noProof/>
          <w:szCs w:val="22"/>
        </w:rPr>
        <w:t>% и 24</w:t>
      </w:r>
      <w:r w:rsidR="00CB4AD2" w:rsidRPr="001C3F10">
        <w:rPr>
          <w:noProof/>
          <w:szCs w:val="22"/>
        </w:rPr>
        <w:t> </w:t>
      </w:r>
      <w:r w:rsidRPr="001C3F10">
        <w:rPr>
          <w:noProof/>
          <w:szCs w:val="22"/>
        </w:rPr>
        <w:t>%, а AUC на ензалутамид при участниците с умерено увреждане се повишава с 29</w:t>
      </w:r>
      <w:r w:rsidR="00CB4AD2" w:rsidRPr="001C3F10">
        <w:rPr>
          <w:noProof/>
          <w:szCs w:val="22"/>
        </w:rPr>
        <w:t> </w:t>
      </w:r>
      <w:r w:rsidRPr="001C3F10">
        <w:rPr>
          <w:noProof/>
          <w:szCs w:val="22"/>
        </w:rPr>
        <w:t>% и C</w:t>
      </w:r>
      <w:r w:rsidRPr="001C3F10">
        <w:rPr>
          <w:noProof/>
          <w:szCs w:val="22"/>
          <w:vertAlign w:val="subscript"/>
        </w:rPr>
        <w:t>max</w:t>
      </w:r>
      <w:r w:rsidRPr="001C3F10">
        <w:rPr>
          <w:noProof/>
          <w:szCs w:val="22"/>
        </w:rPr>
        <w:t xml:space="preserve"> намалява с 11</w:t>
      </w:r>
      <w:r w:rsidR="00CB4AD2" w:rsidRPr="001C3F10">
        <w:rPr>
          <w:noProof/>
          <w:szCs w:val="22"/>
        </w:rPr>
        <w:t> </w:t>
      </w:r>
      <w:r w:rsidRPr="001C3F10">
        <w:rPr>
          <w:noProof/>
          <w:szCs w:val="22"/>
        </w:rPr>
        <w:t>%, а AUC и C</w:t>
      </w:r>
      <w:r w:rsidRPr="001C3F10">
        <w:rPr>
          <w:noProof/>
          <w:szCs w:val="22"/>
          <w:vertAlign w:val="subscript"/>
        </w:rPr>
        <w:t>max</w:t>
      </w:r>
      <w:r w:rsidRPr="001C3F10">
        <w:rPr>
          <w:noProof/>
          <w:szCs w:val="22"/>
        </w:rPr>
        <w:t xml:space="preserve"> на ензалутамид при участници с тежко увреждане се повишава съответно с 5</w:t>
      </w:r>
      <w:r w:rsidR="00CB4AD2" w:rsidRPr="001C3F10">
        <w:rPr>
          <w:noProof/>
          <w:szCs w:val="22"/>
        </w:rPr>
        <w:t> </w:t>
      </w:r>
      <w:r w:rsidRPr="001C3F10">
        <w:rPr>
          <w:noProof/>
          <w:szCs w:val="22"/>
        </w:rPr>
        <w:t>% и се намалява с 41</w:t>
      </w:r>
      <w:r w:rsidR="00CB4AD2" w:rsidRPr="001C3F10">
        <w:rPr>
          <w:noProof/>
          <w:szCs w:val="22"/>
        </w:rPr>
        <w:t> </w:t>
      </w:r>
      <w:r w:rsidRPr="001C3F10">
        <w:rPr>
          <w:noProof/>
          <w:szCs w:val="22"/>
        </w:rPr>
        <w:t>%, в сравнение със здравите контроли. За сумата на несвързан ензалутамид плюс несвързан активен метаболит, AUC и C</w:t>
      </w:r>
      <w:r w:rsidRPr="001C3F10">
        <w:rPr>
          <w:noProof/>
          <w:szCs w:val="22"/>
          <w:vertAlign w:val="subscript"/>
        </w:rPr>
        <w:t>max</w:t>
      </w:r>
      <w:r w:rsidRPr="001C3F10">
        <w:rPr>
          <w:noProof/>
          <w:szCs w:val="22"/>
        </w:rPr>
        <w:t xml:space="preserve"> при участниците с леко увреждане се повишават съответно с 14</w:t>
      </w:r>
      <w:r w:rsidR="00CB4AD2" w:rsidRPr="001C3F10">
        <w:rPr>
          <w:noProof/>
          <w:szCs w:val="22"/>
        </w:rPr>
        <w:t> </w:t>
      </w:r>
      <w:r w:rsidRPr="001C3F10">
        <w:rPr>
          <w:noProof/>
          <w:szCs w:val="22"/>
        </w:rPr>
        <w:t>% и 19</w:t>
      </w:r>
      <w:r w:rsidR="00CB4AD2" w:rsidRPr="001C3F10">
        <w:rPr>
          <w:noProof/>
          <w:szCs w:val="22"/>
        </w:rPr>
        <w:t> </w:t>
      </w:r>
      <w:r w:rsidRPr="001C3F10">
        <w:rPr>
          <w:noProof/>
          <w:szCs w:val="22"/>
        </w:rPr>
        <w:t>%, а AUC и C</w:t>
      </w:r>
      <w:r w:rsidRPr="001C3F10">
        <w:rPr>
          <w:noProof/>
          <w:szCs w:val="22"/>
          <w:vertAlign w:val="subscript"/>
        </w:rPr>
        <w:t>max</w:t>
      </w:r>
      <w:r w:rsidRPr="001C3F10">
        <w:rPr>
          <w:noProof/>
          <w:szCs w:val="22"/>
        </w:rPr>
        <w:t xml:space="preserve"> при участниците с умерено увреждане се повишава съответно с 14</w:t>
      </w:r>
      <w:r w:rsidR="00CB4AD2" w:rsidRPr="001C3F10">
        <w:rPr>
          <w:noProof/>
          <w:szCs w:val="22"/>
        </w:rPr>
        <w:t> </w:t>
      </w:r>
      <w:r w:rsidRPr="001C3F10">
        <w:rPr>
          <w:noProof/>
          <w:szCs w:val="22"/>
        </w:rPr>
        <w:t xml:space="preserve">% и </w:t>
      </w:r>
      <w:r w:rsidRPr="001C3F10">
        <w:rPr>
          <w:noProof/>
          <w:szCs w:val="22"/>
        </w:rPr>
        <w:lastRenderedPageBreak/>
        <w:t>намалява с 17</w:t>
      </w:r>
      <w:r w:rsidR="00CB4AD2" w:rsidRPr="001C3F10">
        <w:rPr>
          <w:noProof/>
          <w:szCs w:val="22"/>
        </w:rPr>
        <w:t> </w:t>
      </w:r>
      <w:r w:rsidRPr="001C3F10">
        <w:rPr>
          <w:noProof/>
          <w:szCs w:val="22"/>
        </w:rPr>
        <w:t>%, а AUC и C</w:t>
      </w:r>
      <w:r w:rsidRPr="001C3F10">
        <w:rPr>
          <w:noProof/>
          <w:szCs w:val="22"/>
          <w:vertAlign w:val="subscript"/>
        </w:rPr>
        <w:t>max</w:t>
      </w:r>
      <w:r w:rsidRPr="001C3F10">
        <w:rPr>
          <w:noProof/>
          <w:szCs w:val="22"/>
        </w:rPr>
        <w:t xml:space="preserve"> при участници с тежко чернодробно увреждане се увеличава съответно с 34</w:t>
      </w:r>
      <w:r w:rsidR="00CB4AD2" w:rsidRPr="001C3F10">
        <w:rPr>
          <w:noProof/>
          <w:szCs w:val="22"/>
        </w:rPr>
        <w:t> </w:t>
      </w:r>
      <w:r w:rsidRPr="001C3F10">
        <w:rPr>
          <w:noProof/>
          <w:szCs w:val="22"/>
        </w:rPr>
        <w:t>% и намалява с 27</w:t>
      </w:r>
      <w:r w:rsidR="00CB4AD2" w:rsidRPr="001C3F10">
        <w:rPr>
          <w:noProof/>
          <w:szCs w:val="22"/>
        </w:rPr>
        <w:t> </w:t>
      </w:r>
      <w:r w:rsidRPr="001C3F10">
        <w:rPr>
          <w:noProof/>
          <w:szCs w:val="22"/>
        </w:rPr>
        <w:t xml:space="preserve">%, в сравнение със здравите контроли. </w:t>
      </w:r>
    </w:p>
    <w:p w14:paraId="2AEC63EE" w14:textId="77777777" w:rsidR="00A94D33" w:rsidRPr="001C3F10" w:rsidRDefault="00A94D33" w:rsidP="00F84007">
      <w:pPr>
        <w:tabs>
          <w:tab w:val="clear" w:pos="567"/>
        </w:tabs>
        <w:spacing w:line="240" w:lineRule="auto"/>
        <w:rPr>
          <w:noProof/>
          <w:szCs w:val="22"/>
        </w:rPr>
      </w:pPr>
    </w:p>
    <w:p w14:paraId="49C26B91" w14:textId="77777777" w:rsidR="00A94D33" w:rsidRPr="001C3F10" w:rsidRDefault="00131A7C" w:rsidP="00F84007">
      <w:pPr>
        <w:keepNext/>
        <w:tabs>
          <w:tab w:val="clear" w:pos="567"/>
        </w:tabs>
        <w:spacing w:line="240" w:lineRule="auto"/>
        <w:rPr>
          <w:noProof/>
          <w:szCs w:val="22"/>
          <w:u w:val="single"/>
        </w:rPr>
      </w:pPr>
      <w:r w:rsidRPr="001C3F10">
        <w:rPr>
          <w:noProof/>
          <w:szCs w:val="22"/>
          <w:u w:val="single"/>
        </w:rPr>
        <w:t xml:space="preserve">Раса </w:t>
      </w:r>
    </w:p>
    <w:p w14:paraId="42A565CE" w14:textId="77777777" w:rsidR="008257FD" w:rsidRPr="001C3F10" w:rsidRDefault="00131A7C" w:rsidP="008257FD">
      <w:pPr>
        <w:keepNext/>
        <w:tabs>
          <w:tab w:val="clear" w:pos="567"/>
        </w:tabs>
        <w:spacing w:line="240" w:lineRule="auto"/>
        <w:rPr>
          <w:noProof/>
          <w:szCs w:val="22"/>
        </w:rPr>
      </w:pPr>
      <w:r w:rsidRPr="001C3F10">
        <w:rPr>
          <w:noProof/>
          <w:szCs w:val="22"/>
        </w:rPr>
        <w:t xml:space="preserve">Повечето пациенти в </w:t>
      </w:r>
      <w:r w:rsidR="00476FA8" w:rsidRPr="001C3F10">
        <w:rPr>
          <w:noProof/>
          <w:szCs w:val="22"/>
        </w:rPr>
        <w:t>контролираните клинични</w:t>
      </w:r>
      <w:r w:rsidRPr="001C3F10">
        <w:rPr>
          <w:noProof/>
          <w:szCs w:val="22"/>
        </w:rPr>
        <w:t xml:space="preserve"> проучвания (&gt; </w:t>
      </w:r>
      <w:r w:rsidR="00786B72" w:rsidRPr="001C3F10">
        <w:rPr>
          <w:noProof/>
        </w:rPr>
        <w:t>7</w:t>
      </w:r>
      <w:r w:rsidR="00E52A2B" w:rsidRPr="001C3F10">
        <w:rPr>
          <w:noProof/>
        </w:rPr>
        <w:t>5</w:t>
      </w:r>
      <w:r w:rsidR="00476FA8" w:rsidRPr="001C3F10">
        <w:rPr>
          <w:noProof/>
        </w:rPr>
        <w:t> </w:t>
      </w:r>
      <w:r w:rsidRPr="001C3F10">
        <w:rPr>
          <w:noProof/>
          <w:szCs w:val="22"/>
        </w:rPr>
        <w:t xml:space="preserve">%) са от бяла раса. </w:t>
      </w:r>
      <w:r w:rsidRPr="001C3F10">
        <w:rPr>
          <w:noProof/>
        </w:rPr>
        <w:t xml:space="preserve">Според фармакокинетичните данни от </w:t>
      </w:r>
      <w:r w:rsidR="00476FA8" w:rsidRPr="001C3F10">
        <w:rPr>
          <w:noProof/>
        </w:rPr>
        <w:t>проучвания</w:t>
      </w:r>
      <w:r w:rsidRPr="001C3F10">
        <w:rPr>
          <w:noProof/>
        </w:rPr>
        <w:t xml:space="preserve"> при японски </w:t>
      </w:r>
      <w:r w:rsidR="00476FA8" w:rsidRPr="001C3F10">
        <w:rPr>
          <w:noProof/>
        </w:rPr>
        <w:t xml:space="preserve">и китайски </w:t>
      </w:r>
      <w:r w:rsidRPr="001C3F10">
        <w:rPr>
          <w:noProof/>
        </w:rPr>
        <w:t xml:space="preserve">пациенти с </w:t>
      </w:r>
      <w:r w:rsidR="004F5BB8" w:rsidRPr="001C3F10">
        <w:rPr>
          <w:noProof/>
        </w:rPr>
        <w:t xml:space="preserve">рак </w:t>
      </w:r>
      <w:r w:rsidRPr="001C3F10">
        <w:rPr>
          <w:noProof/>
        </w:rPr>
        <w:t xml:space="preserve">на простатата, няма клинично значими различия в експозицията между </w:t>
      </w:r>
      <w:r w:rsidR="00476FA8" w:rsidRPr="001C3F10">
        <w:rPr>
          <w:noProof/>
        </w:rPr>
        <w:t>популациите</w:t>
      </w:r>
      <w:r w:rsidRPr="001C3F10">
        <w:rPr>
          <w:noProof/>
        </w:rPr>
        <w:t>. Няма достатъчно данни, за да може да се направи оценка на потенциални различия във фармакокинетиката на ензалутамид при представители на други раси.</w:t>
      </w:r>
    </w:p>
    <w:p w14:paraId="5E3F584A" w14:textId="77777777" w:rsidR="00A94D33" w:rsidRPr="001C3F10" w:rsidRDefault="00A94D33" w:rsidP="008257FD">
      <w:pPr>
        <w:keepNext/>
        <w:tabs>
          <w:tab w:val="clear" w:pos="567"/>
        </w:tabs>
        <w:spacing w:line="240" w:lineRule="auto"/>
        <w:rPr>
          <w:noProof/>
          <w:szCs w:val="22"/>
          <w:u w:val="single"/>
        </w:rPr>
      </w:pPr>
    </w:p>
    <w:p w14:paraId="3F2B0186" w14:textId="77777777" w:rsidR="00BE49FD" w:rsidRPr="001C3F10" w:rsidRDefault="00131A7C" w:rsidP="00BE49FD">
      <w:pPr>
        <w:tabs>
          <w:tab w:val="clear" w:pos="567"/>
        </w:tabs>
        <w:spacing w:line="240" w:lineRule="auto"/>
        <w:rPr>
          <w:noProof/>
          <w:szCs w:val="22"/>
          <w:u w:val="single"/>
        </w:rPr>
      </w:pPr>
      <w:r w:rsidRPr="001C3F10">
        <w:rPr>
          <w:noProof/>
          <w:szCs w:val="22"/>
          <w:u w:val="single"/>
        </w:rPr>
        <w:t>Старческа възраст</w:t>
      </w:r>
    </w:p>
    <w:p w14:paraId="6FE64812" w14:textId="77777777" w:rsidR="00A94D33" w:rsidRPr="001C3F10" w:rsidRDefault="00131A7C" w:rsidP="00F84007">
      <w:pPr>
        <w:tabs>
          <w:tab w:val="clear" w:pos="567"/>
        </w:tabs>
        <w:spacing w:line="240" w:lineRule="auto"/>
        <w:rPr>
          <w:noProof/>
          <w:szCs w:val="22"/>
        </w:rPr>
      </w:pPr>
      <w:r w:rsidRPr="001C3F10">
        <w:rPr>
          <w:noProof/>
          <w:szCs w:val="22"/>
        </w:rPr>
        <w:t xml:space="preserve">При популационния фармакокинетичен анализ </w:t>
      </w:r>
      <w:r w:rsidR="00EC6967" w:rsidRPr="001C3F10">
        <w:rPr>
          <w:noProof/>
          <w:szCs w:val="22"/>
        </w:rPr>
        <w:t xml:space="preserve">на старческа възраст </w:t>
      </w:r>
      <w:r w:rsidRPr="001C3F10">
        <w:rPr>
          <w:noProof/>
          <w:szCs w:val="22"/>
        </w:rPr>
        <w:t>не са наблюдавани клинично значими ефекти на възрастта върху фармакокинетиката на ензалутамид.</w:t>
      </w:r>
    </w:p>
    <w:p w14:paraId="7067C4EF" w14:textId="77777777" w:rsidR="00A94D33" w:rsidRPr="001C3F10" w:rsidRDefault="00A94D33" w:rsidP="00F84007">
      <w:pPr>
        <w:tabs>
          <w:tab w:val="clear" w:pos="567"/>
        </w:tabs>
        <w:spacing w:line="240" w:lineRule="auto"/>
        <w:outlineLvl w:val="0"/>
        <w:rPr>
          <w:b/>
          <w:noProof/>
          <w:szCs w:val="22"/>
        </w:rPr>
      </w:pPr>
    </w:p>
    <w:p w14:paraId="57FB0254" w14:textId="77777777" w:rsidR="00A94D33" w:rsidRPr="001C3F10" w:rsidRDefault="00131A7C" w:rsidP="00F84007">
      <w:pPr>
        <w:tabs>
          <w:tab w:val="clear" w:pos="567"/>
        </w:tabs>
        <w:spacing w:line="240" w:lineRule="auto"/>
        <w:ind w:left="567" w:hanging="567"/>
        <w:outlineLvl w:val="0"/>
        <w:rPr>
          <w:b/>
          <w:noProof/>
          <w:szCs w:val="22"/>
        </w:rPr>
      </w:pPr>
      <w:r w:rsidRPr="001C3F10">
        <w:rPr>
          <w:b/>
          <w:noProof/>
          <w:szCs w:val="22"/>
        </w:rPr>
        <w:t>5.3</w:t>
      </w:r>
      <w:r w:rsidRPr="001C3F10">
        <w:rPr>
          <w:b/>
          <w:noProof/>
          <w:szCs w:val="22"/>
        </w:rPr>
        <w:tab/>
        <w:t xml:space="preserve">Предклинични данни за безопасност </w:t>
      </w:r>
    </w:p>
    <w:p w14:paraId="539533F2" w14:textId="77777777" w:rsidR="00A94D33" w:rsidRPr="001C3F10" w:rsidRDefault="00A94D33" w:rsidP="00F84007">
      <w:pPr>
        <w:tabs>
          <w:tab w:val="clear" w:pos="567"/>
        </w:tabs>
        <w:spacing w:line="240" w:lineRule="auto"/>
        <w:ind w:left="567" w:hanging="567"/>
        <w:outlineLvl w:val="0"/>
        <w:rPr>
          <w:b/>
          <w:noProof/>
          <w:szCs w:val="22"/>
        </w:rPr>
      </w:pPr>
    </w:p>
    <w:p w14:paraId="1DF6A62E" w14:textId="77777777" w:rsidR="009A1ED8" w:rsidRPr="001C3F10" w:rsidRDefault="00131A7C" w:rsidP="009A1ED8">
      <w:pPr>
        <w:tabs>
          <w:tab w:val="clear" w:pos="567"/>
        </w:tabs>
        <w:spacing w:line="240" w:lineRule="auto"/>
        <w:rPr>
          <w:noProof/>
          <w:szCs w:val="22"/>
        </w:rPr>
      </w:pPr>
      <w:r w:rsidRPr="001C3F10">
        <w:rPr>
          <w:noProof/>
          <w:szCs w:val="22"/>
        </w:rPr>
        <w:t xml:space="preserve">Лечението на бременни мишки с ензалутамид води до увеличаване на случаите на ембриофетална смърт и до външни и скелетни промени. Не са правени проучвания с ензалутамид </w:t>
      </w:r>
      <w:r w:rsidR="008237D0" w:rsidRPr="001C3F10">
        <w:rPr>
          <w:noProof/>
          <w:szCs w:val="22"/>
        </w:rPr>
        <w:t>върху фертилитета</w:t>
      </w:r>
      <w:r w:rsidRPr="001C3F10">
        <w:rPr>
          <w:noProof/>
          <w:szCs w:val="22"/>
        </w:rPr>
        <w:t xml:space="preserve">, но при проучвания при плъхове (4 и 26 седмици) и кучета (4, 13 и 39 седмици) са наблюдавани атрофия, аспермия/хипоспермия и хипертрофия/хиперплазия на репродуктивната система, съответстващи на фармаколгичното действие на ензалутамид. При проучвания при мишки (4 седмици), плъхове (4 и 26 седмици) и кучета (4, 13 и 39 седмици), промените в репродуктивните органи, свързани с ензалутамид, са понижение в теглото на органите с атрофия на простатата и епидидима. Наблюдавани са хипертрофия и/или хиперплазия на клетките на Лaйдиг при мишки (4 седмици) и кучета (39 седмици). Допълнителните промени в репродуктивните тъкани включват хипертрофия/хиперплазия на хипофизата и атрофия на семенните мехурчета при плъхове и тестикуларна хипоспермия и дегенерация на семиниферните </w:t>
      </w:r>
      <w:r w:rsidRPr="001C3F10">
        <w:rPr>
          <w:bCs/>
          <w:noProof/>
          <w:szCs w:val="22"/>
        </w:rPr>
        <w:t>каналчета</w:t>
      </w:r>
      <w:r w:rsidRPr="001C3F10">
        <w:rPr>
          <w:noProof/>
          <w:szCs w:val="22"/>
        </w:rPr>
        <w:t xml:space="preserve"> при кучета. Свързани с пола разлики са наблюдавани при млечните жлези при плъхове (атрофия при мъжките и лобуларна хиперплазия при женските). Промените в репродуктивните органи и при двата вида съответстват на фармакологичното действие на ензалутамид и претърпяват обратно развитие или частично отзвучават след 8-седмичен възстановителен период. Няма други важни промени по отношение на клинична патология или хистопатология в други органи и системи, включително черен дроб, и при двата вида.</w:t>
      </w:r>
    </w:p>
    <w:p w14:paraId="1A51EF55" w14:textId="77777777" w:rsidR="00752FFB" w:rsidRPr="001C3F10" w:rsidRDefault="00752FFB" w:rsidP="00752FFB">
      <w:pPr>
        <w:tabs>
          <w:tab w:val="clear" w:pos="567"/>
        </w:tabs>
        <w:spacing w:line="240" w:lineRule="auto"/>
        <w:rPr>
          <w:noProof/>
          <w:szCs w:val="22"/>
        </w:rPr>
      </w:pPr>
    </w:p>
    <w:p w14:paraId="54574155" w14:textId="77777777" w:rsidR="00752FFB" w:rsidRPr="001C3F10" w:rsidRDefault="00131A7C" w:rsidP="00752FFB">
      <w:pPr>
        <w:tabs>
          <w:tab w:val="clear" w:pos="567"/>
        </w:tabs>
        <w:spacing w:line="240" w:lineRule="auto"/>
        <w:rPr>
          <w:bCs/>
          <w:noProof/>
          <w:szCs w:val="22"/>
        </w:rPr>
      </w:pPr>
      <w:r w:rsidRPr="001C3F10">
        <w:rPr>
          <w:bCs/>
          <w:noProof/>
          <w:szCs w:val="22"/>
        </w:rPr>
        <w:t xml:space="preserve">Проучвания при бременни плъхове показват, че ензалутамид и/или негови метаболити </w:t>
      </w:r>
      <w:r w:rsidR="00055067" w:rsidRPr="001C3F10">
        <w:rPr>
          <w:bCs/>
          <w:noProof/>
          <w:szCs w:val="22"/>
        </w:rPr>
        <w:t xml:space="preserve">преминават </w:t>
      </w:r>
      <w:r w:rsidR="00181C99" w:rsidRPr="001C3F10">
        <w:rPr>
          <w:bCs/>
          <w:noProof/>
          <w:szCs w:val="22"/>
        </w:rPr>
        <w:t>във</w:t>
      </w:r>
      <w:r w:rsidRPr="001C3F10">
        <w:rPr>
          <w:bCs/>
          <w:noProof/>
          <w:szCs w:val="22"/>
        </w:rPr>
        <w:t xml:space="preserve"> фетусите. След перорално приложение на радиоактивно белязан </w:t>
      </w:r>
      <w:r w:rsidRPr="001C3F10">
        <w:rPr>
          <w:noProof/>
          <w:vertAlign w:val="superscript"/>
        </w:rPr>
        <w:t>14</w:t>
      </w:r>
      <w:r w:rsidRPr="001C3F10">
        <w:rPr>
          <w:bCs/>
          <w:noProof/>
          <w:szCs w:val="22"/>
        </w:rPr>
        <w:t xml:space="preserve">C-ензалутамид при плъхове на ден 14 от бременността </w:t>
      </w:r>
      <w:r w:rsidR="003A0E63" w:rsidRPr="001C3F10">
        <w:rPr>
          <w:bCs/>
          <w:noProof/>
          <w:szCs w:val="22"/>
        </w:rPr>
        <w:t>с</w:t>
      </w:r>
      <w:r w:rsidR="00DB1300" w:rsidRPr="001C3F10">
        <w:rPr>
          <w:bCs/>
          <w:noProof/>
          <w:szCs w:val="22"/>
        </w:rPr>
        <w:t xml:space="preserve"> доза </w:t>
      </w:r>
      <w:r w:rsidRPr="001C3F10">
        <w:rPr>
          <w:bCs/>
          <w:noProof/>
          <w:szCs w:val="22"/>
        </w:rPr>
        <w:t>30</w:t>
      </w:r>
      <w:r w:rsidR="00CB4AD2" w:rsidRPr="001C3F10">
        <w:rPr>
          <w:bCs/>
          <w:noProof/>
          <w:szCs w:val="22"/>
        </w:rPr>
        <w:t> </w:t>
      </w:r>
      <w:r w:rsidRPr="001C3F10">
        <w:rPr>
          <w:bCs/>
          <w:noProof/>
          <w:szCs w:val="22"/>
        </w:rPr>
        <w:t xml:space="preserve">mg/kg </w:t>
      </w:r>
      <w:r w:rsidR="00DB1300" w:rsidRPr="001C3F10">
        <w:rPr>
          <w:noProof/>
        </w:rPr>
        <w:t>(~ 1,</w:t>
      </w:r>
      <w:r w:rsidRPr="001C3F10">
        <w:rPr>
          <w:noProof/>
        </w:rPr>
        <w:t xml:space="preserve">9 </w:t>
      </w:r>
      <w:r w:rsidR="00DB1300" w:rsidRPr="001C3F10">
        <w:rPr>
          <w:noProof/>
        </w:rPr>
        <w:t xml:space="preserve">пъти максималната доза, показана при хора), максималната радиоактивност </w:t>
      </w:r>
      <w:r w:rsidR="00CE3AA8" w:rsidRPr="001C3F10">
        <w:rPr>
          <w:noProof/>
        </w:rPr>
        <w:t>при</w:t>
      </w:r>
      <w:r w:rsidR="00DB1300" w:rsidRPr="001C3F10">
        <w:rPr>
          <w:noProof/>
        </w:rPr>
        <w:t xml:space="preserve"> фетуса е достигната 4 часа след приложението и е по-ниска от тази в плазмата на майката със съотношение тъкани/плазма </w:t>
      </w:r>
      <w:r w:rsidRPr="001C3F10">
        <w:rPr>
          <w:bCs/>
          <w:noProof/>
          <w:szCs w:val="22"/>
        </w:rPr>
        <w:t>0</w:t>
      </w:r>
      <w:r w:rsidR="00DB1300" w:rsidRPr="001C3F10">
        <w:rPr>
          <w:bCs/>
          <w:noProof/>
          <w:szCs w:val="22"/>
        </w:rPr>
        <w:t>,</w:t>
      </w:r>
      <w:r w:rsidRPr="001C3F10">
        <w:rPr>
          <w:bCs/>
          <w:noProof/>
          <w:szCs w:val="22"/>
        </w:rPr>
        <w:t xml:space="preserve">27. </w:t>
      </w:r>
      <w:r w:rsidR="00DB1300" w:rsidRPr="001C3F10">
        <w:rPr>
          <w:bCs/>
          <w:noProof/>
          <w:szCs w:val="22"/>
        </w:rPr>
        <w:t xml:space="preserve">Радиоактивността на фетуса намалява до </w:t>
      </w:r>
      <w:r w:rsidRPr="001C3F10">
        <w:rPr>
          <w:bCs/>
          <w:noProof/>
          <w:szCs w:val="22"/>
        </w:rPr>
        <w:t>0</w:t>
      </w:r>
      <w:r w:rsidR="00055067" w:rsidRPr="001C3F10">
        <w:rPr>
          <w:bCs/>
          <w:noProof/>
          <w:szCs w:val="22"/>
        </w:rPr>
        <w:t>,</w:t>
      </w:r>
      <w:r w:rsidRPr="001C3F10">
        <w:rPr>
          <w:bCs/>
          <w:noProof/>
          <w:szCs w:val="22"/>
        </w:rPr>
        <w:t xml:space="preserve">08 </w:t>
      </w:r>
      <w:r w:rsidR="00DB1300" w:rsidRPr="001C3F10">
        <w:rPr>
          <w:bCs/>
          <w:noProof/>
          <w:szCs w:val="22"/>
        </w:rPr>
        <w:t xml:space="preserve">пъти от максималната концентрация 72 часа след приложението. </w:t>
      </w:r>
    </w:p>
    <w:p w14:paraId="32722F39" w14:textId="77777777" w:rsidR="00752FFB" w:rsidRPr="001C3F10" w:rsidRDefault="00752FFB" w:rsidP="00752FFB">
      <w:pPr>
        <w:tabs>
          <w:tab w:val="clear" w:pos="567"/>
        </w:tabs>
        <w:spacing w:line="240" w:lineRule="auto"/>
        <w:rPr>
          <w:bCs/>
          <w:noProof/>
          <w:szCs w:val="22"/>
        </w:rPr>
      </w:pPr>
    </w:p>
    <w:p w14:paraId="618A7346" w14:textId="77777777" w:rsidR="00A94D33" w:rsidRPr="001C3F10" w:rsidRDefault="00131A7C" w:rsidP="00F84007">
      <w:pPr>
        <w:tabs>
          <w:tab w:val="clear" w:pos="567"/>
        </w:tabs>
        <w:spacing w:line="240" w:lineRule="auto"/>
        <w:rPr>
          <w:bCs/>
          <w:noProof/>
          <w:szCs w:val="22"/>
        </w:rPr>
      </w:pPr>
      <w:r w:rsidRPr="001C3F10">
        <w:rPr>
          <w:bCs/>
          <w:noProof/>
          <w:szCs w:val="22"/>
        </w:rPr>
        <w:t>Проучвания при плъхове</w:t>
      </w:r>
      <w:r w:rsidR="003A0E63" w:rsidRPr="001C3F10">
        <w:rPr>
          <w:bCs/>
          <w:noProof/>
          <w:szCs w:val="22"/>
        </w:rPr>
        <w:t xml:space="preserve"> в период на лактация</w:t>
      </w:r>
      <w:r w:rsidRPr="001C3F10">
        <w:rPr>
          <w:bCs/>
          <w:noProof/>
          <w:szCs w:val="22"/>
        </w:rPr>
        <w:t xml:space="preserve"> показват, че ензалутамид и/или негови метаболити се секретират в млякото на плъхове. След перорално приложение на радиоактивно белязан </w:t>
      </w:r>
      <w:r w:rsidRPr="001C3F10">
        <w:rPr>
          <w:noProof/>
          <w:vertAlign w:val="superscript"/>
        </w:rPr>
        <w:t>14</w:t>
      </w:r>
      <w:r w:rsidRPr="001C3F10">
        <w:rPr>
          <w:bCs/>
          <w:noProof/>
          <w:szCs w:val="22"/>
        </w:rPr>
        <w:t xml:space="preserve">C-ензалутамид при кърмещи плъхове </w:t>
      </w:r>
      <w:r w:rsidR="003A0E63" w:rsidRPr="001C3F10">
        <w:rPr>
          <w:bCs/>
          <w:noProof/>
          <w:szCs w:val="22"/>
        </w:rPr>
        <w:t>с</w:t>
      </w:r>
      <w:r w:rsidRPr="001C3F10">
        <w:rPr>
          <w:bCs/>
          <w:noProof/>
          <w:szCs w:val="22"/>
        </w:rPr>
        <w:t xml:space="preserve"> доза </w:t>
      </w:r>
      <w:r w:rsidR="00752FFB" w:rsidRPr="001C3F10">
        <w:rPr>
          <w:bCs/>
          <w:noProof/>
          <w:szCs w:val="22"/>
        </w:rPr>
        <w:t>30</w:t>
      </w:r>
      <w:r w:rsidR="00CB4AD2" w:rsidRPr="001C3F10">
        <w:rPr>
          <w:bCs/>
          <w:noProof/>
          <w:szCs w:val="22"/>
        </w:rPr>
        <w:t> </w:t>
      </w:r>
      <w:r w:rsidR="00752FFB" w:rsidRPr="001C3F10">
        <w:rPr>
          <w:bCs/>
          <w:noProof/>
          <w:szCs w:val="22"/>
        </w:rPr>
        <w:t xml:space="preserve">mg/kg </w:t>
      </w:r>
      <w:r w:rsidR="00752FFB" w:rsidRPr="001C3F10">
        <w:rPr>
          <w:noProof/>
        </w:rPr>
        <w:t>(~ 1</w:t>
      </w:r>
      <w:r w:rsidR="00055067" w:rsidRPr="001C3F10">
        <w:rPr>
          <w:noProof/>
        </w:rPr>
        <w:t>,</w:t>
      </w:r>
      <w:r w:rsidR="00752FFB" w:rsidRPr="001C3F10">
        <w:rPr>
          <w:noProof/>
        </w:rPr>
        <w:t xml:space="preserve">9 </w:t>
      </w:r>
      <w:r w:rsidRPr="001C3F10">
        <w:rPr>
          <w:noProof/>
        </w:rPr>
        <w:t>пъти максималната доза, показана при хора</w:t>
      </w:r>
      <w:r w:rsidR="00752FFB" w:rsidRPr="001C3F10">
        <w:rPr>
          <w:noProof/>
        </w:rPr>
        <w:t>)</w:t>
      </w:r>
      <w:r w:rsidR="00752FFB" w:rsidRPr="001C3F10">
        <w:rPr>
          <w:bCs/>
          <w:noProof/>
          <w:szCs w:val="22"/>
        </w:rPr>
        <w:t xml:space="preserve">, </w:t>
      </w:r>
      <w:r w:rsidRPr="001C3F10">
        <w:rPr>
          <w:bCs/>
          <w:noProof/>
          <w:szCs w:val="22"/>
        </w:rPr>
        <w:t xml:space="preserve">максималната радиоактивност в млякото е достигната 4 часа след приложението и е до </w:t>
      </w:r>
      <w:r w:rsidR="00752FFB" w:rsidRPr="001C3F10">
        <w:rPr>
          <w:bCs/>
          <w:noProof/>
          <w:szCs w:val="22"/>
        </w:rPr>
        <w:t>3</w:t>
      </w:r>
      <w:r w:rsidR="008360BF" w:rsidRPr="001C3F10">
        <w:rPr>
          <w:bCs/>
          <w:noProof/>
          <w:szCs w:val="22"/>
        </w:rPr>
        <w:t>,</w:t>
      </w:r>
      <w:r w:rsidR="00752FFB" w:rsidRPr="001C3F10">
        <w:rPr>
          <w:bCs/>
          <w:noProof/>
          <w:szCs w:val="22"/>
        </w:rPr>
        <w:t>54-</w:t>
      </w:r>
      <w:r w:rsidRPr="001C3F10">
        <w:rPr>
          <w:bCs/>
          <w:noProof/>
          <w:szCs w:val="22"/>
        </w:rPr>
        <w:t>пъти по-висока отколкото тази в плазмата на майката.</w:t>
      </w:r>
      <w:r w:rsidR="00752FFB" w:rsidRPr="001C3F10">
        <w:rPr>
          <w:bCs/>
          <w:noProof/>
          <w:szCs w:val="22"/>
        </w:rPr>
        <w:t xml:space="preserve"> </w:t>
      </w:r>
      <w:r w:rsidR="00E42C7E" w:rsidRPr="001C3F10">
        <w:rPr>
          <w:bCs/>
          <w:noProof/>
          <w:szCs w:val="22"/>
        </w:rPr>
        <w:t xml:space="preserve">Резултатите от проучването са показали също, че ензалутамид и/или негови метаболити </w:t>
      </w:r>
      <w:r w:rsidR="008360BF" w:rsidRPr="001C3F10">
        <w:rPr>
          <w:bCs/>
          <w:noProof/>
          <w:szCs w:val="22"/>
        </w:rPr>
        <w:t>преминават</w:t>
      </w:r>
      <w:r w:rsidR="00E42C7E" w:rsidRPr="001C3F10">
        <w:rPr>
          <w:bCs/>
          <w:noProof/>
          <w:szCs w:val="22"/>
        </w:rPr>
        <w:t xml:space="preserve"> </w:t>
      </w:r>
      <w:r w:rsidR="008360BF" w:rsidRPr="001C3F10">
        <w:rPr>
          <w:bCs/>
          <w:noProof/>
          <w:szCs w:val="22"/>
        </w:rPr>
        <w:t>в</w:t>
      </w:r>
      <w:r w:rsidR="00E42C7E" w:rsidRPr="001C3F10">
        <w:rPr>
          <w:bCs/>
          <w:noProof/>
          <w:szCs w:val="22"/>
        </w:rPr>
        <w:t xml:space="preserve"> тъканите на новороден</w:t>
      </w:r>
      <w:r w:rsidR="008360BF" w:rsidRPr="001C3F10">
        <w:rPr>
          <w:bCs/>
          <w:noProof/>
          <w:szCs w:val="22"/>
        </w:rPr>
        <w:t>ия плъх</w:t>
      </w:r>
      <w:r w:rsidR="00E42C7E" w:rsidRPr="001C3F10">
        <w:rPr>
          <w:bCs/>
          <w:noProof/>
          <w:szCs w:val="22"/>
        </w:rPr>
        <w:t xml:space="preserve"> чрез млякото и впоследствие се елиминират.</w:t>
      </w:r>
    </w:p>
    <w:p w14:paraId="17752EE8" w14:textId="77777777" w:rsidR="00E42C7E" w:rsidRPr="001C3F10" w:rsidRDefault="00E42C7E" w:rsidP="00F84007">
      <w:pPr>
        <w:tabs>
          <w:tab w:val="clear" w:pos="567"/>
        </w:tabs>
        <w:spacing w:line="240" w:lineRule="auto"/>
        <w:rPr>
          <w:bCs/>
          <w:noProof/>
          <w:szCs w:val="22"/>
        </w:rPr>
      </w:pPr>
    </w:p>
    <w:p w14:paraId="05953208" w14:textId="77777777" w:rsidR="003B4A5A" w:rsidRPr="001C3F10" w:rsidRDefault="00131A7C" w:rsidP="003B4A5A">
      <w:pPr>
        <w:tabs>
          <w:tab w:val="clear" w:pos="567"/>
        </w:tabs>
        <w:spacing w:line="240" w:lineRule="auto"/>
        <w:rPr>
          <w:bCs/>
          <w:noProof/>
          <w:szCs w:val="22"/>
        </w:rPr>
      </w:pPr>
      <w:r w:rsidRPr="001C3F10">
        <w:rPr>
          <w:bCs/>
          <w:noProof/>
          <w:szCs w:val="22"/>
        </w:rPr>
        <w:t xml:space="preserve">Ензалутамид е отрицателен за генотоксичност в стандартен набор на </w:t>
      </w:r>
      <w:r w:rsidRPr="001C3F10">
        <w:rPr>
          <w:bCs/>
          <w:i/>
          <w:noProof/>
          <w:szCs w:val="22"/>
        </w:rPr>
        <w:t>in vitro</w:t>
      </w:r>
      <w:r w:rsidRPr="001C3F10">
        <w:rPr>
          <w:bCs/>
          <w:noProof/>
          <w:szCs w:val="22"/>
        </w:rPr>
        <w:t xml:space="preserve"> и </w:t>
      </w:r>
      <w:r w:rsidRPr="001C3F10">
        <w:rPr>
          <w:bCs/>
          <w:i/>
          <w:noProof/>
          <w:szCs w:val="22"/>
        </w:rPr>
        <w:t xml:space="preserve">in vivo </w:t>
      </w:r>
      <w:r w:rsidRPr="001C3F10">
        <w:rPr>
          <w:bCs/>
          <w:noProof/>
          <w:szCs w:val="22"/>
        </w:rPr>
        <w:t>тестове. В 6-месечно проучване на трансген</w:t>
      </w:r>
      <w:r w:rsidR="00A310BC" w:rsidRPr="001C3F10">
        <w:rPr>
          <w:bCs/>
          <w:noProof/>
          <w:szCs w:val="22"/>
        </w:rPr>
        <w:t>ни</w:t>
      </w:r>
      <w:r w:rsidRPr="001C3F10">
        <w:rPr>
          <w:bCs/>
          <w:noProof/>
          <w:szCs w:val="22"/>
        </w:rPr>
        <w:t xml:space="preserve"> мишки rasH2 ензалутамид не показва канцерогенен потенциал (отсъствие на неопластични находки) при дози до 20 mg/kg дневно (AUC</w:t>
      </w:r>
      <w:r w:rsidRPr="001C3F10">
        <w:rPr>
          <w:bCs/>
          <w:noProof/>
          <w:szCs w:val="22"/>
          <w:vertAlign w:val="subscript"/>
        </w:rPr>
        <w:t>24h</w:t>
      </w:r>
      <w:r w:rsidRPr="001C3F10">
        <w:rPr>
          <w:bCs/>
          <w:noProof/>
          <w:szCs w:val="22"/>
        </w:rPr>
        <w:t xml:space="preserve"> ~ 317 μg.h/m</w:t>
      </w:r>
      <w:r w:rsidR="003344A7" w:rsidRPr="001C3F10">
        <w:rPr>
          <w:bCs/>
          <w:noProof/>
          <w:szCs w:val="22"/>
        </w:rPr>
        <w:t>l</w:t>
      </w:r>
      <w:r w:rsidRPr="001C3F10">
        <w:rPr>
          <w:bCs/>
          <w:noProof/>
          <w:szCs w:val="22"/>
        </w:rPr>
        <w:t>), което е довело до нива на плазмена експозиция, подобни на клиничната експозиция (AUC</w:t>
      </w:r>
      <w:r w:rsidRPr="001C3F10">
        <w:rPr>
          <w:bCs/>
          <w:noProof/>
          <w:szCs w:val="22"/>
          <w:vertAlign w:val="subscript"/>
        </w:rPr>
        <w:t>24h</w:t>
      </w:r>
      <w:r w:rsidR="00786B72" w:rsidRPr="001C3F10">
        <w:rPr>
          <w:bCs/>
          <w:noProof/>
          <w:szCs w:val="22"/>
          <w:vertAlign w:val="subscript"/>
        </w:rPr>
        <w:t xml:space="preserve"> </w:t>
      </w:r>
      <w:r w:rsidR="00786B72" w:rsidRPr="001C3F10">
        <w:rPr>
          <w:bCs/>
          <w:noProof/>
          <w:szCs w:val="22"/>
        </w:rPr>
        <w:t>~</w:t>
      </w:r>
      <w:r w:rsidRPr="001C3F10">
        <w:rPr>
          <w:bCs/>
          <w:noProof/>
          <w:szCs w:val="22"/>
        </w:rPr>
        <w:t>322 μg.h/m</w:t>
      </w:r>
      <w:r w:rsidR="003344A7" w:rsidRPr="001C3F10">
        <w:rPr>
          <w:bCs/>
          <w:noProof/>
          <w:szCs w:val="22"/>
        </w:rPr>
        <w:t>l</w:t>
      </w:r>
      <w:r w:rsidRPr="001C3F10">
        <w:rPr>
          <w:bCs/>
          <w:noProof/>
          <w:szCs w:val="22"/>
        </w:rPr>
        <w:t xml:space="preserve">) при пациенти с mCRPC, получаващи 160 mg дневно. </w:t>
      </w:r>
    </w:p>
    <w:p w14:paraId="47AD15C7" w14:textId="77777777" w:rsidR="003B4A5A" w:rsidRPr="001C3F10" w:rsidRDefault="003B4A5A" w:rsidP="003B4A5A">
      <w:pPr>
        <w:tabs>
          <w:tab w:val="clear" w:pos="567"/>
        </w:tabs>
        <w:spacing w:line="240" w:lineRule="auto"/>
        <w:rPr>
          <w:bCs/>
          <w:noProof/>
          <w:szCs w:val="22"/>
        </w:rPr>
      </w:pPr>
    </w:p>
    <w:p w14:paraId="562947F6" w14:textId="77777777" w:rsidR="00C240A2" w:rsidRPr="001C3F10" w:rsidRDefault="00131A7C" w:rsidP="003B4A5A">
      <w:pPr>
        <w:tabs>
          <w:tab w:val="clear" w:pos="567"/>
        </w:tabs>
        <w:spacing w:line="240" w:lineRule="auto"/>
        <w:rPr>
          <w:noProof/>
          <w:szCs w:val="22"/>
        </w:rPr>
      </w:pPr>
      <w:r w:rsidRPr="001C3F10">
        <w:rPr>
          <w:bCs/>
          <w:noProof/>
          <w:szCs w:val="22"/>
        </w:rPr>
        <w:lastRenderedPageBreak/>
        <w:t xml:space="preserve">Ежедневното </w:t>
      </w:r>
      <w:r w:rsidR="00F876FB" w:rsidRPr="001C3F10">
        <w:rPr>
          <w:bCs/>
          <w:noProof/>
          <w:szCs w:val="22"/>
        </w:rPr>
        <w:t xml:space="preserve">прилагане на </w:t>
      </w:r>
      <w:r w:rsidRPr="001C3F10">
        <w:rPr>
          <w:bCs/>
          <w:noProof/>
          <w:szCs w:val="22"/>
        </w:rPr>
        <w:t>ензалутамид при плъхове за две години, води до повишена честота на не</w:t>
      </w:r>
      <w:r w:rsidR="00946EE2" w:rsidRPr="001C3F10">
        <w:rPr>
          <w:bCs/>
          <w:noProof/>
          <w:szCs w:val="22"/>
        </w:rPr>
        <w:t>о</w:t>
      </w:r>
      <w:r w:rsidRPr="001C3F10">
        <w:rPr>
          <w:bCs/>
          <w:noProof/>
          <w:szCs w:val="22"/>
        </w:rPr>
        <w:t>пластични находки. Те включ</w:t>
      </w:r>
      <w:r w:rsidR="00FC56A8" w:rsidRPr="001C3F10">
        <w:rPr>
          <w:bCs/>
          <w:noProof/>
          <w:szCs w:val="22"/>
        </w:rPr>
        <w:t>в</w:t>
      </w:r>
      <w:r w:rsidRPr="001C3F10">
        <w:rPr>
          <w:bCs/>
          <w:noProof/>
          <w:szCs w:val="22"/>
        </w:rPr>
        <w:t>ат бенигнен тимом, фиброаденом на млечните жлези, бенигнени тумори на клетките на Лайдиг в тестисите и уротелиален папилом и карцином на пикочния мехур при мъжките; бенигнени тум</w:t>
      </w:r>
      <w:r w:rsidR="00FC56A8" w:rsidRPr="001C3F10">
        <w:rPr>
          <w:bCs/>
          <w:noProof/>
          <w:szCs w:val="22"/>
        </w:rPr>
        <w:t>о</w:t>
      </w:r>
      <w:r w:rsidRPr="001C3F10">
        <w:rPr>
          <w:bCs/>
          <w:noProof/>
          <w:szCs w:val="22"/>
        </w:rPr>
        <w:t>ри на гранулозните клетки в яйчниците при женските и аденом на хипофизния парс дисталис при двата пола. Значимостта за човека на тимома, хипофизния аденом и фиброаденома на мле</w:t>
      </w:r>
      <w:r w:rsidR="00F876FB" w:rsidRPr="001C3F10">
        <w:rPr>
          <w:bCs/>
          <w:noProof/>
          <w:szCs w:val="22"/>
        </w:rPr>
        <w:t>ч</w:t>
      </w:r>
      <w:r w:rsidRPr="001C3F10">
        <w:rPr>
          <w:bCs/>
          <w:noProof/>
          <w:szCs w:val="22"/>
        </w:rPr>
        <w:t xml:space="preserve">ните жлези, както и уротелиалния папилом и карцинома на пикочния мехур не могат да бъдат отхвърлени. </w:t>
      </w:r>
    </w:p>
    <w:p w14:paraId="08BA8BF3" w14:textId="77777777" w:rsidR="003B4A5A" w:rsidRPr="001C3F10" w:rsidRDefault="003B4A5A" w:rsidP="00F84007">
      <w:pPr>
        <w:tabs>
          <w:tab w:val="clear" w:pos="567"/>
        </w:tabs>
        <w:spacing w:line="240" w:lineRule="auto"/>
        <w:rPr>
          <w:noProof/>
          <w:szCs w:val="22"/>
        </w:rPr>
      </w:pPr>
    </w:p>
    <w:p w14:paraId="7797AC1C" w14:textId="77777777" w:rsidR="00A94D33" w:rsidRPr="001C3F10" w:rsidRDefault="00131A7C" w:rsidP="00F84007">
      <w:pPr>
        <w:tabs>
          <w:tab w:val="clear" w:pos="567"/>
        </w:tabs>
        <w:spacing w:line="240" w:lineRule="auto"/>
        <w:rPr>
          <w:noProof/>
          <w:szCs w:val="22"/>
        </w:rPr>
      </w:pPr>
      <w:r w:rsidRPr="001C3F10">
        <w:rPr>
          <w:noProof/>
          <w:szCs w:val="22"/>
        </w:rPr>
        <w:t xml:space="preserve"> Ензалутамид не е фототоксичен </w:t>
      </w:r>
      <w:r w:rsidRPr="001C3F10">
        <w:rPr>
          <w:i/>
          <w:noProof/>
          <w:szCs w:val="22"/>
        </w:rPr>
        <w:t>in vitro</w:t>
      </w:r>
      <w:r w:rsidRPr="001C3F10">
        <w:rPr>
          <w:noProof/>
          <w:szCs w:val="22"/>
        </w:rPr>
        <w:t>.</w:t>
      </w:r>
    </w:p>
    <w:p w14:paraId="10B2AF47" w14:textId="77777777" w:rsidR="00A94D33" w:rsidRPr="001C3F10" w:rsidRDefault="00A94D33" w:rsidP="00F84007">
      <w:pPr>
        <w:tabs>
          <w:tab w:val="clear" w:pos="567"/>
        </w:tabs>
        <w:spacing w:line="240" w:lineRule="auto"/>
        <w:rPr>
          <w:noProof/>
          <w:szCs w:val="22"/>
        </w:rPr>
      </w:pPr>
    </w:p>
    <w:p w14:paraId="31FAE912" w14:textId="77777777" w:rsidR="00A94D33" w:rsidRPr="001C3F10" w:rsidRDefault="00A94D33" w:rsidP="00F84007">
      <w:pPr>
        <w:tabs>
          <w:tab w:val="clear" w:pos="567"/>
        </w:tabs>
        <w:spacing w:line="240" w:lineRule="auto"/>
        <w:rPr>
          <w:noProof/>
          <w:szCs w:val="22"/>
        </w:rPr>
      </w:pPr>
    </w:p>
    <w:p w14:paraId="01CC2CD0" w14:textId="77777777" w:rsidR="00A94D33" w:rsidRPr="001C3F10" w:rsidRDefault="00131A7C" w:rsidP="00B24929">
      <w:pPr>
        <w:keepNext/>
        <w:tabs>
          <w:tab w:val="clear" w:pos="567"/>
        </w:tabs>
        <w:spacing w:line="240" w:lineRule="auto"/>
        <w:ind w:left="567" w:hanging="567"/>
        <w:rPr>
          <w:b/>
          <w:noProof/>
          <w:szCs w:val="22"/>
        </w:rPr>
      </w:pPr>
      <w:r w:rsidRPr="001C3F10">
        <w:rPr>
          <w:b/>
          <w:noProof/>
          <w:szCs w:val="22"/>
        </w:rPr>
        <w:t>6.</w:t>
      </w:r>
      <w:r w:rsidRPr="001C3F10">
        <w:rPr>
          <w:b/>
          <w:noProof/>
          <w:szCs w:val="22"/>
        </w:rPr>
        <w:tab/>
        <w:t>ФАРМАЦЕВТИЧНИ ДАННИ</w:t>
      </w:r>
    </w:p>
    <w:p w14:paraId="10DFCFCD" w14:textId="77777777" w:rsidR="00A94D33" w:rsidRPr="001C3F10" w:rsidRDefault="00A94D33" w:rsidP="00B24929">
      <w:pPr>
        <w:keepNext/>
        <w:tabs>
          <w:tab w:val="clear" w:pos="567"/>
        </w:tabs>
        <w:spacing w:line="240" w:lineRule="auto"/>
        <w:rPr>
          <w:noProof/>
          <w:szCs w:val="22"/>
        </w:rPr>
      </w:pPr>
    </w:p>
    <w:p w14:paraId="7533B3B4" w14:textId="77777777" w:rsidR="00A94D33" w:rsidRPr="001C3F10" w:rsidRDefault="00131A7C" w:rsidP="00B24929">
      <w:pPr>
        <w:keepNext/>
        <w:tabs>
          <w:tab w:val="clear" w:pos="567"/>
        </w:tabs>
        <w:spacing w:line="240" w:lineRule="auto"/>
        <w:ind w:left="567" w:hanging="567"/>
        <w:outlineLvl w:val="0"/>
        <w:rPr>
          <w:noProof/>
          <w:szCs w:val="22"/>
        </w:rPr>
      </w:pPr>
      <w:r w:rsidRPr="001C3F10">
        <w:rPr>
          <w:b/>
          <w:noProof/>
          <w:szCs w:val="22"/>
        </w:rPr>
        <w:t>6.1</w:t>
      </w:r>
      <w:r w:rsidRPr="001C3F10">
        <w:rPr>
          <w:b/>
          <w:noProof/>
          <w:szCs w:val="22"/>
        </w:rPr>
        <w:tab/>
        <w:t>Списък на помощните вещества</w:t>
      </w:r>
    </w:p>
    <w:p w14:paraId="5B81F521" w14:textId="77777777" w:rsidR="003F0911" w:rsidRPr="001C3F10" w:rsidRDefault="00131A7C" w:rsidP="00CA7933">
      <w:pPr>
        <w:keepNext/>
        <w:tabs>
          <w:tab w:val="clear" w:pos="567"/>
        </w:tabs>
        <w:spacing w:line="240" w:lineRule="auto"/>
        <w:rPr>
          <w:noProof/>
          <w:u w:val="single"/>
        </w:rPr>
      </w:pPr>
      <w:r w:rsidRPr="001C3F10">
        <w:rPr>
          <w:noProof/>
          <w:szCs w:val="22"/>
          <w:u w:val="single"/>
        </w:rPr>
        <w:t>Ядро на таблетката</w:t>
      </w:r>
    </w:p>
    <w:p w14:paraId="23A5CCD4" w14:textId="77777777" w:rsidR="003F0911" w:rsidRPr="001C3F10" w:rsidRDefault="00131A7C" w:rsidP="00CA7933">
      <w:pPr>
        <w:keepNext/>
        <w:tabs>
          <w:tab w:val="clear" w:pos="567"/>
        </w:tabs>
        <w:spacing w:line="240" w:lineRule="auto"/>
        <w:rPr>
          <w:noProof/>
          <w:szCs w:val="22"/>
        </w:rPr>
      </w:pPr>
      <w:r w:rsidRPr="001C3F10">
        <w:rPr>
          <w:noProof/>
          <w:szCs w:val="22"/>
        </w:rPr>
        <w:t>Хипромелозен ацетат сукцинат</w:t>
      </w:r>
    </w:p>
    <w:p w14:paraId="2AAFB2B0" w14:textId="77777777" w:rsidR="003F0911" w:rsidRPr="001C3F10" w:rsidRDefault="00131A7C" w:rsidP="00CA7933">
      <w:pPr>
        <w:keepNext/>
        <w:tabs>
          <w:tab w:val="clear" w:pos="567"/>
        </w:tabs>
        <w:spacing w:line="240" w:lineRule="auto"/>
        <w:rPr>
          <w:noProof/>
          <w:szCs w:val="22"/>
        </w:rPr>
      </w:pPr>
      <w:r w:rsidRPr="001C3F10">
        <w:rPr>
          <w:noProof/>
          <w:szCs w:val="22"/>
        </w:rPr>
        <w:t>Микрокристална целулоза</w:t>
      </w:r>
    </w:p>
    <w:p w14:paraId="3166E354" w14:textId="77777777" w:rsidR="003F0911" w:rsidRPr="001C3F10" w:rsidRDefault="00131A7C" w:rsidP="00CA7933">
      <w:pPr>
        <w:keepNext/>
        <w:tabs>
          <w:tab w:val="clear" w:pos="567"/>
        </w:tabs>
        <w:spacing w:line="240" w:lineRule="auto"/>
        <w:rPr>
          <w:noProof/>
          <w:szCs w:val="22"/>
        </w:rPr>
      </w:pPr>
      <w:r w:rsidRPr="001C3F10">
        <w:rPr>
          <w:noProof/>
          <w:szCs w:val="22"/>
        </w:rPr>
        <w:t>Колоиден безводен силициев диоксид</w:t>
      </w:r>
    </w:p>
    <w:p w14:paraId="532BDBBD" w14:textId="77777777" w:rsidR="003F0911" w:rsidRPr="001C3F10" w:rsidRDefault="00131A7C" w:rsidP="00CA7933">
      <w:pPr>
        <w:keepNext/>
        <w:tabs>
          <w:tab w:val="clear" w:pos="567"/>
        </w:tabs>
        <w:spacing w:line="240" w:lineRule="auto"/>
        <w:rPr>
          <w:noProof/>
          <w:szCs w:val="22"/>
        </w:rPr>
      </w:pPr>
      <w:r w:rsidRPr="001C3F10">
        <w:rPr>
          <w:noProof/>
          <w:szCs w:val="22"/>
        </w:rPr>
        <w:t>Кроскармелоза натрий</w:t>
      </w:r>
    </w:p>
    <w:p w14:paraId="5499D3C6" w14:textId="77777777" w:rsidR="003F0911" w:rsidRPr="001C3F10" w:rsidRDefault="00131A7C" w:rsidP="00CA7933">
      <w:pPr>
        <w:keepNext/>
        <w:tabs>
          <w:tab w:val="clear" w:pos="567"/>
        </w:tabs>
        <w:spacing w:line="240" w:lineRule="auto"/>
        <w:rPr>
          <w:noProof/>
          <w:szCs w:val="22"/>
        </w:rPr>
      </w:pPr>
      <w:r w:rsidRPr="001C3F10">
        <w:rPr>
          <w:noProof/>
          <w:szCs w:val="22"/>
        </w:rPr>
        <w:t>Магнезиев стеарат</w:t>
      </w:r>
    </w:p>
    <w:p w14:paraId="2C5E4546" w14:textId="77777777" w:rsidR="003F0911" w:rsidRPr="001C3F10" w:rsidRDefault="003F0911" w:rsidP="00CA7933">
      <w:pPr>
        <w:keepNext/>
        <w:tabs>
          <w:tab w:val="clear" w:pos="567"/>
        </w:tabs>
        <w:spacing w:line="240" w:lineRule="auto"/>
        <w:rPr>
          <w:noProof/>
          <w:szCs w:val="22"/>
        </w:rPr>
      </w:pPr>
    </w:p>
    <w:p w14:paraId="379448F3" w14:textId="77777777" w:rsidR="003F0911" w:rsidRPr="001C3F10" w:rsidRDefault="00131A7C" w:rsidP="00CA7933">
      <w:pPr>
        <w:keepNext/>
        <w:tabs>
          <w:tab w:val="clear" w:pos="567"/>
        </w:tabs>
        <w:spacing w:line="240" w:lineRule="auto"/>
        <w:rPr>
          <w:noProof/>
          <w:u w:val="single"/>
        </w:rPr>
      </w:pPr>
      <w:r w:rsidRPr="001C3F10">
        <w:rPr>
          <w:noProof/>
          <w:szCs w:val="22"/>
          <w:u w:val="single"/>
        </w:rPr>
        <w:t>Таблетна обвивка</w:t>
      </w:r>
    </w:p>
    <w:p w14:paraId="4EBF66CC" w14:textId="77777777" w:rsidR="003F0911" w:rsidRPr="001C3F10" w:rsidRDefault="00131A7C" w:rsidP="00CA7933">
      <w:pPr>
        <w:keepNext/>
        <w:tabs>
          <w:tab w:val="clear" w:pos="567"/>
        </w:tabs>
        <w:spacing w:line="240" w:lineRule="auto"/>
        <w:rPr>
          <w:noProof/>
          <w:szCs w:val="22"/>
        </w:rPr>
      </w:pPr>
      <w:r w:rsidRPr="001C3F10">
        <w:rPr>
          <w:noProof/>
          <w:szCs w:val="22"/>
        </w:rPr>
        <w:t>Хипромелоза</w:t>
      </w:r>
    </w:p>
    <w:p w14:paraId="1FD775C1" w14:textId="77777777" w:rsidR="003F0911" w:rsidRPr="001C3F10" w:rsidRDefault="00131A7C" w:rsidP="00CA7933">
      <w:pPr>
        <w:keepNext/>
        <w:tabs>
          <w:tab w:val="clear" w:pos="567"/>
        </w:tabs>
        <w:spacing w:line="240" w:lineRule="auto"/>
        <w:rPr>
          <w:noProof/>
          <w:szCs w:val="22"/>
        </w:rPr>
      </w:pPr>
      <w:r w:rsidRPr="001C3F10">
        <w:rPr>
          <w:noProof/>
          <w:szCs w:val="22"/>
        </w:rPr>
        <w:t>Талк</w:t>
      </w:r>
    </w:p>
    <w:p w14:paraId="27CD3831" w14:textId="77777777" w:rsidR="003F0911" w:rsidRPr="001C3F10" w:rsidRDefault="00131A7C" w:rsidP="00CA7933">
      <w:pPr>
        <w:keepNext/>
        <w:tabs>
          <w:tab w:val="clear" w:pos="567"/>
        </w:tabs>
        <w:spacing w:line="240" w:lineRule="auto"/>
        <w:rPr>
          <w:noProof/>
          <w:szCs w:val="22"/>
        </w:rPr>
      </w:pPr>
      <w:r w:rsidRPr="001C3F10">
        <w:rPr>
          <w:noProof/>
          <w:szCs w:val="22"/>
        </w:rPr>
        <w:t>Макрогол (8000)</w:t>
      </w:r>
    </w:p>
    <w:p w14:paraId="06F189CB" w14:textId="77777777" w:rsidR="00A94D33" w:rsidRPr="001C3F10" w:rsidRDefault="00131A7C" w:rsidP="00CA7933">
      <w:pPr>
        <w:keepNext/>
        <w:tabs>
          <w:tab w:val="clear" w:pos="567"/>
        </w:tabs>
        <w:spacing w:line="240" w:lineRule="auto"/>
        <w:rPr>
          <w:noProof/>
          <w:szCs w:val="22"/>
        </w:rPr>
      </w:pPr>
      <w:r w:rsidRPr="001C3F10">
        <w:rPr>
          <w:noProof/>
          <w:szCs w:val="22"/>
        </w:rPr>
        <w:t>Титанов диоксид (E171)</w:t>
      </w:r>
    </w:p>
    <w:p w14:paraId="7B3FE9FD" w14:textId="77777777" w:rsidR="00A94D33" w:rsidRPr="001C3F10" w:rsidRDefault="00131A7C" w:rsidP="00F84007">
      <w:pPr>
        <w:tabs>
          <w:tab w:val="clear" w:pos="567"/>
        </w:tabs>
        <w:spacing w:line="240" w:lineRule="auto"/>
        <w:rPr>
          <w:noProof/>
          <w:szCs w:val="22"/>
        </w:rPr>
      </w:pPr>
      <w:r w:rsidRPr="001C3F10">
        <w:rPr>
          <w:noProof/>
          <w:szCs w:val="22"/>
        </w:rPr>
        <w:t xml:space="preserve">Железен оксид, </w:t>
      </w:r>
      <w:r w:rsidR="003F0911" w:rsidRPr="001C3F10">
        <w:rPr>
          <w:noProof/>
          <w:szCs w:val="22"/>
        </w:rPr>
        <w:t xml:space="preserve">жълт </w:t>
      </w:r>
      <w:r w:rsidRPr="001C3F10">
        <w:rPr>
          <w:noProof/>
          <w:szCs w:val="22"/>
        </w:rPr>
        <w:t>(E172)</w:t>
      </w:r>
    </w:p>
    <w:p w14:paraId="5E00866B" w14:textId="77777777" w:rsidR="00A94D33" w:rsidRPr="001C3F10" w:rsidRDefault="00A94D33" w:rsidP="00F84007">
      <w:pPr>
        <w:tabs>
          <w:tab w:val="clear" w:pos="567"/>
        </w:tabs>
        <w:spacing w:line="240" w:lineRule="auto"/>
        <w:rPr>
          <w:noProof/>
          <w:szCs w:val="22"/>
        </w:rPr>
      </w:pPr>
    </w:p>
    <w:p w14:paraId="5531AC48" w14:textId="77777777" w:rsidR="00A94D33" w:rsidRPr="001C3F10" w:rsidRDefault="00131A7C" w:rsidP="00F84007">
      <w:pPr>
        <w:keepNext/>
        <w:tabs>
          <w:tab w:val="clear" w:pos="567"/>
        </w:tabs>
        <w:spacing w:line="240" w:lineRule="auto"/>
        <w:ind w:left="567" w:hanging="567"/>
        <w:outlineLvl w:val="0"/>
        <w:rPr>
          <w:noProof/>
          <w:szCs w:val="22"/>
        </w:rPr>
      </w:pPr>
      <w:r w:rsidRPr="001C3F10">
        <w:rPr>
          <w:b/>
          <w:noProof/>
          <w:szCs w:val="22"/>
        </w:rPr>
        <w:t>6.2</w:t>
      </w:r>
      <w:r w:rsidRPr="001C3F10">
        <w:rPr>
          <w:b/>
          <w:noProof/>
          <w:szCs w:val="22"/>
        </w:rPr>
        <w:tab/>
        <w:t>Несъвместимости</w:t>
      </w:r>
    </w:p>
    <w:p w14:paraId="6DAB3832" w14:textId="77777777" w:rsidR="00A94D33" w:rsidRPr="001C3F10" w:rsidRDefault="00A94D33" w:rsidP="00F84007">
      <w:pPr>
        <w:keepNext/>
        <w:tabs>
          <w:tab w:val="clear" w:pos="567"/>
        </w:tabs>
        <w:spacing w:line="240" w:lineRule="auto"/>
        <w:rPr>
          <w:noProof/>
          <w:szCs w:val="22"/>
        </w:rPr>
      </w:pPr>
    </w:p>
    <w:p w14:paraId="5C97C189" w14:textId="77777777" w:rsidR="00A94D33" w:rsidRPr="001C3F10" w:rsidRDefault="00131A7C" w:rsidP="00F84007">
      <w:pPr>
        <w:keepNext/>
        <w:tabs>
          <w:tab w:val="clear" w:pos="567"/>
        </w:tabs>
        <w:spacing w:line="240" w:lineRule="auto"/>
        <w:rPr>
          <w:noProof/>
          <w:szCs w:val="22"/>
        </w:rPr>
      </w:pPr>
      <w:r w:rsidRPr="001C3F10">
        <w:rPr>
          <w:noProof/>
          <w:szCs w:val="22"/>
        </w:rPr>
        <w:t>Неприложимо</w:t>
      </w:r>
    </w:p>
    <w:p w14:paraId="44E889D9" w14:textId="77777777" w:rsidR="00A94D33" w:rsidRPr="001C3F10" w:rsidRDefault="00A94D33" w:rsidP="00F84007">
      <w:pPr>
        <w:tabs>
          <w:tab w:val="clear" w:pos="567"/>
        </w:tabs>
        <w:spacing w:line="240" w:lineRule="auto"/>
        <w:rPr>
          <w:noProof/>
          <w:szCs w:val="22"/>
        </w:rPr>
      </w:pPr>
    </w:p>
    <w:p w14:paraId="27FD24F2" w14:textId="77777777" w:rsidR="00A94D33" w:rsidRPr="001C3F10" w:rsidRDefault="00131A7C" w:rsidP="00F84007">
      <w:pPr>
        <w:tabs>
          <w:tab w:val="clear" w:pos="567"/>
        </w:tabs>
        <w:spacing w:line="240" w:lineRule="auto"/>
        <w:ind w:left="567" w:hanging="567"/>
        <w:outlineLvl w:val="0"/>
        <w:rPr>
          <w:noProof/>
          <w:szCs w:val="22"/>
        </w:rPr>
      </w:pPr>
      <w:r w:rsidRPr="001C3F10">
        <w:rPr>
          <w:b/>
          <w:noProof/>
          <w:szCs w:val="22"/>
        </w:rPr>
        <w:t>6.3</w:t>
      </w:r>
      <w:r w:rsidRPr="001C3F10">
        <w:rPr>
          <w:b/>
          <w:noProof/>
          <w:szCs w:val="22"/>
        </w:rPr>
        <w:tab/>
        <w:t>Срок на годност</w:t>
      </w:r>
    </w:p>
    <w:p w14:paraId="357F2CF5" w14:textId="77777777" w:rsidR="00A94D33" w:rsidRPr="001C3F10" w:rsidRDefault="00A94D33" w:rsidP="00F84007">
      <w:pPr>
        <w:tabs>
          <w:tab w:val="clear" w:pos="567"/>
        </w:tabs>
        <w:spacing w:line="240" w:lineRule="auto"/>
        <w:rPr>
          <w:noProof/>
          <w:szCs w:val="22"/>
        </w:rPr>
      </w:pPr>
    </w:p>
    <w:p w14:paraId="6AEC930F" w14:textId="77777777" w:rsidR="00A94D33" w:rsidRPr="001C3F10" w:rsidRDefault="00131A7C" w:rsidP="00F84007">
      <w:pPr>
        <w:tabs>
          <w:tab w:val="clear" w:pos="567"/>
        </w:tabs>
        <w:spacing w:line="240" w:lineRule="auto"/>
        <w:rPr>
          <w:noProof/>
          <w:szCs w:val="22"/>
        </w:rPr>
      </w:pPr>
      <w:r w:rsidRPr="001C3F10">
        <w:rPr>
          <w:noProof/>
          <w:szCs w:val="22"/>
        </w:rPr>
        <w:t>4</w:t>
      </w:r>
      <w:r w:rsidR="003B7594" w:rsidRPr="001C3F10">
        <w:rPr>
          <w:noProof/>
          <w:szCs w:val="22"/>
        </w:rPr>
        <w:t> </w:t>
      </w:r>
      <w:r w:rsidRPr="001C3F10">
        <w:rPr>
          <w:noProof/>
          <w:szCs w:val="22"/>
        </w:rPr>
        <w:t>години</w:t>
      </w:r>
    </w:p>
    <w:p w14:paraId="10D2A169" w14:textId="77777777" w:rsidR="00A94D33" w:rsidRPr="001C3F10" w:rsidRDefault="00A94D33" w:rsidP="00F84007">
      <w:pPr>
        <w:tabs>
          <w:tab w:val="clear" w:pos="567"/>
        </w:tabs>
        <w:spacing w:line="240" w:lineRule="auto"/>
        <w:rPr>
          <w:noProof/>
          <w:szCs w:val="22"/>
        </w:rPr>
      </w:pPr>
    </w:p>
    <w:p w14:paraId="7B86EF77" w14:textId="77777777" w:rsidR="00A94D33" w:rsidRPr="001C3F10" w:rsidRDefault="00131A7C" w:rsidP="00F84007">
      <w:pPr>
        <w:keepNext/>
        <w:tabs>
          <w:tab w:val="clear" w:pos="567"/>
        </w:tabs>
        <w:spacing w:line="240" w:lineRule="auto"/>
        <w:ind w:left="567" w:hanging="567"/>
        <w:outlineLvl w:val="0"/>
        <w:rPr>
          <w:b/>
          <w:noProof/>
          <w:szCs w:val="22"/>
        </w:rPr>
      </w:pPr>
      <w:r w:rsidRPr="001C3F10">
        <w:rPr>
          <w:b/>
          <w:noProof/>
          <w:szCs w:val="22"/>
        </w:rPr>
        <w:t>6.4</w:t>
      </w:r>
      <w:r w:rsidRPr="001C3F10">
        <w:rPr>
          <w:b/>
          <w:noProof/>
          <w:szCs w:val="22"/>
        </w:rPr>
        <w:tab/>
        <w:t>Специални условия на съхранение</w:t>
      </w:r>
    </w:p>
    <w:p w14:paraId="029D9C86" w14:textId="77777777" w:rsidR="00A94D33" w:rsidRPr="001C3F10" w:rsidRDefault="00A94D33" w:rsidP="00F84007">
      <w:pPr>
        <w:keepNext/>
        <w:tabs>
          <w:tab w:val="clear" w:pos="567"/>
        </w:tabs>
        <w:spacing w:line="240" w:lineRule="auto"/>
        <w:ind w:left="567" w:hanging="567"/>
        <w:outlineLvl w:val="0"/>
        <w:rPr>
          <w:noProof/>
          <w:szCs w:val="22"/>
        </w:rPr>
      </w:pPr>
    </w:p>
    <w:p w14:paraId="738A708E" w14:textId="77777777" w:rsidR="00A94D33" w:rsidRPr="001C3F10" w:rsidRDefault="00131A7C" w:rsidP="00F84007">
      <w:pPr>
        <w:keepNext/>
        <w:tabs>
          <w:tab w:val="clear" w:pos="567"/>
        </w:tabs>
        <w:spacing w:line="240" w:lineRule="auto"/>
        <w:outlineLvl w:val="0"/>
        <w:rPr>
          <w:noProof/>
          <w:szCs w:val="22"/>
        </w:rPr>
      </w:pPr>
      <w:r w:rsidRPr="001C3F10">
        <w:rPr>
          <w:noProof/>
          <w:szCs w:val="22"/>
        </w:rPr>
        <w:t>Този лекарствен продукт не изисква специални условия на съхранение.</w:t>
      </w:r>
    </w:p>
    <w:p w14:paraId="210CFA6A" w14:textId="77777777" w:rsidR="00A94D33" w:rsidRPr="001C3F10" w:rsidRDefault="00A94D33" w:rsidP="00F1163B">
      <w:pPr>
        <w:tabs>
          <w:tab w:val="clear" w:pos="567"/>
        </w:tabs>
        <w:spacing w:line="240" w:lineRule="auto"/>
        <w:outlineLvl w:val="0"/>
        <w:rPr>
          <w:noProof/>
          <w:szCs w:val="22"/>
        </w:rPr>
      </w:pPr>
    </w:p>
    <w:p w14:paraId="09EF849C" w14:textId="77777777" w:rsidR="00A94D33" w:rsidRPr="001C3F10" w:rsidRDefault="00131A7C" w:rsidP="00F84007">
      <w:pPr>
        <w:tabs>
          <w:tab w:val="clear" w:pos="567"/>
        </w:tabs>
        <w:spacing w:line="240" w:lineRule="auto"/>
        <w:outlineLvl w:val="0"/>
        <w:rPr>
          <w:b/>
          <w:noProof/>
          <w:szCs w:val="22"/>
        </w:rPr>
      </w:pPr>
      <w:r w:rsidRPr="001C3F10">
        <w:rPr>
          <w:b/>
          <w:noProof/>
          <w:szCs w:val="22"/>
        </w:rPr>
        <w:t>6.5</w:t>
      </w:r>
      <w:r w:rsidRPr="001C3F10">
        <w:rPr>
          <w:b/>
          <w:noProof/>
          <w:szCs w:val="22"/>
        </w:rPr>
        <w:tab/>
        <w:t>Вид и съдържание на опаковката</w:t>
      </w:r>
    </w:p>
    <w:p w14:paraId="44BF0ED1" w14:textId="77777777" w:rsidR="00A94D33" w:rsidRPr="001C3F10" w:rsidRDefault="00A94D33" w:rsidP="00F84007">
      <w:pPr>
        <w:tabs>
          <w:tab w:val="clear" w:pos="567"/>
        </w:tabs>
        <w:spacing w:line="240" w:lineRule="auto"/>
        <w:outlineLvl w:val="0"/>
        <w:rPr>
          <w:b/>
          <w:noProof/>
          <w:szCs w:val="22"/>
        </w:rPr>
      </w:pPr>
    </w:p>
    <w:p w14:paraId="70A83FF7" w14:textId="77777777" w:rsidR="008E6F2E" w:rsidRPr="001C3F10" w:rsidRDefault="00131A7C" w:rsidP="00F84007">
      <w:pPr>
        <w:tabs>
          <w:tab w:val="clear" w:pos="567"/>
        </w:tabs>
        <w:spacing w:line="240" w:lineRule="auto"/>
        <w:rPr>
          <w:noProof/>
          <w:szCs w:val="22"/>
        </w:rPr>
      </w:pPr>
      <w:r w:rsidRPr="001C3F10">
        <w:rPr>
          <w:noProof/>
          <w:szCs w:val="22"/>
        </w:rPr>
        <w:t>40</w:t>
      </w:r>
      <w:r w:rsidR="00B32F4B" w:rsidRPr="001C3F10">
        <w:rPr>
          <w:noProof/>
          <w:szCs w:val="22"/>
        </w:rPr>
        <w:t> </w:t>
      </w:r>
      <w:r w:rsidRPr="001C3F10">
        <w:rPr>
          <w:noProof/>
          <w:szCs w:val="22"/>
        </w:rPr>
        <w:t>mg филмирани таблетки</w:t>
      </w:r>
    </w:p>
    <w:p w14:paraId="01AAD0FC" w14:textId="77777777" w:rsidR="00A94D33" w:rsidRPr="001C3F10" w:rsidRDefault="00131A7C" w:rsidP="00F84007">
      <w:pPr>
        <w:tabs>
          <w:tab w:val="clear" w:pos="567"/>
        </w:tabs>
        <w:spacing w:line="240" w:lineRule="auto"/>
        <w:rPr>
          <w:noProof/>
          <w:szCs w:val="22"/>
        </w:rPr>
      </w:pPr>
      <w:r w:rsidRPr="001C3F10">
        <w:rPr>
          <w:noProof/>
          <w:szCs w:val="22"/>
        </w:rPr>
        <w:t xml:space="preserve">Картонена карта тип „портфейл”, в която е включен PVC/PCTFE/алуминиев блистер с 28 </w:t>
      </w:r>
      <w:r w:rsidR="008E6F2E" w:rsidRPr="001C3F10">
        <w:rPr>
          <w:noProof/>
          <w:szCs w:val="22"/>
        </w:rPr>
        <w:t>филмирани таблетки</w:t>
      </w:r>
      <w:r w:rsidRPr="001C3F10">
        <w:rPr>
          <w:noProof/>
          <w:szCs w:val="22"/>
        </w:rPr>
        <w:t xml:space="preserve">. Всяка картонена кутия съдържа </w:t>
      </w:r>
      <w:r w:rsidR="008E6F2E" w:rsidRPr="001C3F10">
        <w:rPr>
          <w:noProof/>
          <w:szCs w:val="22"/>
        </w:rPr>
        <w:t>112 филмирани таблетки (</w:t>
      </w:r>
      <w:r w:rsidRPr="001C3F10">
        <w:rPr>
          <w:noProof/>
          <w:szCs w:val="22"/>
        </w:rPr>
        <w:t>4 карти тип „портфейл”</w:t>
      </w:r>
      <w:r w:rsidR="008E6F2E" w:rsidRPr="001C3F10">
        <w:rPr>
          <w:noProof/>
          <w:szCs w:val="22"/>
        </w:rPr>
        <w:t>)</w:t>
      </w:r>
      <w:r w:rsidRPr="001C3F10">
        <w:rPr>
          <w:noProof/>
          <w:szCs w:val="22"/>
        </w:rPr>
        <w:t>.</w:t>
      </w:r>
    </w:p>
    <w:p w14:paraId="111FF68B" w14:textId="77777777" w:rsidR="008E6F2E" w:rsidRPr="001C3F10" w:rsidRDefault="008E6F2E" w:rsidP="00F84007">
      <w:pPr>
        <w:tabs>
          <w:tab w:val="clear" w:pos="567"/>
        </w:tabs>
        <w:spacing w:line="240" w:lineRule="auto"/>
        <w:rPr>
          <w:noProof/>
          <w:szCs w:val="22"/>
        </w:rPr>
      </w:pPr>
    </w:p>
    <w:p w14:paraId="1241DF4F" w14:textId="77777777" w:rsidR="008E6F2E" w:rsidRPr="001C3F10" w:rsidRDefault="00131A7C" w:rsidP="008E6F2E">
      <w:pPr>
        <w:tabs>
          <w:tab w:val="clear" w:pos="567"/>
        </w:tabs>
        <w:spacing w:line="240" w:lineRule="auto"/>
        <w:rPr>
          <w:noProof/>
          <w:szCs w:val="22"/>
        </w:rPr>
      </w:pPr>
      <w:r w:rsidRPr="001C3F10">
        <w:rPr>
          <w:noProof/>
          <w:szCs w:val="22"/>
        </w:rPr>
        <w:t>80</w:t>
      </w:r>
      <w:r w:rsidR="00B32F4B" w:rsidRPr="001C3F10">
        <w:rPr>
          <w:noProof/>
          <w:szCs w:val="22"/>
        </w:rPr>
        <w:t> </w:t>
      </w:r>
      <w:r w:rsidRPr="001C3F10">
        <w:rPr>
          <w:noProof/>
          <w:szCs w:val="22"/>
        </w:rPr>
        <w:t>mg филмирани таблетки</w:t>
      </w:r>
    </w:p>
    <w:p w14:paraId="042095A5" w14:textId="77777777" w:rsidR="008E6F2E" w:rsidRPr="001C3F10" w:rsidRDefault="00131A7C" w:rsidP="00F84007">
      <w:pPr>
        <w:tabs>
          <w:tab w:val="clear" w:pos="567"/>
        </w:tabs>
        <w:spacing w:line="240" w:lineRule="auto"/>
        <w:rPr>
          <w:noProof/>
          <w:szCs w:val="22"/>
        </w:rPr>
      </w:pPr>
      <w:r w:rsidRPr="001C3F10">
        <w:rPr>
          <w:noProof/>
          <w:szCs w:val="22"/>
        </w:rPr>
        <w:t>Картонена опаковка тип „портфейл“ с PVC/PCTFE/алуминиев блистер с 14 филмирани таблетки. Всяка кутия съдържа 56 филмирани таблетки (4 опаковки тип „портфейл“).</w:t>
      </w:r>
    </w:p>
    <w:p w14:paraId="71199A67" w14:textId="77777777" w:rsidR="00A94D33" w:rsidRPr="001C3F10" w:rsidRDefault="00A94D33" w:rsidP="00F84007">
      <w:pPr>
        <w:tabs>
          <w:tab w:val="clear" w:pos="567"/>
        </w:tabs>
        <w:spacing w:line="240" w:lineRule="auto"/>
        <w:rPr>
          <w:noProof/>
          <w:szCs w:val="22"/>
        </w:rPr>
      </w:pPr>
    </w:p>
    <w:p w14:paraId="7E455BD9" w14:textId="77777777" w:rsidR="00A94D33" w:rsidRPr="001C3F10" w:rsidRDefault="00131A7C" w:rsidP="00F84007">
      <w:pPr>
        <w:tabs>
          <w:tab w:val="clear" w:pos="567"/>
        </w:tabs>
        <w:spacing w:line="240" w:lineRule="auto"/>
        <w:ind w:left="567" w:hanging="567"/>
        <w:outlineLvl w:val="0"/>
        <w:rPr>
          <w:b/>
          <w:noProof/>
          <w:szCs w:val="22"/>
        </w:rPr>
      </w:pPr>
      <w:bookmarkStart w:id="50" w:name="OLE_LINK1"/>
      <w:r w:rsidRPr="001C3F10">
        <w:rPr>
          <w:b/>
          <w:noProof/>
          <w:szCs w:val="22"/>
        </w:rPr>
        <w:t>6.6</w:t>
      </w:r>
      <w:r w:rsidRPr="001C3F10">
        <w:rPr>
          <w:b/>
          <w:noProof/>
          <w:szCs w:val="22"/>
        </w:rPr>
        <w:tab/>
        <w:t>Специални предпазни мерки при изхвърляне</w:t>
      </w:r>
      <w:r w:rsidR="00B368D0" w:rsidRPr="001C3F10">
        <w:rPr>
          <w:b/>
          <w:noProof/>
          <w:szCs w:val="22"/>
        </w:rPr>
        <w:t xml:space="preserve"> и работа</w:t>
      </w:r>
    </w:p>
    <w:p w14:paraId="45E18C8B" w14:textId="77777777" w:rsidR="00B368D0" w:rsidRPr="001C3F10" w:rsidRDefault="00B368D0" w:rsidP="00F84007">
      <w:pPr>
        <w:tabs>
          <w:tab w:val="clear" w:pos="567"/>
        </w:tabs>
        <w:spacing w:line="240" w:lineRule="auto"/>
        <w:ind w:left="567" w:hanging="567"/>
        <w:outlineLvl w:val="0"/>
        <w:rPr>
          <w:noProof/>
          <w:szCs w:val="22"/>
        </w:rPr>
      </w:pPr>
    </w:p>
    <w:p w14:paraId="78D97BF2" w14:textId="77777777" w:rsidR="00B368D0" w:rsidRPr="001C3F10" w:rsidRDefault="00131A7C" w:rsidP="00B368D0">
      <w:pPr>
        <w:keepNext/>
        <w:tabs>
          <w:tab w:val="clear" w:pos="567"/>
        </w:tabs>
        <w:snapToGrid w:val="0"/>
        <w:spacing w:line="240" w:lineRule="auto"/>
        <w:outlineLvl w:val="0"/>
        <w:rPr>
          <w:noProof/>
          <w:szCs w:val="22"/>
        </w:rPr>
      </w:pPr>
      <w:r w:rsidRPr="001C3F10">
        <w:rPr>
          <w:noProof/>
          <w:szCs w:val="22"/>
        </w:rPr>
        <w:t xml:space="preserve">С Xtandi не трябва да </w:t>
      </w:r>
      <w:r w:rsidR="00E13290" w:rsidRPr="001C3F10">
        <w:rPr>
          <w:noProof/>
          <w:szCs w:val="22"/>
        </w:rPr>
        <w:t xml:space="preserve">боравят </w:t>
      </w:r>
      <w:r w:rsidRPr="001C3F10">
        <w:rPr>
          <w:noProof/>
          <w:szCs w:val="22"/>
        </w:rPr>
        <w:t>лица, различни от пациента и</w:t>
      </w:r>
      <w:r w:rsidR="00DB7345" w:rsidRPr="001C3F10">
        <w:rPr>
          <w:noProof/>
          <w:szCs w:val="22"/>
        </w:rPr>
        <w:t>ли</w:t>
      </w:r>
      <w:r w:rsidRPr="001C3F10">
        <w:rPr>
          <w:noProof/>
          <w:szCs w:val="22"/>
        </w:rPr>
        <w:t xml:space="preserve"> полагащите грижи лица</w:t>
      </w:r>
      <w:r w:rsidR="00DB7345" w:rsidRPr="001C3F10">
        <w:rPr>
          <w:noProof/>
          <w:szCs w:val="22"/>
        </w:rPr>
        <w:t xml:space="preserve">. Въз основа на </w:t>
      </w:r>
      <w:r w:rsidR="00A90264" w:rsidRPr="001C3F10">
        <w:rPr>
          <w:noProof/>
          <w:szCs w:val="22"/>
        </w:rPr>
        <w:t xml:space="preserve">неговия </w:t>
      </w:r>
      <w:r w:rsidR="00DB7345" w:rsidRPr="001C3F10">
        <w:rPr>
          <w:noProof/>
          <w:szCs w:val="22"/>
        </w:rPr>
        <w:t>механиз</w:t>
      </w:r>
      <w:r w:rsidR="00A90264" w:rsidRPr="001C3F10">
        <w:rPr>
          <w:noProof/>
          <w:szCs w:val="22"/>
        </w:rPr>
        <w:t>ъ</w:t>
      </w:r>
      <w:r w:rsidR="00DB7345" w:rsidRPr="001C3F10">
        <w:rPr>
          <w:noProof/>
          <w:szCs w:val="22"/>
        </w:rPr>
        <w:t>м на действие и ембриофеталната токсичност, наблюдавана при мишки, Xtandi може да увреди развиващия се плод. Ж</w:t>
      </w:r>
      <w:r w:rsidRPr="001C3F10">
        <w:rPr>
          <w:noProof/>
          <w:szCs w:val="22"/>
        </w:rPr>
        <w:t>ени, които са бременни или мо</w:t>
      </w:r>
      <w:r w:rsidR="0021420F" w:rsidRPr="001C3F10">
        <w:rPr>
          <w:noProof/>
          <w:szCs w:val="22"/>
        </w:rPr>
        <w:t>же</w:t>
      </w:r>
      <w:r w:rsidRPr="001C3F10">
        <w:rPr>
          <w:noProof/>
          <w:szCs w:val="22"/>
        </w:rPr>
        <w:t xml:space="preserve"> да </w:t>
      </w:r>
      <w:r w:rsidRPr="001C3F10">
        <w:rPr>
          <w:noProof/>
          <w:szCs w:val="22"/>
        </w:rPr>
        <w:lastRenderedPageBreak/>
        <w:t>забременеят</w:t>
      </w:r>
      <w:r w:rsidR="00DB7345" w:rsidRPr="001C3F10">
        <w:rPr>
          <w:noProof/>
          <w:szCs w:val="22"/>
        </w:rPr>
        <w:t xml:space="preserve">, не трябва да боравят с повредени или отворени капсули Xtandi без защита, например ръкавици. Вижте точка 5.3 „Предклинични данни за безопасност“. </w:t>
      </w:r>
    </w:p>
    <w:p w14:paraId="4A74EFBF" w14:textId="77777777" w:rsidR="00DB7345" w:rsidRPr="001C3F10" w:rsidRDefault="00DB7345" w:rsidP="00B368D0">
      <w:pPr>
        <w:keepNext/>
        <w:tabs>
          <w:tab w:val="clear" w:pos="567"/>
        </w:tabs>
        <w:snapToGrid w:val="0"/>
        <w:spacing w:line="240" w:lineRule="auto"/>
        <w:outlineLvl w:val="0"/>
        <w:rPr>
          <w:noProof/>
          <w:szCs w:val="22"/>
        </w:rPr>
      </w:pPr>
    </w:p>
    <w:p w14:paraId="031E3D8B" w14:textId="77777777" w:rsidR="00A94D33" w:rsidRPr="001C3F10" w:rsidRDefault="00131A7C" w:rsidP="00F84007">
      <w:pPr>
        <w:tabs>
          <w:tab w:val="clear" w:pos="567"/>
        </w:tabs>
        <w:spacing w:line="240" w:lineRule="auto"/>
        <w:rPr>
          <w:noProof/>
          <w:szCs w:val="22"/>
        </w:rPr>
      </w:pPr>
      <w:r w:rsidRPr="001C3F10">
        <w:rPr>
          <w:noProof/>
          <w:szCs w:val="22"/>
        </w:rPr>
        <w:t>Неизползваният лекарствен продукт или отпадъчните материали от него трябва да се изхвърлят в съответствие с местните изисквания.</w:t>
      </w:r>
    </w:p>
    <w:bookmarkEnd w:id="50"/>
    <w:p w14:paraId="3A2BB817" w14:textId="77777777" w:rsidR="00A94D33" w:rsidRPr="001C3F10" w:rsidRDefault="00A94D33" w:rsidP="00F84007">
      <w:pPr>
        <w:tabs>
          <w:tab w:val="clear" w:pos="567"/>
        </w:tabs>
        <w:spacing w:line="240" w:lineRule="auto"/>
        <w:rPr>
          <w:noProof/>
          <w:szCs w:val="22"/>
        </w:rPr>
      </w:pPr>
    </w:p>
    <w:p w14:paraId="3A4225D9" w14:textId="77777777" w:rsidR="00A94D33" w:rsidRPr="001C3F10" w:rsidRDefault="00A94D33" w:rsidP="00F84007">
      <w:pPr>
        <w:tabs>
          <w:tab w:val="clear" w:pos="567"/>
        </w:tabs>
        <w:spacing w:line="240" w:lineRule="auto"/>
        <w:rPr>
          <w:noProof/>
          <w:szCs w:val="22"/>
        </w:rPr>
      </w:pPr>
    </w:p>
    <w:p w14:paraId="16B2B7FF" w14:textId="77777777" w:rsidR="00A94D33" w:rsidRPr="001C3F10" w:rsidRDefault="00131A7C" w:rsidP="00F84007">
      <w:pPr>
        <w:tabs>
          <w:tab w:val="clear" w:pos="567"/>
        </w:tabs>
        <w:spacing w:line="240" w:lineRule="auto"/>
        <w:ind w:left="567" w:hanging="567"/>
        <w:rPr>
          <w:noProof/>
          <w:szCs w:val="22"/>
        </w:rPr>
      </w:pPr>
      <w:r w:rsidRPr="001C3F10">
        <w:rPr>
          <w:b/>
          <w:noProof/>
          <w:szCs w:val="22"/>
        </w:rPr>
        <w:t>7.</w:t>
      </w:r>
      <w:r w:rsidRPr="001C3F10">
        <w:rPr>
          <w:b/>
          <w:noProof/>
          <w:szCs w:val="22"/>
        </w:rPr>
        <w:tab/>
        <w:t>ПРИТЕЖАТЕЛ НА РАЗРЕШЕНИЕТО ЗА УПОТРЕБА</w:t>
      </w:r>
    </w:p>
    <w:p w14:paraId="61497405" w14:textId="77777777" w:rsidR="00A94D33" w:rsidRPr="001C3F10" w:rsidRDefault="00A94D33" w:rsidP="00F84007">
      <w:pPr>
        <w:tabs>
          <w:tab w:val="clear" w:pos="567"/>
        </w:tabs>
        <w:spacing w:line="240" w:lineRule="auto"/>
        <w:rPr>
          <w:noProof/>
          <w:szCs w:val="22"/>
        </w:rPr>
      </w:pPr>
    </w:p>
    <w:p w14:paraId="59F4E178" w14:textId="77777777" w:rsidR="00A94D33" w:rsidRPr="001C3F10" w:rsidRDefault="00131A7C" w:rsidP="00F84007">
      <w:pPr>
        <w:tabs>
          <w:tab w:val="clear" w:pos="567"/>
        </w:tabs>
        <w:spacing w:line="240" w:lineRule="auto"/>
        <w:rPr>
          <w:noProof/>
          <w:szCs w:val="22"/>
        </w:rPr>
      </w:pPr>
      <w:r w:rsidRPr="001C3F10">
        <w:rPr>
          <w:rFonts w:eastAsia="MS Mincho"/>
          <w:noProof/>
          <w:szCs w:val="22"/>
        </w:rPr>
        <w:t>Astellas Pharma Europe B.V.</w:t>
      </w:r>
    </w:p>
    <w:p w14:paraId="227AA9E3" w14:textId="77777777" w:rsidR="00A94D33" w:rsidRPr="001C3F10" w:rsidRDefault="00131A7C" w:rsidP="00F84007">
      <w:pPr>
        <w:tabs>
          <w:tab w:val="clear" w:pos="567"/>
        </w:tabs>
        <w:spacing w:line="240" w:lineRule="auto"/>
        <w:rPr>
          <w:rFonts w:eastAsia="MS Mincho"/>
          <w:noProof/>
          <w:szCs w:val="22"/>
        </w:rPr>
      </w:pPr>
      <w:r w:rsidRPr="001C3F10">
        <w:rPr>
          <w:rFonts w:eastAsia="MS Mincho"/>
          <w:noProof/>
          <w:szCs w:val="22"/>
        </w:rPr>
        <w:t xml:space="preserve">Sylviusweg 62 </w:t>
      </w:r>
    </w:p>
    <w:p w14:paraId="56D43584" w14:textId="77777777" w:rsidR="00A94D33" w:rsidRPr="001C3F10" w:rsidRDefault="00131A7C" w:rsidP="00F84007">
      <w:pPr>
        <w:tabs>
          <w:tab w:val="clear" w:pos="567"/>
        </w:tabs>
        <w:spacing w:line="240" w:lineRule="auto"/>
        <w:rPr>
          <w:rFonts w:eastAsia="MS Mincho"/>
          <w:noProof/>
          <w:szCs w:val="22"/>
        </w:rPr>
      </w:pPr>
      <w:r w:rsidRPr="001C3F10">
        <w:rPr>
          <w:rFonts w:eastAsia="MS Mincho"/>
          <w:noProof/>
          <w:szCs w:val="22"/>
        </w:rPr>
        <w:t>2333 BE Leiden</w:t>
      </w:r>
    </w:p>
    <w:p w14:paraId="2615F0CE" w14:textId="77777777" w:rsidR="00A94D33" w:rsidRPr="001C3F10" w:rsidRDefault="00131A7C" w:rsidP="00F84007">
      <w:pPr>
        <w:tabs>
          <w:tab w:val="clear" w:pos="567"/>
        </w:tabs>
        <w:spacing w:line="240" w:lineRule="auto"/>
        <w:rPr>
          <w:rFonts w:eastAsia="MS Mincho"/>
          <w:noProof/>
          <w:szCs w:val="22"/>
        </w:rPr>
      </w:pPr>
      <w:r w:rsidRPr="001C3F10">
        <w:rPr>
          <w:rFonts w:eastAsia="MS Mincho"/>
          <w:noProof/>
          <w:szCs w:val="22"/>
        </w:rPr>
        <w:t>Нидерландия</w:t>
      </w:r>
    </w:p>
    <w:p w14:paraId="32C3DF3C" w14:textId="77777777" w:rsidR="00A94D33" w:rsidRPr="001C3F10" w:rsidRDefault="00A94D33" w:rsidP="00F84007">
      <w:pPr>
        <w:tabs>
          <w:tab w:val="clear" w:pos="567"/>
        </w:tabs>
        <w:spacing w:line="240" w:lineRule="auto"/>
        <w:rPr>
          <w:noProof/>
          <w:szCs w:val="22"/>
        </w:rPr>
      </w:pPr>
    </w:p>
    <w:p w14:paraId="1F57D6D1" w14:textId="77777777" w:rsidR="00A94D33" w:rsidRPr="001C3F10" w:rsidRDefault="00A94D33" w:rsidP="00F84007">
      <w:pPr>
        <w:tabs>
          <w:tab w:val="clear" w:pos="567"/>
        </w:tabs>
        <w:spacing w:line="240" w:lineRule="auto"/>
        <w:rPr>
          <w:noProof/>
          <w:szCs w:val="22"/>
        </w:rPr>
      </w:pPr>
    </w:p>
    <w:p w14:paraId="07D8D77C" w14:textId="77777777" w:rsidR="00FA5235" w:rsidRPr="001C3F10" w:rsidRDefault="00131A7C" w:rsidP="00F84007">
      <w:pPr>
        <w:keepNext/>
        <w:tabs>
          <w:tab w:val="clear" w:pos="567"/>
        </w:tabs>
        <w:spacing w:line="240" w:lineRule="auto"/>
        <w:ind w:left="567" w:hanging="567"/>
        <w:rPr>
          <w:b/>
          <w:noProof/>
          <w:szCs w:val="22"/>
        </w:rPr>
      </w:pPr>
      <w:r w:rsidRPr="001C3F10">
        <w:rPr>
          <w:b/>
          <w:noProof/>
          <w:szCs w:val="22"/>
        </w:rPr>
        <w:t>8.</w:t>
      </w:r>
      <w:r w:rsidRPr="001C3F10">
        <w:rPr>
          <w:b/>
          <w:noProof/>
          <w:szCs w:val="22"/>
        </w:rPr>
        <w:tab/>
        <w:t>НОМЕР</w:t>
      </w:r>
      <w:r w:rsidR="00911037" w:rsidRPr="001C3F10">
        <w:rPr>
          <w:b/>
          <w:noProof/>
          <w:szCs w:val="22"/>
        </w:rPr>
        <w:t>(А)</w:t>
      </w:r>
      <w:r w:rsidRPr="001C3F10">
        <w:rPr>
          <w:b/>
          <w:noProof/>
          <w:szCs w:val="22"/>
        </w:rPr>
        <w:t xml:space="preserve"> НА РАЗРЕШЕНИЕТО ЗА УПОТРЕБА</w:t>
      </w:r>
    </w:p>
    <w:p w14:paraId="24CF756F" w14:textId="77777777" w:rsidR="00A94D33" w:rsidRPr="001C3F10" w:rsidRDefault="00131A7C" w:rsidP="00F84007">
      <w:pPr>
        <w:keepNext/>
        <w:tabs>
          <w:tab w:val="clear" w:pos="567"/>
        </w:tabs>
        <w:spacing w:line="240" w:lineRule="auto"/>
        <w:ind w:left="567" w:hanging="567"/>
        <w:rPr>
          <w:b/>
          <w:noProof/>
          <w:szCs w:val="22"/>
        </w:rPr>
      </w:pPr>
      <w:r w:rsidRPr="001C3F10">
        <w:rPr>
          <w:b/>
          <w:noProof/>
          <w:szCs w:val="22"/>
        </w:rPr>
        <w:t xml:space="preserve"> </w:t>
      </w:r>
    </w:p>
    <w:p w14:paraId="45D8DE71" w14:textId="77777777" w:rsidR="00323F6E" w:rsidRPr="001C3F10" w:rsidRDefault="00131A7C" w:rsidP="00323F6E">
      <w:pPr>
        <w:keepNext/>
        <w:tabs>
          <w:tab w:val="clear" w:pos="567"/>
        </w:tabs>
        <w:spacing w:line="240" w:lineRule="auto"/>
        <w:ind w:left="567" w:hanging="567"/>
        <w:rPr>
          <w:noProof/>
          <w:szCs w:val="22"/>
        </w:rPr>
      </w:pPr>
      <w:r w:rsidRPr="001C3F10">
        <w:rPr>
          <w:noProof/>
          <w:szCs w:val="22"/>
        </w:rPr>
        <w:t>EU/1/13/846/002 (филмирана таблетка 40</w:t>
      </w:r>
      <w:r w:rsidR="00B32F4B" w:rsidRPr="001C3F10">
        <w:rPr>
          <w:noProof/>
          <w:szCs w:val="22"/>
        </w:rPr>
        <w:t> </w:t>
      </w:r>
      <w:r w:rsidRPr="001C3F10">
        <w:rPr>
          <w:noProof/>
          <w:szCs w:val="22"/>
        </w:rPr>
        <w:t>mg)</w:t>
      </w:r>
    </w:p>
    <w:p w14:paraId="2BDA7AF4" w14:textId="77777777" w:rsidR="00323F6E" w:rsidRPr="001C3F10" w:rsidRDefault="00131A7C" w:rsidP="00F1163B">
      <w:pPr>
        <w:tabs>
          <w:tab w:val="clear" w:pos="567"/>
        </w:tabs>
        <w:spacing w:line="240" w:lineRule="auto"/>
        <w:jc w:val="both"/>
        <w:rPr>
          <w:noProof/>
          <w:szCs w:val="22"/>
        </w:rPr>
      </w:pPr>
      <w:r w:rsidRPr="001C3F10">
        <w:rPr>
          <w:noProof/>
          <w:szCs w:val="22"/>
        </w:rPr>
        <w:t>EU/1/13/846/003 (филмирана таблетка 80</w:t>
      </w:r>
      <w:r w:rsidR="00B32F4B" w:rsidRPr="001C3F10">
        <w:rPr>
          <w:noProof/>
          <w:szCs w:val="22"/>
        </w:rPr>
        <w:t> </w:t>
      </w:r>
      <w:r w:rsidRPr="001C3F10">
        <w:rPr>
          <w:noProof/>
          <w:szCs w:val="22"/>
        </w:rPr>
        <w:t>mg)</w:t>
      </w:r>
    </w:p>
    <w:p w14:paraId="77ABBDAD" w14:textId="77777777" w:rsidR="00A94D33" w:rsidRPr="001C3F10" w:rsidRDefault="00A94D33" w:rsidP="00F84007">
      <w:pPr>
        <w:tabs>
          <w:tab w:val="clear" w:pos="567"/>
        </w:tabs>
        <w:spacing w:line="240" w:lineRule="auto"/>
        <w:rPr>
          <w:noProof/>
          <w:szCs w:val="22"/>
        </w:rPr>
      </w:pPr>
    </w:p>
    <w:p w14:paraId="12988A4A" w14:textId="77777777" w:rsidR="0077301D" w:rsidRPr="001C3F10" w:rsidRDefault="0077301D" w:rsidP="00F84007">
      <w:pPr>
        <w:tabs>
          <w:tab w:val="clear" w:pos="567"/>
        </w:tabs>
        <w:spacing w:line="240" w:lineRule="auto"/>
        <w:rPr>
          <w:noProof/>
          <w:szCs w:val="22"/>
        </w:rPr>
      </w:pPr>
    </w:p>
    <w:p w14:paraId="00FDF6DA" w14:textId="77777777" w:rsidR="00A94D33" w:rsidRPr="001C3F10" w:rsidRDefault="00131A7C" w:rsidP="00F84007">
      <w:pPr>
        <w:tabs>
          <w:tab w:val="clear" w:pos="567"/>
        </w:tabs>
        <w:spacing w:line="240" w:lineRule="auto"/>
        <w:ind w:left="567" w:hanging="567"/>
        <w:rPr>
          <w:noProof/>
          <w:szCs w:val="22"/>
        </w:rPr>
      </w:pPr>
      <w:r w:rsidRPr="001C3F10">
        <w:rPr>
          <w:b/>
          <w:noProof/>
          <w:szCs w:val="22"/>
        </w:rPr>
        <w:t>9.</w:t>
      </w:r>
      <w:r w:rsidRPr="001C3F10">
        <w:rPr>
          <w:b/>
          <w:noProof/>
          <w:szCs w:val="22"/>
        </w:rPr>
        <w:tab/>
        <w:t>ДАТА НА ПЪРВО РАЗРЕШАВАНЕ/ПОДНОВЯВАНЕ НА РАЗРЕШЕНИЕТО ЗА УПОТРЕБА</w:t>
      </w:r>
    </w:p>
    <w:p w14:paraId="29F3C4FD" w14:textId="77777777" w:rsidR="00A94D33" w:rsidRPr="001C3F10" w:rsidRDefault="00A94D33" w:rsidP="00F84007">
      <w:pPr>
        <w:tabs>
          <w:tab w:val="clear" w:pos="567"/>
        </w:tabs>
        <w:spacing w:line="240" w:lineRule="auto"/>
        <w:rPr>
          <w:i/>
          <w:noProof/>
          <w:szCs w:val="22"/>
        </w:rPr>
      </w:pPr>
    </w:p>
    <w:p w14:paraId="07D8F5CE" w14:textId="77777777" w:rsidR="00D82B31" w:rsidRPr="001C3F10" w:rsidRDefault="00131A7C" w:rsidP="00F84007">
      <w:pPr>
        <w:keepNext/>
        <w:tabs>
          <w:tab w:val="clear" w:pos="567"/>
        </w:tabs>
        <w:spacing w:line="240" w:lineRule="auto"/>
        <w:rPr>
          <w:i/>
          <w:noProof/>
          <w:szCs w:val="22"/>
        </w:rPr>
      </w:pPr>
      <w:r w:rsidRPr="001C3F10">
        <w:rPr>
          <w:noProof/>
          <w:szCs w:val="22"/>
        </w:rPr>
        <w:t>Дата на първо разрешаване: 21 юни 2013</w:t>
      </w:r>
    </w:p>
    <w:p w14:paraId="295AA14A" w14:textId="77777777" w:rsidR="00A94D33" w:rsidRPr="001C3F10" w:rsidRDefault="00131A7C" w:rsidP="00F84007">
      <w:pPr>
        <w:tabs>
          <w:tab w:val="clear" w:pos="567"/>
        </w:tabs>
        <w:spacing w:line="240" w:lineRule="auto"/>
        <w:rPr>
          <w:noProof/>
          <w:szCs w:val="22"/>
        </w:rPr>
      </w:pPr>
      <w:r w:rsidRPr="001C3F10">
        <w:rPr>
          <w:noProof/>
          <w:szCs w:val="22"/>
        </w:rPr>
        <w:t>Дата на последно подновяване:</w:t>
      </w:r>
      <w:r w:rsidR="008D7E0D" w:rsidRPr="001C3F10">
        <w:rPr>
          <w:noProof/>
          <w:szCs w:val="22"/>
        </w:rPr>
        <w:t xml:space="preserve"> 9 февруари 2018</w:t>
      </w:r>
    </w:p>
    <w:p w14:paraId="14EA4D9E" w14:textId="77777777" w:rsidR="00D82B31" w:rsidRPr="001C3F10" w:rsidRDefault="00D82B31" w:rsidP="00F84007">
      <w:pPr>
        <w:tabs>
          <w:tab w:val="clear" w:pos="567"/>
        </w:tabs>
        <w:spacing w:line="240" w:lineRule="auto"/>
        <w:rPr>
          <w:noProof/>
          <w:szCs w:val="22"/>
        </w:rPr>
      </w:pPr>
    </w:p>
    <w:p w14:paraId="7BB06B4B" w14:textId="77777777" w:rsidR="0077301D" w:rsidRPr="001C3F10" w:rsidRDefault="0077301D" w:rsidP="00F84007">
      <w:pPr>
        <w:tabs>
          <w:tab w:val="clear" w:pos="567"/>
        </w:tabs>
        <w:spacing w:line="240" w:lineRule="auto"/>
        <w:rPr>
          <w:noProof/>
          <w:szCs w:val="22"/>
        </w:rPr>
      </w:pPr>
    </w:p>
    <w:p w14:paraId="3A1109FB" w14:textId="77777777" w:rsidR="00A94D33" w:rsidRPr="001C3F10" w:rsidRDefault="00131A7C" w:rsidP="00F84007">
      <w:pPr>
        <w:tabs>
          <w:tab w:val="clear" w:pos="567"/>
        </w:tabs>
        <w:spacing w:line="240" w:lineRule="auto"/>
        <w:ind w:left="567" w:hanging="567"/>
        <w:rPr>
          <w:b/>
          <w:noProof/>
          <w:szCs w:val="22"/>
        </w:rPr>
      </w:pPr>
      <w:r w:rsidRPr="001C3F10">
        <w:rPr>
          <w:b/>
          <w:noProof/>
          <w:szCs w:val="22"/>
        </w:rPr>
        <w:t>10.</w:t>
      </w:r>
      <w:r w:rsidRPr="001C3F10">
        <w:rPr>
          <w:b/>
          <w:noProof/>
          <w:szCs w:val="22"/>
        </w:rPr>
        <w:tab/>
        <w:t>ДАТА НА АКТУАЛИЗИРАНЕ НА ТЕКСТА</w:t>
      </w:r>
    </w:p>
    <w:p w14:paraId="3AB8A971" w14:textId="77777777" w:rsidR="00A94D33" w:rsidRPr="001C3F10" w:rsidRDefault="00A94D33" w:rsidP="00F84007">
      <w:pPr>
        <w:tabs>
          <w:tab w:val="clear" w:pos="567"/>
        </w:tabs>
        <w:spacing w:line="240" w:lineRule="auto"/>
        <w:ind w:left="567" w:hanging="567"/>
        <w:rPr>
          <w:b/>
          <w:noProof/>
          <w:szCs w:val="22"/>
        </w:rPr>
      </w:pPr>
    </w:p>
    <w:p w14:paraId="594923EC" w14:textId="77777777" w:rsidR="001B7D85" w:rsidRPr="001C3F10" w:rsidRDefault="00131A7C" w:rsidP="00F84007">
      <w:pPr>
        <w:tabs>
          <w:tab w:val="clear" w:pos="567"/>
        </w:tabs>
        <w:spacing w:line="240" w:lineRule="auto"/>
        <w:rPr>
          <w:noProof/>
          <w:szCs w:val="22"/>
        </w:rPr>
      </w:pPr>
      <w:r w:rsidRPr="001C3F10">
        <w:rPr>
          <w:noProof/>
          <w:szCs w:val="22"/>
        </w:rPr>
        <w:t xml:space="preserve">Подробна информация за този лекарствен продукт е предоставена на уебсайта на Европейската агенция по лекарствата </w:t>
      </w:r>
      <w:hyperlink r:id="rId33" w:history="1">
        <w:r w:rsidRPr="001C3F10">
          <w:rPr>
            <w:rStyle w:val="Hyperlink"/>
            <w:noProof/>
            <w:snapToGrid w:val="0"/>
            <w:color w:val="auto"/>
            <w:szCs w:val="22"/>
            <w:u w:val="none"/>
          </w:rPr>
          <w:t>http://www.ema.europa.eu</w:t>
        </w:r>
      </w:hyperlink>
      <w:r w:rsidRPr="001C3F10">
        <w:rPr>
          <w:noProof/>
          <w:szCs w:val="22"/>
        </w:rPr>
        <w:t xml:space="preserve">. </w:t>
      </w:r>
    </w:p>
    <w:p w14:paraId="65F406B3" w14:textId="77777777" w:rsidR="00A94D33" w:rsidRPr="001C3F10" w:rsidRDefault="00131A7C" w:rsidP="00F84007">
      <w:pPr>
        <w:tabs>
          <w:tab w:val="clear" w:pos="567"/>
        </w:tabs>
        <w:spacing w:line="240" w:lineRule="auto"/>
        <w:rPr>
          <w:noProof/>
          <w:szCs w:val="22"/>
        </w:rPr>
      </w:pPr>
      <w:r w:rsidRPr="001C3F10">
        <w:rPr>
          <w:noProof/>
          <w:szCs w:val="22"/>
        </w:rPr>
        <w:br w:type="page"/>
      </w:r>
    </w:p>
    <w:p w14:paraId="5DB1E56E" w14:textId="77777777" w:rsidR="00A94D33" w:rsidRPr="001C3F10" w:rsidRDefault="00A94D33" w:rsidP="00F84007">
      <w:pPr>
        <w:tabs>
          <w:tab w:val="clear" w:pos="567"/>
        </w:tabs>
        <w:spacing w:line="240" w:lineRule="auto"/>
        <w:jc w:val="center"/>
        <w:rPr>
          <w:noProof/>
          <w:szCs w:val="22"/>
        </w:rPr>
      </w:pPr>
    </w:p>
    <w:p w14:paraId="0CBB9617" w14:textId="77777777" w:rsidR="00A94D33" w:rsidRPr="001C3F10" w:rsidRDefault="00A94D33" w:rsidP="00F84007">
      <w:pPr>
        <w:tabs>
          <w:tab w:val="clear" w:pos="567"/>
        </w:tabs>
        <w:spacing w:line="240" w:lineRule="auto"/>
        <w:jc w:val="center"/>
        <w:rPr>
          <w:noProof/>
          <w:szCs w:val="22"/>
        </w:rPr>
      </w:pPr>
    </w:p>
    <w:p w14:paraId="13799DC4" w14:textId="77777777" w:rsidR="00A94D33" w:rsidRPr="001C3F10" w:rsidRDefault="00A94D33" w:rsidP="00F84007">
      <w:pPr>
        <w:tabs>
          <w:tab w:val="clear" w:pos="567"/>
        </w:tabs>
        <w:spacing w:line="240" w:lineRule="auto"/>
        <w:jc w:val="center"/>
        <w:rPr>
          <w:noProof/>
          <w:szCs w:val="22"/>
        </w:rPr>
      </w:pPr>
    </w:p>
    <w:p w14:paraId="3BA61E87" w14:textId="77777777" w:rsidR="00A94D33" w:rsidRPr="001C3F10" w:rsidRDefault="00A94D33" w:rsidP="00F84007">
      <w:pPr>
        <w:tabs>
          <w:tab w:val="clear" w:pos="567"/>
        </w:tabs>
        <w:spacing w:line="240" w:lineRule="auto"/>
        <w:jc w:val="center"/>
        <w:rPr>
          <w:noProof/>
          <w:szCs w:val="22"/>
        </w:rPr>
      </w:pPr>
    </w:p>
    <w:p w14:paraId="6EEDEEF7" w14:textId="77777777" w:rsidR="00A94D33" w:rsidRPr="001C3F10" w:rsidRDefault="00A94D33" w:rsidP="00F84007">
      <w:pPr>
        <w:tabs>
          <w:tab w:val="clear" w:pos="567"/>
        </w:tabs>
        <w:spacing w:line="240" w:lineRule="auto"/>
        <w:jc w:val="center"/>
        <w:rPr>
          <w:noProof/>
          <w:szCs w:val="22"/>
        </w:rPr>
      </w:pPr>
    </w:p>
    <w:p w14:paraId="38F57656" w14:textId="77777777" w:rsidR="00A94D33" w:rsidRPr="001C3F10" w:rsidRDefault="00A94D33" w:rsidP="00F84007">
      <w:pPr>
        <w:tabs>
          <w:tab w:val="clear" w:pos="567"/>
        </w:tabs>
        <w:spacing w:line="240" w:lineRule="auto"/>
        <w:jc w:val="center"/>
        <w:rPr>
          <w:noProof/>
          <w:szCs w:val="22"/>
        </w:rPr>
      </w:pPr>
    </w:p>
    <w:p w14:paraId="3BC99DC7" w14:textId="77777777" w:rsidR="00A94D33" w:rsidRPr="001C3F10" w:rsidRDefault="00A94D33" w:rsidP="00F84007">
      <w:pPr>
        <w:tabs>
          <w:tab w:val="clear" w:pos="567"/>
        </w:tabs>
        <w:spacing w:line="240" w:lineRule="auto"/>
        <w:jc w:val="center"/>
        <w:rPr>
          <w:noProof/>
          <w:szCs w:val="22"/>
        </w:rPr>
      </w:pPr>
    </w:p>
    <w:p w14:paraId="40B6C1A5" w14:textId="77777777" w:rsidR="00A94D33" w:rsidRPr="001C3F10" w:rsidRDefault="00A94D33" w:rsidP="00F84007">
      <w:pPr>
        <w:tabs>
          <w:tab w:val="clear" w:pos="567"/>
        </w:tabs>
        <w:spacing w:line="240" w:lineRule="auto"/>
        <w:jc w:val="center"/>
        <w:rPr>
          <w:noProof/>
          <w:szCs w:val="22"/>
        </w:rPr>
      </w:pPr>
    </w:p>
    <w:p w14:paraId="3E2FB56D" w14:textId="77777777" w:rsidR="00A94D33" w:rsidRPr="001C3F10" w:rsidRDefault="00A94D33" w:rsidP="00F84007">
      <w:pPr>
        <w:tabs>
          <w:tab w:val="clear" w:pos="567"/>
        </w:tabs>
        <w:spacing w:line="240" w:lineRule="auto"/>
        <w:jc w:val="center"/>
        <w:rPr>
          <w:noProof/>
          <w:szCs w:val="22"/>
        </w:rPr>
      </w:pPr>
    </w:p>
    <w:p w14:paraId="474FF24F" w14:textId="77777777" w:rsidR="00A94D33" w:rsidRPr="001C3F10" w:rsidRDefault="00A94D33" w:rsidP="00F84007">
      <w:pPr>
        <w:tabs>
          <w:tab w:val="clear" w:pos="567"/>
        </w:tabs>
        <w:spacing w:line="240" w:lineRule="auto"/>
        <w:jc w:val="center"/>
        <w:rPr>
          <w:noProof/>
          <w:szCs w:val="22"/>
        </w:rPr>
      </w:pPr>
    </w:p>
    <w:p w14:paraId="610FA720" w14:textId="77777777" w:rsidR="00A94D33" w:rsidRPr="001C3F10" w:rsidRDefault="00A94D33" w:rsidP="00F84007">
      <w:pPr>
        <w:tabs>
          <w:tab w:val="clear" w:pos="567"/>
        </w:tabs>
        <w:spacing w:line="240" w:lineRule="auto"/>
        <w:jc w:val="center"/>
        <w:rPr>
          <w:noProof/>
          <w:szCs w:val="22"/>
        </w:rPr>
      </w:pPr>
    </w:p>
    <w:p w14:paraId="308B5C14" w14:textId="77777777" w:rsidR="00A94D33" w:rsidRPr="001C3F10" w:rsidRDefault="00A94D33" w:rsidP="00F84007">
      <w:pPr>
        <w:tabs>
          <w:tab w:val="clear" w:pos="567"/>
        </w:tabs>
        <w:spacing w:line="240" w:lineRule="auto"/>
        <w:jc w:val="center"/>
        <w:rPr>
          <w:noProof/>
          <w:szCs w:val="22"/>
        </w:rPr>
      </w:pPr>
    </w:p>
    <w:p w14:paraId="6D5842DB" w14:textId="77777777" w:rsidR="00A94D33" w:rsidRPr="001C3F10" w:rsidRDefault="00A94D33" w:rsidP="00F84007">
      <w:pPr>
        <w:tabs>
          <w:tab w:val="clear" w:pos="567"/>
        </w:tabs>
        <w:spacing w:line="240" w:lineRule="auto"/>
        <w:jc w:val="center"/>
        <w:rPr>
          <w:noProof/>
          <w:szCs w:val="22"/>
        </w:rPr>
      </w:pPr>
    </w:p>
    <w:p w14:paraId="6E09B25C" w14:textId="77777777" w:rsidR="00A94D33" w:rsidRPr="001C3F10" w:rsidRDefault="00A94D33" w:rsidP="00F84007">
      <w:pPr>
        <w:tabs>
          <w:tab w:val="clear" w:pos="567"/>
        </w:tabs>
        <w:spacing w:line="240" w:lineRule="auto"/>
        <w:jc w:val="center"/>
        <w:rPr>
          <w:noProof/>
          <w:szCs w:val="22"/>
        </w:rPr>
      </w:pPr>
    </w:p>
    <w:p w14:paraId="050C555B" w14:textId="77777777" w:rsidR="00A94D33" w:rsidRPr="001C3F10" w:rsidRDefault="00A94D33" w:rsidP="00F84007">
      <w:pPr>
        <w:tabs>
          <w:tab w:val="clear" w:pos="567"/>
        </w:tabs>
        <w:spacing w:line="240" w:lineRule="auto"/>
        <w:jc w:val="center"/>
        <w:rPr>
          <w:noProof/>
          <w:szCs w:val="22"/>
        </w:rPr>
      </w:pPr>
    </w:p>
    <w:p w14:paraId="4533471F" w14:textId="77777777" w:rsidR="00A94D33" w:rsidRPr="001C3F10" w:rsidRDefault="00A94D33" w:rsidP="00F84007">
      <w:pPr>
        <w:tabs>
          <w:tab w:val="clear" w:pos="567"/>
        </w:tabs>
        <w:spacing w:line="240" w:lineRule="auto"/>
        <w:jc w:val="center"/>
        <w:rPr>
          <w:noProof/>
          <w:szCs w:val="22"/>
        </w:rPr>
      </w:pPr>
    </w:p>
    <w:p w14:paraId="5B3C398A" w14:textId="77777777" w:rsidR="00A94D33" w:rsidRPr="001C3F10" w:rsidRDefault="00A94D33" w:rsidP="00F84007">
      <w:pPr>
        <w:tabs>
          <w:tab w:val="clear" w:pos="567"/>
        </w:tabs>
        <w:spacing w:line="240" w:lineRule="auto"/>
        <w:jc w:val="center"/>
        <w:outlineLvl w:val="0"/>
        <w:rPr>
          <w:b/>
          <w:noProof/>
          <w:szCs w:val="22"/>
        </w:rPr>
      </w:pPr>
    </w:p>
    <w:p w14:paraId="307855B3" w14:textId="77777777" w:rsidR="00A94D33" w:rsidRPr="001C3F10" w:rsidRDefault="00A94D33" w:rsidP="00F84007">
      <w:pPr>
        <w:tabs>
          <w:tab w:val="clear" w:pos="567"/>
        </w:tabs>
        <w:spacing w:line="240" w:lineRule="auto"/>
        <w:jc w:val="center"/>
        <w:outlineLvl w:val="0"/>
        <w:rPr>
          <w:b/>
          <w:noProof/>
          <w:szCs w:val="22"/>
        </w:rPr>
      </w:pPr>
    </w:p>
    <w:p w14:paraId="137C8374" w14:textId="77777777" w:rsidR="00A94D33" w:rsidRPr="001C3F10" w:rsidRDefault="00A94D33" w:rsidP="00F84007">
      <w:pPr>
        <w:tabs>
          <w:tab w:val="clear" w:pos="567"/>
        </w:tabs>
        <w:spacing w:line="240" w:lineRule="auto"/>
        <w:jc w:val="center"/>
        <w:outlineLvl w:val="0"/>
        <w:rPr>
          <w:b/>
          <w:noProof/>
          <w:szCs w:val="22"/>
        </w:rPr>
      </w:pPr>
    </w:p>
    <w:p w14:paraId="2ACBC14C" w14:textId="77777777" w:rsidR="00A94D33" w:rsidRPr="001C3F10" w:rsidRDefault="00A94D33" w:rsidP="00F84007">
      <w:pPr>
        <w:tabs>
          <w:tab w:val="clear" w:pos="567"/>
        </w:tabs>
        <w:spacing w:line="240" w:lineRule="auto"/>
        <w:jc w:val="center"/>
        <w:outlineLvl w:val="0"/>
        <w:rPr>
          <w:b/>
          <w:noProof/>
          <w:szCs w:val="22"/>
        </w:rPr>
      </w:pPr>
    </w:p>
    <w:p w14:paraId="65C35760" w14:textId="77777777" w:rsidR="00A94D33" w:rsidRPr="001C3F10" w:rsidRDefault="00A94D33" w:rsidP="00F84007">
      <w:pPr>
        <w:tabs>
          <w:tab w:val="clear" w:pos="567"/>
        </w:tabs>
        <w:spacing w:line="240" w:lineRule="auto"/>
        <w:jc w:val="center"/>
        <w:outlineLvl w:val="0"/>
        <w:rPr>
          <w:b/>
          <w:noProof/>
          <w:szCs w:val="22"/>
        </w:rPr>
      </w:pPr>
    </w:p>
    <w:p w14:paraId="11FBE4C1" w14:textId="77777777" w:rsidR="00A94D33" w:rsidRPr="001C3F10" w:rsidRDefault="00A94D33" w:rsidP="00F84007">
      <w:pPr>
        <w:tabs>
          <w:tab w:val="clear" w:pos="567"/>
        </w:tabs>
        <w:spacing w:line="240" w:lineRule="auto"/>
        <w:jc w:val="center"/>
        <w:outlineLvl w:val="0"/>
        <w:rPr>
          <w:b/>
          <w:noProof/>
          <w:szCs w:val="22"/>
        </w:rPr>
      </w:pPr>
    </w:p>
    <w:p w14:paraId="078382A7" w14:textId="77777777" w:rsidR="00A94D33" w:rsidRPr="001C3F10" w:rsidRDefault="00131A7C" w:rsidP="00F84007">
      <w:pPr>
        <w:tabs>
          <w:tab w:val="clear" w:pos="567"/>
        </w:tabs>
        <w:spacing w:line="240" w:lineRule="auto"/>
        <w:jc w:val="center"/>
        <w:outlineLvl w:val="0"/>
        <w:rPr>
          <w:b/>
          <w:noProof/>
          <w:szCs w:val="22"/>
        </w:rPr>
      </w:pPr>
      <w:r w:rsidRPr="001C3F10">
        <w:rPr>
          <w:b/>
          <w:noProof/>
          <w:szCs w:val="22"/>
        </w:rPr>
        <w:t>ПРИЛОЖЕНИЕ II</w:t>
      </w:r>
    </w:p>
    <w:p w14:paraId="5B37FF88" w14:textId="77777777" w:rsidR="00A94D33" w:rsidRPr="001C3F10" w:rsidRDefault="00A94D33" w:rsidP="00F84007">
      <w:pPr>
        <w:spacing w:line="240" w:lineRule="auto"/>
        <w:ind w:left="1701" w:right="1416" w:hanging="567"/>
        <w:rPr>
          <w:noProof/>
          <w:szCs w:val="22"/>
        </w:rPr>
      </w:pPr>
    </w:p>
    <w:p w14:paraId="0E52ED76" w14:textId="77777777" w:rsidR="00A94D33" w:rsidRPr="001C3F10" w:rsidRDefault="00131A7C" w:rsidP="00F84007">
      <w:pPr>
        <w:spacing w:line="240" w:lineRule="auto"/>
        <w:ind w:left="1701" w:right="849" w:hanging="708"/>
        <w:rPr>
          <w:b/>
          <w:noProof/>
          <w:szCs w:val="22"/>
        </w:rPr>
      </w:pPr>
      <w:r w:rsidRPr="001C3F10">
        <w:rPr>
          <w:b/>
          <w:noProof/>
          <w:szCs w:val="22"/>
        </w:rPr>
        <w:t>A.</w:t>
      </w:r>
      <w:r w:rsidRPr="001C3F10">
        <w:rPr>
          <w:b/>
          <w:noProof/>
          <w:szCs w:val="22"/>
        </w:rPr>
        <w:tab/>
        <w:t>ПРОИЗВОДИТЕЛ(И), ОТГОВОРЕН(НИ) ЗА ОСВОБОЖДАВАНЕ НА ПАРТИДИ</w:t>
      </w:r>
    </w:p>
    <w:p w14:paraId="1E6C6E4F" w14:textId="77777777" w:rsidR="00A94D33" w:rsidRPr="001C3F10" w:rsidRDefault="00A94D33" w:rsidP="00F84007">
      <w:pPr>
        <w:spacing w:line="240" w:lineRule="auto"/>
        <w:ind w:left="567" w:right="849" w:hanging="567"/>
        <w:rPr>
          <w:noProof/>
          <w:szCs w:val="22"/>
        </w:rPr>
      </w:pPr>
    </w:p>
    <w:p w14:paraId="40D08725" w14:textId="77777777" w:rsidR="00A94D33" w:rsidRPr="001C3F10" w:rsidRDefault="00131A7C" w:rsidP="00F84007">
      <w:pPr>
        <w:spacing w:line="240" w:lineRule="auto"/>
        <w:ind w:left="1701" w:right="849" w:hanging="708"/>
        <w:rPr>
          <w:b/>
          <w:noProof/>
          <w:szCs w:val="22"/>
        </w:rPr>
      </w:pPr>
      <w:r w:rsidRPr="001C3F10">
        <w:rPr>
          <w:b/>
          <w:noProof/>
          <w:szCs w:val="22"/>
        </w:rPr>
        <w:t>Б.</w:t>
      </w:r>
      <w:r w:rsidRPr="001C3F10">
        <w:rPr>
          <w:b/>
          <w:noProof/>
          <w:szCs w:val="22"/>
        </w:rPr>
        <w:tab/>
        <w:t xml:space="preserve">УСЛОВИЯ ИЛИ ОГРАНИЧЕНИЯ ЗА ДОСТАВКА И УПОТРЕБА </w:t>
      </w:r>
    </w:p>
    <w:p w14:paraId="1ADD63FF" w14:textId="77777777" w:rsidR="00A94D33" w:rsidRPr="001C3F10" w:rsidRDefault="00A94D33" w:rsidP="00F84007">
      <w:pPr>
        <w:spacing w:line="240" w:lineRule="auto"/>
        <w:ind w:left="1134" w:right="849" w:hanging="141"/>
        <w:rPr>
          <w:noProof/>
          <w:szCs w:val="22"/>
        </w:rPr>
      </w:pPr>
    </w:p>
    <w:p w14:paraId="3A51E10A" w14:textId="77777777" w:rsidR="00A94D33" w:rsidRPr="001C3F10" w:rsidRDefault="00131A7C" w:rsidP="00F84007">
      <w:pPr>
        <w:spacing w:line="240" w:lineRule="auto"/>
        <w:ind w:left="1701" w:right="849" w:hanging="708"/>
        <w:rPr>
          <w:b/>
          <w:noProof/>
        </w:rPr>
      </w:pPr>
      <w:r w:rsidRPr="001C3F10">
        <w:rPr>
          <w:b/>
          <w:noProof/>
          <w:szCs w:val="22"/>
        </w:rPr>
        <w:t>В.</w:t>
      </w:r>
      <w:r w:rsidRPr="001C3F10">
        <w:rPr>
          <w:b/>
          <w:noProof/>
          <w:szCs w:val="22"/>
        </w:rPr>
        <w:tab/>
        <w:t>ДРУГИ УСЛОВИЯ И ИЗИСКВАНИЯ НА РАЗРЕШЕНИЕТО ЗА УПОТРЕБА</w:t>
      </w:r>
    </w:p>
    <w:p w14:paraId="72330755" w14:textId="77777777" w:rsidR="00A94D33" w:rsidRPr="001C3F10" w:rsidRDefault="00A94D33" w:rsidP="00F84007">
      <w:pPr>
        <w:spacing w:line="240" w:lineRule="auto"/>
        <w:ind w:left="1701" w:right="849" w:hanging="708"/>
        <w:rPr>
          <w:b/>
          <w:noProof/>
        </w:rPr>
      </w:pPr>
    </w:p>
    <w:p w14:paraId="2AAD4BC1" w14:textId="77777777" w:rsidR="00A94D33" w:rsidRPr="001C3F10" w:rsidRDefault="00131A7C" w:rsidP="00F84007">
      <w:pPr>
        <w:tabs>
          <w:tab w:val="left" w:pos="426"/>
        </w:tabs>
        <w:spacing w:line="240" w:lineRule="auto"/>
        <w:ind w:left="1701" w:right="849" w:hanging="708"/>
        <w:rPr>
          <w:b/>
          <w:noProof/>
        </w:rPr>
      </w:pPr>
      <w:r w:rsidRPr="001C3F10">
        <w:rPr>
          <w:b/>
          <w:noProof/>
          <w:szCs w:val="22"/>
        </w:rPr>
        <w:t>Г.</w:t>
      </w:r>
      <w:r w:rsidRPr="001C3F10">
        <w:rPr>
          <w:b/>
          <w:noProof/>
          <w:szCs w:val="22"/>
        </w:rPr>
        <w:tab/>
        <w:t>УСЛОВИЯ ИЛИ ОГРАНИЧЕНИЯ ЗА БЕЗОПАСНА И ЕФЕКТИВНА УПОТРЕБА НА ЛЕКАРСТВЕНИЯ ПРОДУКТ</w:t>
      </w:r>
    </w:p>
    <w:p w14:paraId="553FF8F6" w14:textId="77777777" w:rsidR="00A94D33" w:rsidRPr="001C3F10" w:rsidRDefault="00A94D33" w:rsidP="00F84007">
      <w:pPr>
        <w:tabs>
          <w:tab w:val="left" w:pos="426"/>
        </w:tabs>
        <w:spacing w:line="240" w:lineRule="auto"/>
        <w:ind w:left="1701" w:right="849" w:hanging="708"/>
        <w:rPr>
          <w:b/>
          <w:noProof/>
          <w:szCs w:val="22"/>
        </w:rPr>
      </w:pPr>
    </w:p>
    <w:p w14:paraId="123EEB02" w14:textId="77777777" w:rsidR="00A94D33" w:rsidRPr="001C3F10" w:rsidRDefault="00131A7C" w:rsidP="00F84007">
      <w:pPr>
        <w:spacing w:line="240" w:lineRule="auto"/>
        <w:ind w:left="567" w:right="-1" w:hanging="567"/>
        <w:rPr>
          <w:b/>
          <w:noProof/>
          <w:szCs w:val="22"/>
        </w:rPr>
      </w:pPr>
      <w:r w:rsidRPr="001C3F10">
        <w:rPr>
          <w:noProof/>
          <w:szCs w:val="22"/>
        </w:rPr>
        <w:br w:type="page"/>
      </w:r>
      <w:r w:rsidRPr="001C3F10">
        <w:rPr>
          <w:b/>
          <w:noProof/>
          <w:szCs w:val="22"/>
        </w:rPr>
        <w:lastRenderedPageBreak/>
        <w:t>A.</w:t>
      </w:r>
      <w:r w:rsidRPr="001C3F10">
        <w:rPr>
          <w:b/>
          <w:noProof/>
          <w:szCs w:val="22"/>
        </w:rPr>
        <w:tab/>
        <w:t>ПРОИЗВОДИТЕЛ(И), ОТГОВОРЕН(НИ) ЗА ОСВОБОЖДАВАНЕ НА ПАРТИДИ</w:t>
      </w:r>
    </w:p>
    <w:p w14:paraId="12CA65F3" w14:textId="77777777" w:rsidR="00A94D33" w:rsidRPr="001C3F10" w:rsidRDefault="00A94D33" w:rsidP="00F84007">
      <w:pPr>
        <w:spacing w:line="240" w:lineRule="auto"/>
        <w:ind w:left="567" w:hanging="567"/>
        <w:rPr>
          <w:noProof/>
          <w:szCs w:val="22"/>
        </w:rPr>
      </w:pPr>
    </w:p>
    <w:p w14:paraId="79B5D3EC" w14:textId="77777777" w:rsidR="00A94D33" w:rsidRPr="001C3F10" w:rsidRDefault="00131A7C" w:rsidP="00F84007">
      <w:pPr>
        <w:spacing w:line="240" w:lineRule="auto"/>
        <w:outlineLvl w:val="0"/>
        <w:rPr>
          <w:noProof/>
          <w:szCs w:val="22"/>
        </w:rPr>
      </w:pPr>
      <w:r w:rsidRPr="001C3F10">
        <w:rPr>
          <w:noProof/>
          <w:szCs w:val="22"/>
          <w:u w:val="single"/>
        </w:rPr>
        <w:t>Име и адрес на производителя(ите), отговорен(ни) за освобождаване на партидите</w:t>
      </w:r>
    </w:p>
    <w:p w14:paraId="4F8FEADC" w14:textId="77777777" w:rsidR="00A94D33" w:rsidRPr="001C3F10" w:rsidRDefault="00A94D33" w:rsidP="00F84007">
      <w:pPr>
        <w:spacing w:line="240" w:lineRule="auto"/>
        <w:rPr>
          <w:noProof/>
          <w:szCs w:val="22"/>
        </w:rPr>
      </w:pPr>
    </w:p>
    <w:p w14:paraId="5F31E9F0" w14:textId="77777777" w:rsidR="00F205F3" w:rsidRPr="0099107B" w:rsidRDefault="00131A7C" w:rsidP="00F205F3">
      <w:pPr>
        <w:spacing w:line="240" w:lineRule="auto"/>
        <w:rPr>
          <w:rFonts w:eastAsia="MS Mincho"/>
          <w:noProof/>
          <w:szCs w:val="22"/>
          <w:lang w:eastAsia="ja-JP"/>
        </w:rPr>
      </w:pPr>
      <w:r w:rsidRPr="00F205F3">
        <w:rPr>
          <w:rFonts w:eastAsia="MS Mincho"/>
          <w:noProof/>
          <w:szCs w:val="22"/>
          <w:lang w:val="fi-FI" w:eastAsia="ja-JP"/>
        </w:rPr>
        <w:t>Delpharm</w:t>
      </w:r>
      <w:r w:rsidRPr="0099107B">
        <w:rPr>
          <w:rFonts w:eastAsia="MS Mincho"/>
          <w:noProof/>
          <w:szCs w:val="22"/>
          <w:lang w:eastAsia="ja-JP"/>
        </w:rPr>
        <w:t xml:space="preserve"> </w:t>
      </w:r>
      <w:r w:rsidRPr="00F205F3">
        <w:rPr>
          <w:rFonts w:eastAsia="MS Mincho"/>
          <w:noProof/>
          <w:szCs w:val="22"/>
          <w:lang w:val="fi-FI" w:eastAsia="ja-JP"/>
        </w:rPr>
        <w:t>Meppel</w:t>
      </w:r>
      <w:r w:rsidRPr="0099107B">
        <w:rPr>
          <w:rFonts w:eastAsia="MS Mincho"/>
          <w:noProof/>
          <w:szCs w:val="22"/>
          <w:lang w:eastAsia="ja-JP"/>
        </w:rPr>
        <w:t xml:space="preserve"> </w:t>
      </w:r>
      <w:r w:rsidRPr="00F205F3">
        <w:rPr>
          <w:rFonts w:eastAsia="MS Mincho"/>
          <w:noProof/>
          <w:szCs w:val="22"/>
          <w:lang w:val="fi-FI" w:eastAsia="ja-JP"/>
        </w:rPr>
        <w:t>B</w:t>
      </w:r>
      <w:r w:rsidRPr="0099107B">
        <w:rPr>
          <w:rFonts w:eastAsia="MS Mincho"/>
          <w:noProof/>
          <w:szCs w:val="22"/>
          <w:lang w:eastAsia="ja-JP"/>
        </w:rPr>
        <w:t>.</w:t>
      </w:r>
      <w:r w:rsidRPr="00F205F3">
        <w:rPr>
          <w:rFonts w:eastAsia="MS Mincho"/>
          <w:noProof/>
          <w:szCs w:val="22"/>
          <w:lang w:val="fi-FI" w:eastAsia="ja-JP"/>
        </w:rPr>
        <w:t>V</w:t>
      </w:r>
      <w:r w:rsidRPr="0099107B">
        <w:rPr>
          <w:rFonts w:eastAsia="MS Mincho"/>
          <w:noProof/>
          <w:szCs w:val="22"/>
          <w:lang w:eastAsia="ja-JP"/>
        </w:rPr>
        <w:t>.</w:t>
      </w:r>
    </w:p>
    <w:p w14:paraId="18E88B3C" w14:textId="77777777" w:rsidR="00F205F3" w:rsidRPr="0099107B" w:rsidRDefault="00131A7C" w:rsidP="00F205F3">
      <w:pPr>
        <w:spacing w:line="240" w:lineRule="auto"/>
        <w:rPr>
          <w:rFonts w:eastAsia="MS Mincho"/>
          <w:noProof/>
          <w:szCs w:val="22"/>
          <w:lang w:eastAsia="ja-JP"/>
        </w:rPr>
      </w:pPr>
      <w:r w:rsidRPr="00F205F3">
        <w:rPr>
          <w:rFonts w:eastAsia="MS Mincho"/>
          <w:noProof/>
          <w:szCs w:val="22"/>
          <w:lang w:val="fi-FI" w:eastAsia="ja-JP"/>
        </w:rPr>
        <w:t>Hogemaat</w:t>
      </w:r>
      <w:r w:rsidRPr="0099107B">
        <w:rPr>
          <w:rFonts w:eastAsia="MS Mincho"/>
          <w:noProof/>
          <w:szCs w:val="22"/>
          <w:lang w:eastAsia="ja-JP"/>
        </w:rPr>
        <w:t xml:space="preserve"> 2</w:t>
      </w:r>
    </w:p>
    <w:p w14:paraId="2C32379E" w14:textId="77777777" w:rsidR="00F205F3" w:rsidRPr="00F205F3" w:rsidRDefault="00131A7C" w:rsidP="00F205F3">
      <w:pPr>
        <w:spacing w:line="240" w:lineRule="auto"/>
        <w:rPr>
          <w:rFonts w:eastAsia="MS Mincho"/>
          <w:noProof/>
          <w:szCs w:val="22"/>
          <w:lang w:eastAsia="ja-JP"/>
        </w:rPr>
      </w:pPr>
      <w:r w:rsidRPr="0099107B">
        <w:rPr>
          <w:rFonts w:eastAsia="MS Mincho"/>
          <w:noProof/>
          <w:szCs w:val="22"/>
          <w:lang w:val="ru-RU" w:eastAsia="ja-JP"/>
        </w:rPr>
        <w:t xml:space="preserve">7942 </w:t>
      </w:r>
      <w:r w:rsidRPr="00F205F3">
        <w:rPr>
          <w:rFonts w:eastAsia="MS Mincho"/>
          <w:noProof/>
          <w:szCs w:val="22"/>
          <w:lang w:val="fi-FI" w:eastAsia="ja-JP"/>
        </w:rPr>
        <w:t>JG</w:t>
      </w:r>
      <w:r w:rsidRPr="0099107B">
        <w:rPr>
          <w:rFonts w:eastAsia="MS Mincho"/>
          <w:noProof/>
          <w:szCs w:val="22"/>
          <w:lang w:val="ru-RU" w:eastAsia="ja-JP"/>
        </w:rPr>
        <w:t xml:space="preserve"> </w:t>
      </w:r>
      <w:r w:rsidRPr="00F205F3">
        <w:rPr>
          <w:rFonts w:eastAsia="MS Mincho"/>
          <w:noProof/>
          <w:szCs w:val="22"/>
          <w:lang w:val="fi-FI" w:eastAsia="ja-JP"/>
        </w:rPr>
        <w:t>Meppel</w:t>
      </w:r>
    </w:p>
    <w:p w14:paraId="1D8C726E" w14:textId="77777777" w:rsidR="00A94D33" w:rsidRPr="001C3F10" w:rsidRDefault="00131A7C" w:rsidP="00F84007">
      <w:pPr>
        <w:numPr>
          <w:ilvl w:val="12"/>
          <w:numId w:val="0"/>
        </w:numPr>
        <w:tabs>
          <w:tab w:val="clear" w:pos="567"/>
        </w:tabs>
        <w:spacing w:line="240" w:lineRule="auto"/>
        <w:ind w:right="-2"/>
        <w:rPr>
          <w:rFonts w:eastAsia="MS Mincho"/>
          <w:noProof/>
          <w:szCs w:val="22"/>
          <w:lang w:eastAsia="ja-JP"/>
        </w:rPr>
      </w:pPr>
      <w:r w:rsidRPr="001C3F10">
        <w:rPr>
          <w:rFonts w:eastAsia="MS Mincho"/>
          <w:noProof/>
          <w:szCs w:val="22"/>
          <w:lang w:eastAsia="ja-JP"/>
        </w:rPr>
        <w:t>Нидерландия</w:t>
      </w:r>
    </w:p>
    <w:p w14:paraId="300EAB1F" w14:textId="77777777" w:rsidR="00A94D33" w:rsidRPr="001C3F10" w:rsidRDefault="00A94D33" w:rsidP="00F84007">
      <w:pPr>
        <w:spacing w:line="240" w:lineRule="auto"/>
        <w:rPr>
          <w:noProof/>
          <w:szCs w:val="22"/>
        </w:rPr>
      </w:pPr>
    </w:p>
    <w:p w14:paraId="3DC790D7" w14:textId="77777777" w:rsidR="00A94D33" w:rsidRPr="001C3F10" w:rsidRDefault="00A94D33" w:rsidP="00F84007">
      <w:pPr>
        <w:spacing w:line="240" w:lineRule="auto"/>
        <w:rPr>
          <w:noProof/>
          <w:szCs w:val="22"/>
        </w:rPr>
      </w:pPr>
    </w:p>
    <w:p w14:paraId="2C0C5402" w14:textId="77777777" w:rsidR="00A94D33" w:rsidRPr="001C3F10" w:rsidRDefault="00131A7C" w:rsidP="00F84007">
      <w:pPr>
        <w:spacing w:line="240" w:lineRule="auto"/>
        <w:ind w:left="567" w:hanging="567"/>
        <w:rPr>
          <w:b/>
          <w:noProof/>
          <w:szCs w:val="22"/>
        </w:rPr>
      </w:pPr>
      <w:r w:rsidRPr="001C3F10">
        <w:rPr>
          <w:b/>
          <w:noProof/>
          <w:szCs w:val="22"/>
        </w:rPr>
        <w:t>Б.</w:t>
      </w:r>
      <w:r w:rsidRPr="001C3F10">
        <w:rPr>
          <w:b/>
          <w:noProof/>
          <w:szCs w:val="22"/>
        </w:rPr>
        <w:tab/>
        <w:t>УСЛОВИЯ ИЛИ ОГРАНИЧЕНИЯ ЗА ДОСТАВКА И УПОТРЕБА</w:t>
      </w:r>
    </w:p>
    <w:p w14:paraId="6FFFAAA3" w14:textId="77777777" w:rsidR="00A94D33" w:rsidRPr="001C3F10" w:rsidRDefault="00A94D33" w:rsidP="00F84007">
      <w:pPr>
        <w:spacing w:line="240" w:lineRule="auto"/>
        <w:rPr>
          <w:noProof/>
          <w:szCs w:val="22"/>
        </w:rPr>
      </w:pPr>
    </w:p>
    <w:p w14:paraId="3E422E38" w14:textId="77777777" w:rsidR="00A94D33" w:rsidRPr="001C3F10" w:rsidRDefault="00131A7C" w:rsidP="00F84007">
      <w:pPr>
        <w:numPr>
          <w:ilvl w:val="12"/>
          <w:numId w:val="0"/>
        </w:numPr>
        <w:spacing w:line="240" w:lineRule="auto"/>
        <w:rPr>
          <w:noProof/>
          <w:szCs w:val="22"/>
        </w:rPr>
      </w:pPr>
      <w:r w:rsidRPr="001C3F10">
        <w:rPr>
          <w:noProof/>
          <w:szCs w:val="22"/>
        </w:rPr>
        <w:t>Лекарственият продукт се отпуска по лекарско предписание.</w:t>
      </w:r>
    </w:p>
    <w:p w14:paraId="0BF3EFB1" w14:textId="77777777" w:rsidR="00A94D33" w:rsidRPr="001C3F10" w:rsidRDefault="00A94D33" w:rsidP="00F84007">
      <w:pPr>
        <w:numPr>
          <w:ilvl w:val="12"/>
          <w:numId w:val="0"/>
        </w:numPr>
        <w:spacing w:line="240" w:lineRule="auto"/>
        <w:rPr>
          <w:noProof/>
          <w:szCs w:val="22"/>
        </w:rPr>
      </w:pPr>
    </w:p>
    <w:p w14:paraId="283F0882" w14:textId="77777777" w:rsidR="00A94D33" w:rsidRPr="001C3F10" w:rsidRDefault="00A94D33" w:rsidP="00F84007">
      <w:pPr>
        <w:spacing w:line="240" w:lineRule="auto"/>
        <w:ind w:right="567"/>
        <w:rPr>
          <w:b/>
          <w:noProof/>
          <w:szCs w:val="22"/>
        </w:rPr>
      </w:pPr>
    </w:p>
    <w:p w14:paraId="15362757" w14:textId="77777777" w:rsidR="00A94D33" w:rsidRPr="001C3F10" w:rsidRDefault="00131A7C" w:rsidP="00F84007">
      <w:pPr>
        <w:tabs>
          <w:tab w:val="clear" w:pos="567"/>
          <w:tab w:val="left" w:pos="720"/>
        </w:tabs>
        <w:spacing w:line="240" w:lineRule="auto"/>
        <w:ind w:left="567" w:right="567" w:hanging="567"/>
        <w:rPr>
          <w:noProof/>
          <w:szCs w:val="22"/>
        </w:rPr>
      </w:pPr>
      <w:r w:rsidRPr="001C3F10">
        <w:rPr>
          <w:b/>
          <w:noProof/>
          <w:szCs w:val="22"/>
        </w:rPr>
        <w:t>В.</w:t>
      </w:r>
      <w:r w:rsidRPr="001C3F10">
        <w:rPr>
          <w:b/>
          <w:noProof/>
          <w:szCs w:val="22"/>
        </w:rPr>
        <w:tab/>
        <w:t>ДРУГИ УСЛОВИЯ И ИЗИСКВАНИЯ НА РАЗРЕШЕНИЕТО ЗА УПОТРЕБА</w:t>
      </w:r>
    </w:p>
    <w:p w14:paraId="598FEC5A" w14:textId="77777777" w:rsidR="00A94D33" w:rsidRPr="001C3F10" w:rsidRDefault="00A94D33" w:rsidP="00F84007">
      <w:pPr>
        <w:spacing w:line="240" w:lineRule="auto"/>
        <w:ind w:right="567"/>
        <w:rPr>
          <w:noProof/>
          <w:szCs w:val="22"/>
        </w:rPr>
      </w:pPr>
    </w:p>
    <w:p w14:paraId="016B17EF" w14:textId="77777777" w:rsidR="00A01989" w:rsidRPr="001C3F10" w:rsidRDefault="00131A7C" w:rsidP="00A01989">
      <w:pPr>
        <w:numPr>
          <w:ilvl w:val="0"/>
          <w:numId w:val="45"/>
        </w:numPr>
        <w:spacing w:line="240" w:lineRule="auto"/>
        <w:ind w:right="-1" w:hanging="720"/>
        <w:rPr>
          <w:noProof/>
          <w:szCs w:val="22"/>
          <w:u w:val="single"/>
        </w:rPr>
      </w:pPr>
      <w:r w:rsidRPr="001C3F10">
        <w:rPr>
          <w:b/>
          <w:noProof/>
          <w:szCs w:val="22"/>
        </w:rPr>
        <w:t>Периодични актуализирани доклади за безопасност (ПАДБ)</w:t>
      </w:r>
    </w:p>
    <w:p w14:paraId="0481DA22" w14:textId="77777777" w:rsidR="00A94D33" w:rsidRPr="001C3F10" w:rsidRDefault="00A94D33" w:rsidP="00F84007">
      <w:pPr>
        <w:tabs>
          <w:tab w:val="left" w:pos="0"/>
        </w:tabs>
        <w:spacing w:line="240" w:lineRule="auto"/>
        <w:ind w:right="567"/>
        <w:rPr>
          <w:noProof/>
          <w:szCs w:val="22"/>
        </w:rPr>
      </w:pPr>
    </w:p>
    <w:p w14:paraId="049A0793" w14:textId="77777777" w:rsidR="0019390C" w:rsidRPr="001C3F10" w:rsidRDefault="00131A7C" w:rsidP="00F84007">
      <w:pPr>
        <w:tabs>
          <w:tab w:val="left" w:pos="0"/>
        </w:tabs>
        <w:spacing w:line="240" w:lineRule="auto"/>
        <w:ind w:right="-1"/>
        <w:rPr>
          <w:noProof/>
          <w:szCs w:val="22"/>
        </w:rPr>
      </w:pPr>
      <w:bookmarkStart w:id="51" w:name="_Hlk55983639"/>
      <w:r w:rsidRPr="001C3F10">
        <w:rPr>
          <w:noProof/>
          <w:szCs w:val="22"/>
        </w:rPr>
        <w:t xml:space="preserve">Изискванията за подаване </w:t>
      </w:r>
      <w:r w:rsidR="00A35708" w:rsidRPr="001C3F10">
        <w:rPr>
          <w:noProof/>
          <w:szCs w:val="22"/>
        </w:rPr>
        <w:t xml:space="preserve">на </w:t>
      </w:r>
      <w:r w:rsidRPr="001C3F10">
        <w:rPr>
          <w:noProof/>
          <w:szCs w:val="22"/>
        </w:rPr>
        <w:t>ПАДБ за този лекарствен продукт са посочени в списъка с референтните дати на Европейския съюз (EURD списък), предвиден в чл. 107в, ал. 7 от Директива 2001/83/ЕО</w:t>
      </w:r>
      <w:r w:rsidR="00C94918" w:rsidRPr="001C3F10">
        <w:rPr>
          <w:noProof/>
          <w:szCs w:val="22"/>
        </w:rPr>
        <w:t xml:space="preserve">, </w:t>
      </w:r>
      <w:r w:rsidRPr="001C3F10">
        <w:rPr>
          <w:noProof/>
          <w:szCs w:val="22"/>
        </w:rPr>
        <w:t xml:space="preserve">и във всички следващи </w:t>
      </w:r>
      <w:r w:rsidR="00C94918" w:rsidRPr="001C3F10">
        <w:rPr>
          <w:noProof/>
          <w:szCs w:val="22"/>
        </w:rPr>
        <w:t>актуализации,</w:t>
      </w:r>
      <w:r w:rsidR="00A94D33" w:rsidRPr="001C3F10">
        <w:rPr>
          <w:noProof/>
          <w:szCs w:val="22"/>
        </w:rPr>
        <w:t xml:space="preserve"> публикуван</w:t>
      </w:r>
      <w:r w:rsidR="00C94918" w:rsidRPr="001C3F10">
        <w:rPr>
          <w:noProof/>
          <w:szCs w:val="22"/>
        </w:rPr>
        <w:t>и</w:t>
      </w:r>
      <w:r w:rsidR="00A94D33" w:rsidRPr="001C3F10">
        <w:rPr>
          <w:noProof/>
          <w:szCs w:val="22"/>
        </w:rPr>
        <w:t xml:space="preserve"> на европейския уебпортал за лекарства.</w:t>
      </w:r>
      <w:bookmarkEnd w:id="51"/>
    </w:p>
    <w:p w14:paraId="24213A60" w14:textId="77777777" w:rsidR="00A94D33" w:rsidRPr="001C3F10" w:rsidRDefault="00A94D33" w:rsidP="00F84007">
      <w:pPr>
        <w:tabs>
          <w:tab w:val="left" w:pos="0"/>
        </w:tabs>
        <w:spacing w:line="240" w:lineRule="auto"/>
        <w:ind w:right="567"/>
        <w:rPr>
          <w:noProof/>
        </w:rPr>
      </w:pPr>
    </w:p>
    <w:p w14:paraId="29C93045" w14:textId="77777777" w:rsidR="00A94D33" w:rsidRPr="001C3F10" w:rsidRDefault="00A94D33" w:rsidP="00F84007">
      <w:pPr>
        <w:spacing w:line="240" w:lineRule="auto"/>
        <w:ind w:right="-1"/>
        <w:rPr>
          <w:i/>
          <w:noProof/>
          <w:szCs w:val="22"/>
        </w:rPr>
      </w:pPr>
    </w:p>
    <w:p w14:paraId="264DA2B5" w14:textId="77777777" w:rsidR="00A94D33" w:rsidRPr="001C3F10" w:rsidRDefault="00131A7C" w:rsidP="00F84007">
      <w:pPr>
        <w:pStyle w:val="TOC1"/>
        <w:keepNext/>
        <w:spacing w:line="240" w:lineRule="auto"/>
        <w:rPr>
          <w:szCs w:val="22"/>
          <w:lang w:val="bg-BG"/>
        </w:rPr>
      </w:pPr>
      <w:r w:rsidRPr="001C3F10">
        <w:rPr>
          <w:szCs w:val="22"/>
          <w:lang w:val="bg-BG"/>
        </w:rPr>
        <w:t>Г.</w:t>
      </w:r>
      <w:r w:rsidRPr="001C3F10">
        <w:rPr>
          <w:szCs w:val="22"/>
          <w:lang w:val="bg-BG"/>
        </w:rPr>
        <w:tab/>
      </w:r>
      <w:r w:rsidRPr="001C3F10">
        <w:rPr>
          <w:lang w:val="bg-BG"/>
        </w:rPr>
        <w:t>УСЛОВИЯ ИЛИ ОГРАНИЧЕНИЯ</w:t>
      </w:r>
      <w:r w:rsidRPr="001C3F10">
        <w:rPr>
          <w:szCs w:val="22"/>
          <w:lang w:val="bg-BG"/>
        </w:rPr>
        <w:t xml:space="preserve"> ЗА БЕЗОПАСНА И ЕФЕКТИВНА УПОТРЕБА НА ЛЕКАРСТВЕНИЯ ПРОДУКТ</w:t>
      </w:r>
    </w:p>
    <w:p w14:paraId="0B67B2DA" w14:textId="77777777" w:rsidR="00A94D33" w:rsidRPr="001C3F10" w:rsidRDefault="00A94D33" w:rsidP="00F84007">
      <w:pPr>
        <w:keepNext/>
        <w:spacing w:line="240" w:lineRule="auto"/>
        <w:ind w:right="-1"/>
        <w:rPr>
          <w:i/>
          <w:noProof/>
          <w:szCs w:val="22"/>
          <w:u w:val="single"/>
        </w:rPr>
      </w:pPr>
    </w:p>
    <w:p w14:paraId="24451868" w14:textId="77777777" w:rsidR="00A01989" w:rsidRPr="001C3F10" w:rsidRDefault="00131A7C" w:rsidP="00A01989">
      <w:pPr>
        <w:keepNext/>
        <w:numPr>
          <w:ilvl w:val="0"/>
          <w:numId w:val="45"/>
        </w:numPr>
        <w:spacing w:line="240" w:lineRule="auto"/>
        <w:ind w:right="-1" w:hanging="720"/>
        <w:rPr>
          <w:b/>
          <w:noProof/>
          <w:szCs w:val="22"/>
        </w:rPr>
      </w:pPr>
      <w:r w:rsidRPr="001C3F10">
        <w:rPr>
          <w:b/>
          <w:noProof/>
          <w:szCs w:val="22"/>
        </w:rPr>
        <w:t>План за управление на риска (ПУР</w:t>
      </w:r>
      <w:r w:rsidRPr="001C3F10">
        <w:rPr>
          <w:b/>
          <w:i/>
          <w:noProof/>
          <w:szCs w:val="22"/>
        </w:rPr>
        <w:t>)</w:t>
      </w:r>
    </w:p>
    <w:p w14:paraId="09C62500" w14:textId="77777777" w:rsidR="00A01989" w:rsidRPr="001C3F10" w:rsidRDefault="00A01989" w:rsidP="00A01989">
      <w:pPr>
        <w:pStyle w:val="TOC1"/>
        <w:keepNext/>
        <w:spacing w:line="240" w:lineRule="auto"/>
        <w:rPr>
          <w:szCs w:val="22"/>
          <w:lang w:val="bg-BG"/>
        </w:rPr>
      </w:pPr>
    </w:p>
    <w:p w14:paraId="118634F7" w14:textId="77777777" w:rsidR="00A01989" w:rsidRPr="001C3F10" w:rsidRDefault="00131A7C" w:rsidP="00A01989">
      <w:pPr>
        <w:keepNext/>
        <w:spacing w:line="240" w:lineRule="auto"/>
        <w:ind w:right="-1"/>
        <w:rPr>
          <w:noProof/>
          <w:szCs w:val="22"/>
        </w:rPr>
      </w:pPr>
      <w:r w:rsidRPr="001C3F10">
        <w:rPr>
          <w:noProof/>
          <w:szCs w:val="22"/>
        </w:rPr>
        <w:t xml:space="preserve">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w:t>
      </w:r>
      <w:r w:rsidR="00B85F8C" w:rsidRPr="001C3F10">
        <w:rPr>
          <w:noProof/>
          <w:szCs w:val="22"/>
        </w:rPr>
        <w:t xml:space="preserve">одобрени </w:t>
      </w:r>
      <w:r w:rsidRPr="001C3F10">
        <w:rPr>
          <w:noProof/>
          <w:szCs w:val="22"/>
        </w:rPr>
        <w:t>актуализации на ПУР.</w:t>
      </w:r>
    </w:p>
    <w:p w14:paraId="64AA918A" w14:textId="77777777" w:rsidR="00786B72" w:rsidRPr="001C3F10" w:rsidRDefault="00786B72" w:rsidP="00F84007">
      <w:pPr>
        <w:spacing w:line="240" w:lineRule="auto"/>
        <w:ind w:right="-1"/>
        <w:rPr>
          <w:noProof/>
          <w:szCs w:val="22"/>
        </w:rPr>
      </w:pPr>
    </w:p>
    <w:p w14:paraId="7E9E429B" w14:textId="77777777" w:rsidR="00A94D33" w:rsidRPr="001C3F10" w:rsidRDefault="00131A7C" w:rsidP="00F84007">
      <w:pPr>
        <w:spacing w:line="240" w:lineRule="auto"/>
        <w:ind w:right="-1"/>
        <w:rPr>
          <w:noProof/>
          <w:szCs w:val="22"/>
        </w:rPr>
      </w:pPr>
      <w:r w:rsidRPr="001C3F10">
        <w:rPr>
          <w:noProof/>
          <w:szCs w:val="22"/>
        </w:rPr>
        <w:t>Актуализиран ПУР трябва да се подава:</w:t>
      </w:r>
    </w:p>
    <w:p w14:paraId="186E2E98" w14:textId="77777777" w:rsidR="00A94D33" w:rsidRPr="001C3F10" w:rsidRDefault="00131A7C" w:rsidP="00F84007">
      <w:pPr>
        <w:numPr>
          <w:ilvl w:val="0"/>
          <w:numId w:val="46"/>
        </w:numPr>
        <w:tabs>
          <w:tab w:val="clear" w:pos="720"/>
          <w:tab w:val="num" w:pos="567"/>
        </w:tabs>
        <w:spacing w:line="240" w:lineRule="auto"/>
        <w:ind w:left="567" w:right="-1" w:hanging="283"/>
        <w:rPr>
          <w:noProof/>
          <w:szCs w:val="22"/>
        </w:rPr>
      </w:pPr>
      <w:r w:rsidRPr="001C3F10">
        <w:rPr>
          <w:noProof/>
          <w:szCs w:val="22"/>
        </w:rPr>
        <w:t>по искане на Европейската агенция по лекарствата;</w:t>
      </w:r>
    </w:p>
    <w:p w14:paraId="55FE417A" w14:textId="77777777" w:rsidR="00A94D33" w:rsidRPr="001C3F10" w:rsidRDefault="00131A7C" w:rsidP="00F84007">
      <w:pPr>
        <w:numPr>
          <w:ilvl w:val="0"/>
          <w:numId w:val="46"/>
        </w:numPr>
        <w:tabs>
          <w:tab w:val="clear" w:pos="720"/>
          <w:tab w:val="num" w:pos="567"/>
        </w:tabs>
        <w:spacing w:line="240" w:lineRule="auto"/>
        <w:ind w:left="567" w:right="-1" w:hanging="283"/>
        <w:rPr>
          <w:noProof/>
          <w:szCs w:val="22"/>
        </w:rPr>
      </w:pPr>
      <w:r w:rsidRPr="001C3F10">
        <w:rPr>
          <w:noProof/>
          <w:szCs w:val="22"/>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r w:rsidRPr="001C3F10">
        <w:rPr>
          <w:i/>
          <w:noProof/>
          <w:szCs w:val="22"/>
        </w:rPr>
        <w:t>.</w:t>
      </w:r>
    </w:p>
    <w:p w14:paraId="1622D15F" w14:textId="77777777" w:rsidR="008D7E0D" w:rsidRPr="001C3F10" w:rsidRDefault="008D7E0D" w:rsidP="008D7E0D">
      <w:pPr>
        <w:tabs>
          <w:tab w:val="left" w:pos="720"/>
        </w:tabs>
        <w:rPr>
          <w:noProof/>
        </w:rPr>
      </w:pPr>
    </w:p>
    <w:p w14:paraId="50C6DA24" w14:textId="77777777" w:rsidR="008D7E0D" w:rsidRPr="001C3F10" w:rsidRDefault="008D7E0D" w:rsidP="001C1D4C">
      <w:pPr>
        <w:tabs>
          <w:tab w:val="clear" w:pos="567"/>
        </w:tabs>
        <w:spacing w:line="240" w:lineRule="auto"/>
        <w:ind w:right="-1"/>
        <w:rPr>
          <w:noProof/>
          <w:szCs w:val="22"/>
        </w:rPr>
      </w:pPr>
    </w:p>
    <w:p w14:paraId="77AB6C7E" w14:textId="77777777" w:rsidR="00A94D33" w:rsidRPr="001C3F10" w:rsidRDefault="00131A7C" w:rsidP="00F84007">
      <w:pPr>
        <w:tabs>
          <w:tab w:val="clear" w:pos="567"/>
        </w:tabs>
        <w:spacing w:line="240" w:lineRule="auto"/>
        <w:rPr>
          <w:noProof/>
          <w:szCs w:val="22"/>
        </w:rPr>
      </w:pPr>
      <w:r w:rsidRPr="001C3F10">
        <w:rPr>
          <w:noProof/>
          <w:szCs w:val="22"/>
        </w:rPr>
        <w:br w:type="page"/>
      </w:r>
    </w:p>
    <w:p w14:paraId="066E20AD" w14:textId="77777777" w:rsidR="00A94D33" w:rsidRPr="001C3F10" w:rsidRDefault="00A94D33" w:rsidP="00F84007">
      <w:pPr>
        <w:tabs>
          <w:tab w:val="clear" w:pos="567"/>
        </w:tabs>
        <w:spacing w:line="240" w:lineRule="auto"/>
        <w:jc w:val="center"/>
        <w:rPr>
          <w:noProof/>
          <w:szCs w:val="22"/>
        </w:rPr>
      </w:pPr>
    </w:p>
    <w:p w14:paraId="49E84CE9" w14:textId="77777777" w:rsidR="00A94D33" w:rsidRPr="001C3F10" w:rsidRDefault="00A94D33" w:rsidP="00F84007">
      <w:pPr>
        <w:tabs>
          <w:tab w:val="clear" w:pos="567"/>
        </w:tabs>
        <w:spacing w:line="240" w:lineRule="auto"/>
        <w:jc w:val="center"/>
        <w:rPr>
          <w:noProof/>
          <w:szCs w:val="22"/>
        </w:rPr>
      </w:pPr>
    </w:p>
    <w:p w14:paraId="6FDB6C18" w14:textId="77777777" w:rsidR="00A94D33" w:rsidRPr="001C3F10" w:rsidRDefault="00A94D33" w:rsidP="00F84007">
      <w:pPr>
        <w:tabs>
          <w:tab w:val="clear" w:pos="567"/>
        </w:tabs>
        <w:spacing w:line="240" w:lineRule="auto"/>
        <w:jc w:val="center"/>
        <w:rPr>
          <w:noProof/>
          <w:szCs w:val="22"/>
        </w:rPr>
      </w:pPr>
    </w:p>
    <w:p w14:paraId="4FCED2AC" w14:textId="77777777" w:rsidR="00A94D33" w:rsidRPr="001C3F10" w:rsidRDefault="00A94D33" w:rsidP="00F84007">
      <w:pPr>
        <w:tabs>
          <w:tab w:val="clear" w:pos="567"/>
        </w:tabs>
        <w:spacing w:line="240" w:lineRule="auto"/>
        <w:jc w:val="center"/>
        <w:rPr>
          <w:noProof/>
          <w:szCs w:val="22"/>
        </w:rPr>
      </w:pPr>
    </w:p>
    <w:p w14:paraId="4C74F75C" w14:textId="77777777" w:rsidR="00A94D33" w:rsidRPr="001C3F10" w:rsidRDefault="00A94D33" w:rsidP="00F84007">
      <w:pPr>
        <w:tabs>
          <w:tab w:val="clear" w:pos="567"/>
        </w:tabs>
        <w:spacing w:line="240" w:lineRule="auto"/>
        <w:jc w:val="center"/>
        <w:rPr>
          <w:noProof/>
          <w:szCs w:val="22"/>
        </w:rPr>
      </w:pPr>
    </w:p>
    <w:p w14:paraId="3E426D52" w14:textId="77777777" w:rsidR="00A94D33" w:rsidRPr="001C3F10" w:rsidRDefault="00A94D33" w:rsidP="00F84007">
      <w:pPr>
        <w:tabs>
          <w:tab w:val="clear" w:pos="567"/>
        </w:tabs>
        <w:spacing w:line="240" w:lineRule="auto"/>
        <w:jc w:val="center"/>
        <w:rPr>
          <w:noProof/>
          <w:szCs w:val="22"/>
        </w:rPr>
      </w:pPr>
    </w:p>
    <w:p w14:paraId="1568C805" w14:textId="77777777" w:rsidR="00A94D33" w:rsidRPr="001C3F10" w:rsidRDefault="00A94D33" w:rsidP="00F84007">
      <w:pPr>
        <w:tabs>
          <w:tab w:val="clear" w:pos="567"/>
        </w:tabs>
        <w:spacing w:line="240" w:lineRule="auto"/>
        <w:jc w:val="center"/>
        <w:rPr>
          <w:noProof/>
          <w:szCs w:val="22"/>
        </w:rPr>
      </w:pPr>
    </w:p>
    <w:p w14:paraId="6FCE2A80" w14:textId="77777777" w:rsidR="00A94D33" w:rsidRPr="001C3F10" w:rsidRDefault="00A94D33" w:rsidP="00F84007">
      <w:pPr>
        <w:tabs>
          <w:tab w:val="clear" w:pos="567"/>
        </w:tabs>
        <w:spacing w:line="240" w:lineRule="auto"/>
        <w:jc w:val="center"/>
        <w:rPr>
          <w:noProof/>
          <w:szCs w:val="22"/>
        </w:rPr>
      </w:pPr>
    </w:p>
    <w:p w14:paraId="534163AA" w14:textId="77777777" w:rsidR="00A94D33" w:rsidRPr="001C3F10" w:rsidRDefault="00A94D33" w:rsidP="00F84007">
      <w:pPr>
        <w:tabs>
          <w:tab w:val="clear" w:pos="567"/>
        </w:tabs>
        <w:spacing w:line="240" w:lineRule="auto"/>
        <w:jc w:val="center"/>
        <w:rPr>
          <w:noProof/>
          <w:szCs w:val="22"/>
        </w:rPr>
      </w:pPr>
    </w:p>
    <w:p w14:paraId="0E9951A5" w14:textId="77777777" w:rsidR="00A94D33" w:rsidRPr="001C3F10" w:rsidRDefault="00A94D33" w:rsidP="00F84007">
      <w:pPr>
        <w:tabs>
          <w:tab w:val="clear" w:pos="567"/>
        </w:tabs>
        <w:spacing w:line="240" w:lineRule="auto"/>
        <w:jc w:val="center"/>
        <w:rPr>
          <w:noProof/>
          <w:szCs w:val="22"/>
        </w:rPr>
      </w:pPr>
    </w:p>
    <w:p w14:paraId="2ADDD519" w14:textId="77777777" w:rsidR="00A94D33" w:rsidRPr="001C3F10" w:rsidRDefault="00A94D33" w:rsidP="00F84007">
      <w:pPr>
        <w:tabs>
          <w:tab w:val="clear" w:pos="567"/>
        </w:tabs>
        <w:spacing w:line="240" w:lineRule="auto"/>
        <w:jc w:val="center"/>
        <w:rPr>
          <w:noProof/>
          <w:szCs w:val="22"/>
        </w:rPr>
      </w:pPr>
    </w:p>
    <w:p w14:paraId="1B44F5BA" w14:textId="77777777" w:rsidR="00A94D33" w:rsidRPr="001C3F10" w:rsidRDefault="00A94D33" w:rsidP="00F84007">
      <w:pPr>
        <w:tabs>
          <w:tab w:val="clear" w:pos="567"/>
        </w:tabs>
        <w:spacing w:line="240" w:lineRule="auto"/>
        <w:jc w:val="center"/>
        <w:rPr>
          <w:noProof/>
          <w:szCs w:val="22"/>
        </w:rPr>
      </w:pPr>
    </w:p>
    <w:p w14:paraId="3F93ABA6" w14:textId="77777777" w:rsidR="00A94D33" w:rsidRPr="001C3F10" w:rsidRDefault="00A94D33" w:rsidP="00F84007">
      <w:pPr>
        <w:tabs>
          <w:tab w:val="clear" w:pos="567"/>
        </w:tabs>
        <w:spacing w:line="240" w:lineRule="auto"/>
        <w:jc w:val="center"/>
        <w:rPr>
          <w:noProof/>
          <w:szCs w:val="22"/>
        </w:rPr>
      </w:pPr>
    </w:p>
    <w:p w14:paraId="1F2CD94C" w14:textId="77777777" w:rsidR="00A94D33" w:rsidRPr="001C3F10" w:rsidRDefault="00A94D33" w:rsidP="00F84007">
      <w:pPr>
        <w:tabs>
          <w:tab w:val="clear" w:pos="567"/>
        </w:tabs>
        <w:spacing w:line="240" w:lineRule="auto"/>
        <w:jc w:val="center"/>
        <w:rPr>
          <w:noProof/>
          <w:szCs w:val="22"/>
        </w:rPr>
      </w:pPr>
    </w:p>
    <w:p w14:paraId="1698F1DC" w14:textId="77777777" w:rsidR="00A94D33" w:rsidRPr="001C3F10" w:rsidRDefault="00A94D33" w:rsidP="00F84007">
      <w:pPr>
        <w:tabs>
          <w:tab w:val="clear" w:pos="567"/>
        </w:tabs>
        <w:spacing w:line="240" w:lineRule="auto"/>
        <w:jc w:val="center"/>
        <w:rPr>
          <w:noProof/>
          <w:szCs w:val="22"/>
        </w:rPr>
      </w:pPr>
    </w:p>
    <w:p w14:paraId="04832FB6" w14:textId="77777777" w:rsidR="00A94D33" w:rsidRPr="001C3F10" w:rsidRDefault="00A94D33" w:rsidP="00F84007">
      <w:pPr>
        <w:tabs>
          <w:tab w:val="clear" w:pos="567"/>
        </w:tabs>
        <w:spacing w:line="240" w:lineRule="auto"/>
        <w:jc w:val="center"/>
        <w:rPr>
          <w:noProof/>
          <w:szCs w:val="22"/>
        </w:rPr>
      </w:pPr>
    </w:p>
    <w:p w14:paraId="37CA01BB" w14:textId="77777777" w:rsidR="00A94D33" w:rsidRPr="001C3F10" w:rsidRDefault="00A94D33" w:rsidP="00F84007">
      <w:pPr>
        <w:tabs>
          <w:tab w:val="clear" w:pos="567"/>
        </w:tabs>
        <w:spacing w:line="240" w:lineRule="auto"/>
        <w:jc w:val="center"/>
        <w:outlineLvl w:val="0"/>
        <w:rPr>
          <w:b/>
          <w:noProof/>
          <w:szCs w:val="22"/>
        </w:rPr>
      </w:pPr>
    </w:p>
    <w:p w14:paraId="5BB127A4" w14:textId="77777777" w:rsidR="00A94D33" w:rsidRPr="001C3F10" w:rsidRDefault="00A94D33" w:rsidP="00F84007">
      <w:pPr>
        <w:tabs>
          <w:tab w:val="clear" w:pos="567"/>
        </w:tabs>
        <w:spacing w:line="240" w:lineRule="auto"/>
        <w:jc w:val="center"/>
        <w:outlineLvl w:val="0"/>
        <w:rPr>
          <w:b/>
          <w:noProof/>
          <w:szCs w:val="22"/>
        </w:rPr>
      </w:pPr>
    </w:p>
    <w:p w14:paraId="364AAE13" w14:textId="77777777" w:rsidR="00A94D33" w:rsidRPr="001C3F10" w:rsidRDefault="00A94D33" w:rsidP="00F84007">
      <w:pPr>
        <w:tabs>
          <w:tab w:val="clear" w:pos="567"/>
        </w:tabs>
        <w:spacing w:line="240" w:lineRule="auto"/>
        <w:jc w:val="center"/>
        <w:outlineLvl w:val="0"/>
        <w:rPr>
          <w:b/>
          <w:noProof/>
          <w:szCs w:val="22"/>
        </w:rPr>
      </w:pPr>
    </w:p>
    <w:p w14:paraId="6A04CD2A" w14:textId="77777777" w:rsidR="00A94D33" w:rsidRPr="001C3F10" w:rsidRDefault="00A94D33" w:rsidP="00F84007">
      <w:pPr>
        <w:tabs>
          <w:tab w:val="clear" w:pos="567"/>
        </w:tabs>
        <w:spacing w:line="240" w:lineRule="auto"/>
        <w:jc w:val="center"/>
        <w:outlineLvl w:val="0"/>
        <w:rPr>
          <w:b/>
          <w:noProof/>
          <w:szCs w:val="22"/>
        </w:rPr>
      </w:pPr>
    </w:p>
    <w:p w14:paraId="553FC249" w14:textId="77777777" w:rsidR="00A94D33" w:rsidRPr="001C3F10" w:rsidRDefault="00A94D33" w:rsidP="00F84007">
      <w:pPr>
        <w:tabs>
          <w:tab w:val="clear" w:pos="567"/>
        </w:tabs>
        <w:spacing w:line="240" w:lineRule="auto"/>
        <w:jc w:val="center"/>
        <w:outlineLvl w:val="0"/>
        <w:rPr>
          <w:b/>
          <w:noProof/>
          <w:szCs w:val="22"/>
        </w:rPr>
      </w:pPr>
    </w:p>
    <w:p w14:paraId="0A0D584B" w14:textId="77777777" w:rsidR="00A94D33" w:rsidRPr="001C3F10" w:rsidRDefault="00A94D33" w:rsidP="00F84007">
      <w:pPr>
        <w:tabs>
          <w:tab w:val="clear" w:pos="567"/>
        </w:tabs>
        <w:spacing w:line="240" w:lineRule="auto"/>
        <w:jc w:val="center"/>
        <w:outlineLvl w:val="0"/>
        <w:rPr>
          <w:b/>
          <w:noProof/>
          <w:szCs w:val="22"/>
        </w:rPr>
      </w:pPr>
    </w:p>
    <w:p w14:paraId="3D00ECB2" w14:textId="77777777" w:rsidR="00A94D33" w:rsidRPr="001C3F10" w:rsidRDefault="00131A7C" w:rsidP="00F84007">
      <w:pPr>
        <w:tabs>
          <w:tab w:val="clear" w:pos="567"/>
        </w:tabs>
        <w:spacing w:line="240" w:lineRule="auto"/>
        <w:jc w:val="center"/>
        <w:outlineLvl w:val="0"/>
        <w:rPr>
          <w:b/>
          <w:noProof/>
          <w:szCs w:val="22"/>
        </w:rPr>
      </w:pPr>
      <w:r w:rsidRPr="001C3F10">
        <w:rPr>
          <w:b/>
          <w:noProof/>
          <w:szCs w:val="22"/>
        </w:rPr>
        <w:t>ПРИЛОЖЕНИЕ III</w:t>
      </w:r>
    </w:p>
    <w:p w14:paraId="67852C06" w14:textId="77777777" w:rsidR="00A94D33" w:rsidRPr="001C3F10" w:rsidRDefault="00A94D33" w:rsidP="00F84007">
      <w:pPr>
        <w:tabs>
          <w:tab w:val="clear" w:pos="567"/>
        </w:tabs>
        <w:spacing w:line="240" w:lineRule="auto"/>
        <w:jc w:val="center"/>
        <w:rPr>
          <w:b/>
          <w:noProof/>
          <w:szCs w:val="22"/>
        </w:rPr>
      </w:pPr>
    </w:p>
    <w:p w14:paraId="7AF6C754" w14:textId="77777777" w:rsidR="00A94D33" w:rsidRPr="001C3F10" w:rsidRDefault="00131A7C" w:rsidP="00F84007">
      <w:pPr>
        <w:tabs>
          <w:tab w:val="clear" w:pos="567"/>
          <w:tab w:val="left" w:pos="720"/>
        </w:tabs>
        <w:spacing w:line="240" w:lineRule="auto"/>
        <w:jc w:val="center"/>
        <w:outlineLvl w:val="0"/>
        <w:rPr>
          <w:b/>
          <w:noProof/>
          <w:szCs w:val="22"/>
        </w:rPr>
      </w:pPr>
      <w:r w:rsidRPr="001C3F10">
        <w:rPr>
          <w:b/>
          <w:noProof/>
          <w:szCs w:val="22"/>
        </w:rPr>
        <w:t>ДАННИ ВЪРХУ ОПАКОВКАТА И ЛИСТОВКА</w:t>
      </w:r>
    </w:p>
    <w:p w14:paraId="6849E9F5" w14:textId="77777777" w:rsidR="00A94D33" w:rsidRPr="001C3F10" w:rsidRDefault="00131A7C" w:rsidP="00F84007">
      <w:pPr>
        <w:tabs>
          <w:tab w:val="clear" w:pos="567"/>
        </w:tabs>
        <w:spacing w:line="240" w:lineRule="auto"/>
        <w:jc w:val="center"/>
        <w:outlineLvl w:val="0"/>
        <w:rPr>
          <w:b/>
          <w:noProof/>
          <w:szCs w:val="22"/>
        </w:rPr>
      </w:pPr>
      <w:r w:rsidRPr="001C3F10">
        <w:rPr>
          <w:b/>
          <w:noProof/>
          <w:szCs w:val="22"/>
        </w:rPr>
        <w:br w:type="page"/>
      </w:r>
    </w:p>
    <w:p w14:paraId="76A1535D" w14:textId="77777777" w:rsidR="00A94D33" w:rsidRPr="001C3F10" w:rsidRDefault="00A94D33" w:rsidP="00F84007">
      <w:pPr>
        <w:tabs>
          <w:tab w:val="clear" w:pos="567"/>
        </w:tabs>
        <w:spacing w:line="240" w:lineRule="auto"/>
        <w:jc w:val="center"/>
        <w:outlineLvl w:val="0"/>
        <w:rPr>
          <w:b/>
          <w:noProof/>
          <w:szCs w:val="22"/>
        </w:rPr>
      </w:pPr>
    </w:p>
    <w:p w14:paraId="2607FE30" w14:textId="77777777" w:rsidR="00A94D33" w:rsidRPr="001C3F10" w:rsidRDefault="00A94D33" w:rsidP="00F84007">
      <w:pPr>
        <w:tabs>
          <w:tab w:val="clear" w:pos="567"/>
        </w:tabs>
        <w:spacing w:line="240" w:lineRule="auto"/>
        <w:jc w:val="center"/>
        <w:outlineLvl w:val="0"/>
        <w:rPr>
          <w:b/>
          <w:noProof/>
          <w:szCs w:val="22"/>
        </w:rPr>
      </w:pPr>
    </w:p>
    <w:p w14:paraId="1BAF4464" w14:textId="77777777" w:rsidR="00A94D33" w:rsidRPr="001C3F10" w:rsidRDefault="00A94D33" w:rsidP="00F84007">
      <w:pPr>
        <w:tabs>
          <w:tab w:val="clear" w:pos="567"/>
        </w:tabs>
        <w:spacing w:line="240" w:lineRule="auto"/>
        <w:jc w:val="center"/>
        <w:outlineLvl w:val="0"/>
        <w:rPr>
          <w:b/>
          <w:noProof/>
          <w:szCs w:val="22"/>
        </w:rPr>
      </w:pPr>
    </w:p>
    <w:p w14:paraId="2DDF78B6" w14:textId="77777777" w:rsidR="00A94D33" w:rsidRPr="001C3F10" w:rsidRDefault="00A94D33" w:rsidP="00F84007">
      <w:pPr>
        <w:tabs>
          <w:tab w:val="clear" w:pos="567"/>
        </w:tabs>
        <w:spacing w:line="240" w:lineRule="auto"/>
        <w:jc w:val="center"/>
        <w:outlineLvl w:val="0"/>
        <w:rPr>
          <w:b/>
          <w:noProof/>
          <w:szCs w:val="22"/>
        </w:rPr>
      </w:pPr>
    </w:p>
    <w:p w14:paraId="7126A36C" w14:textId="77777777" w:rsidR="00A94D33" w:rsidRPr="001C3F10" w:rsidRDefault="00A94D33" w:rsidP="00F84007">
      <w:pPr>
        <w:tabs>
          <w:tab w:val="clear" w:pos="567"/>
        </w:tabs>
        <w:spacing w:line="240" w:lineRule="auto"/>
        <w:jc w:val="center"/>
        <w:outlineLvl w:val="0"/>
        <w:rPr>
          <w:b/>
          <w:noProof/>
          <w:szCs w:val="22"/>
        </w:rPr>
      </w:pPr>
    </w:p>
    <w:p w14:paraId="7258671C" w14:textId="77777777" w:rsidR="00A94D33" w:rsidRPr="001C3F10" w:rsidRDefault="00A94D33" w:rsidP="00F84007">
      <w:pPr>
        <w:tabs>
          <w:tab w:val="clear" w:pos="567"/>
        </w:tabs>
        <w:spacing w:line="240" w:lineRule="auto"/>
        <w:jc w:val="center"/>
        <w:outlineLvl w:val="0"/>
        <w:rPr>
          <w:b/>
          <w:noProof/>
          <w:szCs w:val="22"/>
        </w:rPr>
      </w:pPr>
    </w:p>
    <w:p w14:paraId="44788732" w14:textId="77777777" w:rsidR="00A94D33" w:rsidRPr="001C3F10" w:rsidRDefault="00A94D33" w:rsidP="00F84007">
      <w:pPr>
        <w:tabs>
          <w:tab w:val="clear" w:pos="567"/>
        </w:tabs>
        <w:spacing w:line="240" w:lineRule="auto"/>
        <w:jc w:val="center"/>
        <w:outlineLvl w:val="0"/>
        <w:rPr>
          <w:b/>
          <w:noProof/>
          <w:szCs w:val="22"/>
        </w:rPr>
      </w:pPr>
    </w:p>
    <w:p w14:paraId="5EE763E7" w14:textId="77777777" w:rsidR="00A94D33" w:rsidRPr="001C3F10" w:rsidRDefault="00A94D33" w:rsidP="00F84007">
      <w:pPr>
        <w:tabs>
          <w:tab w:val="clear" w:pos="567"/>
        </w:tabs>
        <w:spacing w:line="240" w:lineRule="auto"/>
        <w:jc w:val="center"/>
        <w:outlineLvl w:val="0"/>
        <w:rPr>
          <w:b/>
          <w:noProof/>
          <w:szCs w:val="22"/>
        </w:rPr>
      </w:pPr>
    </w:p>
    <w:p w14:paraId="6DF06D7B" w14:textId="77777777" w:rsidR="00A94D33" w:rsidRPr="001C3F10" w:rsidRDefault="00A94D33" w:rsidP="00F84007">
      <w:pPr>
        <w:tabs>
          <w:tab w:val="clear" w:pos="567"/>
        </w:tabs>
        <w:spacing w:line="240" w:lineRule="auto"/>
        <w:jc w:val="center"/>
        <w:outlineLvl w:val="0"/>
        <w:rPr>
          <w:b/>
          <w:noProof/>
          <w:szCs w:val="22"/>
        </w:rPr>
      </w:pPr>
    </w:p>
    <w:p w14:paraId="3BA4FC59" w14:textId="77777777" w:rsidR="00A94D33" w:rsidRPr="001C3F10" w:rsidRDefault="00A94D33" w:rsidP="00F84007">
      <w:pPr>
        <w:tabs>
          <w:tab w:val="clear" w:pos="567"/>
        </w:tabs>
        <w:spacing w:line="240" w:lineRule="auto"/>
        <w:jc w:val="center"/>
        <w:outlineLvl w:val="0"/>
        <w:rPr>
          <w:b/>
          <w:noProof/>
          <w:szCs w:val="22"/>
        </w:rPr>
      </w:pPr>
    </w:p>
    <w:p w14:paraId="4371B521" w14:textId="77777777" w:rsidR="00A94D33" w:rsidRPr="001C3F10" w:rsidRDefault="00A94D33" w:rsidP="00F84007">
      <w:pPr>
        <w:tabs>
          <w:tab w:val="clear" w:pos="567"/>
        </w:tabs>
        <w:spacing w:line="240" w:lineRule="auto"/>
        <w:jc w:val="center"/>
        <w:outlineLvl w:val="0"/>
        <w:rPr>
          <w:b/>
          <w:noProof/>
          <w:szCs w:val="22"/>
        </w:rPr>
      </w:pPr>
    </w:p>
    <w:p w14:paraId="7C3E81CF" w14:textId="77777777" w:rsidR="00A94D33" w:rsidRPr="001C3F10" w:rsidRDefault="00A94D33" w:rsidP="00F84007">
      <w:pPr>
        <w:tabs>
          <w:tab w:val="clear" w:pos="567"/>
        </w:tabs>
        <w:spacing w:line="240" w:lineRule="auto"/>
        <w:jc w:val="center"/>
        <w:outlineLvl w:val="0"/>
        <w:rPr>
          <w:b/>
          <w:noProof/>
          <w:szCs w:val="22"/>
        </w:rPr>
      </w:pPr>
    </w:p>
    <w:p w14:paraId="0506E5B4" w14:textId="77777777" w:rsidR="00A94D33" w:rsidRPr="001C3F10" w:rsidRDefault="00A94D33" w:rsidP="00F84007">
      <w:pPr>
        <w:tabs>
          <w:tab w:val="clear" w:pos="567"/>
        </w:tabs>
        <w:spacing w:line="240" w:lineRule="auto"/>
        <w:jc w:val="center"/>
        <w:outlineLvl w:val="0"/>
        <w:rPr>
          <w:b/>
          <w:noProof/>
          <w:szCs w:val="22"/>
        </w:rPr>
      </w:pPr>
    </w:p>
    <w:p w14:paraId="74A6D579" w14:textId="77777777" w:rsidR="00A94D33" w:rsidRPr="001C3F10" w:rsidRDefault="00A94D33" w:rsidP="00F84007">
      <w:pPr>
        <w:tabs>
          <w:tab w:val="clear" w:pos="567"/>
        </w:tabs>
        <w:spacing w:line="240" w:lineRule="auto"/>
        <w:jc w:val="center"/>
        <w:outlineLvl w:val="0"/>
        <w:rPr>
          <w:b/>
          <w:noProof/>
          <w:szCs w:val="22"/>
        </w:rPr>
      </w:pPr>
    </w:p>
    <w:p w14:paraId="3F586DCE" w14:textId="77777777" w:rsidR="00A94D33" w:rsidRPr="001C3F10" w:rsidRDefault="00A94D33" w:rsidP="00F84007">
      <w:pPr>
        <w:tabs>
          <w:tab w:val="clear" w:pos="567"/>
        </w:tabs>
        <w:spacing w:line="240" w:lineRule="auto"/>
        <w:jc w:val="center"/>
        <w:outlineLvl w:val="0"/>
        <w:rPr>
          <w:b/>
          <w:noProof/>
          <w:szCs w:val="22"/>
        </w:rPr>
      </w:pPr>
    </w:p>
    <w:p w14:paraId="3E795293" w14:textId="77777777" w:rsidR="00A94D33" w:rsidRPr="001C3F10" w:rsidRDefault="00A94D33" w:rsidP="00F84007">
      <w:pPr>
        <w:tabs>
          <w:tab w:val="clear" w:pos="567"/>
        </w:tabs>
        <w:spacing w:line="240" w:lineRule="auto"/>
        <w:jc w:val="center"/>
        <w:outlineLvl w:val="0"/>
        <w:rPr>
          <w:b/>
          <w:noProof/>
          <w:szCs w:val="22"/>
        </w:rPr>
      </w:pPr>
    </w:p>
    <w:p w14:paraId="4F61A9F8" w14:textId="77777777" w:rsidR="00A94D33" w:rsidRPr="001C3F10" w:rsidRDefault="00A94D33" w:rsidP="00F84007">
      <w:pPr>
        <w:tabs>
          <w:tab w:val="clear" w:pos="567"/>
        </w:tabs>
        <w:spacing w:line="240" w:lineRule="auto"/>
        <w:jc w:val="center"/>
        <w:outlineLvl w:val="0"/>
        <w:rPr>
          <w:b/>
          <w:noProof/>
          <w:szCs w:val="22"/>
        </w:rPr>
      </w:pPr>
    </w:p>
    <w:p w14:paraId="70C25D64" w14:textId="77777777" w:rsidR="00A94D33" w:rsidRPr="001C3F10" w:rsidRDefault="00A94D33" w:rsidP="00F84007">
      <w:pPr>
        <w:tabs>
          <w:tab w:val="clear" w:pos="567"/>
        </w:tabs>
        <w:spacing w:line="240" w:lineRule="auto"/>
        <w:jc w:val="center"/>
        <w:outlineLvl w:val="0"/>
        <w:rPr>
          <w:b/>
          <w:noProof/>
          <w:szCs w:val="22"/>
        </w:rPr>
      </w:pPr>
    </w:p>
    <w:p w14:paraId="6B85BE69" w14:textId="77777777" w:rsidR="00A94D33" w:rsidRPr="001C3F10" w:rsidRDefault="00A94D33" w:rsidP="00F84007">
      <w:pPr>
        <w:tabs>
          <w:tab w:val="clear" w:pos="567"/>
        </w:tabs>
        <w:spacing w:line="240" w:lineRule="auto"/>
        <w:jc w:val="center"/>
        <w:outlineLvl w:val="0"/>
        <w:rPr>
          <w:b/>
          <w:noProof/>
          <w:szCs w:val="22"/>
        </w:rPr>
      </w:pPr>
    </w:p>
    <w:p w14:paraId="04E6B05E" w14:textId="77777777" w:rsidR="00A94D33" w:rsidRPr="001C3F10" w:rsidRDefault="00A94D33" w:rsidP="00F84007">
      <w:pPr>
        <w:tabs>
          <w:tab w:val="clear" w:pos="567"/>
        </w:tabs>
        <w:spacing w:line="240" w:lineRule="auto"/>
        <w:jc w:val="center"/>
        <w:outlineLvl w:val="0"/>
        <w:rPr>
          <w:b/>
          <w:noProof/>
          <w:szCs w:val="22"/>
        </w:rPr>
      </w:pPr>
    </w:p>
    <w:p w14:paraId="2108C11F" w14:textId="77777777" w:rsidR="00A94D33" w:rsidRPr="001C3F10" w:rsidRDefault="00A94D33" w:rsidP="00F84007">
      <w:pPr>
        <w:tabs>
          <w:tab w:val="clear" w:pos="567"/>
        </w:tabs>
        <w:spacing w:line="240" w:lineRule="auto"/>
        <w:jc w:val="center"/>
        <w:outlineLvl w:val="0"/>
        <w:rPr>
          <w:b/>
          <w:noProof/>
          <w:szCs w:val="22"/>
        </w:rPr>
      </w:pPr>
    </w:p>
    <w:p w14:paraId="67E573DD" w14:textId="77777777" w:rsidR="00A94D33" w:rsidRPr="001C3F10" w:rsidRDefault="00A94D33" w:rsidP="00F84007">
      <w:pPr>
        <w:tabs>
          <w:tab w:val="clear" w:pos="567"/>
        </w:tabs>
        <w:spacing w:line="240" w:lineRule="auto"/>
        <w:jc w:val="center"/>
        <w:outlineLvl w:val="0"/>
        <w:rPr>
          <w:b/>
          <w:noProof/>
          <w:szCs w:val="22"/>
        </w:rPr>
      </w:pPr>
    </w:p>
    <w:p w14:paraId="689AC890" w14:textId="77777777" w:rsidR="00A94D33" w:rsidRPr="001C3F10" w:rsidRDefault="00A94D33" w:rsidP="00F84007">
      <w:pPr>
        <w:tabs>
          <w:tab w:val="clear" w:pos="567"/>
        </w:tabs>
        <w:spacing w:line="240" w:lineRule="auto"/>
        <w:jc w:val="center"/>
        <w:outlineLvl w:val="0"/>
        <w:rPr>
          <w:b/>
          <w:noProof/>
          <w:szCs w:val="22"/>
        </w:rPr>
      </w:pPr>
    </w:p>
    <w:p w14:paraId="150D3001" w14:textId="77777777" w:rsidR="00A94D33" w:rsidRPr="001C3F10" w:rsidRDefault="00131A7C" w:rsidP="00F84007">
      <w:pPr>
        <w:tabs>
          <w:tab w:val="clear" w:pos="567"/>
        </w:tabs>
        <w:spacing w:line="240" w:lineRule="auto"/>
        <w:jc w:val="center"/>
        <w:outlineLvl w:val="0"/>
        <w:rPr>
          <w:b/>
          <w:noProof/>
          <w:szCs w:val="22"/>
        </w:rPr>
      </w:pPr>
      <w:r w:rsidRPr="001C3F10">
        <w:rPr>
          <w:b/>
          <w:noProof/>
          <w:szCs w:val="22"/>
        </w:rPr>
        <w:t>A. ДАННИ ВЪРХУ ОПАКОВКАТА</w:t>
      </w:r>
    </w:p>
    <w:p w14:paraId="35F75B39" w14:textId="77777777" w:rsidR="00A94D33" w:rsidRPr="001C3F10" w:rsidRDefault="00131A7C" w:rsidP="00F84007">
      <w:pPr>
        <w:tabs>
          <w:tab w:val="clear" w:pos="567"/>
        </w:tabs>
        <w:spacing w:line="240" w:lineRule="auto"/>
        <w:outlineLvl w:val="0"/>
        <w:rPr>
          <w:b/>
          <w:noProof/>
          <w:szCs w:val="22"/>
        </w:rPr>
      </w:pPr>
      <w:r w:rsidRPr="001C3F10">
        <w:rPr>
          <w:b/>
          <w:noProof/>
          <w:szCs w:val="22"/>
        </w:rPr>
        <w:br w:type="page"/>
      </w:r>
    </w:p>
    <w:p w14:paraId="6D7370C5"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3F10">
        <w:rPr>
          <w:b/>
          <w:noProof/>
          <w:szCs w:val="22"/>
        </w:rPr>
        <w:lastRenderedPageBreak/>
        <w:t xml:space="preserve">ДАННИ, КОИТО ТРЯБВА ДА СЪДЪРЖА ВТОРИЧНАТА ОПАКОВКА </w:t>
      </w:r>
    </w:p>
    <w:p w14:paraId="00BA3852" w14:textId="77777777" w:rsidR="00C165D6" w:rsidRPr="001C3F10" w:rsidRDefault="00C165D6" w:rsidP="00C165D6">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030F53EC"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szCs w:val="22"/>
        </w:rPr>
      </w:pPr>
      <w:r w:rsidRPr="001C3F10">
        <w:rPr>
          <w:b/>
          <w:bCs/>
          <w:noProof/>
          <w:szCs w:val="22"/>
        </w:rPr>
        <w:t>КАРТОНЕНА КУТИЯ С BLUE BOX</w:t>
      </w:r>
    </w:p>
    <w:p w14:paraId="7E1325B3" w14:textId="77777777" w:rsidR="00C165D6" w:rsidRPr="001C3F10" w:rsidRDefault="00C165D6" w:rsidP="00C165D6">
      <w:pPr>
        <w:tabs>
          <w:tab w:val="clear" w:pos="567"/>
        </w:tabs>
        <w:spacing w:line="240" w:lineRule="auto"/>
        <w:rPr>
          <w:noProof/>
          <w:szCs w:val="22"/>
        </w:rPr>
      </w:pPr>
    </w:p>
    <w:p w14:paraId="3F9A4CBB" w14:textId="77777777" w:rsidR="00712EC9" w:rsidRPr="001C3F10" w:rsidRDefault="00712EC9" w:rsidP="00C165D6">
      <w:pPr>
        <w:tabs>
          <w:tab w:val="clear" w:pos="567"/>
        </w:tabs>
        <w:spacing w:line="240" w:lineRule="auto"/>
        <w:rPr>
          <w:noProof/>
          <w:szCs w:val="22"/>
        </w:rPr>
      </w:pPr>
    </w:p>
    <w:p w14:paraId="1D7E8777"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1.</w:t>
      </w:r>
      <w:r w:rsidRPr="001C3F10">
        <w:rPr>
          <w:b/>
          <w:noProof/>
          <w:szCs w:val="22"/>
        </w:rPr>
        <w:tab/>
        <w:t>ИМЕ НА ЛЕКАРСТВЕНИЯ ПРОДУКТ</w:t>
      </w:r>
    </w:p>
    <w:p w14:paraId="1A1F986E" w14:textId="77777777" w:rsidR="00C165D6" w:rsidRPr="001C3F10" w:rsidRDefault="00C165D6" w:rsidP="00C165D6">
      <w:pPr>
        <w:tabs>
          <w:tab w:val="clear" w:pos="567"/>
        </w:tabs>
        <w:spacing w:line="240" w:lineRule="auto"/>
        <w:rPr>
          <w:noProof/>
          <w:szCs w:val="22"/>
        </w:rPr>
      </w:pPr>
    </w:p>
    <w:p w14:paraId="49277047" w14:textId="77777777" w:rsidR="00C165D6" w:rsidRPr="001C3F10" w:rsidRDefault="00131A7C" w:rsidP="00C165D6">
      <w:pPr>
        <w:tabs>
          <w:tab w:val="clear" w:pos="567"/>
        </w:tabs>
        <w:spacing w:line="240" w:lineRule="auto"/>
        <w:rPr>
          <w:noProof/>
          <w:szCs w:val="22"/>
        </w:rPr>
      </w:pPr>
      <w:r w:rsidRPr="001C3F10">
        <w:rPr>
          <w:noProof/>
          <w:szCs w:val="22"/>
        </w:rPr>
        <w:t xml:space="preserve">Xtandi 40 mg меки капсули </w:t>
      </w:r>
    </w:p>
    <w:p w14:paraId="090B361A" w14:textId="77777777" w:rsidR="00C165D6" w:rsidRPr="001C3F10" w:rsidRDefault="00131A7C" w:rsidP="00C165D6">
      <w:pPr>
        <w:tabs>
          <w:tab w:val="clear" w:pos="567"/>
        </w:tabs>
        <w:spacing w:line="240" w:lineRule="auto"/>
        <w:rPr>
          <w:b/>
          <w:noProof/>
          <w:szCs w:val="22"/>
        </w:rPr>
      </w:pPr>
      <w:r w:rsidRPr="001C3F10">
        <w:rPr>
          <w:noProof/>
          <w:szCs w:val="22"/>
        </w:rPr>
        <w:t>ензалутамид</w:t>
      </w:r>
      <w:r w:rsidRPr="001C3F10">
        <w:rPr>
          <w:b/>
          <w:noProof/>
          <w:szCs w:val="22"/>
        </w:rPr>
        <w:t xml:space="preserve"> </w:t>
      </w:r>
    </w:p>
    <w:p w14:paraId="0E2742EA" w14:textId="77777777" w:rsidR="00C165D6" w:rsidRPr="001C3F10" w:rsidRDefault="00C165D6" w:rsidP="00C165D6">
      <w:pPr>
        <w:tabs>
          <w:tab w:val="clear" w:pos="567"/>
        </w:tabs>
        <w:spacing w:line="240" w:lineRule="auto"/>
        <w:rPr>
          <w:noProof/>
          <w:szCs w:val="22"/>
        </w:rPr>
      </w:pPr>
    </w:p>
    <w:p w14:paraId="133EB8B8" w14:textId="77777777" w:rsidR="00C165D6" w:rsidRPr="001C3F10" w:rsidRDefault="00C165D6" w:rsidP="00C165D6">
      <w:pPr>
        <w:tabs>
          <w:tab w:val="clear" w:pos="567"/>
        </w:tabs>
        <w:spacing w:line="240" w:lineRule="auto"/>
        <w:rPr>
          <w:noProof/>
          <w:szCs w:val="22"/>
        </w:rPr>
      </w:pPr>
    </w:p>
    <w:p w14:paraId="684116AD"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3F10">
        <w:rPr>
          <w:b/>
          <w:noProof/>
          <w:szCs w:val="22"/>
        </w:rPr>
        <w:t>2.</w:t>
      </w:r>
      <w:r w:rsidRPr="001C3F10">
        <w:rPr>
          <w:b/>
          <w:noProof/>
          <w:szCs w:val="22"/>
        </w:rPr>
        <w:tab/>
        <w:t>ОБЯВЯВАНЕ НА АКТИВНОТО(ИТЕ) ВЕЩЕСТВО(А)</w:t>
      </w:r>
    </w:p>
    <w:p w14:paraId="240FCEA7" w14:textId="77777777" w:rsidR="00C165D6" w:rsidRPr="001C3F10" w:rsidRDefault="00C165D6" w:rsidP="00C165D6">
      <w:pPr>
        <w:tabs>
          <w:tab w:val="clear" w:pos="567"/>
        </w:tabs>
        <w:spacing w:line="240" w:lineRule="auto"/>
        <w:rPr>
          <w:i/>
          <w:noProof/>
          <w:szCs w:val="22"/>
        </w:rPr>
      </w:pPr>
    </w:p>
    <w:p w14:paraId="0D77B46A" w14:textId="77777777" w:rsidR="00C165D6" w:rsidRPr="001C3F10" w:rsidRDefault="00131A7C" w:rsidP="00C165D6">
      <w:pPr>
        <w:tabs>
          <w:tab w:val="clear" w:pos="567"/>
        </w:tabs>
        <w:spacing w:line="240" w:lineRule="auto"/>
        <w:rPr>
          <w:noProof/>
          <w:szCs w:val="22"/>
        </w:rPr>
      </w:pPr>
      <w:r w:rsidRPr="001C3F10">
        <w:rPr>
          <w:noProof/>
          <w:szCs w:val="22"/>
        </w:rPr>
        <w:t>Всяка капсула съдържа 40 mg ензалутамид.</w:t>
      </w:r>
    </w:p>
    <w:p w14:paraId="4450EE85" w14:textId="77777777" w:rsidR="00C165D6" w:rsidRPr="001C3F10" w:rsidRDefault="00C165D6" w:rsidP="00C165D6">
      <w:pPr>
        <w:tabs>
          <w:tab w:val="clear" w:pos="567"/>
        </w:tabs>
        <w:spacing w:line="240" w:lineRule="auto"/>
        <w:rPr>
          <w:noProof/>
          <w:szCs w:val="22"/>
        </w:rPr>
      </w:pPr>
    </w:p>
    <w:p w14:paraId="6FDB3E01" w14:textId="77777777" w:rsidR="00C165D6" w:rsidRPr="001C3F10" w:rsidRDefault="00C165D6" w:rsidP="00C165D6">
      <w:pPr>
        <w:tabs>
          <w:tab w:val="clear" w:pos="567"/>
        </w:tabs>
        <w:spacing w:line="240" w:lineRule="auto"/>
        <w:rPr>
          <w:noProof/>
          <w:szCs w:val="22"/>
        </w:rPr>
      </w:pPr>
    </w:p>
    <w:p w14:paraId="48E69676"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3.</w:t>
      </w:r>
      <w:r w:rsidRPr="001C3F10">
        <w:rPr>
          <w:b/>
          <w:noProof/>
          <w:szCs w:val="22"/>
        </w:rPr>
        <w:tab/>
        <w:t>СПИСЪК НА ПОМОЩНИТЕ ВЕЩЕСТВА</w:t>
      </w:r>
    </w:p>
    <w:p w14:paraId="51270E7F" w14:textId="77777777" w:rsidR="00C165D6" w:rsidRPr="001C3F10" w:rsidRDefault="00C165D6" w:rsidP="00C165D6">
      <w:pPr>
        <w:tabs>
          <w:tab w:val="clear" w:pos="567"/>
        </w:tabs>
        <w:spacing w:line="240" w:lineRule="auto"/>
        <w:rPr>
          <w:noProof/>
          <w:szCs w:val="22"/>
        </w:rPr>
      </w:pPr>
    </w:p>
    <w:p w14:paraId="626411F9" w14:textId="77777777" w:rsidR="00C165D6" w:rsidRPr="001C3F10" w:rsidRDefault="00131A7C" w:rsidP="00C165D6">
      <w:pPr>
        <w:tabs>
          <w:tab w:val="clear" w:pos="567"/>
        </w:tabs>
        <w:spacing w:line="240" w:lineRule="auto"/>
        <w:rPr>
          <w:noProof/>
          <w:szCs w:val="22"/>
        </w:rPr>
      </w:pPr>
      <w:r w:rsidRPr="001C3F10">
        <w:rPr>
          <w:noProof/>
          <w:szCs w:val="22"/>
        </w:rPr>
        <w:t>Съдържа сорбитол (E420).</w:t>
      </w:r>
    </w:p>
    <w:p w14:paraId="3412769E" w14:textId="77777777" w:rsidR="00C165D6" w:rsidRPr="001C3F10" w:rsidRDefault="00131A7C" w:rsidP="00C165D6">
      <w:pPr>
        <w:tabs>
          <w:tab w:val="clear" w:pos="567"/>
        </w:tabs>
        <w:spacing w:line="240" w:lineRule="auto"/>
        <w:rPr>
          <w:noProof/>
          <w:szCs w:val="22"/>
        </w:rPr>
      </w:pPr>
      <w:r w:rsidRPr="001C3F10">
        <w:rPr>
          <w:noProof/>
          <w:szCs w:val="22"/>
        </w:rPr>
        <w:t xml:space="preserve">Вижте листовката за допълнителна информация. </w:t>
      </w:r>
    </w:p>
    <w:p w14:paraId="435D5A39" w14:textId="77777777" w:rsidR="00C165D6" w:rsidRPr="001C3F10" w:rsidRDefault="00C165D6" w:rsidP="00C165D6">
      <w:pPr>
        <w:tabs>
          <w:tab w:val="clear" w:pos="567"/>
        </w:tabs>
        <w:spacing w:line="240" w:lineRule="auto"/>
        <w:rPr>
          <w:noProof/>
          <w:szCs w:val="22"/>
        </w:rPr>
      </w:pPr>
    </w:p>
    <w:p w14:paraId="6F5B19D7" w14:textId="77777777" w:rsidR="00C165D6" w:rsidRPr="001C3F10" w:rsidRDefault="00C165D6" w:rsidP="00C165D6">
      <w:pPr>
        <w:tabs>
          <w:tab w:val="clear" w:pos="567"/>
        </w:tabs>
        <w:spacing w:line="240" w:lineRule="auto"/>
        <w:rPr>
          <w:noProof/>
          <w:szCs w:val="22"/>
        </w:rPr>
      </w:pPr>
    </w:p>
    <w:p w14:paraId="14FB44D8"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4.</w:t>
      </w:r>
      <w:r w:rsidRPr="001C3F10">
        <w:rPr>
          <w:b/>
          <w:noProof/>
          <w:szCs w:val="22"/>
        </w:rPr>
        <w:tab/>
        <w:t>ЛЕКАРСТВЕНА ФОРМА И КОЛИЧЕСТВО В ЕДНА ОПАКОВКА</w:t>
      </w:r>
    </w:p>
    <w:p w14:paraId="068CD023" w14:textId="77777777" w:rsidR="00C165D6" w:rsidRPr="001C3F10" w:rsidRDefault="00C165D6" w:rsidP="00C165D6">
      <w:pPr>
        <w:tabs>
          <w:tab w:val="clear" w:pos="567"/>
        </w:tabs>
        <w:spacing w:line="240" w:lineRule="auto"/>
        <w:rPr>
          <w:noProof/>
          <w:szCs w:val="22"/>
        </w:rPr>
      </w:pPr>
    </w:p>
    <w:p w14:paraId="631994FF" w14:textId="77777777" w:rsidR="00C165D6" w:rsidRPr="001C3F10" w:rsidRDefault="00131A7C" w:rsidP="00C165D6">
      <w:pPr>
        <w:tabs>
          <w:tab w:val="clear" w:pos="567"/>
        </w:tabs>
        <w:spacing w:line="240" w:lineRule="auto"/>
        <w:rPr>
          <w:noProof/>
          <w:szCs w:val="22"/>
        </w:rPr>
      </w:pPr>
      <w:r w:rsidRPr="001C3F10">
        <w:rPr>
          <w:noProof/>
          <w:szCs w:val="22"/>
        </w:rPr>
        <w:t>112 меки капсули</w:t>
      </w:r>
    </w:p>
    <w:p w14:paraId="6775E302" w14:textId="77777777" w:rsidR="00C165D6" w:rsidRPr="001C3F10" w:rsidRDefault="00C165D6" w:rsidP="00C165D6">
      <w:pPr>
        <w:tabs>
          <w:tab w:val="clear" w:pos="567"/>
        </w:tabs>
        <w:spacing w:line="240" w:lineRule="auto"/>
        <w:rPr>
          <w:noProof/>
          <w:szCs w:val="22"/>
        </w:rPr>
      </w:pPr>
    </w:p>
    <w:p w14:paraId="3092C4E7" w14:textId="77777777" w:rsidR="00C165D6" w:rsidRPr="001C3F10" w:rsidRDefault="00C165D6" w:rsidP="00C165D6">
      <w:pPr>
        <w:tabs>
          <w:tab w:val="clear" w:pos="567"/>
        </w:tabs>
        <w:spacing w:line="240" w:lineRule="auto"/>
        <w:rPr>
          <w:noProof/>
          <w:szCs w:val="22"/>
        </w:rPr>
      </w:pPr>
    </w:p>
    <w:p w14:paraId="0998B175"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5.</w:t>
      </w:r>
      <w:r w:rsidRPr="001C3F10">
        <w:rPr>
          <w:b/>
          <w:noProof/>
          <w:szCs w:val="22"/>
        </w:rPr>
        <w:tab/>
        <w:t>НАЧИН НА ПРИЛ</w:t>
      </w:r>
      <w:r w:rsidR="0020022C" w:rsidRPr="001C3F10">
        <w:rPr>
          <w:b/>
          <w:noProof/>
          <w:szCs w:val="22"/>
        </w:rPr>
        <w:t>ОЖЕНИЕ</w:t>
      </w:r>
      <w:r w:rsidRPr="001C3F10">
        <w:rPr>
          <w:b/>
          <w:noProof/>
          <w:szCs w:val="22"/>
        </w:rPr>
        <w:t xml:space="preserve"> И ПЪТ(ИЩА) НА ВЪВЕЖДАНЕ</w:t>
      </w:r>
    </w:p>
    <w:p w14:paraId="41DC7952" w14:textId="77777777" w:rsidR="00C165D6" w:rsidRPr="001C3F10" w:rsidRDefault="00C165D6" w:rsidP="00C165D6">
      <w:pPr>
        <w:tabs>
          <w:tab w:val="clear" w:pos="567"/>
        </w:tabs>
        <w:spacing w:line="240" w:lineRule="auto"/>
        <w:rPr>
          <w:noProof/>
          <w:szCs w:val="22"/>
        </w:rPr>
      </w:pPr>
    </w:p>
    <w:p w14:paraId="422711E2" w14:textId="77777777" w:rsidR="00C165D6" w:rsidRPr="001C3F10" w:rsidRDefault="00131A7C" w:rsidP="00C165D6">
      <w:pPr>
        <w:tabs>
          <w:tab w:val="clear" w:pos="567"/>
        </w:tabs>
        <w:spacing w:line="240" w:lineRule="auto"/>
        <w:rPr>
          <w:noProof/>
          <w:szCs w:val="22"/>
        </w:rPr>
      </w:pPr>
      <w:r w:rsidRPr="001C3F10">
        <w:rPr>
          <w:noProof/>
          <w:szCs w:val="22"/>
        </w:rPr>
        <w:t>Преди употреба прочетете листовката.</w:t>
      </w:r>
    </w:p>
    <w:p w14:paraId="6FE5F5CC" w14:textId="77777777" w:rsidR="00C165D6" w:rsidRPr="001C3F10" w:rsidRDefault="00131A7C" w:rsidP="00C165D6">
      <w:pPr>
        <w:tabs>
          <w:tab w:val="clear" w:pos="567"/>
        </w:tabs>
        <w:spacing w:line="240" w:lineRule="auto"/>
        <w:rPr>
          <w:noProof/>
          <w:szCs w:val="22"/>
        </w:rPr>
      </w:pPr>
      <w:r w:rsidRPr="001C3F10">
        <w:rPr>
          <w:noProof/>
          <w:szCs w:val="22"/>
        </w:rPr>
        <w:t>Перорално приложение</w:t>
      </w:r>
    </w:p>
    <w:p w14:paraId="6413861F" w14:textId="77777777" w:rsidR="00C165D6" w:rsidRPr="001C3F10" w:rsidRDefault="00C165D6" w:rsidP="00C165D6">
      <w:pPr>
        <w:tabs>
          <w:tab w:val="clear" w:pos="567"/>
        </w:tabs>
        <w:autoSpaceDE w:val="0"/>
        <w:autoSpaceDN w:val="0"/>
        <w:adjustRightInd w:val="0"/>
        <w:spacing w:line="240" w:lineRule="auto"/>
        <w:rPr>
          <w:noProof/>
          <w:szCs w:val="22"/>
        </w:rPr>
      </w:pPr>
    </w:p>
    <w:p w14:paraId="5C0D4C92" w14:textId="77777777" w:rsidR="00C165D6" w:rsidRPr="001C3F10" w:rsidRDefault="00C165D6" w:rsidP="00C165D6">
      <w:pPr>
        <w:tabs>
          <w:tab w:val="clear" w:pos="567"/>
        </w:tabs>
        <w:autoSpaceDE w:val="0"/>
        <w:autoSpaceDN w:val="0"/>
        <w:adjustRightInd w:val="0"/>
        <w:spacing w:line="240" w:lineRule="auto"/>
        <w:rPr>
          <w:noProof/>
          <w:szCs w:val="22"/>
        </w:rPr>
      </w:pPr>
    </w:p>
    <w:p w14:paraId="053F59CE"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6.</w:t>
      </w:r>
      <w:r w:rsidRPr="001C3F10">
        <w:rPr>
          <w:b/>
          <w:noProof/>
          <w:szCs w:val="22"/>
        </w:rPr>
        <w:tab/>
        <w:t>СПЕЦИАЛНО ПРЕДУПРЕЖДЕНИЕ, ЧЕ ЛЕКАРСТВЕНИЯТ ПРОДУКТ ТРЯБВА ДА СЕ СЪХРАНЯВА НА МЯСТО ДАЛЕЧЕ ОТ ПОГЛЕДА И ДОСЕГА НА ДЕЦА</w:t>
      </w:r>
    </w:p>
    <w:p w14:paraId="6A64E25D" w14:textId="77777777" w:rsidR="00C165D6" w:rsidRPr="001C3F10" w:rsidRDefault="00C165D6" w:rsidP="00C165D6">
      <w:pPr>
        <w:tabs>
          <w:tab w:val="clear" w:pos="567"/>
        </w:tabs>
        <w:spacing w:line="240" w:lineRule="auto"/>
        <w:rPr>
          <w:noProof/>
          <w:szCs w:val="22"/>
        </w:rPr>
      </w:pPr>
    </w:p>
    <w:p w14:paraId="3B4D0245" w14:textId="77777777" w:rsidR="00C165D6" w:rsidRPr="001C3F10" w:rsidRDefault="00131A7C" w:rsidP="00C165D6">
      <w:pPr>
        <w:tabs>
          <w:tab w:val="clear" w:pos="567"/>
        </w:tabs>
        <w:spacing w:line="240" w:lineRule="auto"/>
        <w:outlineLvl w:val="0"/>
        <w:rPr>
          <w:noProof/>
          <w:szCs w:val="22"/>
        </w:rPr>
      </w:pPr>
      <w:r w:rsidRPr="001C3F10">
        <w:rPr>
          <w:noProof/>
          <w:szCs w:val="22"/>
        </w:rPr>
        <w:t>Да се съхранява на място, недостъпно за деца.</w:t>
      </w:r>
    </w:p>
    <w:p w14:paraId="145CEDE8" w14:textId="77777777" w:rsidR="00C165D6" w:rsidRPr="001C3F10" w:rsidRDefault="00C165D6" w:rsidP="00C165D6">
      <w:pPr>
        <w:tabs>
          <w:tab w:val="clear" w:pos="567"/>
        </w:tabs>
        <w:spacing w:line="240" w:lineRule="auto"/>
        <w:rPr>
          <w:noProof/>
          <w:szCs w:val="22"/>
        </w:rPr>
      </w:pPr>
    </w:p>
    <w:p w14:paraId="4C1F92C8" w14:textId="77777777" w:rsidR="00C165D6" w:rsidRPr="001C3F10" w:rsidRDefault="00C165D6" w:rsidP="00C165D6">
      <w:pPr>
        <w:tabs>
          <w:tab w:val="clear" w:pos="567"/>
        </w:tabs>
        <w:spacing w:line="240" w:lineRule="auto"/>
        <w:rPr>
          <w:noProof/>
          <w:szCs w:val="22"/>
        </w:rPr>
      </w:pPr>
    </w:p>
    <w:p w14:paraId="724ED0A7"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7.</w:t>
      </w:r>
      <w:r w:rsidRPr="001C3F10">
        <w:rPr>
          <w:b/>
          <w:noProof/>
          <w:szCs w:val="22"/>
        </w:rPr>
        <w:tab/>
        <w:t>ДРУГИ СПЕЦИАЛНИ ПРЕДУПРЕЖДЕНИЯ, АКО Е НЕОБХОДИМО</w:t>
      </w:r>
    </w:p>
    <w:p w14:paraId="54A79A3E" w14:textId="77777777" w:rsidR="00C165D6" w:rsidRPr="001C3F10" w:rsidRDefault="00C165D6" w:rsidP="00C165D6">
      <w:pPr>
        <w:tabs>
          <w:tab w:val="clear" w:pos="567"/>
        </w:tabs>
        <w:spacing w:line="240" w:lineRule="auto"/>
        <w:rPr>
          <w:noProof/>
          <w:szCs w:val="22"/>
        </w:rPr>
      </w:pPr>
    </w:p>
    <w:p w14:paraId="3CD514DD" w14:textId="77777777" w:rsidR="00C165D6" w:rsidRPr="001C3F10" w:rsidRDefault="00C165D6" w:rsidP="00C165D6">
      <w:pPr>
        <w:tabs>
          <w:tab w:val="clear" w:pos="567"/>
        </w:tabs>
        <w:spacing w:line="240" w:lineRule="auto"/>
        <w:rPr>
          <w:noProof/>
          <w:szCs w:val="22"/>
        </w:rPr>
      </w:pPr>
    </w:p>
    <w:p w14:paraId="558E420B"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8.</w:t>
      </w:r>
      <w:r w:rsidRPr="001C3F10">
        <w:rPr>
          <w:b/>
          <w:noProof/>
          <w:szCs w:val="22"/>
        </w:rPr>
        <w:tab/>
        <w:t>ДАТА НА ИЗТИЧАНЕ НА СРОКА НА ГОДНОСТ</w:t>
      </w:r>
    </w:p>
    <w:p w14:paraId="4D887F14" w14:textId="77777777" w:rsidR="00C165D6" w:rsidRPr="001C3F10" w:rsidRDefault="00C165D6" w:rsidP="00C165D6">
      <w:pPr>
        <w:tabs>
          <w:tab w:val="clear" w:pos="567"/>
        </w:tabs>
        <w:spacing w:line="240" w:lineRule="auto"/>
        <w:rPr>
          <w:noProof/>
          <w:szCs w:val="22"/>
        </w:rPr>
      </w:pPr>
    </w:p>
    <w:p w14:paraId="08800F5D" w14:textId="77777777" w:rsidR="00C165D6" w:rsidRPr="001C3F10" w:rsidRDefault="00131A7C" w:rsidP="00C165D6">
      <w:pPr>
        <w:tabs>
          <w:tab w:val="clear" w:pos="567"/>
        </w:tabs>
        <w:spacing w:line="240" w:lineRule="auto"/>
        <w:rPr>
          <w:noProof/>
          <w:szCs w:val="22"/>
        </w:rPr>
      </w:pPr>
      <w:r w:rsidRPr="001C3F10">
        <w:rPr>
          <w:noProof/>
          <w:szCs w:val="22"/>
        </w:rPr>
        <w:t>Годен до:</w:t>
      </w:r>
    </w:p>
    <w:p w14:paraId="33DA283F" w14:textId="77777777" w:rsidR="00C165D6" w:rsidRPr="001C3F10" w:rsidRDefault="00C165D6" w:rsidP="00C165D6">
      <w:pPr>
        <w:tabs>
          <w:tab w:val="clear" w:pos="567"/>
        </w:tabs>
        <w:spacing w:line="240" w:lineRule="auto"/>
        <w:rPr>
          <w:noProof/>
          <w:szCs w:val="22"/>
        </w:rPr>
      </w:pPr>
    </w:p>
    <w:p w14:paraId="5346BAF9" w14:textId="77777777" w:rsidR="00C165D6" w:rsidRPr="001C3F10" w:rsidRDefault="00C165D6" w:rsidP="00C165D6">
      <w:pPr>
        <w:tabs>
          <w:tab w:val="clear" w:pos="567"/>
        </w:tabs>
        <w:spacing w:line="240" w:lineRule="auto"/>
        <w:rPr>
          <w:noProof/>
          <w:szCs w:val="22"/>
        </w:rPr>
      </w:pPr>
    </w:p>
    <w:p w14:paraId="5B7FC43D"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9.</w:t>
      </w:r>
      <w:r w:rsidRPr="001C3F10">
        <w:rPr>
          <w:b/>
          <w:noProof/>
          <w:szCs w:val="22"/>
        </w:rPr>
        <w:tab/>
        <w:t>СПЕЦИАЛНИ УСЛОВИЯ НА СЪХРАНЕНИЕ</w:t>
      </w:r>
    </w:p>
    <w:p w14:paraId="4F983392" w14:textId="77777777" w:rsidR="00C165D6" w:rsidRPr="001C3F10" w:rsidRDefault="00C165D6" w:rsidP="00C165D6">
      <w:pPr>
        <w:tabs>
          <w:tab w:val="clear" w:pos="567"/>
        </w:tabs>
        <w:spacing w:line="240" w:lineRule="auto"/>
        <w:rPr>
          <w:noProof/>
          <w:szCs w:val="22"/>
        </w:rPr>
      </w:pPr>
    </w:p>
    <w:p w14:paraId="1CFF58F5" w14:textId="77777777" w:rsidR="00C165D6" w:rsidRPr="001C3F10" w:rsidRDefault="00C165D6" w:rsidP="00C165D6">
      <w:pPr>
        <w:tabs>
          <w:tab w:val="clear" w:pos="567"/>
        </w:tabs>
        <w:spacing w:line="240" w:lineRule="auto"/>
        <w:ind w:left="567" w:hanging="567"/>
        <w:rPr>
          <w:noProof/>
          <w:szCs w:val="22"/>
        </w:rPr>
      </w:pPr>
    </w:p>
    <w:p w14:paraId="0B047E95" w14:textId="77777777" w:rsidR="00C165D6" w:rsidRPr="001C3F10" w:rsidRDefault="00131A7C" w:rsidP="00C165D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lastRenderedPageBreak/>
        <w:t>10.</w:t>
      </w:r>
      <w:r w:rsidRPr="001C3F10">
        <w:rPr>
          <w:b/>
          <w:noProof/>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678C9DC" w14:textId="77777777" w:rsidR="00C165D6" w:rsidRPr="001C3F10" w:rsidRDefault="00C165D6" w:rsidP="00C165D6">
      <w:pPr>
        <w:keepNext/>
        <w:tabs>
          <w:tab w:val="clear" w:pos="567"/>
        </w:tabs>
        <w:spacing w:line="240" w:lineRule="auto"/>
        <w:rPr>
          <w:noProof/>
          <w:szCs w:val="22"/>
        </w:rPr>
      </w:pPr>
    </w:p>
    <w:p w14:paraId="22E4CB73" w14:textId="77777777" w:rsidR="00C165D6" w:rsidRPr="001C3F10" w:rsidRDefault="00C165D6" w:rsidP="00C165D6">
      <w:pPr>
        <w:tabs>
          <w:tab w:val="clear" w:pos="567"/>
        </w:tabs>
        <w:spacing w:line="240" w:lineRule="auto"/>
        <w:rPr>
          <w:noProof/>
          <w:szCs w:val="22"/>
        </w:rPr>
      </w:pPr>
    </w:p>
    <w:p w14:paraId="3E5DBC0A"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t>11.</w:t>
      </w:r>
      <w:r w:rsidRPr="001C3F10">
        <w:rPr>
          <w:b/>
          <w:noProof/>
          <w:szCs w:val="22"/>
        </w:rPr>
        <w:tab/>
        <w:t>ИМЕ И АДРЕС НА ПРИТЕЖАТЕЛЯ НА РАЗРЕШЕНИЕТО ЗА УПОТРЕБА</w:t>
      </w:r>
    </w:p>
    <w:p w14:paraId="2D03AD7E" w14:textId="77777777" w:rsidR="00C165D6" w:rsidRPr="001C3F10" w:rsidRDefault="00C165D6" w:rsidP="00C165D6">
      <w:pPr>
        <w:tabs>
          <w:tab w:val="clear" w:pos="567"/>
        </w:tabs>
        <w:spacing w:line="240" w:lineRule="auto"/>
        <w:rPr>
          <w:noProof/>
          <w:szCs w:val="22"/>
        </w:rPr>
      </w:pPr>
    </w:p>
    <w:p w14:paraId="012376CC" w14:textId="77777777" w:rsidR="00C165D6" w:rsidRPr="001C3F10" w:rsidRDefault="00131A7C" w:rsidP="00C165D6">
      <w:pPr>
        <w:tabs>
          <w:tab w:val="clear" w:pos="567"/>
        </w:tabs>
        <w:spacing w:line="240" w:lineRule="auto"/>
        <w:rPr>
          <w:noProof/>
          <w:szCs w:val="22"/>
        </w:rPr>
      </w:pPr>
      <w:r w:rsidRPr="001C3F10">
        <w:rPr>
          <w:noProof/>
          <w:szCs w:val="22"/>
        </w:rPr>
        <w:t>Astellas Pharma Europe B.V.</w:t>
      </w:r>
    </w:p>
    <w:p w14:paraId="4891102E" w14:textId="77777777" w:rsidR="00C165D6" w:rsidRPr="001C3F10" w:rsidRDefault="00131A7C" w:rsidP="00C165D6">
      <w:pPr>
        <w:tabs>
          <w:tab w:val="clear" w:pos="567"/>
        </w:tabs>
        <w:spacing w:line="240" w:lineRule="auto"/>
        <w:rPr>
          <w:noProof/>
          <w:szCs w:val="22"/>
        </w:rPr>
      </w:pPr>
      <w:r w:rsidRPr="001C3F10">
        <w:rPr>
          <w:noProof/>
          <w:szCs w:val="22"/>
        </w:rPr>
        <w:t>Sylviusweg 62</w:t>
      </w:r>
    </w:p>
    <w:p w14:paraId="002684AA" w14:textId="77777777" w:rsidR="00C165D6" w:rsidRPr="001C3F10" w:rsidRDefault="00131A7C" w:rsidP="00C165D6">
      <w:pPr>
        <w:tabs>
          <w:tab w:val="clear" w:pos="567"/>
        </w:tabs>
        <w:spacing w:line="240" w:lineRule="auto"/>
        <w:rPr>
          <w:noProof/>
          <w:szCs w:val="22"/>
        </w:rPr>
      </w:pPr>
      <w:r w:rsidRPr="001C3F10">
        <w:rPr>
          <w:noProof/>
          <w:szCs w:val="22"/>
        </w:rPr>
        <w:t>2333 BE Leiden</w:t>
      </w:r>
    </w:p>
    <w:p w14:paraId="60BC256E" w14:textId="77777777" w:rsidR="00C165D6" w:rsidRPr="001C3F10" w:rsidRDefault="00131A7C" w:rsidP="00C165D6">
      <w:pPr>
        <w:tabs>
          <w:tab w:val="clear" w:pos="567"/>
        </w:tabs>
        <w:spacing w:line="240" w:lineRule="auto"/>
        <w:rPr>
          <w:noProof/>
          <w:szCs w:val="22"/>
        </w:rPr>
      </w:pPr>
      <w:r w:rsidRPr="001C3F10">
        <w:rPr>
          <w:noProof/>
          <w:szCs w:val="22"/>
        </w:rPr>
        <w:t>Нидерландия</w:t>
      </w:r>
    </w:p>
    <w:p w14:paraId="2CF4C53B" w14:textId="77777777" w:rsidR="00C165D6" w:rsidRPr="001C3F10" w:rsidRDefault="00C165D6" w:rsidP="00C165D6">
      <w:pPr>
        <w:tabs>
          <w:tab w:val="clear" w:pos="567"/>
        </w:tabs>
        <w:spacing w:line="240" w:lineRule="auto"/>
        <w:rPr>
          <w:noProof/>
          <w:szCs w:val="22"/>
        </w:rPr>
      </w:pPr>
    </w:p>
    <w:p w14:paraId="453F293F" w14:textId="77777777" w:rsidR="00C165D6" w:rsidRPr="001C3F10" w:rsidRDefault="00C165D6" w:rsidP="00C165D6">
      <w:pPr>
        <w:tabs>
          <w:tab w:val="clear" w:pos="567"/>
        </w:tabs>
        <w:spacing w:line="240" w:lineRule="auto"/>
        <w:rPr>
          <w:noProof/>
          <w:szCs w:val="22"/>
        </w:rPr>
      </w:pPr>
    </w:p>
    <w:p w14:paraId="231E344C"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12.</w:t>
      </w:r>
      <w:r w:rsidRPr="001C3F10">
        <w:rPr>
          <w:b/>
          <w:noProof/>
          <w:szCs w:val="22"/>
        </w:rPr>
        <w:tab/>
        <w:t xml:space="preserve">НОМЕР(А) НА РАЗРЕШЕНИЕТО ЗА УПОТРЕБА </w:t>
      </w:r>
    </w:p>
    <w:p w14:paraId="58C91C5A" w14:textId="77777777" w:rsidR="00C165D6" w:rsidRPr="001C3F10" w:rsidRDefault="00C165D6" w:rsidP="00C165D6">
      <w:pPr>
        <w:tabs>
          <w:tab w:val="clear" w:pos="567"/>
        </w:tabs>
        <w:spacing w:line="240" w:lineRule="auto"/>
        <w:rPr>
          <w:noProof/>
          <w:szCs w:val="22"/>
        </w:rPr>
      </w:pPr>
    </w:p>
    <w:p w14:paraId="3651933F" w14:textId="77777777" w:rsidR="00C165D6" w:rsidRPr="001C3F10" w:rsidRDefault="00131A7C" w:rsidP="00C165D6">
      <w:pPr>
        <w:tabs>
          <w:tab w:val="clear" w:pos="567"/>
        </w:tabs>
        <w:spacing w:line="240" w:lineRule="auto"/>
        <w:outlineLvl w:val="0"/>
        <w:rPr>
          <w:noProof/>
          <w:szCs w:val="22"/>
        </w:rPr>
      </w:pPr>
      <w:r w:rsidRPr="001C3F10">
        <w:rPr>
          <w:noProof/>
          <w:szCs w:val="22"/>
        </w:rPr>
        <w:t>EU/1/13/846/001 112 меки капсули</w:t>
      </w:r>
    </w:p>
    <w:p w14:paraId="728A9699" w14:textId="77777777" w:rsidR="00C165D6" w:rsidRPr="001C3F10" w:rsidRDefault="00C165D6" w:rsidP="00C165D6">
      <w:pPr>
        <w:tabs>
          <w:tab w:val="clear" w:pos="567"/>
        </w:tabs>
        <w:spacing w:line="240" w:lineRule="auto"/>
        <w:rPr>
          <w:noProof/>
          <w:szCs w:val="22"/>
        </w:rPr>
      </w:pPr>
    </w:p>
    <w:p w14:paraId="49C06D0F" w14:textId="77777777" w:rsidR="00C165D6" w:rsidRPr="001C3F10" w:rsidRDefault="00C165D6" w:rsidP="00C165D6">
      <w:pPr>
        <w:tabs>
          <w:tab w:val="clear" w:pos="567"/>
        </w:tabs>
        <w:spacing w:line="240" w:lineRule="auto"/>
        <w:rPr>
          <w:noProof/>
          <w:szCs w:val="22"/>
        </w:rPr>
      </w:pPr>
    </w:p>
    <w:p w14:paraId="7624AD7D"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13.</w:t>
      </w:r>
      <w:r w:rsidRPr="001C3F10">
        <w:rPr>
          <w:b/>
          <w:noProof/>
          <w:szCs w:val="22"/>
        </w:rPr>
        <w:tab/>
        <w:t>ПАРТИДЕН НОМЕР</w:t>
      </w:r>
    </w:p>
    <w:p w14:paraId="78209AD4" w14:textId="77777777" w:rsidR="00C165D6" w:rsidRPr="001C3F10" w:rsidRDefault="00C165D6" w:rsidP="00C165D6">
      <w:pPr>
        <w:tabs>
          <w:tab w:val="clear" w:pos="567"/>
        </w:tabs>
        <w:spacing w:line="240" w:lineRule="auto"/>
        <w:rPr>
          <w:i/>
          <w:noProof/>
          <w:szCs w:val="22"/>
        </w:rPr>
      </w:pPr>
    </w:p>
    <w:p w14:paraId="15E0B220" w14:textId="77777777" w:rsidR="00C165D6" w:rsidRPr="001C3F10" w:rsidRDefault="00131A7C" w:rsidP="00C165D6">
      <w:pPr>
        <w:tabs>
          <w:tab w:val="clear" w:pos="567"/>
        </w:tabs>
        <w:spacing w:line="240" w:lineRule="auto"/>
        <w:rPr>
          <w:noProof/>
          <w:szCs w:val="22"/>
        </w:rPr>
      </w:pPr>
      <w:r w:rsidRPr="001C3F10">
        <w:rPr>
          <w:noProof/>
          <w:szCs w:val="22"/>
        </w:rPr>
        <w:t>Партиден N</w:t>
      </w:r>
      <w:r w:rsidRPr="001C3F10">
        <w:rPr>
          <w:noProof/>
          <w:szCs w:val="22"/>
          <w:u w:val="single"/>
          <w:vertAlign w:val="superscript"/>
        </w:rPr>
        <w:t>o</w:t>
      </w:r>
    </w:p>
    <w:p w14:paraId="681E39E2" w14:textId="77777777" w:rsidR="00C165D6" w:rsidRPr="001C3F10" w:rsidRDefault="00C165D6" w:rsidP="00C165D6">
      <w:pPr>
        <w:tabs>
          <w:tab w:val="clear" w:pos="567"/>
        </w:tabs>
        <w:spacing w:line="240" w:lineRule="auto"/>
        <w:rPr>
          <w:noProof/>
          <w:szCs w:val="22"/>
        </w:rPr>
      </w:pPr>
    </w:p>
    <w:p w14:paraId="6A9F7F25" w14:textId="77777777" w:rsidR="00C165D6" w:rsidRPr="001C3F10" w:rsidRDefault="00C165D6" w:rsidP="00C165D6">
      <w:pPr>
        <w:tabs>
          <w:tab w:val="clear" w:pos="567"/>
        </w:tabs>
        <w:spacing w:line="240" w:lineRule="auto"/>
        <w:rPr>
          <w:noProof/>
          <w:szCs w:val="22"/>
        </w:rPr>
      </w:pPr>
    </w:p>
    <w:p w14:paraId="03DDABCD"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14.</w:t>
      </w:r>
      <w:r w:rsidRPr="001C3F10">
        <w:rPr>
          <w:b/>
          <w:noProof/>
          <w:szCs w:val="22"/>
        </w:rPr>
        <w:tab/>
        <w:t>НАЧИН НА ОТПУСКАНЕ</w:t>
      </w:r>
    </w:p>
    <w:p w14:paraId="6A148686" w14:textId="77777777" w:rsidR="00C165D6" w:rsidRPr="001C3F10" w:rsidRDefault="00C165D6" w:rsidP="00C165D6">
      <w:pPr>
        <w:tabs>
          <w:tab w:val="clear" w:pos="567"/>
        </w:tabs>
        <w:spacing w:line="240" w:lineRule="auto"/>
        <w:rPr>
          <w:i/>
          <w:noProof/>
          <w:szCs w:val="22"/>
        </w:rPr>
      </w:pPr>
    </w:p>
    <w:p w14:paraId="3079C595" w14:textId="77777777" w:rsidR="00C165D6" w:rsidRPr="001C3F10" w:rsidRDefault="00131A7C" w:rsidP="00C165D6">
      <w:pPr>
        <w:tabs>
          <w:tab w:val="clear" w:pos="567"/>
        </w:tabs>
        <w:spacing w:line="240" w:lineRule="auto"/>
        <w:rPr>
          <w:noProof/>
          <w:szCs w:val="22"/>
        </w:rPr>
      </w:pPr>
      <w:r w:rsidRPr="001C3F10">
        <w:rPr>
          <w:noProof/>
          <w:szCs w:val="22"/>
        </w:rPr>
        <w:t>Лекарственият продукт се отпуска по лекарско предписание.</w:t>
      </w:r>
    </w:p>
    <w:p w14:paraId="4A9DA51E" w14:textId="77777777" w:rsidR="00C165D6" w:rsidRPr="001C3F10" w:rsidRDefault="00C165D6" w:rsidP="00C165D6">
      <w:pPr>
        <w:tabs>
          <w:tab w:val="clear" w:pos="567"/>
        </w:tabs>
        <w:spacing w:line="240" w:lineRule="auto"/>
        <w:rPr>
          <w:noProof/>
          <w:szCs w:val="22"/>
        </w:rPr>
      </w:pPr>
    </w:p>
    <w:p w14:paraId="1CD44E63" w14:textId="77777777" w:rsidR="00C165D6" w:rsidRPr="001C3F10" w:rsidRDefault="00C165D6" w:rsidP="00C165D6">
      <w:pPr>
        <w:tabs>
          <w:tab w:val="clear" w:pos="567"/>
        </w:tabs>
        <w:spacing w:line="240" w:lineRule="auto"/>
        <w:rPr>
          <w:noProof/>
          <w:szCs w:val="22"/>
        </w:rPr>
      </w:pPr>
    </w:p>
    <w:p w14:paraId="17CFE151" w14:textId="77777777" w:rsidR="00C165D6" w:rsidRPr="001C3F10" w:rsidRDefault="00131A7C" w:rsidP="00C165D6">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15.</w:t>
      </w:r>
      <w:r w:rsidRPr="001C3F10">
        <w:rPr>
          <w:b/>
          <w:noProof/>
          <w:szCs w:val="22"/>
        </w:rPr>
        <w:tab/>
        <w:t>УКАЗАНИЯ ЗА УПОТРЕБА</w:t>
      </w:r>
    </w:p>
    <w:p w14:paraId="1D03A07E" w14:textId="77777777" w:rsidR="00C165D6" w:rsidRPr="001C3F10" w:rsidRDefault="00C165D6" w:rsidP="00C165D6">
      <w:pPr>
        <w:tabs>
          <w:tab w:val="clear" w:pos="567"/>
        </w:tabs>
        <w:spacing w:line="240" w:lineRule="auto"/>
        <w:rPr>
          <w:noProof/>
          <w:szCs w:val="22"/>
        </w:rPr>
      </w:pPr>
    </w:p>
    <w:p w14:paraId="2F30C0DD" w14:textId="77777777" w:rsidR="00C165D6" w:rsidRPr="001C3F10" w:rsidRDefault="00C165D6" w:rsidP="00C165D6">
      <w:pPr>
        <w:tabs>
          <w:tab w:val="clear" w:pos="567"/>
        </w:tabs>
        <w:spacing w:line="240" w:lineRule="auto"/>
        <w:rPr>
          <w:noProof/>
          <w:szCs w:val="22"/>
        </w:rPr>
      </w:pPr>
    </w:p>
    <w:p w14:paraId="7C63B5DF" w14:textId="77777777" w:rsidR="00C165D6" w:rsidRPr="001C3F10" w:rsidRDefault="00131A7C" w:rsidP="00C165D6">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1C3F10">
        <w:rPr>
          <w:b/>
          <w:noProof/>
          <w:szCs w:val="22"/>
        </w:rPr>
        <w:t>16.</w:t>
      </w:r>
      <w:r w:rsidRPr="001C3F10">
        <w:rPr>
          <w:b/>
          <w:noProof/>
          <w:szCs w:val="22"/>
        </w:rPr>
        <w:tab/>
        <w:t>ИНФОРМАЦИЯ НА БРАЙЛОВА АЗБУКА</w:t>
      </w:r>
    </w:p>
    <w:p w14:paraId="1845392E" w14:textId="77777777" w:rsidR="00C165D6" w:rsidRPr="001C3F10" w:rsidRDefault="00C165D6" w:rsidP="00C165D6">
      <w:pPr>
        <w:tabs>
          <w:tab w:val="clear" w:pos="567"/>
        </w:tabs>
        <w:spacing w:line="240" w:lineRule="auto"/>
        <w:rPr>
          <w:noProof/>
          <w:szCs w:val="22"/>
        </w:rPr>
      </w:pPr>
    </w:p>
    <w:p w14:paraId="32AF5548" w14:textId="77777777" w:rsidR="00C165D6" w:rsidRPr="001C3F10" w:rsidRDefault="00131A7C" w:rsidP="00C165D6">
      <w:pPr>
        <w:tabs>
          <w:tab w:val="clear" w:pos="567"/>
        </w:tabs>
        <w:spacing w:line="240" w:lineRule="auto"/>
        <w:rPr>
          <w:noProof/>
          <w:szCs w:val="22"/>
        </w:rPr>
      </w:pPr>
      <w:r w:rsidRPr="001C3F10">
        <w:rPr>
          <w:noProof/>
          <w:szCs w:val="22"/>
        </w:rPr>
        <w:t>xtandi 40 mg</w:t>
      </w:r>
    </w:p>
    <w:p w14:paraId="0B676E25" w14:textId="77777777" w:rsidR="00B11C84" w:rsidRPr="001C3F10" w:rsidRDefault="00B11C84" w:rsidP="00C165D6">
      <w:pPr>
        <w:tabs>
          <w:tab w:val="clear" w:pos="567"/>
        </w:tabs>
        <w:spacing w:line="240" w:lineRule="auto"/>
        <w:rPr>
          <w:noProof/>
          <w:szCs w:val="22"/>
        </w:rPr>
      </w:pPr>
    </w:p>
    <w:p w14:paraId="19F943C1" w14:textId="77777777" w:rsidR="00712EC9" w:rsidRPr="001C3F10" w:rsidRDefault="00712EC9" w:rsidP="00C165D6">
      <w:pPr>
        <w:tabs>
          <w:tab w:val="clear" w:pos="567"/>
        </w:tabs>
        <w:spacing w:line="240" w:lineRule="auto"/>
        <w:rPr>
          <w:noProof/>
          <w:szCs w:val="22"/>
        </w:rPr>
      </w:pPr>
    </w:p>
    <w:p w14:paraId="0AA91371" w14:textId="77777777" w:rsidR="00B11C84" w:rsidRPr="001C3F10" w:rsidRDefault="00131A7C" w:rsidP="00B11C8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17.</w:t>
      </w:r>
      <w:r w:rsidRPr="001C3F10">
        <w:rPr>
          <w:b/>
          <w:noProof/>
        </w:rPr>
        <w:tab/>
        <w:t>УНИКАЛЕН ИДЕНТИФИКАТОР — ДВУИЗМЕРЕН БАРКОД</w:t>
      </w:r>
    </w:p>
    <w:p w14:paraId="135B7EBD" w14:textId="77777777" w:rsidR="00B11C84" w:rsidRPr="001C3F10" w:rsidRDefault="00B11C84" w:rsidP="00B11C84">
      <w:pPr>
        <w:tabs>
          <w:tab w:val="clear" w:pos="567"/>
        </w:tabs>
        <w:spacing w:line="240" w:lineRule="auto"/>
        <w:rPr>
          <w:noProof/>
        </w:rPr>
      </w:pPr>
    </w:p>
    <w:p w14:paraId="3819E457" w14:textId="77777777" w:rsidR="00B11C84" w:rsidRPr="001C3F10" w:rsidRDefault="00131A7C" w:rsidP="00B11C84">
      <w:pPr>
        <w:spacing w:line="240" w:lineRule="auto"/>
        <w:rPr>
          <w:noProof/>
          <w:szCs w:val="22"/>
          <w:shd w:val="clear" w:color="auto" w:fill="CCCCCC"/>
        </w:rPr>
      </w:pPr>
      <w:r w:rsidRPr="001C3F10">
        <w:rPr>
          <w:noProof/>
          <w:highlight w:val="lightGray"/>
        </w:rPr>
        <w:t>Двуизмерен баркод с включен уникален идентификатор</w:t>
      </w:r>
    </w:p>
    <w:p w14:paraId="5459A29D" w14:textId="77777777" w:rsidR="00B11C84" w:rsidRPr="001C3F10" w:rsidRDefault="00B11C84" w:rsidP="00B11C84">
      <w:pPr>
        <w:spacing w:line="240" w:lineRule="auto"/>
        <w:rPr>
          <w:noProof/>
          <w:szCs w:val="22"/>
          <w:shd w:val="clear" w:color="auto" w:fill="CCCCCC"/>
        </w:rPr>
      </w:pPr>
    </w:p>
    <w:p w14:paraId="0DC0460B" w14:textId="77777777" w:rsidR="00B11C84" w:rsidRPr="001C3F10" w:rsidRDefault="00B11C84" w:rsidP="00B11C84">
      <w:pPr>
        <w:tabs>
          <w:tab w:val="clear" w:pos="567"/>
        </w:tabs>
        <w:spacing w:line="240" w:lineRule="auto"/>
        <w:rPr>
          <w:noProof/>
        </w:rPr>
      </w:pPr>
    </w:p>
    <w:p w14:paraId="244BC1C8" w14:textId="77777777" w:rsidR="00B11C84" w:rsidRPr="001C3F10" w:rsidRDefault="00131A7C" w:rsidP="00B11C8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18.</w:t>
      </w:r>
      <w:r w:rsidRPr="001C3F10">
        <w:rPr>
          <w:b/>
          <w:noProof/>
        </w:rPr>
        <w:tab/>
        <w:t>УНИКАЛЕН ИДЕНТИФИКАТОР — ДАННИ ЗА ЧЕТЕНЕ ОТ ХОРА</w:t>
      </w:r>
    </w:p>
    <w:p w14:paraId="0955C876" w14:textId="77777777" w:rsidR="00B11C84" w:rsidRPr="001C3F10" w:rsidRDefault="00B11C84" w:rsidP="00B11C84">
      <w:pPr>
        <w:tabs>
          <w:tab w:val="clear" w:pos="567"/>
        </w:tabs>
        <w:spacing w:line="240" w:lineRule="auto"/>
        <w:rPr>
          <w:noProof/>
        </w:rPr>
      </w:pPr>
    </w:p>
    <w:p w14:paraId="3AF81030" w14:textId="77777777" w:rsidR="00B11C84" w:rsidRPr="001C3F10" w:rsidRDefault="00131A7C" w:rsidP="00B11C84">
      <w:pPr>
        <w:rPr>
          <w:noProof/>
          <w:color w:val="008000"/>
          <w:szCs w:val="22"/>
        </w:rPr>
      </w:pPr>
      <w:r w:rsidRPr="001C3F10">
        <w:rPr>
          <w:noProof/>
        </w:rPr>
        <w:t xml:space="preserve">PC </w:t>
      </w:r>
    </w:p>
    <w:p w14:paraId="5991D98D" w14:textId="77777777" w:rsidR="00B11C84" w:rsidRPr="001C3F10" w:rsidRDefault="00131A7C" w:rsidP="00B11C84">
      <w:pPr>
        <w:rPr>
          <w:noProof/>
        </w:rPr>
      </w:pPr>
      <w:r w:rsidRPr="001C3F10">
        <w:rPr>
          <w:noProof/>
        </w:rPr>
        <w:t xml:space="preserve">SN </w:t>
      </w:r>
    </w:p>
    <w:p w14:paraId="4B53E770" w14:textId="77777777" w:rsidR="00B11C84" w:rsidRPr="001C3F10" w:rsidRDefault="00131A7C" w:rsidP="00B11C84">
      <w:pPr>
        <w:rPr>
          <w:noProof/>
        </w:rPr>
      </w:pPr>
      <w:r w:rsidRPr="001C3F10">
        <w:rPr>
          <w:noProof/>
        </w:rPr>
        <w:t>NN</w:t>
      </w:r>
    </w:p>
    <w:p w14:paraId="6CE29F22" w14:textId="77777777" w:rsidR="00712EC9" w:rsidRPr="001C3F10" w:rsidRDefault="00712EC9" w:rsidP="00B11C84">
      <w:pPr>
        <w:rPr>
          <w:noProof/>
        </w:rPr>
      </w:pPr>
    </w:p>
    <w:p w14:paraId="4CFFC753" w14:textId="77777777" w:rsidR="00712EC9" w:rsidRPr="001C3F10" w:rsidRDefault="00712EC9" w:rsidP="00B11C84">
      <w:pPr>
        <w:rPr>
          <w:noProof/>
          <w:szCs w:val="22"/>
        </w:rPr>
      </w:pPr>
    </w:p>
    <w:p w14:paraId="0B8E8B41" w14:textId="77777777" w:rsidR="00C165D6" w:rsidRPr="001C3F10" w:rsidRDefault="00131A7C" w:rsidP="00C165D6">
      <w:pPr>
        <w:tabs>
          <w:tab w:val="clear" w:pos="567"/>
        </w:tabs>
        <w:spacing w:line="240" w:lineRule="auto"/>
        <w:rPr>
          <w:noProof/>
          <w:szCs w:val="22"/>
        </w:rPr>
      </w:pPr>
      <w:r w:rsidRPr="001C3F10">
        <w:rPr>
          <w:noProof/>
          <w:szCs w:val="22"/>
          <w:shd w:val="clear" w:color="auto" w:fill="CCCCCC"/>
        </w:rPr>
        <w:br w:type="page"/>
      </w:r>
    </w:p>
    <w:p w14:paraId="7680F6C1"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3F10">
        <w:rPr>
          <w:b/>
          <w:noProof/>
          <w:szCs w:val="22"/>
        </w:rPr>
        <w:lastRenderedPageBreak/>
        <w:t>ДАННИ, КОИТО ТРЯБВА ДА СЪДЪРЖА ПЪРВИЧНATA ОПАКОВКA</w:t>
      </w:r>
    </w:p>
    <w:p w14:paraId="4C874884" w14:textId="77777777" w:rsidR="00C165D6" w:rsidRPr="001C3F10" w:rsidRDefault="00C165D6"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7CF5DA46"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rPr>
          <w:b/>
          <w:bCs/>
          <w:noProof/>
          <w:szCs w:val="22"/>
        </w:rPr>
      </w:pPr>
      <w:r w:rsidRPr="001C3F10">
        <w:rPr>
          <w:b/>
          <w:noProof/>
          <w:sz w:val="24"/>
          <w:szCs w:val="22"/>
        </w:rPr>
        <w:t xml:space="preserve">КАРТОНЕНА КАРТА ТИП „ПОРТФЕЙЛ” </w:t>
      </w:r>
      <w:r w:rsidRPr="001C3F10">
        <w:rPr>
          <w:b/>
          <w:noProof/>
          <w:szCs w:val="22"/>
        </w:rPr>
        <w:t xml:space="preserve">БЕЗ </w:t>
      </w:r>
      <w:r w:rsidRPr="001C3F10">
        <w:rPr>
          <w:b/>
          <w:bCs/>
          <w:noProof/>
          <w:szCs w:val="22"/>
        </w:rPr>
        <w:t>BLUE BOX</w:t>
      </w:r>
    </w:p>
    <w:p w14:paraId="7EC3A5F6" w14:textId="77777777" w:rsidR="00C165D6" w:rsidRPr="001C3F10" w:rsidRDefault="00C165D6" w:rsidP="00C165D6">
      <w:pPr>
        <w:tabs>
          <w:tab w:val="clear" w:pos="567"/>
        </w:tabs>
        <w:spacing w:line="240" w:lineRule="auto"/>
        <w:rPr>
          <w:noProof/>
          <w:szCs w:val="22"/>
        </w:rPr>
      </w:pPr>
    </w:p>
    <w:p w14:paraId="32C2DC5C" w14:textId="77777777" w:rsidR="00133635" w:rsidRPr="001C3F10" w:rsidRDefault="00133635" w:rsidP="00C165D6">
      <w:pPr>
        <w:tabs>
          <w:tab w:val="clear" w:pos="567"/>
        </w:tabs>
        <w:spacing w:line="240" w:lineRule="auto"/>
        <w:rPr>
          <w:noProof/>
          <w:szCs w:val="22"/>
        </w:rPr>
      </w:pPr>
    </w:p>
    <w:p w14:paraId="788C70FD"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1.</w:t>
      </w:r>
      <w:r w:rsidRPr="001C3F10">
        <w:rPr>
          <w:b/>
          <w:noProof/>
          <w:szCs w:val="22"/>
        </w:rPr>
        <w:tab/>
        <w:t>ИМЕ НА ЛЕКАРСТВЕНИЯ ПРОДУКT</w:t>
      </w:r>
    </w:p>
    <w:p w14:paraId="3ED78342" w14:textId="77777777" w:rsidR="00C165D6" w:rsidRPr="001C3F10" w:rsidRDefault="00C165D6" w:rsidP="00C165D6">
      <w:pPr>
        <w:tabs>
          <w:tab w:val="clear" w:pos="567"/>
        </w:tabs>
        <w:spacing w:line="240" w:lineRule="auto"/>
        <w:rPr>
          <w:noProof/>
          <w:szCs w:val="22"/>
        </w:rPr>
      </w:pPr>
    </w:p>
    <w:p w14:paraId="6CD363CD" w14:textId="77777777" w:rsidR="00C165D6" w:rsidRPr="001C3F10" w:rsidRDefault="00131A7C" w:rsidP="00C165D6">
      <w:pPr>
        <w:tabs>
          <w:tab w:val="clear" w:pos="567"/>
        </w:tabs>
        <w:spacing w:line="240" w:lineRule="auto"/>
        <w:rPr>
          <w:b/>
          <w:noProof/>
          <w:szCs w:val="22"/>
        </w:rPr>
      </w:pPr>
      <w:r w:rsidRPr="001C3F10">
        <w:rPr>
          <w:noProof/>
          <w:szCs w:val="22"/>
        </w:rPr>
        <w:t>Xtandi 40 mg меки капсули</w:t>
      </w:r>
    </w:p>
    <w:p w14:paraId="04A88DBD" w14:textId="77777777" w:rsidR="00C165D6" w:rsidRPr="001C3F10" w:rsidRDefault="00131A7C" w:rsidP="00C165D6">
      <w:pPr>
        <w:tabs>
          <w:tab w:val="clear" w:pos="567"/>
        </w:tabs>
        <w:spacing w:line="240" w:lineRule="auto"/>
        <w:rPr>
          <w:b/>
          <w:noProof/>
          <w:szCs w:val="22"/>
        </w:rPr>
      </w:pPr>
      <w:r w:rsidRPr="001C3F10">
        <w:rPr>
          <w:noProof/>
          <w:szCs w:val="22"/>
        </w:rPr>
        <w:t>ензалутамид</w:t>
      </w:r>
    </w:p>
    <w:p w14:paraId="51522C41" w14:textId="77777777" w:rsidR="00C165D6" w:rsidRPr="001C3F10" w:rsidRDefault="00C165D6" w:rsidP="00C165D6">
      <w:pPr>
        <w:tabs>
          <w:tab w:val="clear" w:pos="567"/>
        </w:tabs>
        <w:spacing w:line="240" w:lineRule="auto"/>
        <w:rPr>
          <w:noProof/>
          <w:szCs w:val="22"/>
        </w:rPr>
      </w:pPr>
    </w:p>
    <w:p w14:paraId="587893FA" w14:textId="77777777" w:rsidR="00C165D6" w:rsidRPr="001C3F10" w:rsidRDefault="00C165D6" w:rsidP="00C165D6">
      <w:pPr>
        <w:tabs>
          <w:tab w:val="clear" w:pos="567"/>
        </w:tabs>
        <w:spacing w:line="240" w:lineRule="auto"/>
        <w:rPr>
          <w:noProof/>
          <w:szCs w:val="22"/>
        </w:rPr>
      </w:pPr>
    </w:p>
    <w:p w14:paraId="24D1B9E9"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3F10">
        <w:rPr>
          <w:b/>
          <w:noProof/>
          <w:szCs w:val="22"/>
        </w:rPr>
        <w:t>2.</w:t>
      </w:r>
      <w:r w:rsidRPr="001C3F10">
        <w:rPr>
          <w:b/>
          <w:noProof/>
          <w:szCs w:val="22"/>
        </w:rPr>
        <w:tab/>
      </w:r>
      <w:r w:rsidRPr="001C3F10">
        <w:rPr>
          <w:b/>
          <w:noProof/>
          <w:snapToGrid w:val="0"/>
          <w:szCs w:val="22"/>
        </w:rPr>
        <w:t>ОБЯВЯВАНЕ НА АКТИВНОТО(ИТЕ) ВЕЩЕСТВО(А)</w:t>
      </w:r>
    </w:p>
    <w:p w14:paraId="1CD5DC30" w14:textId="77777777" w:rsidR="00C165D6" w:rsidRPr="001C3F10" w:rsidRDefault="00C165D6" w:rsidP="00C165D6">
      <w:pPr>
        <w:tabs>
          <w:tab w:val="clear" w:pos="567"/>
        </w:tabs>
        <w:spacing w:line="240" w:lineRule="auto"/>
        <w:rPr>
          <w:i/>
          <w:noProof/>
          <w:szCs w:val="22"/>
        </w:rPr>
      </w:pPr>
    </w:p>
    <w:p w14:paraId="536CEE49" w14:textId="77777777" w:rsidR="00C165D6" w:rsidRPr="001C3F10" w:rsidRDefault="00131A7C" w:rsidP="00C165D6">
      <w:pPr>
        <w:tabs>
          <w:tab w:val="clear" w:pos="567"/>
        </w:tabs>
        <w:spacing w:line="240" w:lineRule="auto"/>
        <w:rPr>
          <w:noProof/>
          <w:szCs w:val="22"/>
        </w:rPr>
      </w:pPr>
      <w:r w:rsidRPr="001C3F10">
        <w:rPr>
          <w:noProof/>
          <w:szCs w:val="22"/>
        </w:rPr>
        <w:t>Всяка капсула съдържа 40 mg ензалутамид.</w:t>
      </w:r>
    </w:p>
    <w:p w14:paraId="14FE3FFD" w14:textId="77777777" w:rsidR="00C165D6" w:rsidRPr="001C3F10" w:rsidRDefault="00C165D6" w:rsidP="00C165D6">
      <w:pPr>
        <w:tabs>
          <w:tab w:val="clear" w:pos="567"/>
        </w:tabs>
        <w:spacing w:line="240" w:lineRule="auto"/>
        <w:rPr>
          <w:noProof/>
          <w:szCs w:val="22"/>
        </w:rPr>
      </w:pPr>
    </w:p>
    <w:p w14:paraId="78E97BBD" w14:textId="77777777" w:rsidR="00C165D6" w:rsidRPr="001C3F10" w:rsidRDefault="00C165D6" w:rsidP="00C165D6">
      <w:pPr>
        <w:tabs>
          <w:tab w:val="clear" w:pos="567"/>
        </w:tabs>
        <w:spacing w:line="240" w:lineRule="auto"/>
        <w:rPr>
          <w:noProof/>
          <w:szCs w:val="22"/>
        </w:rPr>
      </w:pPr>
    </w:p>
    <w:p w14:paraId="303CEFA8"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3.</w:t>
      </w:r>
      <w:r w:rsidRPr="001C3F10">
        <w:rPr>
          <w:b/>
          <w:noProof/>
          <w:szCs w:val="22"/>
        </w:rPr>
        <w:tab/>
        <w:t>СПИСЪК НА ПОМОЩНИТЕ ВЕЩЕСТВА</w:t>
      </w:r>
    </w:p>
    <w:p w14:paraId="2CC2CC62" w14:textId="77777777" w:rsidR="00C165D6" w:rsidRPr="001C3F10" w:rsidRDefault="00C165D6" w:rsidP="00C165D6">
      <w:pPr>
        <w:tabs>
          <w:tab w:val="clear" w:pos="567"/>
        </w:tabs>
        <w:spacing w:line="240" w:lineRule="auto"/>
        <w:rPr>
          <w:noProof/>
          <w:szCs w:val="22"/>
        </w:rPr>
      </w:pPr>
    </w:p>
    <w:p w14:paraId="4827A8F6" w14:textId="77777777" w:rsidR="00C165D6" w:rsidRPr="001C3F10" w:rsidRDefault="00131A7C" w:rsidP="00C165D6">
      <w:pPr>
        <w:tabs>
          <w:tab w:val="clear" w:pos="567"/>
        </w:tabs>
        <w:spacing w:line="240" w:lineRule="auto"/>
        <w:rPr>
          <w:noProof/>
          <w:szCs w:val="22"/>
        </w:rPr>
      </w:pPr>
      <w:r w:rsidRPr="001C3F10">
        <w:rPr>
          <w:noProof/>
          <w:szCs w:val="22"/>
        </w:rPr>
        <w:t xml:space="preserve">Съдържа сорбитол (E420). </w:t>
      </w:r>
    </w:p>
    <w:p w14:paraId="3489CBA5" w14:textId="77777777" w:rsidR="00C165D6" w:rsidRPr="001C3F10" w:rsidRDefault="00131A7C" w:rsidP="00C165D6">
      <w:pPr>
        <w:tabs>
          <w:tab w:val="clear" w:pos="567"/>
        </w:tabs>
        <w:spacing w:line="240" w:lineRule="auto"/>
        <w:rPr>
          <w:noProof/>
          <w:szCs w:val="22"/>
        </w:rPr>
      </w:pPr>
      <w:r w:rsidRPr="001C3F10">
        <w:rPr>
          <w:noProof/>
          <w:szCs w:val="22"/>
        </w:rPr>
        <w:t>Вижте листовката за допълнителна информация.</w:t>
      </w:r>
    </w:p>
    <w:p w14:paraId="25565076" w14:textId="77777777" w:rsidR="00C165D6" w:rsidRPr="001C3F10" w:rsidRDefault="00C165D6" w:rsidP="00C165D6">
      <w:pPr>
        <w:tabs>
          <w:tab w:val="clear" w:pos="567"/>
        </w:tabs>
        <w:spacing w:line="240" w:lineRule="auto"/>
        <w:rPr>
          <w:noProof/>
          <w:szCs w:val="22"/>
        </w:rPr>
      </w:pPr>
    </w:p>
    <w:p w14:paraId="7B597855" w14:textId="77777777" w:rsidR="00C165D6" w:rsidRPr="001C3F10" w:rsidRDefault="00C165D6" w:rsidP="00C165D6">
      <w:pPr>
        <w:tabs>
          <w:tab w:val="clear" w:pos="567"/>
        </w:tabs>
        <w:spacing w:line="240" w:lineRule="auto"/>
        <w:rPr>
          <w:noProof/>
          <w:szCs w:val="22"/>
        </w:rPr>
      </w:pPr>
    </w:p>
    <w:p w14:paraId="326A614C"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4.</w:t>
      </w:r>
      <w:r w:rsidRPr="001C3F10">
        <w:rPr>
          <w:b/>
          <w:noProof/>
          <w:szCs w:val="22"/>
        </w:rPr>
        <w:tab/>
        <w:t>ЛЕКАРСТВЕНА ФОРМА И КОЛИЧЕСТВО В ЕДНА ОПАКОВКА</w:t>
      </w:r>
    </w:p>
    <w:p w14:paraId="3623635F" w14:textId="77777777" w:rsidR="00C165D6" w:rsidRPr="001C3F10" w:rsidRDefault="00C165D6" w:rsidP="00C165D6">
      <w:pPr>
        <w:tabs>
          <w:tab w:val="clear" w:pos="567"/>
        </w:tabs>
        <w:spacing w:line="240" w:lineRule="auto"/>
        <w:rPr>
          <w:noProof/>
          <w:szCs w:val="22"/>
        </w:rPr>
      </w:pPr>
    </w:p>
    <w:p w14:paraId="06A80749" w14:textId="77777777" w:rsidR="00C165D6" w:rsidRPr="001C3F10" w:rsidRDefault="00131A7C" w:rsidP="00C165D6">
      <w:pPr>
        <w:tabs>
          <w:tab w:val="clear" w:pos="567"/>
        </w:tabs>
        <w:spacing w:line="240" w:lineRule="auto"/>
        <w:rPr>
          <w:noProof/>
          <w:szCs w:val="22"/>
        </w:rPr>
      </w:pPr>
      <w:r w:rsidRPr="001C3F10">
        <w:rPr>
          <w:noProof/>
          <w:szCs w:val="22"/>
        </w:rPr>
        <w:t>28 меки капсули</w:t>
      </w:r>
    </w:p>
    <w:p w14:paraId="772C31D7" w14:textId="77777777" w:rsidR="00C165D6" w:rsidRPr="001C3F10" w:rsidRDefault="00C165D6" w:rsidP="00C165D6">
      <w:pPr>
        <w:tabs>
          <w:tab w:val="clear" w:pos="567"/>
        </w:tabs>
        <w:spacing w:line="240" w:lineRule="auto"/>
        <w:rPr>
          <w:noProof/>
          <w:szCs w:val="22"/>
        </w:rPr>
      </w:pPr>
    </w:p>
    <w:p w14:paraId="7580F964" w14:textId="77777777" w:rsidR="00C165D6" w:rsidRPr="001C3F10" w:rsidRDefault="00C165D6" w:rsidP="00C165D6">
      <w:pPr>
        <w:tabs>
          <w:tab w:val="clear" w:pos="567"/>
        </w:tabs>
        <w:spacing w:line="240" w:lineRule="auto"/>
        <w:rPr>
          <w:noProof/>
          <w:szCs w:val="22"/>
        </w:rPr>
      </w:pPr>
    </w:p>
    <w:p w14:paraId="6FEC6DEE"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5.</w:t>
      </w:r>
      <w:r w:rsidRPr="001C3F10">
        <w:rPr>
          <w:b/>
          <w:noProof/>
          <w:szCs w:val="22"/>
        </w:rPr>
        <w:tab/>
        <w:t>НАЧИН НА ПРИЛ</w:t>
      </w:r>
      <w:r w:rsidR="00500C33" w:rsidRPr="001C3F10">
        <w:rPr>
          <w:b/>
          <w:noProof/>
          <w:szCs w:val="22"/>
        </w:rPr>
        <w:t>ОЖЕНИЕ</w:t>
      </w:r>
      <w:r w:rsidRPr="001C3F10">
        <w:rPr>
          <w:b/>
          <w:noProof/>
          <w:szCs w:val="22"/>
        </w:rPr>
        <w:t xml:space="preserve"> И ПЪТ(ИЩА) НА ВЪВЕЖДАНЕ</w:t>
      </w:r>
    </w:p>
    <w:p w14:paraId="5C42465C" w14:textId="77777777" w:rsidR="00C165D6" w:rsidRPr="001C3F10" w:rsidRDefault="00C165D6" w:rsidP="00C165D6">
      <w:pPr>
        <w:tabs>
          <w:tab w:val="clear" w:pos="567"/>
        </w:tabs>
        <w:spacing w:line="240" w:lineRule="auto"/>
        <w:rPr>
          <w:noProof/>
          <w:szCs w:val="22"/>
        </w:rPr>
      </w:pPr>
    </w:p>
    <w:p w14:paraId="75921DD9" w14:textId="77777777" w:rsidR="00C165D6" w:rsidRPr="001C3F10" w:rsidRDefault="00131A7C" w:rsidP="00C165D6">
      <w:pPr>
        <w:tabs>
          <w:tab w:val="clear" w:pos="567"/>
        </w:tabs>
        <w:spacing w:line="240" w:lineRule="auto"/>
        <w:rPr>
          <w:noProof/>
          <w:szCs w:val="22"/>
        </w:rPr>
      </w:pPr>
      <w:r w:rsidRPr="001C3F10">
        <w:rPr>
          <w:noProof/>
          <w:szCs w:val="22"/>
        </w:rPr>
        <w:t>Преди употреба прочетете листовката.</w:t>
      </w:r>
    </w:p>
    <w:p w14:paraId="018FF34A" w14:textId="77777777" w:rsidR="00C165D6" w:rsidRPr="001C3F10" w:rsidRDefault="00C165D6" w:rsidP="00C165D6">
      <w:pPr>
        <w:tabs>
          <w:tab w:val="clear" w:pos="567"/>
        </w:tabs>
        <w:spacing w:line="240" w:lineRule="auto"/>
        <w:rPr>
          <w:noProof/>
          <w:szCs w:val="22"/>
        </w:rPr>
      </w:pPr>
    </w:p>
    <w:p w14:paraId="0A750F44" w14:textId="77777777" w:rsidR="00C165D6" w:rsidRPr="001C3F10" w:rsidRDefault="00131A7C" w:rsidP="00C165D6">
      <w:pPr>
        <w:tabs>
          <w:tab w:val="clear" w:pos="567"/>
        </w:tabs>
        <w:spacing w:line="240" w:lineRule="auto"/>
        <w:rPr>
          <w:noProof/>
          <w:szCs w:val="22"/>
        </w:rPr>
      </w:pPr>
      <w:r w:rsidRPr="001C3F10">
        <w:rPr>
          <w:noProof/>
          <w:szCs w:val="22"/>
        </w:rPr>
        <w:t>Перорално приложение</w:t>
      </w:r>
    </w:p>
    <w:p w14:paraId="47D74BB7" w14:textId="77777777" w:rsidR="00C165D6" w:rsidRPr="001C3F10" w:rsidRDefault="00C165D6" w:rsidP="00C165D6">
      <w:pPr>
        <w:tabs>
          <w:tab w:val="clear" w:pos="567"/>
        </w:tabs>
        <w:autoSpaceDE w:val="0"/>
        <w:autoSpaceDN w:val="0"/>
        <w:adjustRightInd w:val="0"/>
        <w:spacing w:line="240" w:lineRule="auto"/>
        <w:rPr>
          <w:noProof/>
          <w:szCs w:val="22"/>
        </w:rPr>
      </w:pPr>
    </w:p>
    <w:p w14:paraId="298090AC"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Понеделник</w:t>
      </w:r>
    </w:p>
    <w:p w14:paraId="443AE8E8"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Вторник</w:t>
      </w:r>
    </w:p>
    <w:p w14:paraId="2305DEA1"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Сряда</w:t>
      </w:r>
    </w:p>
    <w:p w14:paraId="333A91DE"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Четвъртък</w:t>
      </w:r>
    </w:p>
    <w:p w14:paraId="68FAC125"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Петък</w:t>
      </w:r>
    </w:p>
    <w:p w14:paraId="76D09DED"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Събота</w:t>
      </w:r>
    </w:p>
    <w:p w14:paraId="3C47861B"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Неделя</w:t>
      </w:r>
    </w:p>
    <w:p w14:paraId="1EF0A123" w14:textId="77777777" w:rsidR="00C165D6" w:rsidRPr="001C3F10" w:rsidRDefault="00C165D6" w:rsidP="00C165D6">
      <w:pPr>
        <w:tabs>
          <w:tab w:val="clear" w:pos="567"/>
        </w:tabs>
        <w:autoSpaceDE w:val="0"/>
        <w:autoSpaceDN w:val="0"/>
        <w:adjustRightInd w:val="0"/>
        <w:spacing w:line="240" w:lineRule="auto"/>
        <w:rPr>
          <w:noProof/>
          <w:szCs w:val="22"/>
        </w:rPr>
      </w:pPr>
    </w:p>
    <w:p w14:paraId="106281B3" w14:textId="77777777" w:rsidR="00C165D6" w:rsidRPr="001C3F10" w:rsidRDefault="00C165D6" w:rsidP="00C165D6">
      <w:pPr>
        <w:tabs>
          <w:tab w:val="clear" w:pos="567"/>
        </w:tabs>
        <w:autoSpaceDE w:val="0"/>
        <w:autoSpaceDN w:val="0"/>
        <w:adjustRightInd w:val="0"/>
        <w:spacing w:line="240" w:lineRule="auto"/>
        <w:rPr>
          <w:noProof/>
          <w:szCs w:val="22"/>
        </w:rPr>
      </w:pPr>
    </w:p>
    <w:p w14:paraId="2E167C88"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6.</w:t>
      </w:r>
      <w:r w:rsidRPr="001C3F10">
        <w:rPr>
          <w:b/>
          <w:noProof/>
          <w:szCs w:val="22"/>
        </w:rPr>
        <w:tab/>
        <w:t>СПЕЦИАЛНО ПРЕДУПРЕЖДЕНИЕ, ЧЕ ЛЕКАРСТВЕНИЯТ ПРОДУКТ ТРЯБВА ДА СЕ СЪХРАНЯВА НА МЯСТО ДАЛЕЧЕ ОТ ПОГЛЕДА И ДОСЕГА НА ДЕЦА</w:t>
      </w:r>
    </w:p>
    <w:p w14:paraId="2FB43257" w14:textId="77777777" w:rsidR="00C165D6" w:rsidRPr="001C3F10" w:rsidRDefault="00C165D6" w:rsidP="00C165D6">
      <w:pPr>
        <w:tabs>
          <w:tab w:val="clear" w:pos="567"/>
        </w:tabs>
        <w:spacing w:line="240" w:lineRule="auto"/>
        <w:rPr>
          <w:noProof/>
          <w:szCs w:val="22"/>
        </w:rPr>
      </w:pPr>
    </w:p>
    <w:p w14:paraId="2EFC11A4" w14:textId="77777777" w:rsidR="00C165D6" w:rsidRPr="001C3F10" w:rsidRDefault="00131A7C" w:rsidP="00C165D6">
      <w:pPr>
        <w:tabs>
          <w:tab w:val="clear" w:pos="567"/>
        </w:tabs>
        <w:spacing w:line="240" w:lineRule="auto"/>
        <w:outlineLvl w:val="0"/>
        <w:rPr>
          <w:noProof/>
          <w:szCs w:val="22"/>
        </w:rPr>
      </w:pPr>
      <w:r w:rsidRPr="001C3F10">
        <w:rPr>
          <w:noProof/>
          <w:szCs w:val="22"/>
        </w:rPr>
        <w:t>Да се съхранява на място, недостъпно за деца.</w:t>
      </w:r>
    </w:p>
    <w:p w14:paraId="173D98D9" w14:textId="77777777" w:rsidR="00C165D6" w:rsidRPr="001C3F10" w:rsidRDefault="00C165D6" w:rsidP="00C165D6">
      <w:pPr>
        <w:tabs>
          <w:tab w:val="clear" w:pos="567"/>
        </w:tabs>
        <w:spacing w:line="240" w:lineRule="auto"/>
        <w:rPr>
          <w:noProof/>
          <w:szCs w:val="22"/>
        </w:rPr>
      </w:pPr>
    </w:p>
    <w:p w14:paraId="311D6F43" w14:textId="77777777" w:rsidR="00C165D6" w:rsidRPr="001C3F10" w:rsidRDefault="00C165D6" w:rsidP="00C165D6">
      <w:pPr>
        <w:tabs>
          <w:tab w:val="clear" w:pos="567"/>
        </w:tabs>
        <w:spacing w:line="240" w:lineRule="auto"/>
        <w:rPr>
          <w:noProof/>
          <w:szCs w:val="22"/>
        </w:rPr>
      </w:pPr>
    </w:p>
    <w:p w14:paraId="51421A2E"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7.</w:t>
      </w:r>
      <w:r w:rsidRPr="001C3F10">
        <w:rPr>
          <w:b/>
          <w:noProof/>
          <w:szCs w:val="22"/>
        </w:rPr>
        <w:tab/>
        <w:t>ДРУГИ СПЕЦИАЛНИ ПРЕДУПРЕЖДЕНИЯ, АКО Е НЕОБХОДИМО</w:t>
      </w:r>
    </w:p>
    <w:p w14:paraId="6FF3436E" w14:textId="77777777" w:rsidR="00C165D6" w:rsidRPr="001C3F10" w:rsidRDefault="00C165D6" w:rsidP="00C165D6">
      <w:pPr>
        <w:tabs>
          <w:tab w:val="clear" w:pos="567"/>
        </w:tabs>
        <w:spacing w:line="240" w:lineRule="auto"/>
        <w:rPr>
          <w:noProof/>
          <w:szCs w:val="22"/>
        </w:rPr>
      </w:pPr>
    </w:p>
    <w:p w14:paraId="626EC24D" w14:textId="77777777" w:rsidR="00C165D6" w:rsidRPr="001C3F10" w:rsidRDefault="00C165D6" w:rsidP="00C165D6">
      <w:pPr>
        <w:tabs>
          <w:tab w:val="clear" w:pos="567"/>
        </w:tabs>
        <w:spacing w:line="240" w:lineRule="auto"/>
        <w:rPr>
          <w:noProof/>
          <w:szCs w:val="22"/>
        </w:rPr>
      </w:pPr>
    </w:p>
    <w:p w14:paraId="4E21012D" w14:textId="77777777" w:rsidR="00C165D6" w:rsidRPr="001C3F10" w:rsidRDefault="00131A7C" w:rsidP="00C165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8.</w:t>
      </w:r>
      <w:r w:rsidRPr="001C3F10">
        <w:rPr>
          <w:b/>
          <w:noProof/>
          <w:szCs w:val="22"/>
        </w:rPr>
        <w:tab/>
        <w:t>ДАТА НА ИЗТИЧАНЕ НА СРОКА НА ГОДНОСТ</w:t>
      </w:r>
    </w:p>
    <w:p w14:paraId="63370931" w14:textId="77777777" w:rsidR="00C165D6" w:rsidRPr="001C3F10" w:rsidRDefault="00C165D6" w:rsidP="00C165D6">
      <w:pPr>
        <w:keepNext/>
        <w:tabs>
          <w:tab w:val="clear" w:pos="567"/>
        </w:tabs>
        <w:spacing w:line="240" w:lineRule="auto"/>
        <w:rPr>
          <w:noProof/>
          <w:szCs w:val="22"/>
        </w:rPr>
      </w:pPr>
    </w:p>
    <w:p w14:paraId="51688194" w14:textId="77777777" w:rsidR="00C165D6" w:rsidRPr="001C3F10" w:rsidRDefault="00131A7C" w:rsidP="00C165D6">
      <w:pPr>
        <w:keepNext/>
        <w:tabs>
          <w:tab w:val="clear" w:pos="567"/>
        </w:tabs>
        <w:spacing w:line="240" w:lineRule="auto"/>
        <w:rPr>
          <w:noProof/>
          <w:szCs w:val="22"/>
        </w:rPr>
      </w:pPr>
      <w:r w:rsidRPr="001C3F10">
        <w:rPr>
          <w:noProof/>
          <w:szCs w:val="22"/>
        </w:rPr>
        <w:t>Годен до:</w:t>
      </w:r>
    </w:p>
    <w:p w14:paraId="313FF05F" w14:textId="77777777" w:rsidR="00C165D6" w:rsidRPr="001C3F10" w:rsidRDefault="00C165D6" w:rsidP="00C165D6">
      <w:pPr>
        <w:tabs>
          <w:tab w:val="clear" w:pos="567"/>
        </w:tabs>
        <w:spacing w:line="240" w:lineRule="auto"/>
        <w:rPr>
          <w:noProof/>
          <w:szCs w:val="22"/>
        </w:rPr>
      </w:pPr>
    </w:p>
    <w:p w14:paraId="7CF52BAC" w14:textId="77777777" w:rsidR="00C165D6" w:rsidRPr="001C3F10" w:rsidRDefault="00C165D6" w:rsidP="00C165D6">
      <w:pPr>
        <w:tabs>
          <w:tab w:val="clear" w:pos="567"/>
        </w:tabs>
        <w:spacing w:line="240" w:lineRule="auto"/>
        <w:rPr>
          <w:noProof/>
          <w:szCs w:val="22"/>
        </w:rPr>
      </w:pPr>
    </w:p>
    <w:p w14:paraId="64996A68"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9.</w:t>
      </w:r>
      <w:r w:rsidRPr="001C3F10">
        <w:rPr>
          <w:b/>
          <w:noProof/>
          <w:szCs w:val="22"/>
        </w:rPr>
        <w:tab/>
        <w:t>СПЕЦИАЛНИ УСЛОВИЯ НА СЪХРАНЕНИЕ</w:t>
      </w:r>
    </w:p>
    <w:p w14:paraId="6C93FA9C" w14:textId="77777777" w:rsidR="00C165D6" w:rsidRPr="001C3F10" w:rsidRDefault="00C165D6" w:rsidP="00C165D6">
      <w:pPr>
        <w:tabs>
          <w:tab w:val="clear" w:pos="567"/>
        </w:tabs>
        <w:spacing w:line="240" w:lineRule="auto"/>
        <w:rPr>
          <w:noProof/>
          <w:szCs w:val="22"/>
        </w:rPr>
      </w:pPr>
    </w:p>
    <w:p w14:paraId="040222EB" w14:textId="77777777" w:rsidR="00C165D6" w:rsidRPr="001C3F10" w:rsidRDefault="00C165D6" w:rsidP="00C165D6">
      <w:pPr>
        <w:tabs>
          <w:tab w:val="clear" w:pos="567"/>
        </w:tabs>
        <w:spacing w:line="240" w:lineRule="auto"/>
        <w:rPr>
          <w:noProof/>
          <w:szCs w:val="22"/>
        </w:rPr>
      </w:pPr>
    </w:p>
    <w:p w14:paraId="610248BE"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t>10.</w:t>
      </w:r>
      <w:r w:rsidRPr="001C3F10">
        <w:rPr>
          <w:b/>
          <w:noProof/>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FAD83C8" w14:textId="77777777" w:rsidR="00C165D6" w:rsidRPr="001C3F10" w:rsidRDefault="00C165D6" w:rsidP="00C165D6">
      <w:pPr>
        <w:tabs>
          <w:tab w:val="clear" w:pos="567"/>
        </w:tabs>
        <w:spacing w:line="240" w:lineRule="auto"/>
        <w:rPr>
          <w:noProof/>
          <w:szCs w:val="22"/>
        </w:rPr>
      </w:pPr>
    </w:p>
    <w:p w14:paraId="2EA55292" w14:textId="77777777" w:rsidR="00C165D6" w:rsidRPr="001C3F10" w:rsidRDefault="00C165D6" w:rsidP="00C165D6">
      <w:pPr>
        <w:tabs>
          <w:tab w:val="clear" w:pos="567"/>
        </w:tabs>
        <w:spacing w:line="240" w:lineRule="auto"/>
        <w:rPr>
          <w:noProof/>
          <w:szCs w:val="22"/>
        </w:rPr>
      </w:pPr>
    </w:p>
    <w:p w14:paraId="175D6663"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t>11.</w:t>
      </w:r>
      <w:r w:rsidRPr="001C3F10">
        <w:rPr>
          <w:b/>
          <w:noProof/>
          <w:szCs w:val="22"/>
        </w:rPr>
        <w:tab/>
        <w:t>ИМЕ И АДРЕС НА ПРИТЕЖАТЕЛЯ НА РАЗРЕШЕНИЕТО ЗА УПОТРЕБА</w:t>
      </w:r>
    </w:p>
    <w:p w14:paraId="752D920B" w14:textId="77777777" w:rsidR="00C165D6" w:rsidRPr="001C3F10" w:rsidRDefault="00C165D6" w:rsidP="00C165D6">
      <w:pPr>
        <w:tabs>
          <w:tab w:val="clear" w:pos="567"/>
        </w:tabs>
        <w:spacing w:line="240" w:lineRule="auto"/>
        <w:rPr>
          <w:noProof/>
          <w:szCs w:val="22"/>
        </w:rPr>
      </w:pPr>
    </w:p>
    <w:p w14:paraId="7048A508" w14:textId="77777777" w:rsidR="00C165D6" w:rsidRPr="001C3F10" w:rsidRDefault="00131A7C" w:rsidP="00C165D6">
      <w:pPr>
        <w:tabs>
          <w:tab w:val="clear" w:pos="567"/>
        </w:tabs>
        <w:spacing w:line="240" w:lineRule="auto"/>
        <w:rPr>
          <w:noProof/>
          <w:szCs w:val="22"/>
        </w:rPr>
      </w:pPr>
      <w:r w:rsidRPr="001C3F10">
        <w:rPr>
          <w:noProof/>
          <w:szCs w:val="22"/>
        </w:rPr>
        <w:t>Astellas Pharma Europe B.V.</w:t>
      </w:r>
    </w:p>
    <w:p w14:paraId="2DF0199F" w14:textId="77777777" w:rsidR="00C165D6" w:rsidRPr="001C3F10" w:rsidRDefault="00131A7C" w:rsidP="00C165D6">
      <w:pPr>
        <w:tabs>
          <w:tab w:val="clear" w:pos="567"/>
        </w:tabs>
        <w:spacing w:line="240" w:lineRule="auto"/>
        <w:rPr>
          <w:noProof/>
          <w:szCs w:val="22"/>
        </w:rPr>
      </w:pPr>
      <w:r w:rsidRPr="001C3F10">
        <w:rPr>
          <w:noProof/>
          <w:szCs w:val="22"/>
        </w:rPr>
        <w:t>Sylviusweg 62</w:t>
      </w:r>
    </w:p>
    <w:p w14:paraId="6F13AA06" w14:textId="77777777" w:rsidR="00C165D6" w:rsidRPr="001C3F10" w:rsidRDefault="00131A7C" w:rsidP="00C165D6">
      <w:pPr>
        <w:tabs>
          <w:tab w:val="clear" w:pos="567"/>
        </w:tabs>
        <w:spacing w:line="240" w:lineRule="auto"/>
        <w:rPr>
          <w:noProof/>
          <w:szCs w:val="22"/>
        </w:rPr>
      </w:pPr>
      <w:r w:rsidRPr="001C3F10">
        <w:rPr>
          <w:noProof/>
          <w:szCs w:val="22"/>
        </w:rPr>
        <w:t>2333 BE Leiden</w:t>
      </w:r>
    </w:p>
    <w:p w14:paraId="606E8A09" w14:textId="77777777" w:rsidR="00C165D6" w:rsidRPr="001C3F10" w:rsidRDefault="00131A7C" w:rsidP="00C165D6">
      <w:pPr>
        <w:tabs>
          <w:tab w:val="clear" w:pos="567"/>
        </w:tabs>
        <w:spacing w:line="240" w:lineRule="auto"/>
        <w:rPr>
          <w:noProof/>
          <w:szCs w:val="22"/>
        </w:rPr>
      </w:pPr>
      <w:r w:rsidRPr="001C3F10">
        <w:rPr>
          <w:noProof/>
          <w:szCs w:val="22"/>
        </w:rPr>
        <w:t>Нидерландия</w:t>
      </w:r>
    </w:p>
    <w:p w14:paraId="0BB25DCE" w14:textId="77777777" w:rsidR="00C165D6" w:rsidRPr="001C3F10" w:rsidRDefault="00C165D6" w:rsidP="00C165D6">
      <w:pPr>
        <w:tabs>
          <w:tab w:val="clear" w:pos="567"/>
        </w:tabs>
        <w:spacing w:line="240" w:lineRule="auto"/>
        <w:rPr>
          <w:noProof/>
          <w:szCs w:val="22"/>
        </w:rPr>
      </w:pPr>
    </w:p>
    <w:p w14:paraId="54C555D7" w14:textId="77777777" w:rsidR="00C165D6" w:rsidRPr="001C3F10" w:rsidRDefault="00C165D6" w:rsidP="00C165D6">
      <w:pPr>
        <w:tabs>
          <w:tab w:val="clear" w:pos="567"/>
        </w:tabs>
        <w:spacing w:line="240" w:lineRule="auto"/>
        <w:rPr>
          <w:noProof/>
          <w:szCs w:val="22"/>
        </w:rPr>
      </w:pPr>
    </w:p>
    <w:p w14:paraId="317B072D"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12.</w:t>
      </w:r>
      <w:r w:rsidRPr="001C3F10">
        <w:rPr>
          <w:b/>
          <w:noProof/>
          <w:szCs w:val="22"/>
        </w:rPr>
        <w:tab/>
        <w:t xml:space="preserve">НОМЕР(А) НА РАЗРЕШЕНИЕТО ЗА УПОТРЕБА </w:t>
      </w:r>
    </w:p>
    <w:p w14:paraId="57CF1CAB" w14:textId="77777777" w:rsidR="00C165D6" w:rsidRPr="001C3F10" w:rsidRDefault="00C165D6" w:rsidP="00C165D6">
      <w:pPr>
        <w:tabs>
          <w:tab w:val="clear" w:pos="567"/>
        </w:tabs>
        <w:spacing w:line="240" w:lineRule="auto"/>
        <w:rPr>
          <w:noProof/>
          <w:szCs w:val="22"/>
        </w:rPr>
      </w:pPr>
    </w:p>
    <w:p w14:paraId="3F8BA55C" w14:textId="77777777" w:rsidR="00C165D6" w:rsidRPr="001C3F10" w:rsidRDefault="00C165D6" w:rsidP="00C165D6">
      <w:pPr>
        <w:tabs>
          <w:tab w:val="clear" w:pos="567"/>
        </w:tabs>
        <w:spacing w:line="240" w:lineRule="auto"/>
        <w:rPr>
          <w:noProof/>
          <w:szCs w:val="22"/>
        </w:rPr>
      </w:pPr>
    </w:p>
    <w:p w14:paraId="6B53A112"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13.</w:t>
      </w:r>
      <w:r w:rsidRPr="001C3F10">
        <w:rPr>
          <w:b/>
          <w:noProof/>
          <w:szCs w:val="22"/>
        </w:rPr>
        <w:tab/>
        <w:t>ПАРТИДЕН НОМЕР</w:t>
      </w:r>
    </w:p>
    <w:p w14:paraId="025729E7" w14:textId="77777777" w:rsidR="00C165D6" w:rsidRPr="001C3F10" w:rsidRDefault="00C165D6" w:rsidP="00C165D6">
      <w:pPr>
        <w:tabs>
          <w:tab w:val="clear" w:pos="567"/>
        </w:tabs>
        <w:spacing w:line="240" w:lineRule="auto"/>
        <w:rPr>
          <w:i/>
          <w:noProof/>
          <w:szCs w:val="22"/>
        </w:rPr>
      </w:pPr>
    </w:p>
    <w:p w14:paraId="64EF27DB" w14:textId="77777777" w:rsidR="00C165D6" w:rsidRPr="001C3F10" w:rsidRDefault="00131A7C" w:rsidP="00C165D6">
      <w:pPr>
        <w:tabs>
          <w:tab w:val="clear" w:pos="567"/>
        </w:tabs>
        <w:spacing w:line="240" w:lineRule="auto"/>
        <w:rPr>
          <w:noProof/>
          <w:szCs w:val="22"/>
        </w:rPr>
      </w:pPr>
      <w:r w:rsidRPr="001C3F10">
        <w:rPr>
          <w:noProof/>
          <w:szCs w:val="22"/>
        </w:rPr>
        <w:t>Партиден N</w:t>
      </w:r>
      <w:r w:rsidRPr="001C3F10">
        <w:rPr>
          <w:noProof/>
          <w:szCs w:val="22"/>
          <w:u w:val="single"/>
          <w:vertAlign w:val="superscript"/>
        </w:rPr>
        <w:t>o</w:t>
      </w:r>
    </w:p>
    <w:p w14:paraId="45D8EB74" w14:textId="77777777" w:rsidR="00C165D6" w:rsidRPr="001C3F10" w:rsidRDefault="00C165D6" w:rsidP="00C165D6">
      <w:pPr>
        <w:tabs>
          <w:tab w:val="clear" w:pos="567"/>
        </w:tabs>
        <w:spacing w:line="240" w:lineRule="auto"/>
        <w:rPr>
          <w:i/>
          <w:noProof/>
          <w:szCs w:val="22"/>
        </w:rPr>
      </w:pPr>
    </w:p>
    <w:p w14:paraId="2DCDAB64" w14:textId="77777777" w:rsidR="00C165D6" w:rsidRPr="001C3F10" w:rsidRDefault="00C165D6" w:rsidP="00C165D6">
      <w:pPr>
        <w:tabs>
          <w:tab w:val="clear" w:pos="567"/>
        </w:tabs>
        <w:spacing w:line="240" w:lineRule="auto"/>
        <w:rPr>
          <w:noProof/>
          <w:szCs w:val="22"/>
        </w:rPr>
      </w:pPr>
    </w:p>
    <w:p w14:paraId="4634E488" w14:textId="77777777" w:rsidR="00C165D6" w:rsidRPr="001C3F10" w:rsidRDefault="00131A7C" w:rsidP="00C165D6">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14.</w:t>
      </w:r>
      <w:r w:rsidRPr="001C3F10">
        <w:rPr>
          <w:b/>
          <w:noProof/>
          <w:szCs w:val="22"/>
        </w:rPr>
        <w:tab/>
        <w:t>НАЧИН НА ОТПУСКАНЕ</w:t>
      </w:r>
    </w:p>
    <w:p w14:paraId="76302100" w14:textId="77777777" w:rsidR="00C165D6" w:rsidRPr="001C3F10" w:rsidRDefault="00C165D6" w:rsidP="00C165D6">
      <w:pPr>
        <w:tabs>
          <w:tab w:val="clear" w:pos="567"/>
        </w:tabs>
        <w:spacing w:line="240" w:lineRule="auto"/>
        <w:rPr>
          <w:i/>
          <w:noProof/>
          <w:szCs w:val="22"/>
        </w:rPr>
      </w:pPr>
    </w:p>
    <w:p w14:paraId="2F6EF6E9" w14:textId="77777777" w:rsidR="00C165D6" w:rsidRPr="001C3F10" w:rsidRDefault="00131A7C" w:rsidP="00C165D6">
      <w:pPr>
        <w:tabs>
          <w:tab w:val="clear" w:pos="567"/>
        </w:tabs>
        <w:spacing w:line="240" w:lineRule="auto"/>
        <w:rPr>
          <w:noProof/>
          <w:szCs w:val="22"/>
        </w:rPr>
      </w:pPr>
      <w:r w:rsidRPr="001C3F10">
        <w:rPr>
          <w:noProof/>
          <w:szCs w:val="22"/>
        </w:rPr>
        <w:t>Лекарственият продукт се отпуска по лекарско предписание.</w:t>
      </w:r>
    </w:p>
    <w:p w14:paraId="4F031080" w14:textId="77777777" w:rsidR="00C165D6" w:rsidRPr="001C3F10" w:rsidRDefault="00C165D6" w:rsidP="00C165D6">
      <w:pPr>
        <w:tabs>
          <w:tab w:val="clear" w:pos="567"/>
        </w:tabs>
        <w:spacing w:line="240" w:lineRule="auto"/>
        <w:rPr>
          <w:noProof/>
          <w:szCs w:val="22"/>
        </w:rPr>
      </w:pPr>
    </w:p>
    <w:p w14:paraId="439CDFC2" w14:textId="77777777" w:rsidR="00C165D6" w:rsidRPr="001C3F10" w:rsidRDefault="00C165D6" w:rsidP="00C165D6">
      <w:pPr>
        <w:tabs>
          <w:tab w:val="clear" w:pos="567"/>
        </w:tabs>
        <w:spacing w:line="240" w:lineRule="auto"/>
        <w:rPr>
          <w:noProof/>
          <w:szCs w:val="22"/>
        </w:rPr>
      </w:pPr>
    </w:p>
    <w:p w14:paraId="7440E679" w14:textId="77777777" w:rsidR="00C165D6" w:rsidRPr="001C3F10" w:rsidRDefault="00131A7C" w:rsidP="00C165D6">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15.</w:t>
      </w:r>
      <w:r w:rsidRPr="001C3F10">
        <w:rPr>
          <w:b/>
          <w:noProof/>
          <w:szCs w:val="22"/>
        </w:rPr>
        <w:tab/>
        <w:t>УКАЗАНИЯ ЗА УПОТРЕБА</w:t>
      </w:r>
    </w:p>
    <w:p w14:paraId="78D6975B" w14:textId="77777777" w:rsidR="00C165D6" w:rsidRPr="001C3F10" w:rsidRDefault="00C165D6" w:rsidP="00C165D6">
      <w:pPr>
        <w:tabs>
          <w:tab w:val="clear" w:pos="567"/>
        </w:tabs>
        <w:spacing w:line="240" w:lineRule="auto"/>
        <w:rPr>
          <w:noProof/>
          <w:szCs w:val="22"/>
        </w:rPr>
      </w:pPr>
    </w:p>
    <w:p w14:paraId="5B79715F" w14:textId="77777777" w:rsidR="00C165D6" w:rsidRPr="001C3F10" w:rsidRDefault="00C165D6" w:rsidP="00C165D6">
      <w:pPr>
        <w:tabs>
          <w:tab w:val="clear" w:pos="567"/>
        </w:tabs>
        <w:spacing w:line="240" w:lineRule="auto"/>
        <w:rPr>
          <w:noProof/>
          <w:szCs w:val="22"/>
        </w:rPr>
      </w:pPr>
    </w:p>
    <w:p w14:paraId="5CFF3854" w14:textId="77777777" w:rsidR="00C165D6" w:rsidRPr="001C3F10" w:rsidRDefault="00131A7C" w:rsidP="00C165D6">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1C3F10">
        <w:rPr>
          <w:b/>
          <w:noProof/>
          <w:szCs w:val="22"/>
        </w:rPr>
        <w:t>16.</w:t>
      </w:r>
      <w:r w:rsidRPr="001C3F10">
        <w:rPr>
          <w:b/>
          <w:noProof/>
          <w:szCs w:val="22"/>
        </w:rPr>
        <w:tab/>
        <w:t>ИНФОРМАЦИЯ НА БРАЙЛОВА АЗБУКА</w:t>
      </w:r>
    </w:p>
    <w:p w14:paraId="4620E128" w14:textId="77777777" w:rsidR="00C165D6" w:rsidRPr="001C3F10" w:rsidRDefault="00C165D6" w:rsidP="00C165D6">
      <w:pPr>
        <w:tabs>
          <w:tab w:val="clear" w:pos="567"/>
        </w:tabs>
        <w:spacing w:line="240" w:lineRule="auto"/>
        <w:rPr>
          <w:noProof/>
          <w:szCs w:val="22"/>
        </w:rPr>
      </w:pPr>
    </w:p>
    <w:p w14:paraId="766A91EC" w14:textId="77777777" w:rsidR="00D456B5" w:rsidRPr="001C3F10" w:rsidRDefault="00131A7C" w:rsidP="00C165D6">
      <w:pPr>
        <w:tabs>
          <w:tab w:val="clear" w:pos="567"/>
        </w:tabs>
        <w:spacing w:line="240" w:lineRule="auto"/>
        <w:rPr>
          <w:noProof/>
          <w:szCs w:val="22"/>
        </w:rPr>
      </w:pPr>
      <w:r w:rsidRPr="001C3F10">
        <w:rPr>
          <w:noProof/>
          <w:szCs w:val="22"/>
        </w:rPr>
        <w:t>xtandi 40 mg</w:t>
      </w:r>
    </w:p>
    <w:p w14:paraId="716CF521" w14:textId="77777777" w:rsidR="00B11C84" w:rsidRPr="001C3F10" w:rsidRDefault="00B11C84" w:rsidP="00C165D6">
      <w:pPr>
        <w:tabs>
          <w:tab w:val="clear" w:pos="567"/>
        </w:tabs>
        <w:spacing w:line="240" w:lineRule="auto"/>
        <w:rPr>
          <w:noProof/>
          <w:szCs w:val="22"/>
        </w:rPr>
      </w:pPr>
    </w:p>
    <w:p w14:paraId="7C04F07D" w14:textId="77777777" w:rsidR="00712EC9" w:rsidRPr="001C3F10" w:rsidRDefault="00712EC9" w:rsidP="00C165D6">
      <w:pPr>
        <w:tabs>
          <w:tab w:val="clear" w:pos="567"/>
        </w:tabs>
        <w:spacing w:line="240" w:lineRule="auto"/>
        <w:rPr>
          <w:noProof/>
          <w:szCs w:val="22"/>
        </w:rPr>
      </w:pPr>
    </w:p>
    <w:p w14:paraId="648AF534" w14:textId="77777777" w:rsidR="00B11C84" w:rsidRPr="001C3F10" w:rsidRDefault="00131A7C" w:rsidP="00B11C8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17.</w:t>
      </w:r>
      <w:r w:rsidRPr="001C3F10">
        <w:rPr>
          <w:b/>
          <w:noProof/>
        </w:rPr>
        <w:tab/>
        <w:t>УНИКАЛЕН ИДЕНТИФИКАТОР — ДВУИЗМЕРЕН БАРКОД</w:t>
      </w:r>
    </w:p>
    <w:p w14:paraId="41EDA73A" w14:textId="77777777" w:rsidR="00A0311E" w:rsidRPr="001C3F10" w:rsidRDefault="00A0311E" w:rsidP="00A0311E">
      <w:pPr>
        <w:tabs>
          <w:tab w:val="clear" w:pos="567"/>
        </w:tabs>
        <w:spacing w:line="240" w:lineRule="auto"/>
        <w:rPr>
          <w:noProof/>
        </w:rPr>
      </w:pPr>
    </w:p>
    <w:p w14:paraId="55354605" w14:textId="77777777" w:rsidR="00B11C84" w:rsidRPr="001C3F10" w:rsidRDefault="00B11C84" w:rsidP="00B11C84">
      <w:pPr>
        <w:tabs>
          <w:tab w:val="clear" w:pos="567"/>
        </w:tabs>
        <w:spacing w:line="240" w:lineRule="auto"/>
        <w:rPr>
          <w:noProof/>
        </w:rPr>
      </w:pPr>
    </w:p>
    <w:p w14:paraId="77CC0182" w14:textId="77777777" w:rsidR="00B11C84" w:rsidRPr="001C3F10" w:rsidRDefault="00131A7C" w:rsidP="00B11C8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18.</w:t>
      </w:r>
      <w:r w:rsidRPr="001C3F10">
        <w:rPr>
          <w:b/>
          <w:noProof/>
        </w:rPr>
        <w:tab/>
        <w:t>УНИКАЛЕН ИДЕНТИФИКАТОР — ДАННИ ЗА ЧЕТЕНЕ ОТ ХОРА</w:t>
      </w:r>
    </w:p>
    <w:p w14:paraId="6862D44E" w14:textId="77777777" w:rsidR="00B11C84" w:rsidRPr="001C3F10" w:rsidRDefault="00B11C84" w:rsidP="00C165D6">
      <w:pPr>
        <w:tabs>
          <w:tab w:val="clear" w:pos="567"/>
        </w:tabs>
        <w:spacing w:line="240" w:lineRule="auto"/>
        <w:rPr>
          <w:noProof/>
          <w:szCs w:val="22"/>
        </w:rPr>
      </w:pPr>
    </w:p>
    <w:p w14:paraId="3277ACBF" w14:textId="77777777" w:rsidR="00A0311E" w:rsidRPr="001C3F10" w:rsidRDefault="00A0311E" w:rsidP="00C165D6">
      <w:pPr>
        <w:tabs>
          <w:tab w:val="clear" w:pos="567"/>
        </w:tabs>
        <w:spacing w:line="240" w:lineRule="auto"/>
        <w:rPr>
          <w:noProof/>
          <w:szCs w:val="22"/>
        </w:rPr>
      </w:pPr>
    </w:p>
    <w:p w14:paraId="342AF141" w14:textId="77777777" w:rsidR="00D456B5" w:rsidRPr="001C3F10" w:rsidRDefault="00131A7C" w:rsidP="00D456B5">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rPr>
      </w:pPr>
      <w:r w:rsidRPr="001C3F10">
        <w:rPr>
          <w:noProof/>
          <w:szCs w:val="22"/>
        </w:rPr>
        <w:br w:type="page"/>
      </w:r>
      <w:r w:rsidRPr="001C3F10">
        <w:rPr>
          <w:b/>
          <w:noProof/>
          <w:szCs w:val="22"/>
        </w:rPr>
        <w:lastRenderedPageBreak/>
        <w:t xml:space="preserve">МИНИМУМ ДАННИ, КОИТО ТРЯБВА ДА СЪДЪРЖАТ БЛИСТЕРИТЕ И ЛЕНТИТЕ </w:t>
      </w:r>
    </w:p>
    <w:p w14:paraId="6E762A98" w14:textId="77777777" w:rsidR="00D456B5" w:rsidRPr="001C3F10" w:rsidRDefault="00D456B5" w:rsidP="00D456B5">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rPr>
      </w:pPr>
    </w:p>
    <w:p w14:paraId="464CFD35" w14:textId="77777777" w:rsidR="00D456B5" w:rsidRPr="001C3F10" w:rsidRDefault="00131A7C" w:rsidP="00D456B5">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noProof/>
          <w:szCs w:val="22"/>
        </w:rPr>
      </w:pPr>
      <w:r w:rsidRPr="001C3F10">
        <w:rPr>
          <w:b/>
          <w:bCs/>
          <w:noProof/>
          <w:szCs w:val="22"/>
        </w:rPr>
        <w:t>БЛИСТЕР</w:t>
      </w:r>
    </w:p>
    <w:p w14:paraId="129ABAFD" w14:textId="77777777" w:rsidR="00D456B5" w:rsidRPr="001C3F10" w:rsidRDefault="00D456B5" w:rsidP="00D456B5">
      <w:pPr>
        <w:tabs>
          <w:tab w:val="clear" w:pos="567"/>
        </w:tabs>
        <w:spacing w:line="240" w:lineRule="auto"/>
        <w:rPr>
          <w:noProof/>
          <w:szCs w:val="22"/>
        </w:rPr>
      </w:pPr>
    </w:p>
    <w:p w14:paraId="5504427E" w14:textId="77777777" w:rsidR="00133635" w:rsidRPr="001C3F10" w:rsidRDefault="00133635" w:rsidP="00D456B5">
      <w:pPr>
        <w:tabs>
          <w:tab w:val="clear" w:pos="567"/>
        </w:tabs>
        <w:spacing w:line="240" w:lineRule="auto"/>
        <w:rPr>
          <w:noProof/>
          <w:szCs w:val="22"/>
        </w:rPr>
      </w:pPr>
    </w:p>
    <w:p w14:paraId="1F77B9A9" w14:textId="77777777" w:rsidR="00D456B5" w:rsidRPr="001C3F10" w:rsidRDefault="00131A7C" w:rsidP="00D456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1.</w:t>
      </w:r>
      <w:r w:rsidRPr="001C3F10">
        <w:rPr>
          <w:b/>
          <w:noProof/>
          <w:szCs w:val="22"/>
        </w:rPr>
        <w:tab/>
        <w:t>ИМЕ НА ЛЕКАРСТВЕНИЯ ПРОДУКТ</w:t>
      </w:r>
    </w:p>
    <w:p w14:paraId="4F1A52B9" w14:textId="77777777" w:rsidR="00D456B5" w:rsidRPr="001C3F10" w:rsidRDefault="00D456B5" w:rsidP="00D456B5">
      <w:pPr>
        <w:tabs>
          <w:tab w:val="clear" w:pos="567"/>
        </w:tabs>
        <w:spacing w:line="240" w:lineRule="auto"/>
        <w:rPr>
          <w:noProof/>
          <w:szCs w:val="22"/>
        </w:rPr>
      </w:pPr>
    </w:p>
    <w:p w14:paraId="3FE4643D" w14:textId="77777777" w:rsidR="00D456B5" w:rsidRPr="001C3F10" w:rsidRDefault="00131A7C" w:rsidP="00D456B5">
      <w:pPr>
        <w:tabs>
          <w:tab w:val="clear" w:pos="567"/>
        </w:tabs>
        <w:spacing w:line="240" w:lineRule="auto"/>
        <w:rPr>
          <w:b/>
          <w:noProof/>
          <w:szCs w:val="22"/>
        </w:rPr>
      </w:pPr>
      <w:r w:rsidRPr="001C3F10">
        <w:rPr>
          <w:noProof/>
          <w:szCs w:val="22"/>
        </w:rPr>
        <w:t>Xtandi 40 mg</w:t>
      </w:r>
    </w:p>
    <w:p w14:paraId="37E65A9E" w14:textId="77777777" w:rsidR="00D456B5" w:rsidRPr="001C3F10" w:rsidRDefault="00D456B5" w:rsidP="00D456B5">
      <w:pPr>
        <w:tabs>
          <w:tab w:val="clear" w:pos="567"/>
        </w:tabs>
        <w:spacing w:line="240" w:lineRule="auto"/>
        <w:rPr>
          <w:noProof/>
          <w:szCs w:val="22"/>
        </w:rPr>
      </w:pPr>
    </w:p>
    <w:p w14:paraId="1B2F2CCD" w14:textId="77777777" w:rsidR="00D456B5" w:rsidRPr="001C3F10" w:rsidRDefault="00D456B5" w:rsidP="00D456B5">
      <w:pPr>
        <w:tabs>
          <w:tab w:val="clear" w:pos="567"/>
        </w:tabs>
        <w:spacing w:line="240" w:lineRule="auto"/>
        <w:rPr>
          <w:noProof/>
          <w:szCs w:val="22"/>
        </w:rPr>
      </w:pPr>
    </w:p>
    <w:p w14:paraId="7BD6804C" w14:textId="77777777" w:rsidR="00D456B5" w:rsidRPr="001C3F10" w:rsidRDefault="00131A7C" w:rsidP="00D456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3F10">
        <w:rPr>
          <w:b/>
          <w:noProof/>
          <w:szCs w:val="22"/>
        </w:rPr>
        <w:t>2.</w:t>
      </w:r>
      <w:r w:rsidRPr="001C3F10">
        <w:rPr>
          <w:b/>
          <w:noProof/>
          <w:szCs w:val="22"/>
        </w:rPr>
        <w:tab/>
        <w:t>ИМЕ НА ПРИТЕЖАТЕЛЯ НА РАЗРЕШЕНИЕТО ЗА УПОТРЕБА</w:t>
      </w:r>
    </w:p>
    <w:p w14:paraId="6F04DCEA" w14:textId="77777777" w:rsidR="00D456B5" w:rsidRPr="001C3F10" w:rsidRDefault="00D456B5" w:rsidP="00D456B5">
      <w:pPr>
        <w:tabs>
          <w:tab w:val="clear" w:pos="567"/>
        </w:tabs>
        <w:spacing w:line="240" w:lineRule="auto"/>
        <w:rPr>
          <w:i/>
          <w:noProof/>
          <w:szCs w:val="22"/>
        </w:rPr>
      </w:pPr>
    </w:p>
    <w:p w14:paraId="289C0036" w14:textId="77777777" w:rsidR="00D456B5" w:rsidRPr="001C3F10" w:rsidRDefault="00D456B5" w:rsidP="00D456B5">
      <w:pPr>
        <w:tabs>
          <w:tab w:val="clear" w:pos="567"/>
        </w:tabs>
        <w:spacing w:line="240" w:lineRule="auto"/>
        <w:rPr>
          <w:noProof/>
          <w:szCs w:val="22"/>
        </w:rPr>
      </w:pPr>
    </w:p>
    <w:p w14:paraId="03C0CD32" w14:textId="77777777" w:rsidR="00D456B5" w:rsidRPr="001C3F10" w:rsidRDefault="00131A7C" w:rsidP="00D456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3.</w:t>
      </w:r>
      <w:r w:rsidRPr="001C3F10">
        <w:rPr>
          <w:b/>
          <w:noProof/>
          <w:szCs w:val="22"/>
        </w:rPr>
        <w:tab/>
        <w:t>ДАТА НА ИЗТИЧАНЕ НА СРОКА НА ГОДНОСТ</w:t>
      </w:r>
    </w:p>
    <w:p w14:paraId="168CA5C6" w14:textId="77777777" w:rsidR="00D456B5" w:rsidRPr="001C3F10" w:rsidRDefault="00D456B5" w:rsidP="00D456B5">
      <w:pPr>
        <w:tabs>
          <w:tab w:val="clear" w:pos="567"/>
        </w:tabs>
        <w:spacing w:line="240" w:lineRule="auto"/>
        <w:rPr>
          <w:noProof/>
          <w:szCs w:val="22"/>
        </w:rPr>
      </w:pPr>
    </w:p>
    <w:p w14:paraId="2CC04FA8" w14:textId="77777777" w:rsidR="00D456B5" w:rsidRPr="001C3F10" w:rsidRDefault="00131A7C" w:rsidP="00D456B5">
      <w:pPr>
        <w:tabs>
          <w:tab w:val="clear" w:pos="567"/>
        </w:tabs>
        <w:spacing w:line="240" w:lineRule="auto"/>
        <w:rPr>
          <w:noProof/>
          <w:szCs w:val="22"/>
        </w:rPr>
      </w:pPr>
      <w:r w:rsidRPr="001C3F10">
        <w:rPr>
          <w:noProof/>
          <w:szCs w:val="22"/>
        </w:rPr>
        <w:t xml:space="preserve">EXP </w:t>
      </w:r>
    </w:p>
    <w:p w14:paraId="68BCB8BF" w14:textId="77777777" w:rsidR="00D456B5" w:rsidRPr="001C3F10" w:rsidRDefault="00D456B5" w:rsidP="00D456B5">
      <w:pPr>
        <w:tabs>
          <w:tab w:val="clear" w:pos="567"/>
        </w:tabs>
        <w:spacing w:line="240" w:lineRule="auto"/>
        <w:rPr>
          <w:noProof/>
          <w:szCs w:val="22"/>
        </w:rPr>
      </w:pPr>
    </w:p>
    <w:p w14:paraId="2B0853A0" w14:textId="77777777" w:rsidR="00712EC9" w:rsidRPr="001C3F10" w:rsidRDefault="00712EC9" w:rsidP="00D456B5">
      <w:pPr>
        <w:tabs>
          <w:tab w:val="clear" w:pos="567"/>
        </w:tabs>
        <w:spacing w:line="240" w:lineRule="auto"/>
        <w:rPr>
          <w:noProof/>
          <w:szCs w:val="22"/>
        </w:rPr>
      </w:pPr>
    </w:p>
    <w:p w14:paraId="797CEB9A" w14:textId="77777777" w:rsidR="00D456B5" w:rsidRPr="001C3F10" w:rsidRDefault="00131A7C" w:rsidP="00D456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4.</w:t>
      </w:r>
      <w:r w:rsidRPr="001C3F10">
        <w:rPr>
          <w:b/>
          <w:noProof/>
          <w:szCs w:val="22"/>
        </w:rPr>
        <w:tab/>
        <w:t>ПАРТИДЕН НОМЕР</w:t>
      </w:r>
    </w:p>
    <w:p w14:paraId="486761EA" w14:textId="77777777" w:rsidR="00D456B5" w:rsidRPr="001C3F10" w:rsidRDefault="00D456B5" w:rsidP="00D456B5">
      <w:pPr>
        <w:tabs>
          <w:tab w:val="clear" w:pos="567"/>
        </w:tabs>
        <w:spacing w:line="240" w:lineRule="auto"/>
        <w:rPr>
          <w:noProof/>
          <w:szCs w:val="22"/>
        </w:rPr>
      </w:pPr>
    </w:p>
    <w:p w14:paraId="4124284C" w14:textId="77777777" w:rsidR="00D456B5" w:rsidRPr="001C3F10" w:rsidRDefault="00131A7C" w:rsidP="00D456B5">
      <w:pPr>
        <w:tabs>
          <w:tab w:val="clear" w:pos="567"/>
        </w:tabs>
        <w:spacing w:line="240" w:lineRule="auto"/>
        <w:rPr>
          <w:noProof/>
          <w:szCs w:val="22"/>
        </w:rPr>
      </w:pPr>
      <w:r w:rsidRPr="001C3F10">
        <w:rPr>
          <w:noProof/>
          <w:szCs w:val="22"/>
        </w:rPr>
        <w:t xml:space="preserve">Lot </w:t>
      </w:r>
    </w:p>
    <w:p w14:paraId="232AC0BB" w14:textId="77777777" w:rsidR="00D456B5" w:rsidRPr="001C3F10" w:rsidRDefault="00D456B5" w:rsidP="00D456B5">
      <w:pPr>
        <w:tabs>
          <w:tab w:val="clear" w:pos="567"/>
        </w:tabs>
        <w:spacing w:line="240" w:lineRule="auto"/>
        <w:rPr>
          <w:noProof/>
          <w:szCs w:val="22"/>
        </w:rPr>
      </w:pPr>
    </w:p>
    <w:p w14:paraId="3A308699" w14:textId="77777777" w:rsidR="00133635" w:rsidRPr="001C3F10" w:rsidRDefault="00133635" w:rsidP="00D456B5">
      <w:pPr>
        <w:tabs>
          <w:tab w:val="clear" w:pos="567"/>
        </w:tabs>
        <w:spacing w:line="240" w:lineRule="auto"/>
        <w:rPr>
          <w:noProof/>
          <w:szCs w:val="22"/>
        </w:rPr>
      </w:pPr>
    </w:p>
    <w:p w14:paraId="72A86C0D" w14:textId="77777777" w:rsidR="00D456B5" w:rsidRPr="001C3F10" w:rsidRDefault="00131A7C" w:rsidP="00D456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5.</w:t>
      </w:r>
      <w:r w:rsidRPr="001C3F10">
        <w:rPr>
          <w:b/>
          <w:noProof/>
          <w:szCs w:val="22"/>
        </w:rPr>
        <w:tab/>
        <w:t>ДРУГО</w:t>
      </w:r>
    </w:p>
    <w:p w14:paraId="42463212" w14:textId="77777777" w:rsidR="00D456B5" w:rsidRPr="001C3F10" w:rsidRDefault="00D456B5" w:rsidP="00D456B5">
      <w:pPr>
        <w:tabs>
          <w:tab w:val="clear" w:pos="567"/>
        </w:tabs>
        <w:spacing w:line="240" w:lineRule="auto"/>
        <w:rPr>
          <w:noProof/>
          <w:szCs w:val="22"/>
        </w:rPr>
      </w:pPr>
    </w:p>
    <w:p w14:paraId="19FBC66A" w14:textId="77777777" w:rsidR="00712EC9" w:rsidRPr="001C3F10" w:rsidRDefault="00712EC9" w:rsidP="00D456B5">
      <w:pPr>
        <w:tabs>
          <w:tab w:val="clear" w:pos="567"/>
        </w:tabs>
        <w:spacing w:line="240" w:lineRule="auto"/>
        <w:rPr>
          <w:noProof/>
          <w:szCs w:val="22"/>
        </w:rPr>
      </w:pPr>
    </w:p>
    <w:p w14:paraId="6AF79D3B" w14:textId="77777777" w:rsidR="00C165D6" w:rsidRPr="001C3F10" w:rsidRDefault="00131A7C" w:rsidP="00C165D6">
      <w:pPr>
        <w:tabs>
          <w:tab w:val="clear" w:pos="567"/>
        </w:tabs>
        <w:spacing w:line="240" w:lineRule="auto"/>
        <w:outlineLvl w:val="0"/>
        <w:rPr>
          <w:noProof/>
          <w:szCs w:val="22"/>
        </w:rPr>
      </w:pPr>
      <w:r w:rsidRPr="001C3F10">
        <w:rPr>
          <w:b/>
          <w:noProof/>
          <w:szCs w:val="22"/>
        </w:rPr>
        <w:br w:type="page"/>
      </w:r>
    </w:p>
    <w:p w14:paraId="3857E0A3"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3F10">
        <w:rPr>
          <w:b/>
          <w:noProof/>
          <w:szCs w:val="22"/>
        </w:rPr>
        <w:lastRenderedPageBreak/>
        <w:t xml:space="preserve">ДАННИ, КОИТО ТРЯБВА ДА СЪДЪРЖА ВТОРИЧНАТА ОПАКОВКА </w:t>
      </w:r>
    </w:p>
    <w:p w14:paraId="1E519EF7" w14:textId="77777777" w:rsidR="00C3656F" w:rsidRPr="001C3F10" w:rsidRDefault="00C3656F" w:rsidP="00C3656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3C4C23BA"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szCs w:val="22"/>
        </w:rPr>
      </w:pPr>
      <w:r w:rsidRPr="001C3F10">
        <w:rPr>
          <w:b/>
          <w:bCs/>
          <w:noProof/>
          <w:szCs w:val="22"/>
        </w:rPr>
        <w:t>КАРТОНЕНА КУТИЯ С BLUE BOX</w:t>
      </w:r>
    </w:p>
    <w:p w14:paraId="500360AC" w14:textId="77777777" w:rsidR="00C3656F" w:rsidRPr="001C3F10" w:rsidRDefault="00C3656F" w:rsidP="00C3656F">
      <w:pPr>
        <w:tabs>
          <w:tab w:val="clear" w:pos="567"/>
        </w:tabs>
        <w:spacing w:line="240" w:lineRule="auto"/>
        <w:rPr>
          <w:noProof/>
          <w:szCs w:val="22"/>
        </w:rPr>
      </w:pPr>
    </w:p>
    <w:p w14:paraId="2CA098FA" w14:textId="77777777" w:rsidR="00C3656F" w:rsidRPr="001C3F10" w:rsidRDefault="00C3656F" w:rsidP="00C3656F">
      <w:pPr>
        <w:tabs>
          <w:tab w:val="clear" w:pos="567"/>
        </w:tabs>
        <w:spacing w:line="240" w:lineRule="auto"/>
        <w:rPr>
          <w:noProof/>
          <w:szCs w:val="22"/>
        </w:rPr>
      </w:pPr>
    </w:p>
    <w:p w14:paraId="28197747"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1.</w:t>
      </w:r>
      <w:r w:rsidRPr="001C3F10">
        <w:rPr>
          <w:b/>
          <w:noProof/>
          <w:szCs w:val="22"/>
        </w:rPr>
        <w:tab/>
        <w:t>ИМЕ НА ЛЕКАРСТВЕНИЯ ПРОДУКТ</w:t>
      </w:r>
    </w:p>
    <w:p w14:paraId="7401AB11" w14:textId="77777777" w:rsidR="00C3656F" w:rsidRPr="001C3F10" w:rsidRDefault="00C3656F" w:rsidP="00C3656F">
      <w:pPr>
        <w:tabs>
          <w:tab w:val="clear" w:pos="567"/>
        </w:tabs>
        <w:spacing w:line="240" w:lineRule="auto"/>
        <w:rPr>
          <w:noProof/>
          <w:szCs w:val="22"/>
        </w:rPr>
      </w:pPr>
    </w:p>
    <w:p w14:paraId="7F0CA7EE" w14:textId="77777777" w:rsidR="00C3656F" w:rsidRPr="001C3F10" w:rsidRDefault="00131A7C" w:rsidP="00C3656F">
      <w:pPr>
        <w:tabs>
          <w:tab w:val="clear" w:pos="567"/>
        </w:tabs>
        <w:spacing w:line="240" w:lineRule="auto"/>
        <w:rPr>
          <w:noProof/>
          <w:szCs w:val="22"/>
        </w:rPr>
      </w:pPr>
      <w:r w:rsidRPr="001C3F10">
        <w:rPr>
          <w:noProof/>
          <w:szCs w:val="22"/>
        </w:rPr>
        <w:t xml:space="preserve">Xtandi 40 mg филмирани таблетки </w:t>
      </w:r>
    </w:p>
    <w:p w14:paraId="23933FF0" w14:textId="77777777" w:rsidR="00C3656F" w:rsidRPr="001C3F10" w:rsidRDefault="00131A7C" w:rsidP="00C3656F">
      <w:pPr>
        <w:tabs>
          <w:tab w:val="clear" w:pos="567"/>
        </w:tabs>
        <w:spacing w:line="240" w:lineRule="auto"/>
        <w:rPr>
          <w:b/>
          <w:noProof/>
          <w:szCs w:val="22"/>
        </w:rPr>
      </w:pPr>
      <w:r w:rsidRPr="001C3F10">
        <w:rPr>
          <w:noProof/>
          <w:szCs w:val="22"/>
        </w:rPr>
        <w:t>ензалутамид</w:t>
      </w:r>
      <w:r w:rsidRPr="001C3F10">
        <w:rPr>
          <w:b/>
          <w:noProof/>
          <w:szCs w:val="22"/>
        </w:rPr>
        <w:t xml:space="preserve"> </w:t>
      </w:r>
    </w:p>
    <w:p w14:paraId="63089202" w14:textId="77777777" w:rsidR="00C3656F" w:rsidRPr="001C3F10" w:rsidRDefault="00C3656F" w:rsidP="00C3656F">
      <w:pPr>
        <w:tabs>
          <w:tab w:val="clear" w:pos="567"/>
        </w:tabs>
        <w:spacing w:line="240" w:lineRule="auto"/>
        <w:rPr>
          <w:noProof/>
          <w:szCs w:val="22"/>
        </w:rPr>
      </w:pPr>
    </w:p>
    <w:p w14:paraId="5AD63CED" w14:textId="77777777" w:rsidR="00C3656F" w:rsidRPr="001C3F10" w:rsidRDefault="00C3656F" w:rsidP="00C3656F">
      <w:pPr>
        <w:tabs>
          <w:tab w:val="clear" w:pos="567"/>
        </w:tabs>
        <w:spacing w:line="240" w:lineRule="auto"/>
        <w:rPr>
          <w:noProof/>
          <w:szCs w:val="22"/>
        </w:rPr>
      </w:pPr>
    </w:p>
    <w:p w14:paraId="67EC4702"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3F10">
        <w:rPr>
          <w:b/>
          <w:noProof/>
          <w:szCs w:val="22"/>
        </w:rPr>
        <w:t>2.</w:t>
      </w:r>
      <w:r w:rsidRPr="001C3F10">
        <w:rPr>
          <w:b/>
          <w:noProof/>
          <w:szCs w:val="22"/>
        </w:rPr>
        <w:tab/>
        <w:t>ОБЯВЯВАНЕ НА АКТИВНОТО(ИТЕ) ВЕЩЕСТВО(А)</w:t>
      </w:r>
    </w:p>
    <w:p w14:paraId="6E6CFBAE" w14:textId="77777777" w:rsidR="00C3656F" w:rsidRPr="001C3F10" w:rsidRDefault="00C3656F" w:rsidP="00C3656F">
      <w:pPr>
        <w:tabs>
          <w:tab w:val="clear" w:pos="567"/>
        </w:tabs>
        <w:spacing w:line="240" w:lineRule="auto"/>
        <w:rPr>
          <w:i/>
          <w:noProof/>
          <w:szCs w:val="22"/>
        </w:rPr>
      </w:pPr>
    </w:p>
    <w:p w14:paraId="660027E3" w14:textId="77777777" w:rsidR="00C3656F" w:rsidRPr="001C3F10" w:rsidRDefault="00131A7C" w:rsidP="00C3656F">
      <w:pPr>
        <w:tabs>
          <w:tab w:val="clear" w:pos="567"/>
        </w:tabs>
        <w:spacing w:line="240" w:lineRule="auto"/>
        <w:rPr>
          <w:noProof/>
          <w:szCs w:val="22"/>
        </w:rPr>
      </w:pPr>
      <w:r w:rsidRPr="001C3F10">
        <w:rPr>
          <w:noProof/>
          <w:szCs w:val="22"/>
        </w:rPr>
        <w:t>Всяка филмирана таблетка съдържа 40 mg ензалутамид.</w:t>
      </w:r>
    </w:p>
    <w:p w14:paraId="2F071C0A" w14:textId="77777777" w:rsidR="00C3656F" w:rsidRPr="001C3F10" w:rsidRDefault="00C3656F" w:rsidP="00C3656F">
      <w:pPr>
        <w:tabs>
          <w:tab w:val="clear" w:pos="567"/>
        </w:tabs>
        <w:spacing w:line="240" w:lineRule="auto"/>
        <w:rPr>
          <w:noProof/>
          <w:szCs w:val="22"/>
        </w:rPr>
      </w:pPr>
    </w:p>
    <w:p w14:paraId="3ECB66AD" w14:textId="77777777" w:rsidR="00C3656F" w:rsidRPr="001C3F10" w:rsidRDefault="00C3656F" w:rsidP="00C3656F">
      <w:pPr>
        <w:tabs>
          <w:tab w:val="clear" w:pos="567"/>
        </w:tabs>
        <w:spacing w:line="240" w:lineRule="auto"/>
        <w:rPr>
          <w:noProof/>
          <w:szCs w:val="22"/>
        </w:rPr>
      </w:pPr>
    </w:p>
    <w:p w14:paraId="1C2ED9C9"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3.</w:t>
      </w:r>
      <w:r w:rsidRPr="001C3F10">
        <w:rPr>
          <w:b/>
          <w:noProof/>
          <w:szCs w:val="22"/>
        </w:rPr>
        <w:tab/>
        <w:t>СПИСЪК НА ПОМОЩНИТЕ ВЕЩЕСТВА</w:t>
      </w:r>
    </w:p>
    <w:p w14:paraId="4C65ACD1" w14:textId="77777777" w:rsidR="00C3656F" w:rsidRPr="001C3F10" w:rsidRDefault="00C3656F" w:rsidP="00C3656F">
      <w:pPr>
        <w:tabs>
          <w:tab w:val="clear" w:pos="567"/>
        </w:tabs>
        <w:spacing w:line="240" w:lineRule="auto"/>
        <w:rPr>
          <w:noProof/>
          <w:szCs w:val="22"/>
        </w:rPr>
      </w:pPr>
    </w:p>
    <w:p w14:paraId="73A39BA0" w14:textId="77777777" w:rsidR="00C3656F" w:rsidRPr="001C3F10" w:rsidRDefault="00C3656F" w:rsidP="00C3656F">
      <w:pPr>
        <w:tabs>
          <w:tab w:val="clear" w:pos="567"/>
        </w:tabs>
        <w:spacing w:line="240" w:lineRule="auto"/>
        <w:rPr>
          <w:noProof/>
          <w:szCs w:val="22"/>
        </w:rPr>
      </w:pPr>
    </w:p>
    <w:p w14:paraId="669630D3"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4.</w:t>
      </w:r>
      <w:r w:rsidRPr="001C3F10">
        <w:rPr>
          <w:b/>
          <w:noProof/>
          <w:szCs w:val="22"/>
        </w:rPr>
        <w:tab/>
        <w:t>ЛЕКАРСТВЕНА ФОРМА И КОЛИЧЕСТВО В ЕДНА ОПАКОВКА</w:t>
      </w:r>
    </w:p>
    <w:p w14:paraId="2ADBF77B" w14:textId="77777777" w:rsidR="00C3656F" w:rsidRPr="001C3F10" w:rsidRDefault="00C3656F" w:rsidP="00C3656F">
      <w:pPr>
        <w:tabs>
          <w:tab w:val="clear" w:pos="567"/>
        </w:tabs>
        <w:spacing w:line="240" w:lineRule="auto"/>
        <w:rPr>
          <w:noProof/>
          <w:szCs w:val="22"/>
        </w:rPr>
      </w:pPr>
    </w:p>
    <w:p w14:paraId="53B1E194" w14:textId="77777777" w:rsidR="00C3656F" w:rsidRPr="001C3F10" w:rsidRDefault="00131A7C" w:rsidP="00C3656F">
      <w:pPr>
        <w:tabs>
          <w:tab w:val="clear" w:pos="567"/>
        </w:tabs>
        <w:spacing w:line="240" w:lineRule="auto"/>
        <w:rPr>
          <w:noProof/>
          <w:szCs w:val="22"/>
        </w:rPr>
      </w:pPr>
      <w:r w:rsidRPr="001C3F10">
        <w:rPr>
          <w:noProof/>
          <w:szCs w:val="22"/>
        </w:rPr>
        <w:t>112 филмирани таблетки</w:t>
      </w:r>
    </w:p>
    <w:p w14:paraId="6A27D7EF" w14:textId="77777777" w:rsidR="00C3656F" w:rsidRPr="001C3F10" w:rsidRDefault="00C3656F" w:rsidP="00C3656F">
      <w:pPr>
        <w:tabs>
          <w:tab w:val="clear" w:pos="567"/>
        </w:tabs>
        <w:spacing w:line="240" w:lineRule="auto"/>
        <w:rPr>
          <w:noProof/>
          <w:szCs w:val="22"/>
        </w:rPr>
      </w:pPr>
    </w:p>
    <w:p w14:paraId="1593DE9E" w14:textId="77777777" w:rsidR="00C3656F" w:rsidRPr="001C3F10" w:rsidRDefault="00C3656F" w:rsidP="00C3656F">
      <w:pPr>
        <w:tabs>
          <w:tab w:val="clear" w:pos="567"/>
        </w:tabs>
        <w:spacing w:line="240" w:lineRule="auto"/>
        <w:rPr>
          <w:noProof/>
          <w:szCs w:val="22"/>
        </w:rPr>
      </w:pPr>
    </w:p>
    <w:p w14:paraId="64D0115D"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5.</w:t>
      </w:r>
      <w:r w:rsidRPr="001C3F10">
        <w:rPr>
          <w:b/>
          <w:noProof/>
          <w:szCs w:val="22"/>
        </w:rPr>
        <w:tab/>
        <w:t>НАЧИН НА ПРИЛ</w:t>
      </w:r>
      <w:r w:rsidR="00B32F4B" w:rsidRPr="001C3F10">
        <w:rPr>
          <w:b/>
          <w:noProof/>
          <w:szCs w:val="22"/>
        </w:rPr>
        <w:t>ОЖЕНИЕ</w:t>
      </w:r>
      <w:r w:rsidRPr="001C3F10">
        <w:rPr>
          <w:b/>
          <w:noProof/>
          <w:szCs w:val="22"/>
        </w:rPr>
        <w:t xml:space="preserve"> И ПЪТ(ИЩА) НА ВЪВЕЖДАНЕ</w:t>
      </w:r>
    </w:p>
    <w:p w14:paraId="1D36FEF2" w14:textId="77777777" w:rsidR="00C3656F" w:rsidRPr="001C3F10" w:rsidRDefault="00C3656F" w:rsidP="00C3656F">
      <w:pPr>
        <w:tabs>
          <w:tab w:val="clear" w:pos="567"/>
        </w:tabs>
        <w:spacing w:line="240" w:lineRule="auto"/>
        <w:rPr>
          <w:noProof/>
          <w:szCs w:val="22"/>
        </w:rPr>
      </w:pPr>
    </w:p>
    <w:p w14:paraId="61DF3B71" w14:textId="77777777" w:rsidR="00C3656F" w:rsidRPr="001C3F10" w:rsidRDefault="00131A7C" w:rsidP="00C3656F">
      <w:pPr>
        <w:tabs>
          <w:tab w:val="clear" w:pos="567"/>
        </w:tabs>
        <w:spacing w:line="240" w:lineRule="auto"/>
        <w:rPr>
          <w:noProof/>
          <w:szCs w:val="22"/>
        </w:rPr>
      </w:pPr>
      <w:r w:rsidRPr="001C3F10">
        <w:rPr>
          <w:noProof/>
          <w:szCs w:val="22"/>
        </w:rPr>
        <w:t>Преди употреба прочетете листовката.</w:t>
      </w:r>
    </w:p>
    <w:p w14:paraId="4BF83A5D" w14:textId="77777777" w:rsidR="00C3656F" w:rsidRPr="001C3F10" w:rsidRDefault="00131A7C" w:rsidP="00C3656F">
      <w:pPr>
        <w:tabs>
          <w:tab w:val="clear" w:pos="567"/>
        </w:tabs>
        <w:spacing w:line="240" w:lineRule="auto"/>
        <w:rPr>
          <w:noProof/>
          <w:szCs w:val="22"/>
        </w:rPr>
      </w:pPr>
      <w:r w:rsidRPr="001C3F10">
        <w:rPr>
          <w:noProof/>
          <w:szCs w:val="22"/>
        </w:rPr>
        <w:t>Перорално приложение.</w:t>
      </w:r>
    </w:p>
    <w:p w14:paraId="0CE3D33C" w14:textId="77777777" w:rsidR="00C3656F" w:rsidRPr="001C3F10" w:rsidRDefault="00C3656F" w:rsidP="00C3656F">
      <w:pPr>
        <w:tabs>
          <w:tab w:val="clear" w:pos="567"/>
        </w:tabs>
        <w:autoSpaceDE w:val="0"/>
        <w:autoSpaceDN w:val="0"/>
        <w:adjustRightInd w:val="0"/>
        <w:spacing w:line="240" w:lineRule="auto"/>
        <w:rPr>
          <w:noProof/>
          <w:szCs w:val="22"/>
        </w:rPr>
      </w:pPr>
    </w:p>
    <w:p w14:paraId="1B2B6949" w14:textId="77777777" w:rsidR="00C3656F" w:rsidRPr="001C3F10" w:rsidRDefault="00C3656F" w:rsidP="00C3656F">
      <w:pPr>
        <w:tabs>
          <w:tab w:val="clear" w:pos="567"/>
        </w:tabs>
        <w:autoSpaceDE w:val="0"/>
        <w:autoSpaceDN w:val="0"/>
        <w:adjustRightInd w:val="0"/>
        <w:spacing w:line="240" w:lineRule="auto"/>
        <w:rPr>
          <w:noProof/>
          <w:szCs w:val="22"/>
        </w:rPr>
      </w:pPr>
    </w:p>
    <w:p w14:paraId="6B72C9BE"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6.</w:t>
      </w:r>
      <w:r w:rsidRPr="001C3F10">
        <w:rPr>
          <w:b/>
          <w:noProof/>
          <w:szCs w:val="22"/>
        </w:rPr>
        <w:tab/>
        <w:t>СПЕЦИАЛНО ПРЕДУПРЕЖДЕНИЕ, ЧЕ ЛЕКАРСТВЕНИЯТ ПРОДУКТ ТРЯБВА ДА СЕ СЪХРАНЯВА НА МЯСТО ДАЛЕЧЕ ОТ ПОГЛЕДА И ДОСЕГА НА ДЕЦА</w:t>
      </w:r>
    </w:p>
    <w:p w14:paraId="2DB26F04" w14:textId="77777777" w:rsidR="00C3656F" w:rsidRPr="001C3F10" w:rsidRDefault="00C3656F" w:rsidP="00C3656F">
      <w:pPr>
        <w:tabs>
          <w:tab w:val="clear" w:pos="567"/>
        </w:tabs>
        <w:spacing w:line="240" w:lineRule="auto"/>
        <w:rPr>
          <w:noProof/>
          <w:szCs w:val="22"/>
        </w:rPr>
      </w:pPr>
    </w:p>
    <w:p w14:paraId="3159C2FF" w14:textId="77777777" w:rsidR="00C3656F" w:rsidRPr="001C3F10" w:rsidRDefault="00131A7C" w:rsidP="00C3656F">
      <w:pPr>
        <w:tabs>
          <w:tab w:val="clear" w:pos="567"/>
        </w:tabs>
        <w:spacing w:line="240" w:lineRule="auto"/>
        <w:outlineLvl w:val="0"/>
        <w:rPr>
          <w:noProof/>
          <w:szCs w:val="22"/>
        </w:rPr>
      </w:pPr>
      <w:r w:rsidRPr="001C3F10">
        <w:rPr>
          <w:noProof/>
          <w:szCs w:val="22"/>
        </w:rPr>
        <w:t>Да се съхранява на място, недостъпно за деца.</w:t>
      </w:r>
    </w:p>
    <w:p w14:paraId="5B9A829B" w14:textId="77777777" w:rsidR="00C3656F" w:rsidRPr="001C3F10" w:rsidRDefault="00C3656F" w:rsidP="00C3656F">
      <w:pPr>
        <w:tabs>
          <w:tab w:val="clear" w:pos="567"/>
        </w:tabs>
        <w:spacing w:line="240" w:lineRule="auto"/>
        <w:rPr>
          <w:noProof/>
          <w:szCs w:val="22"/>
        </w:rPr>
      </w:pPr>
    </w:p>
    <w:p w14:paraId="51916992" w14:textId="77777777" w:rsidR="00C3656F" w:rsidRPr="001C3F10" w:rsidRDefault="00C3656F" w:rsidP="00C3656F">
      <w:pPr>
        <w:tabs>
          <w:tab w:val="clear" w:pos="567"/>
        </w:tabs>
        <w:spacing w:line="240" w:lineRule="auto"/>
        <w:rPr>
          <w:noProof/>
          <w:szCs w:val="22"/>
        </w:rPr>
      </w:pPr>
    </w:p>
    <w:p w14:paraId="528BEA24"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7.</w:t>
      </w:r>
      <w:r w:rsidRPr="001C3F10">
        <w:rPr>
          <w:b/>
          <w:noProof/>
          <w:szCs w:val="22"/>
        </w:rPr>
        <w:tab/>
        <w:t>ДРУГИ СПЕЦИАЛНИ ПРЕДУПРЕЖДЕНИЯ, АКО Е НЕОБХОДИМО</w:t>
      </w:r>
    </w:p>
    <w:p w14:paraId="5CA25AB1" w14:textId="77777777" w:rsidR="00C3656F" w:rsidRPr="001C3F10" w:rsidRDefault="00C3656F" w:rsidP="00C3656F">
      <w:pPr>
        <w:tabs>
          <w:tab w:val="clear" w:pos="567"/>
        </w:tabs>
        <w:spacing w:line="240" w:lineRule="auto"/>
        <w:rPr>
          <w:noProof/>
          <w:szCs w:val="22"/>
        </w:rPr>
      </w:pPr>
    </w:p>
    <w:p w14:paraId="5B7E1C8E" w14:textId="77777777" w:rsidR="00C3656F" w:rsidRPr="001C3F10" w:rsidRDefault="00C3656F" w:rsidP="00C3656F">
      <w:pPr>
        <w:tabs>
          <w:tab w:val="clear" w:pos="567"/>
        </w:tabs>
        <w:spacing w:line="240" w:lineRule="auto"/>
        <w:rPr>
          <w:noProof/>
          <w:szCs w:val="22"/>
        </w:rPr>
      </w:pPr>
    </w:p>
    <w:p w14:paraId="101A4EC7"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8.</w:t>
      </w:r>
      <w:r w:rsidRPr="001C3F10">
        <w:rPr>
          <w:b/>
          <w:noProof/>
          <w:szCs w:val="22"/>
        </w:rPr>
        <w:tab/>
        <w:t>ДАТА НА ИЗТИЧАНЕ НА СРОКА НА ГОДНОСТ</w:t>
      </w:r>
    </w:p>
    <w:p w14:paraId="5C4CDDF1" w14:textId="77777777" w:rsidR="00C3656F" w:rsidRPr="001C3F10" w:rsidRDefault="00C3656F" w:rsidP="00C3656F">
      <w:pPr>
        <w:tabs>
          <w:tab w:val="clear" w:pos="567"/>
        </w:tabs>
        <w:spacing w:line="240" w:lineRule="auto"/>
        <w:rPr>
          <w:noProof/>
          <w:szCs w:val="22"/>
        </w:rPr>
      </w:pPr>
    </w:p>
    <w:p w14:paraId="0BEB427E" w14:textId="77777777" w:rsidR="00C3656F" w:rsidRPr="001C3F10" w:rsidRDefault="00131A7C" w:rsidP="00C3656F">
      <w:pPr>
        <w:tabs>
          <w:tab w:val="clear" w:pos="567"/>
        </w:tabs>
        <w:spacing w:line="240" w:lineRule="auto"/>
        <w:rPr>
          <w:noProof/>
          <w:szCs w:val="22"/>
        </w:rPr>
      </w:pPr>
      <w:r w:rsidRPr="001C3F10">
        <w:rPr>
          <w:noProof/>
          <w:szCs w:val="22"/>
        </w:rPr>
        <w:t>Годен до:</w:t>
      </w:r>
    </w:p>
    <w:p w14:paraId="5B628A61" w14:textId="77777777" w:rsidR="00C3656F" w:rsidRPr="001C3F10" w:rsidRDefault="00C3656F" w:rsidP="00C3656F">
      <w:pPr>
        <w:tabs>
          <w:tab w:val="clear" w:pos="567"/>
        </w:tabs>
        <w:spacing w:line="240" w:lineRule="auto"/>
        <w:rPr>
          <w:noProof/>
          <w:szCs w:val="22"/>
        </w:rPr>
      </w:pPr>
    </w:p>
    <w:p w14:paraId="6E638453" w14:textId="77777777" w:rsidR="00C3656F" w:rsidRPr="001C3F10" w:rsidRDefault="00C3656F" w:rsidP="00C3656F">
      <w:pPr>
        <w:tabs>
          <w:tab w:val="clear" w:pos="567"/>
        </w:tabs>
        <w:spacing w:line="240" w:lineRule="auto"/>
        <w:rPr>
          <w:noProof/>
          <w:szCs w:val="22"/>
        </w:rPr>
      </w:pPr>
    </w:p>
    <w:p w14:paraId="7AD8633A"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9.</w:t>
      </w:r>
      <w:r w:rsidRPr="001C3F10">
        <w:rPr>
          <w:b/>
          <w:noProof/>
          <w:szCs w:val="22"/>
        </w:rPr>
        <w:tab/>
        <w:t>СПЕЦИАЛНИ УСЛОВИЯ НА СЪХРАНЕНИЕ</w:t>
      </w:r>
    </w:p>
    <w:p w14:paraId="5A63AAAB" w14:textId="77777777" w:rsidR="00C3656F" w:rsidRPr="001C3F10" w:rsidRDefault="00C3656F" w:rsidP="00C3656F">
      <w:pPr>
        <w:tabs>
          <w:tab w:val="clear" w:pos="567"/>
        </w:tabs>
        <w:spacing w:line="240" w:lineRule="auto"/>
        <w:rPr>
          <w:noProof/>
          <w:szCs w:val="22"/>
        </w:rPr>
      </w:pPr>
    </w:p>
    <w:p w14:paraId="3C97530A" w14:textId="77777777" w:rsidR="00133635" w:rsidRPr="001C3F10" w:rsidRDefault="00133635" w:rsidP="00C3656F">
      <w:pPr>
        <w:tabs>
          <w:tab w:val="clear" w:pos="567"/>
        </w:tabs>
        <w:spacing w:line="240" w:lineRule="auto"/>
        <w:ind w:left="567" w:hanging="567"/>
        <w:rPr>
          <w:noProof/>
          <w:szCs w:val="22"/>
        </w:rPr>
      </w:pPr>
    </w:p>
    <w:p w14:paraId="14597636"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t>10.</w:t>
      </w:r>
      <w:r w:rsidRPr="001C3F10">
        <w:rPr>
          <w:b/>
          <w:noProof/>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718A559" w14:textId="77777777" w:rsidR="00C3656F" w:rsidRPr="001C3F10" w:rsidRDefault="00C3656F" w:rsidP="00C3656F">
      <w:pPr>
        <w:keepNext/>
        <w:tabs>
          <w:tab w:val="clear" w:pos="567"/>
        </w:tabs>
        <w:spacing w:line="240" w:lineRule="auto"/>
        <w:rPr>
          <w:noProof/>
          <w:szCs w:val="22"/>
        </w:rPr>
      </w:pPr>
    </w:p>
    <w:p w14:paraId="178C15DC" w14:textId="77777777" w:rsidR="00C3656F" w:rsidRPr="001C3F10" w:rsidRDefault="00C3656F" w:rsidP="00C3656F">
      <w:pPr>
        <w:tabs>
          <w:tab w:val="clear" w:pos="567"/>
        </w:tabs>
        <w:spacing w:line="240" w:lineRule="auto"/>
        <w:rPr>
          <w:noProof/>
          <w:szCs w:val="22"/>
        </w:rPr>
      </w:pPr>
    </w:p>
    <w:p w14:paraId="742F5A2E" w14:textId="77777777" w:rsidR="00C3656F" w:rsidRPr="001C3F10" w:rsidRDefault="00131A7C" w:rsidP="00AB1D91">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lastRenderedPageBreak/>
        <w:t>11.</w:t>
      </w:r>
      <w:r w:rsidRPr="001C3F10">
        <w:rPr>
          <w:b/>
          <w:noProof/>
          <w:szCs w:val="22"/>
        </w:rPr>
        <w:tab/>
        <w:t>ИМЕ И АДРЕС НА ПРИТЕЖАТЕЛЯ НА РАЗРЕШЕНИЕТО ЗА УПОТРЕБА</w:t>
      </w:r>
    </w:p>
    <w:p w14:paraId="57A39EEE" w14:textId="77777777" w:rsidR="00C3656F" w:rsidRPr="001C3F10" w:rsidRDefault="00C3656F" w:rsidP="00AB1D91">
      <w:pPr>
        <w:keepNext/>
        <w:tabs>
          <w:tab w:val="clear" w:pos="567"/>
        </w:tabs>
        <w:spacing w:line="240" w:lineRule="auto"/>
        <w:rPr>
          <w:noProof/>
          <w:szCs w:val="22"/>
        </w:rPr>
      </w:pPr>
    </w:p>
    <w:p w14:paraId="3B14F2FE" w14:textId="77777777" w:rsidR="00C3656F" w:rsidRPr="001C3F10" w:rsidRDefault="00131A7C" w:rsidP="00C3656F">
      <w:pPr>
        <w:tabs>
          <w:tab w:val="clear" w:pos="567"/>
        </w:tabs>
        <w:spacing w:line="240" w:lineRule="auto"/>
        <w:rPr>
          <w:noProof/>
          <w:szCs w:val="22"/>
        </w:rPr>
      </w:pPr>
      <w:r w:rsidRPr="001C3F10">
        <w:rPr>
          <w:noProof/>
          <w:szCs w:val="22"/>
        </w:rPr>
        <w:t>Astellas Pharma Europe B.V.</w:t>
      </w:r>
    </w:p>
    <w:p w14:paraId="2DBACEA5" w14:textId="77777777" w:rsidR="00C3656F" w:rsidRPr="001C3F10" w:rsidRDefault="00131A7C" w:rsidP="00C3656F">
      <w:pPr>
        <w:tabs>
          <w:tab w:val="clear" w:pos="567"/>
        </w:tabs>
        <w:spacing w:line="240" w:lineRule="auto"/>
        <w:rPr>
          <w:noProof/>
          <w:szCs w:val="22"/>
        </w:rPr>
      </w:pPr>
      <w:r w:rsidRPr="001C3F10">
        <w:rPr>
          <w:noProof/>
          <w:szCs w:val="22"/>
        </w:rPr>
        <w:t>Sylviusweg 62</w:t>
      </w:r>
    </w:p>
    <w:p w14:paraId="729657A5" w14:textId="77777777" w:rsidR="00C3656F" w:rsidRPr="001C3F10" w:rsidRDefault="00131A7C" w:rsidP="00C3656F">
      <w:pPr>
        <w:tabs>
          <w:tab w:val="clear" w:pos="567"/>
        </w:tabs>
        <w:spacing w:line="240" w:lineRule="auto"/>
        <w:rPr>
          <w:noProof/>
          <w:szCs w:val="22"/>
        </w:rPr>
      </w:pPr>
      <w:r w:rsidRPr="001C3F10">
        <w:rPr>
          <w:noProof/>
          <w:szCs w:val="22"/>
        </w:rPr>
        <w:t>2333 BE Leiden</w:t>
      </w:r>
    </w:p>
    <w:p w14:paraId="0CAD4EA1" w14:textId="77777777" w:rsidR="00C3656F" w:rsidRPr="001C3F10" w:rsidRDefault="00131A7C" w:rsidP="00C3656F">
      <w:pPr>
        <w:tabs>
          <w:tab w:val="clear" w:pos="567"/>
        </w:tabs>
        <w:spacing w:line="240" w:lineRule="auto"/>
        <w:rPr>
          <w:noProof/>
          <w:szCs w:val="22"/>
        </w:rPr>
      </w:pPr>
      <w:r w:rsidRPr="001C3F10">
        <w:rPr>
          <w:noProof/>
          <w:szCs w:val="22"/>
        </w:rPr>
        <w:t>Нидерландия</w:t>
      </w:r>
    </w:p>
    <w:p w14:paraId="6FAE295D" w14:textId="77777777" w:rsidR="00C3656F" w:rsidRPr="001C3F10" w:rsidRDefault="00C3656F" w:rsidP="00C3656F">
      <w:pPr>
        <w:tabs>
          <w:tab w:val="clear" w:pos="567"/>
        </w:tabs>
        <w:spacing w:line="240" w:lineRule="auto"/>
        <w:rPr>
          <w:noProof/>
          <w:szCs w:val="22"/>
        </w:rPr>
      </w:pPr>
    </w:p>
    <w:p w14:paraId="0775BB71" w14:textId="77777777" w:rsidR="00C3656F" w:rsidRPr="001C3F10" w:rsidRDefault="00C3656F" w:rsidP="00C3656F">
      <w:pPr>
        <w:tabs>
          <w:tab w:val="clear" w:pos="567"/>
        </w:tabs>
        <w:spacing w:line="240" w:lineRule="auto"/>
        <w:rPr>
          <w:noProof/>
          <w:szCs w:val="22"/>
        </w:rPr>
      </w:pPr>
    </w:p>
    <w:p w14:paraId="4AA48BD5"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12.</w:t>
      </w:r>
      <w:r w:rsidRPr="001C3F10">
        <w:rPr>
          <w:b/>
          <w:noProof/>
          <w:szCs w:val="22"/>
        </w:rPr>
        <w:tab/>
        <w:t xml:space="preserve">НОМЕР(А) НА РАЗРЕШЕНИЕТО ЗА УПОТРЕБА </w:t>
      </w:r>
    </w:p>
    <w:p w14:paraId="2595438C" w14:textId="77777777" w:rsidR="00C3656F" w:rsidRPr="001C3F10" w:rsidRDefault="00C3656F" w:rsidP="00C3656F">
      <w:pPr>
        <w:tabs>
          <w:tab w:val="clear" w:pos="567"/>
        </w:tabs>
        <w:spacing w:line="240" w:lineRule="auto"/>
        <w:rPr>
          <w:noProof/>
          <w:szCs w:val="22"/>
        </w:rPr>
      </w:pPr>
    </w:p>
    <w:p w14:paraId="6A4D0B2D" w14:textId="77777777" w:rsidR="00C3656F" w:rsidRPr="001C3F10" w:rsidRDefault="00131A7C" w:rsidP="00C3656F">
      <w:pPr>
        <w:tabs>
          <w:tab w:val="clear" w:pos="567"/>
        </w:tabs>
        <w:spacing w:line="240" w:lineRule="auto"/>
        <w:rPr>
          <w:noProof/>
          <w:szCs w:val="22"/>
        </w:rPr>
      </w:pPr>
      <w:r w:rsidRPr="001C3F10">
        <w:rPr>
          <w:noProof/>
          <w:szCs w:val="22"/>
        </w:rPr>
        <w:t>EU/1/13/846/002</w:t>
      </w:r>
    </w:p>
    <w:p w14:paraId="28B2BBD4" w14:textId="77777777" w:rsidR="00C3656F" w:rsidRPr="001C3F10" w:rsidRDefault="00C3656F" w:rsidP="00C3656F">
      <w:pPr>
        <w:tabs>
          <w:tab w:val="clear" w:pos="567"/>
        </w:tabs>
        <w:spacing w:line="240" w:lineRule="auto"/>
        <w:rPr>
          <w:noProof/>
          <w:szCs w:val="22"/>
        </w:rPr>
      </w:pPr>
    </w:p>
    <w:p w14:paraId="6BDC7EDE" w14:textId="77777777" w:rsidR="00133635" w:rsidRPr="001C3F10" w:rsidRDefault="00133635" w:rsidP="00C3656F">
      <w:pPr>
        <w:tabs>
          <w:tab w:val="clear" w:pos="567"/>
        </w:tabs>
        <w:spacing w:line="240" w:lineRule="auto"/>
        <w:rPr>
          <w:noProof/>
          <w:szCs w:val="22"/>
        </w:rPr>
      </w:pPr>
    </w:p>
    <w:p w14:paraId="04FBF619"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13.</w:t>
      </w:r>
      <w:r w:rsidRPr="001C3F10">
        <w:rPr>
          <w:b/>
          <w:noProof/>
          <w:szCs w:val="22"/>
        </w:rPr>
        <w:tab/>
        <w:t>ПАРТИДЕН НОМЕР</w:t>
      </w:r>
    </w:p>
    <w:p w14:paraId="511CE2D7" w14:textId="77777777" w:rsidR="00C3656F" w:rsidRPr="001C3F10" w:rsidRDefault="00C3656F" w:rsidP="00C3656F">
      <w:pPr>
        <w:tabs>
          <w:tab w:val="clear" w:pos="567"/>
        </w:tabs>
        <w:spacing w:line="240" w:lineRule="auto"/>
        <w:rPr>
          <w:i/>
          <w:noProof/>
          <w:szCs w:val="22"/>
        </w:rPr>
      </w:pPr>
    </w:p>
    <w:p w14:paraId="5C373010" w14:textId="77777777" w:rsidR="00C3656F" w:rsidRPr="001C3F10" w:rsidRDefault="00131A7C" w:rsidP="00C3656F">
      <w:pPr>
        <w:tabs>
          <w:tab w:val="clear" w:pos="567"/>
        </w:tabs>
        <w:spacing w:line="240" w:lineRule="auto"/>
        <w:rPr>
          <w:noProof/>
          <w:szCs w:val="22"/>
        </w:rPr>
      </w:pPr>
      <w:r w:rsidRPr="001C3F10">
        <w:rPr>
          <w:noProof/>
          <w:szCs w:val="22"/>
        </w:rPr>
        <w:t>Партиден N</w:t>
      </w:r>
      <w:r w:rsidR="00413C57" w:rsidRPr="001C3F10">
        <w:rPr>
          <w:noProof/>
          <w:szCs w:val="22"/>
          <w:u w:val="single"/>
          <w:vertAlign w:val="superscript"/>
        </w:rPr>
        <w:t>o</w:t>
      </w:r>
    </w:p>
    <w:p w14:paraId="4C3BCD79" w14:textId="77777777" w:rsidR="00C3656F" w:rsidRPr="001C3F10" w:rsidRDefault="00C3656F" w:rsidP="00C3656F">
      <w:pPr>
        <w:tabs>
          <w:tab w:val="clear" w:pos="567"/>
        </w:tabs>
        <w:spacing w:line="240" w:lineRule="auto"/>
        <w:rPr>
          <w:noProof/>
          <w:szCs w:val="22"/>
        </w:rPr>
      </w:pPr>
    </w:p>
    <w:p w14:paraId="2D4677DF" w14:textId="77777777" w:rsidR="00C3656F" w:rsidRPr="001C3F10" w:rsidRDefault="00C3656F" w:rsidP="00C3656F">
      <w:pPr>
        <w:tabs>
          <w:tab w:val="clear" w:pos="567"/>
        </w:tabs>
        <w:spacing w:line="240" w:lineRule="auto"/>
        <w:rPr>
          <w:noProof/>
          <w:szCs w:val="22"/>
        </w:rPr>
      </w:pPr>
    </w:p>
    <w:p w14:paraId="0371627C"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14.</w:t>
      </w:r>
      <w:r w:rsidRPr="001C3F10">
        <w:rPr>
          <w:b/>
          <w:noProof/>
          <w:szCs w:val="22"/>
        </w:rPr>
        <w:tab/>
        <w:t>НАЧИН НА ОТПУСКАНЕ</w:t>
      </w:r>
    </w:p>
    <w:p w14:paraId="2FDBD290" w14:textId="77777777" w:rsidR="00C3656F" w:rsidRPr="001C3F10" w:rsidRDefault="00C3656F" w:rsidP="00C3656F">
      <w:pPr>
        <w:tabs>
          <w:tab w:val="clear" w:pos="567"/>
        </w:tabs>
        <w:spacing w:line="240" w:lineRule="auto"/>
        <w:rPr>
          <w:i/>
          <w:noProof/>
          <w:szCs w:val="22"/>
        </w:rPr>
      </w:pPr>
    </w:p>
    <w:p w14:paraId="1F29BBE6" w14:textId="77777777" w:rsidR="00C3656F" w:rsidRPr="001C3F10" w:rsidRDefault="00131A7C" w:rsidP="00C3656F">
      <w:pPr>
        <w:tabs>
          <w:tab w:val="clear" w:pos="567"/>
        </w:tabs>
        <w:spacing w:line="240" w:lineRule="auto"/>
        <w:rPr>
          <w:noProof/>
          <w:szCs w:val="22"/>
        </w:rPr>
      </w:pPr>
      <w:r w:rsidRPr="001C3F10">
        <w:rPr>
          <w:noProof/>
          <w:szCs w:val="22"/>
        </w:rPr>
        <w:t>Лекарственият продукт се отпуска по лекарско предписание.</w:t>
      </w:r>
    </w:p>
    <w:p w14:paraId="1F1A3B60" w14:textId="77777777" w:rsidR="00C3656F" w:rsidRPr="001C3F10" w:rsidRDefault="00C3656F" w:rsidP="00C3656F">
      <w:pPr>
        <w:tabs>
          <w:tab w:val="clear" w:pos="567"/>
        </w:tabs>
        <w:spacing w:line="240" w:lineRule="auto"/>
        <w:rPr>
          <w:noProof/>
          <w:szCs w:val="22"/>
        </w:rPr>
      </w:pPr>
    </w:p>
    <w:p w14:paraId="4C649D07" w14:textId="77777777" w:rsidR="00C3656F" w:rsidRPr="001C3F10" w:rsidRDefault="00C3656F" w:rsidP="00C3656F">
      <w:pPr>
        <w:tabs>
          <w:tab w:val="clear" w:pos="567"/>
        </w:tabs>
        <w:spacing w:line="240" w:lineRule="auto"/>
        <w:rPr>
          <w:noProof/>
          <w:szCs w:val="22"/>
        </w:rPr>
      </w:pPr>
    </w:p>
    <w:p w14:paraId="4AE8F680" w14:textId="77777777" w:rsidR="00C3656F" w:rsidRPr="001C3F10" w:rsidRDefault="00131A7C" w:rsidP="00C3656F">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15.</w:t>
      </w:r>
      <w:r w:rsidRPr="001C3F10">
        <w:rPr>
          <w:b/>
          <w:noProof/>
          <w:szCs w:val="22"/>
        </w:rPr>
        <w:tab/>
        <w:t>УКАЗАНИЯ ЗА УПОТРЕБА</w:t>
      </w:r>
    </w:p>
    <w:p w14:paraId="664567FC" w14:textId="77777777" w:rsidR="00C3656F" w:rsidRPr="001C3F10" w:rsidRDefault="00C3656F" w:rsidP="00C3656F">
      <w:pPr>
        <w:tabs>
          <w:tab w:val="clear" w:pos="567"/>
        </w:tabs>
        <w:spacing w:line="240" w:lineRule="auto"/>
        <w:rPr>
          <w:noProof/>
          <w:szCs w:val="22"/>
        </w:rPr>
      </w:pPr>
    </w:p>
    <w:p w14:paraId="0FB3266F" w14:textId="77777777" w:rsidR="00C3656F" w:rsidRPr="001C3F10" w:rsidRDefault="00C3656F" w:rsidP="00C3656F">
      <w:pPr>
        <w:tabs>
          <w:tab w:val="clear" w:pos="567"/>
        </w:tabs>
        <w:spacing w:line="240" w:lineRule="auto"/>
        <w:rPr>
          <w:noProof/>
          <w:szCs w:val="22"/>
        </w:rPr>
      </w:pPr>
    </w:p>
    <w:p w14:paraId="66D63BC6" w14:textId="77777777" w:rsidR="00C3656F" w:rsidRPr="001C3F10" w:rsidRDefault="00131A7C" w:rsidP="00C3656F">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1C3F10">
        <w:rPr>
          <w:b/>
          <w:noProof/>
          <w:szCs w:val="22"/>
        </w:rPr>
        <w:t>16.</w:t>
      </w:r>
      <w:r w:rsidRPr="001C3F10">
        <w:rPr>
          <w:b/>
          <w:noProof/>
          <w:szCs w:val="22"/>
        </w:rPr>
        <w:tab/>
        <w:t>ИНФОРМАЦИЯ НА БРАЙЛОВА АЗБУКА</w:t>
      </w:r>
    </w:p>
    <w:p w14:paraId="43C017C3" w14:textId="77777777" w:rsidR="00C3656F" w:rsidRPr="001C3F10" w:rsidRDefault="00C3656F" w:rsidP="00C3656F">
      <w:pPr>
        <w:tabs>
          <w:tab w:val="clear" w:pos="567"/>
        </w:tabs>
        <w:spacing w:line="240" w:lineRule="auto"/>
        <w:rPr>
          <w:noProof/>
          <w:szCs w:val="22"/>
        </w:rPr>
      </w:pPr>
    </w:p>
    <w:p w14:paraId="3B5C5ED8" w14:textId="77777777" w:rsidR="00C3656F" w:rsidRPr="001C3F10" w:rsidRDefault="00131A7C" w:rsidP="00C3656F">
      <w:pPr>
        <w:tabs>
          <w:tab w:val="clear" w:pos="567"/>
        </w:tabs>
        <w:spacing w:line="240" w:lineRule="auto"/>
        <w:rPr>
          <w:noProof/>
          <w:szCs w:val="22"/>
        </w:rPr>
      </w:pPr>
      <w:r w:rsidRPr="001C3F10">
        <w:rPr>
          <w:noProof/>
          <w:szCs w:val="22"/>
        </w:rPr>
        <w:t>xtandi 40 mg филмирани таблетки</w:t>
      </w:r>
    </w:p>
    <w:p w14:paraId="61AF577D" w14:textId="77777777" w:rsidR="00C3656F" w:rsidRPr="001C3F10" w:rsidRDefault="00C3656F" w:rsidP="00C3656F">
      <w:pPr>
        <w:tabs>
          <w:tab w:val="clear" w:pos="567"/>
        </w:tabs>
        <w:spacing w:line="240" w:lineRule="auto"/>
        <w:rPr>
          <w:noProof/>
          <w:szCs w:val="22"/>
          <w:shd w:val="clear" w:color="auto" w:fill="CCCCCC"/>
        </w:rPr>
      </w:pPr>
    </w:p>
    <w:p w14:paraId="1EBC3A24" w14:textId="77777777" w:rsidR="00AE53E9" w:rsidRPr="001C3F10" w:rsidRDefault="00AE53E9" w:rsidP="00C3656F">
      <w:pPr>
        <w:tabs>
          <w:tab w:val="clear" w:pos="567"/>
        </w:tabs>
        <w:spacing w:line="240" w:lineRule="auto"/>
        <w:rPr>
          <w:noProof/>
          <w:szCs w:val="22"/>
          <w:shd w:val="clear" w:color="auto" w:fill="CCCCCC"/>
        </w:rPr>
      </w:pPr>
    </w:p>
    <w:p w14:paraId="360F47DA"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17.</w:t>
      </w:r>
      <w:r w:rsidRPr="001C3F10">
        <w:rPr>
          <w:b/>
          <w:noProof/>
        </w:rPr>
        <w:tab/>
        <w:t>УНИКАЛЕН ИДЕНТИФИКАТОР — ДВУИЗМЕРЕН БАРКОД</w:t>
      </w:r>
    </w:p>
    <w:p w14:paraId="034448B2" w14:textId="77777777" w:rsidR="00AE53E9" w:rsidRPr="001C3F10" w:rsidRDefault="00AE53E9" w:rsidP="00C3656F">
      <w:pPr>
        <w:tabs>
          <w:tab w:val="clear" w:pos="567"/>
        </w:tabs>
        <w:spacing w:line="240" w:lineRule="auto"/>
        <w:rPr>
          <w:noProof/>
        </w:rPr>
      </w:pPr>
    </w:p>
    <w:p w14:paraId="6DA5879D" w14:textId="77777777" w:rsidR="00C3656F" w:rsidRPr="001C3F10" w:rsidRDefault="00131A7C" w:rsidP="00C3656F">
      <w:pPr>
        <w:spacing w:line="240" w:lineRule="auto"/>
        <w:rPr>
          <w:noProof/>
        </w:rPr>
      </w:pPr>
      <w:r w:rsidRPr="001C3F10">
        <w:rPr>
          <w:noProof/>
          <w:highlight w:val="lightGray"/>
        </w:rPr>
        <w:t>Двуизмерен баркод с включен уникален идентификатор</w:t>
      </w:r>
    </w:p>
    <w:p w14:paraId="02507FA9" w14:textId="77777777" w:rsidR="00A0311E" w:rsidRPr="001C3F10" w:rsidRDefault="00A0311E" w:rsidP="00C3656F">
      <w:pPr>
        <w:spacing w:line="240" w:lineRule="auto"/>
        <w:rPr>
          <w:noProof/>
          <w:szCs w:val="22"/>
          <w:shd w:val="clear" w:color="auto" w:fill="CCCCCC"/>
        </w:rPr>
      </w:pPr>
    </w:p>
    <w:p w14:paraId="653E36E8" w14:textId="77777777" w:rsidR="00C3656F" w:rsidRPr="001C3F10" w:rsidRDefault="00C3656F" w:rsidP="00C3656F">
      <w:pPr>
        <w:spacing w:line="240" w:lineRule="auto"/>
        <w:rPr>
          <w:noProof/>
          <w:vanish/>
          <w:szCs w:val="22"/>
        </w:rPr>
      </w:pPr>
    </w:p>
    <w:p w14:paraId="1ECD4B30"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18.</w:t>
      </w:r>
      <w:r w:rsidRPr="001C3F10">
        <w:rPr>
          <w:b/>
          <w:noProof/>
        </w:rPr>
        <w:tab/>
        <w:t>УНИКАЛЕН ИДЕНТИФИКАТОР — ДАННИ ЗА ЧЕТЕНЕ ОТ ХОРА</w:t>
      </w:r>
    </w:p>
    <w:p w14:paraId="44CA1FF1" w14:textId="77777777" w:rsidR="00C3656F" w:rsidRPr="001C3F10" w:rsidRDefault="00C3656F" w:rsidP="00C3656F">
      <w:pPr>
        <w:tabs>
          <w:tab w:val="clear" w:pos="567"/>
        </w:tabs>
        <w:spacing w:line="240" w:lineRule="auto"/>
        <w:rPr>
          <w:noProof/>
        </w:rPr>
      </w:pPr>
    </w:p>
    <w:p w14:paraId="19384089" w14:textId="77777777" w:rsidR="00C3656F" w:rsidRPr="001C3F10" w:rsidRDefault="00131A7C" w:rsidP="00C3656F">
      <w:pPr>
        <w:rPr>
          <w:noProof/>
          <w:color w:val="008000"/>
          <w:szCs w:val="22"/>
        </w:rPr>
      </w:pPr>
      <w:r w:rsidRPr="001C3F10">
        <w:rPr>
          <w:noProof/>
        </w:rPr>
        <w:t>PC</w:t>
      </w:r>
    </w:p>
    <w:p w14:paraId="1E109566" w14:textId="77777777" w:rsidR="00C3656F" w:rsidRPr="001C3F10" w:rsidRDefault="00131A7C" w:rsidP="00C3656F">
      <w:pPr>
        <w:rPr>
          <w:noProof/>
          <w:szCs w:val="22"/>
        </w:rPr>
      </w:pPr>
      <w:r w:rsidRPr="001C3F10">
        <w:rPr>
          <w:noProof/>
        </w:rPr>
        <w:t xml:space="preserve">SN </w:t>
      </w:r>
    </w:p>
    <w:p w14:paraId="7D40246C" w14:textId="77777777" w:rsidR="00712EC9" w:rsidRPr="001C3F10" w:rsidRDefault="00131A7C" w:rsidP="00712EC9">
      <w:pPr>
        <w:spacing w:line="240" w:lineRule="auto"/>
        <w:rPr>
          <w:noProof/>
          <w:szCs w:val="22"/>
          <w:shd w:val="clear" w:color="auto" w:fill="CCCCCC"/>
        </w:rPr>
      </w:pPr>
      <w:r w:rsidRPr="001C3F10">
        <w:rPr>
          <w:noProof/>
        </w:rPr>
        <w:t>NN</w:t>
      </w:r>
      <w:r w:rsidRPr="001C3F10">
        <w:rPr>
          <w:noProof/>
          <w:szCs w:val="22"/>
          <w:shd w:val="clear" w:color="auto" w:fill="CCCCCC"/>
        </w:rPr>
        <w:t xml:space="preserve"> </w:t>
      </w:r>
    </w:p>
    <w:p w14:paraId="20C2302F" w14:textId="77777777" w:rsidR="00712EC9" w:rsidRPr="001C3F10" w:rsidRDefault="00712EC9" w:rsidP="00712EC9">
      <w:pPr>
        <w:spacing w:line="240" w:lineRule="auto"/>
        <w:rPr>
          <w:noProof/>
          <w:vanish/>
          <w:szCs w:val="22"/>
        </w:rPr>
      </w:pPr>
    </w:p>
    <w:p w14:paraId="54BF32BF" w14:textId="77777777" w:rsidR="00712EC9" w:rsidRPr="001C3F10" w:rsidRDefault="00712EC9" w:rsidP="00712EC9">
      <w:pPr>
        <w:spacing w:line="240" w:lineRule="auto"/>
        <w:rPr>
          <w:noProof/>
          <w:vanish/>
          <w:szCs w:val="22"/>
        </w:rPr>
      </w:pPr>
    </w:p>
    <w:p w14:paraId="460AA1A7" w14:textId="77777777" w:rsidR="00C3656F" w:rsidRPr="001C3F10" w:rsidRDefault="00131A7C" w:rsidP="00C3656F">
      <w:pPr>
        <w:tabs>
          <w:tab w:val="clear" w:pos="567"/>
        </w:tabs>
        <w:spacing w:line="240" w:lineRule="auto"/>
        <w:rPr>
          <w:noProof/>
          <w:szCs w:val="22"/>
        </w:rPr>
      </w:pPr>
      <w:r w:rsidRPr="001C3F10">
        <w:rPr>
          <w:noProof/>
        </w:rPr>
        <w:t xml:space="preserve"> </w:t>
      </w:r>
      <w:r w:rsidRPr="001C3F10">
        <w:rPr>
          <w:noProof/>
          <w:szCs w:val="22"/>
        </w:rPr>
        <w:br w:type="page"/>
      </w:r>
    </w:p>
    <w:p w14:paraId="20E85C76"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3F10">
        <w:rPr>
          <w:b/>
          <w:noProof/>
          <w:szCs w:val="22"/>
        </w:rPr>
        <w:lastRenderedPageBreak/>
        <w:t xml:space="preserve">ДАННИ, КОИТО ТРЯБВА ДА СЪДЪРЖА ВТОРИЧНАТА ОПАКОВКА </w:t>
      </w:r>
    </w:p>
    <w:p w14:paraId="0D2FD7B6" w14:textId="77777777" w:rsidR="00C3656F" w:rsidRPr="001C3F10" w:rsidRDefault="00C3656F" w:rsidP="00C3656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7F732779"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szCs w:val="22"/>
        </w:rPr>
      </w:pPr>
      <w:r w:rsidRPr="001C3F10">
        <w:rPr>
          <w:b/>
          <w:bCs/>
          <w:noProof/>
          <w:szCs w:val="22"/>
        </w:rPr>
        <w:t>КАРТОНЕНА КУТИЯ С BLUE BOX</w:t>
      </w:r>
    </w:p>
    <w:p w14:paraId="7FBE3C4C" w14:textId="77777777" w:rsidR="00C3656F" w:rsidRPr="001C3F10" w:rsidRDefault="00C3656F" w:rsidP="00C3656F">
      <w:pPr>
        <w:tabs>
          <w:tab w:val="clear" w:pos="567"/>
        </w:tabs>
        <w:spacing w:line="240" w:lineRule="auto"/>
        <w:rPr>
          <w:noProof/>
          <w:szCs w:val="22"/>
        </w:rPr>
      </w:pPr>
    </w:p>
    <w:p w14:paraId="401C2CD1" w14:textId="77777777" w:rsidR="00C3656F" w:rsidRPr="001C3F10" w:rsidRDefault="00C3656F" w:rsidP="00C3656F">
      <w:pPr>
        <w:tabs>
          <w:tab w:val="clear" w:pos="567"/>
        </w:tabs>
        <w:spacing w:line="240" w:lineRule="auto"/>
        <w:rPr>
          <w:noProof/>
          <w:szCs w:val="22"/>
        </w:rPr>
      </w:pPr>
    </w:p>
    <w:p w14:paraId="13F0157C"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1.</w:t>
      </w:r>
      <w:r w:rsidRPr="001C3F10">
        <w:rPr>
          <w:b/>
          <w:noProof/>
          <w:szCs w:val="22"/>
        </w:rPr>
        <w:tab/>
        <w:t>ИМЕ НА ЛЕКАРСТВЕНИЯ ПРОДУКТ</w:t>
      </w:r>
    </w:p>
    <w:p w14:paraId="7C74FB6D" w14:textId="77777777" w:rsidR="00C3656F" w:rsidRPr="001C3F10" w:rsidRDefault="00C3656F" w:rsidP="00C3656F">
      <w:pPr>
        <w:tabs>
          <w:tab w:val="clear" w:pos="567"/>
        </w:tabs>
        <w:spacing w:line="240" w:lineRule="auto"/>
        <w:rPr>
          <w:noProof/>
          <w:szCs w:val="22"/>
        </w:rPr>
      </w:pPr>
    </w:p>
    <w:p w14:paraId="2EDE8C72" w14:textId="77777777" w:rsidR="00C3656F" w:rsidRPr="001C3F10" w:rsidRDefault="00131A7C" w:rsidP="00C3656F">
      <w:pPr>
        <w:tabs>
          <w:tab w:val="clear" w:pos="567"/>
        </w:tabs>
        <w:spacing w:line="240" w:lineRule="auto"/>
        <w:rPr>
          <w:noProof/>
          <w:szCs w:val="22"/>
        </w:rPr>
      </w:pPr>
      <w:r w:rsidRPr="001C3F10">
        <w:rPr>
          <w:noProof/>
          <w:szCs w:val="22"/>
        </w:rPr>
        <w:t xml:space="preserve">Xtandi 80 mg филмирани таблетки </w:t>
      </w:r>
    </w:p>
    <w:p w14:paraId="2ABEB108" w14:textId="77777777" w:rsidR="00C3656F" w:rsidRPr="001C3F10" w:rsidRDefault="00131A7C" w:rsidP="00C3656F">
      <w:pPr>
        <w:tabs>
          <w:tab w:val="clear" w:pos="567"/>
        </w:tabs>
        <w:spacing w:line="240" w:lineRule="auto"/>
        <w:rPr>
          <w:b/>
          <w:noProof/>
          <w:szCs w:val="22"/>
        </w:rPr>
      </w:pPr>
      <w:r w:rsidRPr="001C3F10">
        <w:rPr>
          <w:noProof/>
          <w:szCs w:val="22"/>
        </w:rPr>
        <w:t>ензалутамид</w:t>
      </w:r>
      <w:r w:rsidRPr="001C3F10">
        <w:rPr>
          <w:b/>
          <w:noProof/>
          <w:szCs w:val="22"/>
        </w:rPr>
        <w:t xml:space="preserve"> </w:t>
      </w:r>
    </w:p>
    <w:p w14:paraId="709A3B8C" w14:textId="77777777" w:rsidR="00C3656F" w:rsidRPr="001C3F10" w:rsidRDefault="00C3656F" w:rsidP="00C3656F">
      <w:pPr>
        <w:tabs>
          <w:tab w:val="clear" w:pos="567"/>
        </w:tabs>
        <w:spacing w:line="240" w:lineRule="auto"/>
        <w:rPr>
          <w:noProof/>
          <w:szCs w:val="22"/>
        </w:rPr>
      </w:pPr>
    </w:p>
    <w:p w14:paraId="67EB5A2D" w14:textId="77777777" w:rsidR="00C3656F" w:rsidRPr="001C3F10" w:rsidRDefault="00C3656F" w:rsidP="00C3656F">
      <w:pPr>
        <w:tabs>
          <w:tab w:val="clear" w:pos="567"/>
        </w:tabs>
        <w:spacing w:line="240" w:lineRule="auto"/>
        <w:rPr>
          <w:noProof/>
          <w:szCs w:val="22"/>
        </w:rPr>
      </w:pPr>
    </w:p>
    <w:p w14:paraId="4AEF54FA"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3F10">
        <w:rPr>
          <w:b/>
          <w:noProof/>
          <w:szCs w:val="22"/>
        </w:rPr>
        <w:t>2.</w:t>
      </w:r>
      <w:r w:rsidRPr="001C3F10">
        <w:rPr>
          <w:b/>
          <w:noProof/>
          <w:szCs w:val="22"/>
        </w:rPr>
        <w:tab/>
        <w:t>ОБЯВЯВАНЕ НА АКТИВНОТО(ИТЕ) ВЕЩЕСТВО(А)</w:t>
      </w:r>
    </w:p>
    <w:p w14:paraId="5A9BD27C" w14:textId="77777777" w:rsidR="00C3656F" w:rsidRPr="001C3F10" w:rsidRDefault="00C3656F" w:rsidP="00C3656F">
      <w:pPr>
        <w:tabs>
          <w:tab w:val="clear" w:pos="567"/>
        </w:tabs>
        <w:spacing w:line="240" w:lineRule="auto"/>
        <w:rPr>
          <w:i/>
          <w:noProof/>
          <w:szCs w:val="22"/>
        </w:rPr>
      </w:pPr>
    </w:p>
    <w:p w14:paraId="26E6CCD2" w14:textId="77777777" w:rsidR="00C3656F" w:rsidRPr="001C3F10" w:rsidRDefault="00131A7C" w:rsidP="00C3656F">
      <w:pPr>
        <w:tabs>
          <w:tab w:val="clear" w:pos="567"/>
        </w:tabs>
        <w:spacing w:line="240" w:lineRule="auto"/>
        <w:rPr>
          <w:noProof/>
          <w:szCs w:val="22"/>
        </w:rPr>
      </w:pPr>
      <w:r w:rsidRPr="001C3F10">
        <w:rPr>
          <w:noProof/>
          <w:szCs w:val="22"/>
        </w:rPr>
        <w:t>Всяка филмирана таблетка съдържа 80 mg ензалутамид.</w:t>
      </w:r>
    </w:p>
    <w:p w14:paraId="7F4C4BBC" w14:textId="77777777" w:rsidR="00C3656F" w:rsidRPr="001C3F10" w:rsidRDefault="00C3656F" w:rsidP="00C3656F">
      <w:pPr>
        <w:tabs>
          <w:tab w:val="clear" w:pos="567"/>
        </w:tabs>
        <w:spacing w:line="240" w:lineRule="auto"/>
        <w:rPr>
          <w:noProof/>
          <w:szCs w:val="22"/>
        </w:rPr>
      </w:pPr>
    </w:p>
    <w:p w14:paraId="2D025506" w14:textId="77777777" w:rsidR="00C3656F" w:rsidRPr="001C3F10" w:rsidRDefault="00C3656F" w:rsidP="00C3656F">
      <w:pPr>
        <w:tabs>
          <w:tab w:val="clear" w:pos="567"/>
        </w:tabs>
        <w:spacing w:line="240" w:lineRule="auto"/>
        <w:rPr>
          <w:noProof/>
          <w:szCs w:val="22"/>
        </w:rPr>
      </w:pPr>
    </w:p>
    <w:p w14:paraId="4D84860B"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3.</w:t>
      </w:r>
      <w:r w:rsidRPr="001C3F10">
        <w:rPr>
          <w:b/>
          <w:noProof/>
          <w:szCs w:val="22"/>
        </w:rPr>
        <w:tab/>
        <w:t>СПИСЪК НА ПОМОЩНИТЕ ВЕЩЕСТВА</w:t>
      </w:r>
    </w:p>
    <w:p w14:paraId="70173D0B" w14:textId="77777777" w:rsidR="00C3656F" w:rsidRPr="001C3F10" w:rsidRDefault="00C3656F" w:rsidP="00C3656F">
      <w:pPr>
        <w:tabs>
          <w:tab w:val="clear" w:pos="567"/>
        </w:tabs>
        <w:spacing w:line="240" w:lineRule="auto"/>
        <w:rPr>
          <w:noProof/>
          <w:szCs w:val="22"/>
        </w:rPr>
      </w:pPr>
    </w:p>
    <w:p w14:paraId="468DC229" w14:textId="77777777" w:rsidR="00C3656F" w:rsidRPr="001C3F10" w:rsidRDefault="00C3656F" w:rsidP="00C3656F">
      <w:pPr>
        <w:tabs>
          <w:tab w:val="clear" w:pos="567"/>
        </w:tabs>
        <w:spacing w:line="240" w:lineRule="auto"/>
        <w:rPr>
          <w:noProof/>
          <w:szCs w:val="22"/>
        </w:rPr>
      </w:pPr>
    </w:p>
    <w:p w14:paraId="475E7FC7"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4.</w:t>
      </w:r>
      <w:r w:rsidRPr="001C3F10">
        <w:rPr>
          <w:b/>
          <w:noProof/>
          <w:szCs w:val="22"/>
        </w:rPr>
        <w:tab/>
        <w:t>ЛЕКАРСТВЕНА ФОРМА И КОЛИЧЕСТВО В ЕДНА ОПАКОВКА</w:t>
      </w:r>
    </w:p>
    <w:p w14:paraId="0F58C9D1" w14:textId="77777777" w:rsidR="00C3656F" w:rsidRPr="001C3F10" w:rsidRDefault="00C3656F" w:rsidP="00C3656F">
      <w:pPr>
        <w:tabs>
          <w:tab w:val="clear" w:pos="567"/>
        </w:tabs>
        <w:spacing w:line="240" w:lineRule="auto"/>
        <w:rPr>
          <w:noProof/>
          <w:szCs w:val="22"/>
        </w:rPr>
      </w:pPr>
    </w:p>
    <w:p w14:paraId="5C430634" w14:textId="77777777" w:rsidR="00C3656F" w:rsidRPr="001C3F10" w:rsidRDefault="00131A7C" w:rsidP="00C3656F">
      <w:pPr>
        <w:tabs>
          <w:tab w:val="clear" w:pos="567"/>
        </w:tabs>
        <w:spacing w:line="240" w:lineRule="auto"/>
        <w:rPr>
          <w:noProof/>
          <w:szCs w:val="22"/>
        </w:rPr>
      </w:pPr>
      <w:r w:rsidRPr="001C3F10">
        <w:rPr>
          <w:noProof/>
          <w:szCs w:val="22"/>
        </w:rPr>
        <w:t>56 филмирани таблетки</w:t>
      </w:r>
    </w:p>
    <w:p w14:paraId="1251EA56" w14:textId="77777777" w:rsidR="00C3656F" w:rsidRPr="001C3F10" w:rsidRDefault="00C3656F" w:rsidP="00C3656F">
      <w:pPr>
        <w:tabs>
          <w:tab w:val="clear" w:pos="567"/>
        </w:tabs>
        <w:spacing w:line="240" w:lineRule="auto"/>
        <w:rPr>
          <w:noProof/>
          <w:szCs w:val="22"/>
        </w:rPr>
      </w:pPr>
    </w:p>
    <w:p w14:paraId="6B9798DE" w14:textId="77777777" w:rsidR="00C3656F" w:rsidRPr="001C3F10" w:rsidRDefault="00C3656F" w:rsidP="00C3656F">
      <w:pPr>
        <w:tabs>
          <w:tab w:val="clear" w:pos="567"/>
        </w:tabs>
        <w:spacing w:line="240" w:lineRule="auto"/>
        <w:rPr>
          <w:noProof/>
          <w:szCs w:val="22"/>
        </w:rPr>
      </w:pPr>
    </w:p>
    <w:p w14:paraId="31D05C42"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5.</w:t>
      </w:r>
      <w:r w:rsidRPr="001C3F10">
        <w:rPr>
          <w:b/>
          <w:noProof/>
          <w:szCs w:val="22"/>
        </w:rPr>
        <w:tab/>
        <w:t>НАЧИН НА ПРИЛ</w:t>
      </w:r>
      <w:r w:rsidR="00B32F4B" w:rsidRPr="001C3F10">
        <w:rPr>
          <w:b/>
          <w:noProof/>
          <w:szCs w:val="22"/>
        </w:rPr>
        <w:t>ОЖЕНИЕ</w:t>
      </w:r>
      <w:r w:rsidRPr="001C3F10">
        <w:rPr>
          <w:b/>
          <w:noProof/>
          <w:szCs w:val="22"/>
        </w:rPr>
        <w:t xml:space="preserve"> И ПЪТ(ИЩА) НА ВЪВЕЖДАНЕ</w:t>
      </w:r>
    </w:p>
    <w:p w14:paraId="21702120" w14:textId="77777777" w:rsidR="00C3656F" w:rsidRPr="001C3F10" w:rsidRDefault="00C3656F" w:rsidP="00C3656F">
      <w:pPr>
        <w:tabs>
          <w:tab w:val="clear" w:pos="567"/>
        </w:tabs>
        <w:spacing w:line="240" w:lineRule="auto"/>
        <w:rPr>
          <w:noProof/>
          <w:szCs w:val="22"/>
        </w:rPr>
      </w:pPr>
    </w:p>
    <w:p w14:paraId="65B39799" w14:textId="77777777" w:rsidR="00C3656F" w:rsidRPr="001C3F10" w:rsidRDefault="00131A7C" w:rsidP="00C3656F">
      <w:pPr>
        <w:tabs>
          <w:tab w:val="clear" w:pos="567"/>
        </w:tabs>
        <w:spacing w:line="240" w:lineRule="auto"/>
        <w:rPr>
          <w:noProof/>
          <w:szCs w:val="22"/>
        </w:rPr>
      </w:pPr>
      <w:r w:rsidRPr="001C3F10">
        <w:rPr>
          <w:noProof/>
          <w:szCs w:val="22"/>
        </w:rPr>
        <w:t>Преди употреба прочетете листовката.</w:t>
      </w:r>
    </w:p>
    <w:p w14:paraId="35CBB3A8" w14:textId="77777777" w:rsidR="00C3656F" w:rsidRPr="001C3F10" w:rsidRDefault="00131A7C" w:rsidP="00C3656F">
      <w:pPr>
        <w:tabs>
          <w:tab w:val="clear" w:pos="567"/>
        </w:tabs>
        <w:spacing w:line="240" w:lineRule="auto"/>
        <w:rPr>
          <w:noProof/>
          <w:szCs w:val="22"/>
        </w:rPr>
      </w:pPr>
      <w:r w:rsidRPr="001C3F10">
        <w:rPr>
          <w:noProof/>
          <w:szCs w:val="22"/>
        </w:rPr>
        <w:t>Перорално приложение.</w:t>
      </w:r>
    </w:p>
    <w:p w14:paraId="62B7FD29" w14:textId="77777777" w:rsidR="00C3656F" w:rsidRPr="001C3F10" w:rsidRDefault="00C3656F" w:rsidP="00C3656F">
      <w:pPr>
        <w:tabs>
          <w:tab w:val="clear" w:pos="567"/>
        </w:tabs>
        <w:autoSpaceDE w:val="0"/>
        <w:autoSpaceDN w:val="0"/>
        <w:adjustRightInd w:val="0"/>
        <w:spacing w:line="240" w:lineRule="auto"/>
        <w:rPr>
          <w:noProof/>
          <w:szCs w:val="22"/>
        </w:rPr>
      </w:pPr>
    </w:p>
    <w:p w14:paraId="4777F286" w14:textId="77777777" w:rsidR="00C3656F" w:rsidRPr="001C3F10" w:rsidRDefault="00C3656F" w:rsidP="00C3656F">
      <w:pPr>
        <w:tabs>
          <w:tab w:val="clear" w:pos="567"/>
        </w:tabs>
        <w:autoSpaceDE w:val="0"/>
        <w:autoSpaceDN w:val="0"/>
        <w:adjustRightInd w:val="0"/>
        <w:spacing w:line="240" w:lineRule="auto"/>
        <w:rPr>
          <w:noProof/>
          <w:szCs w:val="22"/>
        </w:rPr>
      </w:pPr>
    </w:p>
    <w:p w14:paraId="5F9FD658"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6.</w:t>
      </w:r>
      <w:r w:rsidRPr="001C3F10">
        <w:rPr>
          <w:b/>
          <w:noProof/>
          <w:szCs w:val="22"/>
        </w:rPr>
        <w:tab/>
        <w:t>СПЕЦИАЛНО ПРЕДУПРЕЖДЕНИЕ, ЧЕ ЛЕКАРСТВЕНИЯТ ПРОДУКТ ТРЯБВА ДА СЕ СЪХРАНЯВА НА МЯСТО ДАЛЕЧЕ ОТ ПОГЛЕДА И ДОСЕГА НА ДЕЦА</w:t>
      </w:r>
    </w:p>
    <w:p w14:paraId="11EEDBBE" w14:textId="77777777" w:rsidR="00C3656F" w:rsidRPr="001C3F10" w:rsidRDefault="00C3656F" w:rsidP="00C3656F">
      <w:pPr>
        <w:tabs>
          <w:tab w:val="clear" w:pos="567"/>
        </w:tabs>
        <w:spacing w:line="240" w:lineRule="auto"/>
        <w:rPr>
          <w:noProof/>
          <w:szCs w:val="22"/>
        </w:rPr>
      </w:pPr>
    </w:p>
    <w:p w14:paraId="1370BF79" w14:textId="77777777" w:rsidR="00C3656F" w:rsidRPr="001C3F10" w:rsidRDefault="00131A7C" w:rsidP="00C3656F">
      <w:pPr>
        <w:tabs>
          <w:tab w:val="clear" w:pos="567"/>
        </w:tabs>
        <w:spacing w:line="240" w:lineRule="auto"/>
        <w:outlineLvl w:val="0"/>
        <w:rPr>
          <w:noProof/>
          <w:szCs w:val="22"/>
        </w:rPr>
      </w:pPr>
      <w:r w:rsidRPr="001C3F10">
        <w:rPr>
          <w:noProof/>
          <w:szCs w:val="22"/>
        </w:rPr>
        <w:t>Да се съхранява на място, недостъпно за деца.</w:t>
      </w:r>
    </w:p>
    <w:p w14:paraId="676E4851" w14:textId="77777777" w:rsidR="00C3656F" w:rsidRPr="001C3F10" w:rsidRDefault="00C3656F" w:rsidP="00C3656F">
      <w:pPr>
        <w:tabs>
          <w:tab w:val="clear" w:pos="567"/>
        </w:tabs>
        <w:spacing w:line="240" w:lineRule="auto"/>
        <w:rPr>
          <w:noProof/>
          <w:szCs w:val="22"/>
        </w:rPr>
      </w:pPr>
    </w:p>
    <w:p w14:paraId="0CD93095" w14:textId="77777777" w:rsidR="00C3656F" w:rsidRPr="001C3F10" w:rsidRDefault="00C3656F" w:rsidP="00C3656F">
      <w:pPr>
        <w:tabs>
          <w:tab w:val="clear" w:pos="567"/>
        </w:tabs>
        <w:spacing w:line="240" w:lineRule="auto"/>
        <w:rPr>
          <w:noProof/>
          <w:szCs w:val="22"/>
        </w:rPr>
      </w:pPr>
    </w:p>
    <w:p w14:paraId="03297FDA"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7.</w:t>
      </w:r>
      <w:r w:rsidRPr="001C3F10">
        <w:rPr>
          <w:b/>
          <w:noProof/>
          <w:szCs w:val="22"/>
        </w:rPr>
        <w:tab/>
        <w:t>ДРУГИ СПЕЦИАЛНИ ПРЕДУПРЕЖДЕНИЯ, АКО Е НЕОБХОДИМО</w:t>
      </w:r>
    </w:p>
    <w:p w14:paraId="6A1A78C1" w14:textId="77777777" w:rsidR="00C3656F" w:rsidRPr="001C3F10" w:rsidRDefault="00C3656F" w:rsidP="00C3656F">
      <w:pPr>
        <w:tabs>
          <w:tab w:val="clear" w:pos="567"/>
        </w:tabs>
        <w:spacing w:line="240" w:lineRule="auto"/>
        <w:rPr>
          <w:noProof/>
          <w:szCs w:val="22"/>
        </w:rPr>
      </w:pPr>
    </w:p>
    <w:p w14:paraId="1497648D" w14:textId="77777777" w:rsidR="00C3656F" w:rsidRPr="001C3F10" w:rsidRDefault="00C3656F" w:rsidP="00C3656F">
      <w:pPr>
        <w:tabs>
          <w:tab w:val="clear" w:pos="567"/>
        </w:tabs>
        <w:spacing w:line="240" w:lineRule="auto"/>
        <w:rPr>
          <w:noProof/>
          <w:szCs w:val="22"/>
        </w:rPr>
      </w:pPr>
    </w:p>
    <w:p w14:paraId="0EF936F0"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8.</w:t>
      </w:r>
      <w:r w:rsidRPr="001C3F10">
        <w:rPr>
          <w:b/>
          <w:noProof/>
          <w:szCs w:val="22"/>
        </w:rPr>
        <w:tab/>
        <w:t>ДАТА НА ИЗТИЧАНЕ НА СРОКА НА ГОДНОСТ</w:t>
      </w:r>
    </w:p>
    <w:p w14:paraId="09BD5422" w14:textId="77777777" w:rsidR="00C3656F" w:rsidRPr="001C3F10" w:rsidRDefault="00C3656F" w:rsidP="00C3656F">
      <w:pPr>
        <w:tabs>
          <w:tab w:val="clear" w:pos="567"/>
        </w:tabs>
        <w:spacing w:line="240" w:lineRule="auto"/>
        <w:rPr>
          <w:noProof/>
          <w:szCs w:val="22"/>
        </w:rPr>
      </w:pPr>
    </w:p>
    <w:p w14:paraId="3F513FA5" w14:textId="77777777" w:rsidR="00C3656F" w:rsidRPr="001C3F10" w:rsidRDefault="00131A7C" w:rsidP="00C3656F">
      <w:pPr>
        <w:tabs>
          <w:tab w:val="clear" w:pos="567"/>
        </w:tabs>
        <w:spacing w:line="240" w:lineRule="auto"/>
        <w:rPr>
          <w:noProof/>
          <w:szCs w:val="22"/>
        </w:rPr>
      </w:pPr>
      <w:r w:rsidRPr="001C3F10">
        <w:rPr>
          <w:noProof/>
          <w:szCs w:val="22"/>
        </w:rPr>
        <w:t>Годен до:</w:t>
      </w:r>
    </w:p>
    <w:p w14:paraId="2B0365A0" w14:textId="77777777" w:rsidR="00C3656F" w:rsidRPr="001C3F10" w:rsidRDefault="00C3656F" w:rsidP="00C3656F">
      <w:pPr>
        <w:tabs>
          <w:tab w:val="clear" w:pos="567"/>
        </w:tabs>
        <w:spacing w:line="240" w:lineRule="auto"/>
        <w:rPr>
          <w:noProof/>
          <w:szCs w:val="22"/>
        </w:rPr>
      </w:pPr>
    </w:p>
    <w:p w14:paraId="3C5E65F2" w14:textId="77777777" w:rsidR="00C3656F" w:rsidRPr="001C3F10" w:rsidRDefault="00C3656F" w:rsidP="00C3656F">
      <w:pPr>
        <w:tabs>
          <w:tab w:val="clear" w:pos="567"/>
        </w:tabs>
        <w:spacing w:line="240" w:lineRule="auto"/>
        <w:rPr>
          <w:noProof/>
          <w:szCs w:val="22"/>
        </w:rPr>
      </w:pPr>
    </w:p>
    <w:p w14:paraId="0C79BEF2"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9.</w:t>
      </w:r>
      <w:r w:rsidRPr="001C3F10">
        <w:rPr>
          <w:b/>
          <w:noProof/>
          <w:szCs w:val="22"/>
        </w:rPr>
        <w:tab/>
        <w:t>СПЕЦИАЛНИ УСЛОВИЯ НА СЪХРАНЕНИЕ</w:t>
      </w:r>
    </w:p>
    <w:p w14:paraId="359F0F13" w14:textId="77777777" w:rsidR="00C3656F" w:rsidRPr="001C3F10" w:rsidRDefault="00C3656F" w:rsidP="00C3656F">
      <w:pPr>
        <w:tabs>
          <w:tab w:val="clear" w:pos="567"/>
        </w:tabs>
        <w:spacing w:line="240" w:lineRule="auto"/>
        <w:rPr>
          <w:noProof/>
          <w:szCs w:val="22"/>
        </w:rPr>
      </w:pPr>
    </w:p>
    <w:p w14:paraId="3212187B" w14:textId="77777777" w:rsidR="00C3656F" w:rsidRPr="001C3F10" w:rsidRDefault="00C3656F" w:rsidP="00C3656F">
      <w:pPr>
        <w:tabs>
          <w:tab w:val="clear" w:pos="567"/>
        </w:tabs>
        <w:spacing w:line="240" w:lineRule="auto"/>
        <w:rPr>
          <w:noProof/>
          <w:szCs w:val="22"/>
        </w:rPr>
      </w:pPr>
    </w:p>
    <w:p w14:paraId="7B41F295"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t>10.</w:t>
      </w:r>
      <w:r w:rsidRPr="001C3F10">
        <w:rPr>
          <w:b/>
          <w:noProof/>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C043E68" w14:textId="77777777" w:rsidR="00C3656F" w:rsidRPr="001C3F10" w:rsidRDefault="00C3656F" w:rsidP="00C3656F">
      <w:pPr>
        <w:keepNext/>
        <w:tabs>
          <w:tab w:val="clear" w:pos="567"/>
        </w:tabs>
        <w:spacing w:line="240" w:lineRule="auto"/>
        <w:rPr>
          <w:noProof/>
          <w:szCs w:val="22"/>
        </w:rPr>
      </w:pPr>
    </w:p>
    <w:p w14:paraId="39DAF46C" w14:textId="77777777" w:rsidR="00C3656F" w:rsidRPr="001C3F10" w:rsidRDefault="00C3656F" w:rsidP="00C3656F">
      <w:pPr>
        <w:tabs>
          <w:tab w:val="clear" w:pos="567"/>
        </w:tabs>
        <w:spacing w:line="240" w:lineRule="auto"/>
        <w:rPr>
          <w:noProof/>
          <w:szCs w:val="22"/>
        </w:rPr>
      </w:pPr>
    </w:p>
    <w:p w14:paraId="1FDFA881" w14:textId="77777777" w:rsidR="00C3656F" w:rsidRPr="001C3F10" w:rsidRDefault="00131A7C" w:rsidP="00AB1D91">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lastRenderedPageBreak/>
        <w:t>11.</w:t>
      </w:r>
      <w:r w:rsidRPr="001C3F10">
        <w:rPr>
          <w:b/>
          <w:noProof/>
          <w:szCs w:val="22"/>
        </w:rPr>
        <w:tab/>
        <w:t>ИМЕ И АДРЕС НА ПРИТЕЖАТЕЛЯ НА РАЗРЕШЕНИЕТО ЗА УПОТРЕБА</w:t>
      </w:r>
    </w:p>
    <w:p w14:paraId="62502B76" w14:textId="77777777" w:rsidR="00C3656F" w:rsidRPr="001C3F10" w:rsidRDefault="00C3656F" w:rsidP="00AB1D91">
      <w:pPr>
        <w:keepNext/>
        <w:tabs>
          <w:tab w:val="clear" w:pos="567"/>
        </w:tabs>
        <w:spacing w:line="240" w:lineRule="auto"/>
        <w:rPr>
          <w:noProof/>
          <w:szCs w:val="22"/>
        </w:rPr>
      </w:pPr>
    </w:p>
    <w:p w14:paraId="38A03C76" w14:textId="77777777" w:rsidR="00C3656F" w:rsidRPr="001C3F10" w:rsidRDefault="00131A7C" w:rsidP="00C3656F">
      <w:pPr>
        <w:tabs>
          <w:tab w:val="clear" w:pos="567"/>
        </w:tabs>
        <w:spacing w:line="240" w:lineRule="auto"/>
        <w:rPr>
          <w:noProof/>
          <w:szCs w:val="22"/>
        </w:rPr>
      </w:pPr>
      <w:r w:rsidRPr="001C3F10">
        <w:rPr>
          <w:noProof/>
          <w:szCs w:val="22"/>
        </w:rPr>
        <w:t>Astellas Pharma Europe B.V.</w:t>
      </w:r>
    </w:p>
    <w:p w14:paraId="763C5899" w14:textId="77777777" w:rsidR="00C3656F" w:rsidRPr="001C3F10" w:rsidRDefault="00131A7C" w:rsidP="00C3656F">
      <w:pPr>
        <w:tabs>
          <w:tab w:val="clear" w:pos="567"/>
        </w:tabs>
        <w:spacing w:line="240" w:lineRule="auto"/>
        <w:rPr>
          <w:noProof/>
          <w:szCs w:val="22"/>
        </w:rPr>
      </w:pPr>
      <w:r w:rsidRPr="001C3F10">
        <w:rPr>
          <w:noProof/>
          <w:szCs w:val="22"/>
        </w:rPr>
        <w:t>Sylviusweg 62</w:t>
      </w:r>
    </w:p>
    <w:p w14:paraId="041FEEB4" w14:textId="77777777" w:rsidR="00C3656F" w:rsidRPr="001C3F10" w:rsidRDefault="00131A7C" w:rsidP="00C3656F">
      <w:pPr>
        <w:tabs>
          <w:tab w:val="clear" w:pos="567"/>
        </w:tabs>
        <w:spacing w:line="240" w:lineRule="auto"/>
        <w:rPr>
          <w:noProof/>
          <w:szCs w:val="22"/>
        </w:rPr>
      </w:pPr>
      <w:r w:rsidRPr="001C3F10">
        <w:rPr>
          <w:noProof/>
          <w:szCs w:val="22"/>
        </w:rPr>
        <w:t>2333 BE Leiden</w:t>
      </w:r>
    </w:p>
    <w:p w14:paraId="58153273" w14:textId="77777777" w:rsidR="00C3656F" w:rsidRPr="001C3F10" w:rsidRDefault="00131A7C" w:rsidP="00C3656F">
      <w:pPr>
        <w:tabs>
          <w:tab w:val="clear" w:pos="567"/>
        </w:tabs>
        <w:spacing w:line="240" w:lineRule="auto"/>
        <w:rPr>
          <w:noProof/>
          <w:szCs w:val="22"/>
        </w:rPr>
      </w:pPr>
      <w:r w:rsidRPr="001C3F10">
        <w:rPr>
          <w:noProof/>
          <w:szCs w:val="22"/>
        </w:rPr>
        <w:t>Нидерландия</w:t>
      </w:r>
    </w:p>
    <w:p w14:paraId="403D556C" w14:textId="77777777" w:rsidR="00C3656F" w:rsidRPr="001C3F10" w:rsidRDefault="00C3656F" w:rsidP="00C3656F">
      <w:pPr>
        <w:tabs>
          <w:tab w:val="clear" w:pos="567"/>
        </w:tabs>
        <w:spacing w:line="240" w:lineRule="auto"/>
        <w:rPr>
          <w:noProof/>
          <w:szCs w:val="22"/>
        </w:rPr>
      </w:pPr>
    </w:p>
    <w:p w14:paraId="0C02DC71" w14:textId="77777777" w:rsidR="00C3656F" w:rsidRPr="001C3F10" w:rsidRDefault="00C3656F" w:rsidP="00C3656F">
      <w:pPr>
        <w:tabs>
          <w:tab w:val="clear" w:pos="567"/>
        </w:tabs>
        <w:spacing w:line="240" w:lineRule="auto"/>
        <w:rPr>
          <w:noProof/>
          <w:szCs w:val="22"/>
        </w:rPr>
      </w:pPr>
    </w:p>
    <w:p w14:paraId="64CF841C"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12.</w:t>
      </w:r>
      <w:r w:rsidRPr="001C3F10">
        <w:rPr>
          <w:b/>
          <w:noProof/>
          <w:szCs w:val="22"/>
        </w:rPr>
        <w:tab/>
        <w:t xml:space="preserve">НОМЕР(А) НА РАЗРЕШЕНИЕТО ЗА УПОТРЕБА </w:t>
      </w:r>
    </w:p>
    <w:p w14:paraId="080C14B2" w14:textId="77777777" w:rsidR="00C3656F" w:rsidRPr="001C3F10" w:rsidRDefault="00C3656F" w:rsidP="00C3656F">
      <w:pPr>
        <w:tabs>
          <w:tab w:val="clear" w:pos="567"/>
        </w:tabs>
        <w:spacing w:line="240" w:lineRule="auto"/>
        <w:rPr>
          <w:noProof/>
          <w:szCs w:val="22"/>
        </w:rPr>
      </w:pPr>
    </w:p>
    <w:p w14:paraId="5282A111" w14:textId="77777777" w:rsidR="00C3656F" w:rsidRPr="001C3F10" w:rsidRDefault="00131A7C" w:rsidP="00C3656F">
      <w:pPr>
        <w:tabs>
          <w:tab w:val="clear" w:pos="567"/>
        </w:tabs>
        <w:spacing w:line="240" w:lineRule="auto"/>
        <w:rPr>
          <w:noProof/>
          <w:szCs w:val="22"/>
        </w:rPr>
      </w:pPr>
      <w:r w:rsidRPr="001C3F10">
        <w:rPr>
          <w:noProof/>
          <w:szCs w:val="22"/>
        </w:rPr>
        <w:t>EU/1/13/846/003</w:t>
      </w:r>
    </w:p>
    <w:p w14:paraId="7869F00D" w14:textId="77777777" w:rsidR="00C3656F" w:rsidRPr="001C3F10" w:rsidRDefault="00C3656F" w:rsidP="00C3656F">
      <w:pPr>
        <w:tabs>
          <w:tab w:val="clear" w:pos="567"/>
        </w:tabs>
        <w:spacing w:line="240" w:lineRule="auto"/>
        <w:rPr>
          <w:noProof/>
          <w:szCs w:val="22"/>
        </w:rPr>
      </w:pPr>
    </w:p>
    <w:p w14:paraId="132B0BA0" w14:textId="77777777" w:rsidR="00C3656F" w:rsidRPr="001C3F10" w:rsidRDefault="00C3656F" w:rsidP="00C3656F">
      <w:pPr>
        <w:tabs>
          <w:tab w:val="clear" w:pos="567"/>
        </w:tabs>
        <w:spacing w:line="240" w:lineRule="auto"/>
        <w:rPr>
          <w:noProof/>
          <w:szCs w:val="22"/>
        </w:rPr>
      </w:pPr>
    </w:p>
    <w:p w14:paraId="7569B7FD"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13.</w:t>
      </w:r>
      <w:r w:rsidRPr="001C3F10">
        <w:rPr>
          <w:b/>
          <w:noProof/>
          <w:szCs w:val="22"/>
        </w:rPr>
        <w:tab/>
        <w:t>ПАРТИДЕН НОМЕР</w:t>
      </w:r>
    </w:p>
    <w:p w14:paraId="73C44DF5" w14:textId="77777777" w:rsidR="00C3656F" w:rsidRPr="001C3F10" w:rsidRDefault="00C3656F" w:rsidP="00C3656F">
      <w:pPr>
        <w:tabs>
          <w:tab w:val="clear" w:pos="567"/>
        </w:tabs>
        <w:spacing w:line="240" w:lineRule="auto"/>
        <w:rPr>
          <w:i/>
          <w:noProof/>
          <w:szCs w:val="22"/>
        </w:rPr>
      </w:pPr>
    </w:p>
    <w:p w14:paraId="4CEFA351" w14:textId="77777777" w:rsidR="00C3656F" w:rsidRPr="001C3F10" w:rsidRDefault="00131A7C" w:rsidP="00C3656F">
      <w:pPr>
        <w:tabs>
          <w:tab w:val="clear" w:pos="567"/>
        </w:tabs>
        <w:spacing w:line="240" w:lineRule="auto"/>
        <w:rPr>
          <w:noProof/>
          <w:szCs w:val="22"/>
        </w:rPr>
      </w:pPr>
      <w:r w:rsidRPr="001C3F10">
        <w:rPr>
          <w:noProof/>
          <w:szCs w:val="22"/>
        </w:rPr>
        <w:t>Партиден N</w:t>
      </w:r>
      <w:r w:rsidRPr="001C3F10">
        <w:rPr>
          <w:noProof/>
          <w:szCs w:val="22"/>
          <w:u w:val="single"/>
          <w:vertAlign w:val="superscript"/>
        </w:rPr>
        <w:t>o</w:t>
      </w:r>
    </w:p>
    <w:p w14:paraId="2059493F" w14:textId="77777777" w:rsidR="00C3656F" w:rsidRPr="001C3F10" w:rsidRDefault="00C3656F" w:rsidP="00C3656F">
      <w:pPr>
        <w:tabs>
          <w:tab w:val="clear" w:pos="567"/>
        </w:tabs>
        <w:spacing w:line="240" w:lineRule="auto"/>
        <w:rPr>
          <w:noProof/>
          <w:szCs w:val="22"/>
        </w:rPr>
      </w:pPr>
    </w:p>
    <w:p w14:paraId="1C5BC22B" w14:textId="77777777" w:rsidR="00C3656F" w:rsidRPr="001C3F10" w:rsidRDefault="00C3656F" w:rsidP="00C3656F">
      <w:pPr>
        <w:tabs>
          <w:tab w:val="clear" w:pos="567"/>
        </w:tabs>
        <w:spacing w:line="240" w:lineRule="auto"/>
        <w:rPr>
          <w:noProof/>
          <w:szCs w:val="22"/>
        </w:rPr>
      </w:pPr>
    </w:p>
    <w:p w14:paraId="07349BA7"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14.</w:t>
      </w:r>
      <w:r w:rsidRPr="001C3F10">
        <w:rPr>
          <w:b/>
          <w:noProof/>
          <w:szCs w:val="22"/>
        </w:rPr>
        <w:tab/>
        <w:t>НАЧИН НА ОТПУСКАНЕ</w:t>
      </w:r>
    </w:p>
    <w:p w14:paraId="084419B5" w14:textId="77777777" w:rsidR="00C3656F" w:rsidRPr="001C3F10" w:rsidRDefault="00C3656F" w:rsidP="00C3656F">
      <w:pPr>
        <w:tabs>
          <w:tab w:val="clear" w:pos="567"/>
        </w:tabs>
        <w:spacing w:line="240" w:lineRule="auto"/>
        <w:rPr>
          <w:i/>
          <w:noProof/>
          <w:szCs w:val="22"/>
        </w:rPr>
      </w:pPr>
    </w:p>
    <w:p w14:paraId="379AE588" w14:textId="77777777" w:rsidR="00C3656F" w:rsidRPr="001C3F10" w:rsidRDefault="00131A7C" w:rsidP="00C3656F">
      <w:pPr>
        <w:tabs>
          <w:tab w:val="clear" w:pos="567"/>
        </w:tabs>
        <w:spacing w:line="240" w:lineRule="auto"/>
        <w:rPr>
          <w:noProof/>
          <w:szCs w:val="22"/>
        </w:rPr>
      </w:pPr>
      <w:r w:rsidRPr="001C3F10">
        <w:rPr>
          <w:noProof/>
          <w:szCs w:val="22"/>
        </w:rPr>
        <w:t>Лекарственият продукт се отпуска по лекарско предписание.</w:t>
      </w:r>
    </w:p>
    <w:p w14:paraId="4C6475C3" w14:textId="77777777" w:rsidR="00C3656F" w:rsidRPr="001C3F10" w:rsidRDefault="00C3656F" w:rsidP="00C3656F">
      <w:pPr>
        <w:tabs>
          <w:tab w:val="clear" w:pos="567"/>
        </w:tabs>
        <w:spacing w:line="240" w:lineRule="auto"/>
        <w:rPr>
          <w:noProof/>
          <w:szCs w:val="22"/>
        </w:rPr>
      </w:pPr>
    </w:p>
    <w:p w14:paraId="45068E22" w14:textId="77777777" w:rsidR="00C3656F" w:rsidRPr="001C3F10" w:rsidRDefault="00C3656F" w:rsidP="00C3656F">
      <w:pPr>
        <w:tabs>
          <w:tab w:val="clear" w:pos="567"/>
        </w:tabs>
        <w:spacing w:line="240" w:lineRule="auto"/>
        <w:rPr>
          <w:noProof/>
          <w:szCs w:val="22"/>
        </w:rPr>
      </w:pPr>
    </w:p>
    <w:p w14:paraId="27879574" w14:textId="77777777" w:rsidR="00C3656F" w:rsidRPr="001C3F10" w:rsidRDefault="00131A7C" w:rsidP="00C3656F">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15.</w:t>
      </w:r>
      <w:r w:rsidRPr="001C3F10">
        <w:rPr>
          <w:b/>
          <w:noProof/>
          <w:szCs w:val="22"/>
        </w:rPr>
        <w:tab/>
        <w:t>УКАЗАНИЯ ЗА УПОТРЕБА</w:t>
      </w:r>
    </w:p>
    <w:p w14:paraId="177D5A96" w14:textId="77777777" w:rsidR="00C3656F" w:rsidRPr="001C3F10" w:rsidRDefault="00C3656F" w:rsidP="00C3656F">
      <w:pPr>
        <w:tabs>
          <w:tab w:val="clear" w:pos="567"/>
        </w:tabs>
        <w:spacing w:line="240" w:lineRule="auto"/>
        <w:rPr>
          <w:noProof/>
          <w:szCs w:val="22"/>
        </w:rPr>
      </w:pPr>
    </w:p>
    <w:p w14:paraId="3F08DEFF" w14:textId="77777777" w:rsidR="00C3656F" w:rsidRPr="001C3F10" w:rsidRDefault="00C3656F" w:rsidP="00C3656F">
      <w:pPr>
        <w:tabs>
          <w:tab w:val="clear" w:pos="567"/>
        </w:tabs>
        <w:spacing w:line="240" w:lineRule="auto"/>
        <w:rPr>
          <w:noProof/>
          <w:szCs w:val="22"/>
        </w:rPr>
      </w:pPr>
    </w:p>
    <w:p w14:paraId="525FA072" w14:textId="77777777" w:rsidR="00C3656F" w:rsidRPr="001C3F10" w:rsidRDefault="00131A7C" w:rsidP="00C3656F">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1C3F10">
        <w:rPr>
          <w:b/>
          <w:noProof/>
          <w:szCs w:val="22"/>
        </w:rPr>
        <w:t>16.</w:t>
      </w:r>
      <w:r w:rsidRPr="001C3F10">
        <w:rPr>
          <w:b/>
          <w:noProof/>
          <w:szCs w:val="22"/>
        </w:rPr>
        <w:tab/>
        <w:t>ИНФОРМАЦИЯ НА БРАЙЛОВА АЗБУКА</w:t>
      </w:r>
    </w:p>
    <w:p w14:paraId="399B1E04" w14:textId="77777777" w:rsidR="00C3656F" w:rsidRPr="001C3F10" w:rsidRDefault="00C3656F" w:rsidP="00C3656F">
      <w:pPr>
        <w:tabs>
          <w:tab w:val="clear" w:pos="567"/>
        </w:tabs>
        <w:spacing w:line="240" w:lineRule="auto"/>
        <w:rPr>
          <w:noProof/>
          <w:szCs w:val="22"/>
        </w:rPr>
      </w:pPr>
    </w:p>
    <w:p w14:paraId="0EDB48D0" w14:textId="77777777" w:rsidR="00C3656F" w:rsidRPr="001C3F10" w:rsidRDefault="00131A7C" w:rsidP="00C3656F">
      <w:pPr>
        <w:tabs>
          <w:tab w:val="clear" w:pos="567"/>
        </w:tabs>
        <w:spacing w:line="240" w:lineRule="auto"/>
        <w:rPr>
          <w:noProof/>
          <w:szCs w:val="22"/>
        </w:rPr>
      </w:pPr>
      <w:r w:rsidRPr="001C3F10">
        <w:rPr>
          <w:noProof/>
          <w:szCs w:val="22"/>
        </w:rPr>
        <w:t>xtandi 80 mg филмирани таблетки</w:t>
      </w:r>
    </w:p>
    <w:p w14:paraId="0D85005F" w14:textId="77777777" w:rsidR="00C3656F" w:rsidRPr="001C3F10" w:rsidRDefault="00C3656F" w:rsidP="00C3656F">
      <w:pPr>
        <w:tabs>
          <w:tab w:val="clear" w:pos="567"/>
        </w:tabs>
        <w:spacing w:line="240" w:lineRule="auto"/>
        <w:rPr>
          <w:noProof/>
          <w:szCs w:val="22"/>
          <w:shd w:val="clear" w:color="auto" w:fill="CCCCCC"/>
        </w:rPr>
      </w:pPr>
    </w:p>
    <w:p w14:paraId="426C07D1" w14:textId="77777777" w:rsidR="00712EC9" w:rsidRPr="001C3F10" w:rsidRDefault="00712EC9" w:rsidP="00C3656F">
      <w:pPr>
        <w:tabs>
          <w:tab w:val="clear" w:pos="567"/>
        </w:tabs>
        <w:spacing w:line="240" w:lineRule="auto"/>
        <w:rPr>
          <w:noProof/>
          <w:szCs w:val="22"/>
          <w:shd w:val="clear" w:color="auto" w:fill="CCCCCC"/>
        </w:rPr>
      </w:pPr>
    </w:p>
    <w:p w14:paraId="4574A575"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17.</w:t>
      </w:r>
      <w:r w:rsidRPr="001C3F10">
        <w:rPr>
          <w:b/>
          <w:noProof/>
        </w:rPr>
        <w:tab/>
        <w:t>УНИКАЛЕН ИДЕНТИФИКАТОР — ДВУИЗМЕРЕН БАРКОД</w:t>
      </w:r>
    </w:p>
    <w:p w14:paraId="26FC4CC0" w14:textId="77777777" w:rsidR="00C3656F" w:rsidRPr="001C3F10" w:rsidRDefault="00C3656F" w:rsidP="00C3656F">
      <w:pPr>
        <w:tabs>
          <w:tab w:val="clear" w:pos="567"/>
        </w:tabs>
        <w:spacing w:line="240" w:lineRule="auto"/>
        <w:rPr>
          <w:noProof/>
        </w:rPr>
      </w:pPr>
    </w:p>
    <w:p w14:paraId="38193406" w14:textId="77777777" w:rsidR="00C3656F" w:rsidRPr="001C3F10" w:rsidRDefault="00131A7C" w:rsidP="00C3656F">
      <w:pPr>
        <w:spacing w:line="240" w:lineRule="auto"/>
        <w:rPr>
          <w:noProof/>
          <w:szCs w:val="22"/>
          <w:shd w:val="clear" w:color="auto" w:fill="CCCCCC"/>
        </w:rPr>
      </w:pPr>
      <w:r w:rsidRPr="001C3F10">
        <w:rPr>
          <w:noProof/>
          <w:highlight w:val="lightGray"/>
        </w:rPr>
        <w:t>Двуизмерен баркод с включен уникален идентификатор</w:t>
      </w:r>
    </w:p>
    <w:p w14:paraId="39ED8E97" w14:textId="77777777" w:rsidR="00C3656F" w:rsidRPr="001C3F10" w:rsidRDefault="00C3656F" w:rsidP="00C3656F">
      <w:pPr>
        <w:spacing w:line="240" w:lineRule="auto"/>
        <w:rPr>
          <w:noProof/>
          <w:vanish/>
          <w:szCs w:val="22"/>
        </w:rPr>
      </w:pPr>
    </w:p>
    <w:p w14:paraId="69840A79" w14:textId="77777777" w:rsidR="00712EC9" w:rsidRPr="001C3F10" w:rsidRDefault="00712EC9" w:rsidP="00C3656F">
      <w:pPr>
        <w:spacing w:line="240" w:lineRule="auto"/>
        <w:rPr>
          <w:noProof/>
          <w:vanish/>
          <w:szCs w:val="22"/>
        </w:rPr>
      </w:pPr>
    </w:p>
    <w:p w14:paraId="0992B913"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18.</w:t>
      </w:r>
      <w:r w:rsidRPr="001C3F10">
        <w:rPr>
          <w:b/>
          <w:noProof/>
        </w:rPr>
        <w:tab/>
        <w:t>УНИКАЛЕН ИДЕНТИФИКАТОР — ДАННИ ЗА ЧЕТЕНЕ ОТ ХОРА</w:t>
      </w:r>
    </w:p>
    <w:p w14:paraId="5CD2BDB5" w14:textId="77777777" w:rsidR="00C3656F" w:rsidRPr="001C3F10" w:rsidRDefault="00C3656F" w:rsidP="00C3656F">
      <w:pPr>
        <w:tabs>
          <w:tab w:val="clear" w:pos="567"/>
        </w:tabs>
        <w:spacing w:line="240" w:lineRule="auto"/>
        <w:rPr>
          <w:noProof/>
        </w:rPr>
      </w:pPr>
    </w:p>
    <w:p w14:paraId="1BC49E40" w14:textId="77777777" w:rsidR="00C3656F" w:rsidRPr="001C3F10" w:rsidRDefault="00131A7C" w:rsidP="00C3656F">
      <w:pPr>
        <w:rPr>
          <w:noProof/>
          <w:color w:val="008000"/>
          <w:szCs w:val="22"/>
        </w:rPr>
      </w:pPr>
      <w:r w:rsidRPr="001C3F10">
        <w:rPr>
          <w:noProof/>
        </w:rPr>
        <w:t>PC</w:t>
      </w:r>
    </w:p>
    <w:p w14:paraId="60F7BA64" w14:textId="77777777" w:rsidR="00C3656F" w:rsidRPr="001C3F10" w:rsidRDefault="00131A7C" w:rsidP="00C3656F">
      <w:pPr>
        <w:rPr>
          <w:noProof/>
          <w:szCs w:val="22"/>
        </w:rPr>
      </w:pPr>
      <w:r w:rsidRPr="001C3F10">
        <w:rPr>
          <w:noProof/>
        </w:rPr>
        <w:t xml:space="preserve">SN </w:t>
      </w:r>
    </w:p>
    <w:p w14:paraId="1AB67090" w14:textId="77777777" w:rsidR="00712EC9" w:rsidRPr="001C3F10" w:rsidRDefault="00131A7C" w:rsidP="00712EC9">
      <w:pPr>
        <w:spacing w:line="240" w:lineRule="auto"/>
        <w:rPr>
          <w:noProof/>
          <w:vanish/>
          <w:szCs w:val="22"/>
        </w:rPr>
      </w:pPr>
      <w:r w:rsidRPr="001C3F10">
        <w:rPr>
          <w:noProof/>
        </w:rPr>
        <w:t xml:space="preserve">NN </w:t>
      </w:r>
    </w:p>
    <w:p w14:paraId="6408FCCE" w14:textId="77777777" w:rsidR="00712EC9" w:rsidRPr="001C3F10" w:rsidRDefault="00712EC9" w:rsidP="00C3656F">
      <w:pPr>
        <w:tabs>
          <w:tab w:val="clear" w:pos="567"/>
        </w:tabs>
        <w:spacing w:line="240" w:lineRule="auto"/>
        <w:rPr>
          <w:noProof/>
          <w:szCs w:val="22"/>
          <w:shd w:val="clear" w:color="auto" w:fill="CCCCCC"/>
        </w:rPr>
      </w:pPr>
    </w:p>
    <w:p w14:paraId="47D76964" w14:textId="77777777" w:rsidR="00712EC9" w:rsidRPr="001C3F10" w:rsidRDefault="00712EC9" w:rsidP="00C3656F">
      <w:pPr>
        <w:tabs>
          <w:tab w:val="clear" w:pos="567"/>
        </w:tabs>
        <w:spacing w:line="240" w:lineRule="auto"/>
        <w:rPr>
          <w:noProof/>
          <w:szCs w:val="22"/>
          <w:shd w:val="clear" w:color="auto" w:fill="CCCCCC"/>
        </w:rPr>
      </w:pPr>
    </w:p>
    <w:p w14:paraId="2DF2F327" w14:textId="77777777" w:rsidR="00C3656F" w:rsidRPr="001C3F10" w:rsidRDefault="00131A7C" w:rsidP="00C3656F">
      <w:pPr>
        <w:tabs>
          <w:tab w:val="clear" w:pos="567"/>
        </w:tabs>
        <w:spacing w:line="240" w:lineRule="auto"/>
        <w:rPr>
          <w:noProof/>
          <w:szCs w:val="22"/>
        </w:rPr>
      </w:pPr>
      <w:r w:rsidRPr="001C3F10">
        <w:rPr>
          <w:noProof/>
          <w:szCs w:val="22"/>
          <w:shd w:val="clear" w:color="auto" w:fill="CCCCCC"/>
        </w:rPr>
        <w:br w:type="page"/>
      </w:r>
    </w:p>
    <w:p w14:paraId="5C66E021"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rPr>
          <w:b/>
          <w:bCs/>
          <w:noProof/>
          <w:szCs w:val="22"/>
        </w:rPr>
      </w:pPr>
      <w:r w:rsidRPr="001C3F10">
        <w:rPr>
          <w:b/>
          <w:bCs/>
          <w:noProof/>
          <w:szCs w:val="22"/>
        </w:rPr>
        <w:lastRenderedPageBreak/>
        <w:t>ДАННИ, КОИТО ТРЯБВА ДА СЪДЪРЖА ПЪРВИЧНATA ОПАКОВКA</w:t>
      </w:r>
    </w:p>
    <w:p w14:paraId="71B13E55" w14:textId="77777777" w:rsidR="00C3656F" w:rsidRPr="001C3F10" w:rsidRDefault="00C3656F" w:rsidP="00C3656F">
      <w:pPr>
        <w:pBdr>
          <w:top w:val="single" w:sz="4" w:space="1" w:color="auto"/>
          <w:left w:val="single" w:sz="4" w:space="4" w:color="auto"/>
          <w:bottom w:val="single" w:sz="4" w:space="1" w:color="auto"/>
          <w:right w:val="single" w:sz="4" w:space="4" w:color="auto"/>
        </w:pBdr>
        <w:tabs>
          <w:tab w:val="clear" w:pos="567"/>
        </w:tabs>
        <w:spacing w:line="240" w:lineRule="auto"/>
        <w:rPr>
          <w:b/>
          <w:bCs/>
          <w:noProof/>
          <w:szCs w:val="22"/>
        </w:rPr>
      </w:pPr>
    </w:p>
    <w:p w14:paraId="37B135BF"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rPr>
          <w:b/>
          <w:bCs/>
          <w:noProof/>
          <w:szCs w:val="22"/>
        </w:rPr>
      </w:pPr>
      <w:r w:rsidRPr="001C3F10">
        <w:rPr>
          <w:b/>
          <w:bCs/>
          <w:noProof/>
          <w:szCs w:val="22"/>
        </w:rPr>
        <w:t>КАРТОНЕНА КАРТА ТИП „ПОРТФЕЙЛ” БЕЗ BLUE BOX</w:t>
      </w:r>
    </w:p>
    <w:p w14:paraId="2467A566" w14:textId="77777777" w:rsidR="00C3656F" w:rsidRPr="001C3F10" w:rsidRDefault="00C3656F" w:rsidP="00C3656F">
      <w:pPr>
        <w:tabs>
          <w:tab w:val="clear" w:pos="567"/>
        </w:tabs>
        <w:spacing w:line="240" w:lineRule="auto"/>
        <w:rPr>
          <w:noProof/>
          <w:szCs w:val="22"/>
        </w:rPr>
      </w:pPr>
    </w:p>
    <w:p w14:paraId="3740F8B2" w14:textId="77777777" w:rsidR="00C3656F" w:rsidRPr="001C3F10" w:rsidRDefault="00C3656F" w:rsidP="00C3656F">
      <w:pPr>
        <w:tabs>
          <w:tab w:val="clear" w:pos="567"/>
        </w:tabs>
        <w:spacing w:line="240" w:lineRule="auto"/>
        <w:rPr>
          <w:noProof/>
          <w:szCs w:val="22"/>
        </w:rPr>
      </w:pPr>
    </w:p>
    <w:p w14:paraId="529198CF"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1.</w:t>
      </w:r>
      <w:r w:rsidRPr="001C3F10">
        <w:rPr>
          <w:b/>
          <w:noProof/>
          <w:szCs w:val="22"/>
        </w:rPr>
        <w:tab/>
        <w:t>ИМЕ НА ЛЕКАРСТВЕНИЯ ПРОДУКT</w:t>
      </w:r>
    </w:p>
    <w:p w14:paraId="36A0165D" w14:textId="77777777" w:rsidR="00C3656F" w:rsidRPr="001C3F10" w:rsidRDefault="00C3656F" w:rsidP="00C3656F">
      <w:pPr>
        <w:tabs>
          <w:tab w:val="clear" w:pos="567"/>
        </w:tabs>
        <w:spacing w:line="240" w:lineRule="auto"/>
        <w:rPr>
          <w:noProof/>
          <w:szCs w:val="22"/>
        </w:rPr>
      </w:pPr>
    </w:p>
    <w:p w14:paraId="3686CD78" w14:textId="77777777" w:rsidR="00C3656F" w:rsidRPr="001C3F10" w:rsidRDefault="00131A7C" w:rsidP="00C3656F">
      <w:pPr>
        <w:tabs>
          <w:tab w:val="clear" w:pos="567"/>
        </w:tabs>
        <w:spacing w:line="240" w:lineRule="auto"/>
        <w:rPr>
          <w:b/>
          <w:noProof/>
          <w:szCs w:val="22"/>
        </w:rPr>
      </w:pPr>
      <w:r w:rsidRPr="001C3F10">
        <w:rPr>
          <w:noProof/>
          <w:szCs w:val="22"/>
        </w:rPr>
        <w:t>Xtandi 40 mg филмирани таблетки</w:t>
      </w:r>
    </w:p>
    <w:p w14:paraId="6C854CB5" w14:textId="77777777" w:rsidR="00C3656F" w:rsidRPr="001C3F10" w:rsidRDefault="00131A7C" w:rsidP="00C3656F">
      <w:pPr>
        <w:tabs>
          <w:tab w:val="clear" w:pos="567"/>
        </w:tabs>
        <w:spacing w:line="240" w:lineRule="auto"/>
        <w:rPr>
          <w:b/>
          <w:noProof/>
          <w:szCs w:val="22"/>
        </w:rPr>
      </w:pPr>
      <w:r w:rsidRPr="001C3F10">
        <w:rPr>
          <w:noProof/>
          <w:szCs w:val="22"/>
        </w:rPr>
        <w:t>ензалутамид</w:t>
      </w:r>
    </w:p>
    <w:p w14:paraId="50DCACF8" w14:textId="77777777" w:rsidR="00C3656F" w:rsidRPr="001C3F10" w:rsidRDefault="00C3656F" w:rsidP="00C3656F">
      <w:pPr>
        <w:tabs>
          <w:tab w:val="clear" w:pos="567"/>
        </w:tabs>
        <w:spacing w:line="240" w:lineRule="auto"/>
        <w:rPr>
          <w:noProof/>
          <w:szCs w:val="22"/>
        </w:rPr>
      </w:pPr>
    </w:p>
    <w:p w14:paraId="3CE4919E" w14:textId="77777777" w:rsidR="00C3656F" w:rsidRPr="001C3F10" w:rsidRDefault="00C3656F" w:rsidP="00C3656F">
      <w:pPr>
        <w:tabs>
          <w:tab w:val="clear" w:pos="567"/>
        </w:tabs>
        <w:spacing w:line="240" w:lineRule="auto"/>
        <w:rPr>
          <w:noProof/>
          <w:szCs w:val="22"/>
        </w:rPr>
      </w:pPr>
    </w:p>
    <w:p w14:paraId="27B326FA"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3F10">
        <w:rPr>
          <w:b/>
          <w:noProof/>
          <w:snapToGrid w:val="0"/>
          <w:szCs w:val="22"/>
        </w:rPr>
        <w:t>2.</w:t>
      </w:r>
      <w:r w:rsidRPr="001C3F10">
        <w:rPr>
          <w:b/>
          <w:noProof/>
          <w:snapToGrid w:val="0"/>
          <w:szCs w:val="22"/>
        </w:rPr>
        <w:tab/>
        <w:t>ОБЯВЯВАНЕ НА АКТИВНОТО(ИТЕ) ВЕЩЕСТВО(А)</w:t>
      </w:r>
    </w:p>
    <w:p w14:paraId="1EEB10BA" w14:textId="77777777" w:rsidR="00C3656F" w:rsidRPr="001C3F10" w:rsidRDefault="00C3656F" w:rsidP="00C3656F">
      <w:pPr>
        <w:tabs>
          <w:tab w:val="clear" w:pos="567"/>
        </w:tabs>
        <w:spacing w:line="240" w:lineRule="auto"/>
        <w:rPr>
          <w:i/>
          <w:noProof/>
          <w:szCs w:val="22"/>
        </w:rPr>
      </w:pPr>
    </w:p>
    <w:p w14:paraId="3AED631F" w14:textId="77777777" w:rsidR="00C3656F" w:rsidRPr="001C3F10" w:rsidRDefault="00131A7C" w:rsidP="00C3656F">
      <w:pPr>
        <w:tabs>
          <w:tab w:val="clear" w:pos="567"/>
        </w:tabs>
        <w:spacing w:line="240" w:lineRule="auto"/>
        <w:rPr>
          <w:noProof/>
          <w:szCs w:val="22"/>
        </w:rPr>
      </w:pPr>
      <w:r w:rsidRPr="001C3F10">
        <w:rPr>
          <w:noProof/>
          <w:szCs w:val="22"/>
        </w:rPr>
        <w:t>Всяка филмирана таблетка съдържа 40 mg ензалутамид.</w:t>
      </w:r>
    </w:p>
    <w:p w14:paraId="400074E7" w14:textId="77777777" w:rsidR="00C3656F" w:rsidRPr="001C3F10" w:rsidRDefault="00C3656F" w:rsidP="00C3656F">
      <w:pPr>
        <w:tabs>
          <w:tab w:val="clear" w:pos="567"/>
        </w:tabs>
        <w:spacing w:line="240" w:lineRule="auto"/>
        <w:rPr>
          <w:noProof/>
          <w:szCs w:val="22"/>
        </w:rPr>
      </w:pPr>
    </w:p>
    <w:p w14:paraId="6C91972F" w14:textId="77777777" w:rsidR="00C3656F" w:rsidRPr="001C3F10" w:rsidRDefault="00C3656F" w:rsidP="00C3656F">
      <w:pPr>
        <w:tabs>
          <w:tab w:val="clear" w:pos="567"/>
        </w:tabs>
        <w:spacing w:line="240" w:lineRule="auto"/>
        <w:rPr>
          <w:noProof/>
          <w:szCs w:val="22"/>
        </w:rPr>
      </w:pPr>
    </w:p>
    <w:p w14:paraId="2861DB0A"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3.</w:t>
      </w:r>
      <w:r w:rsidRPr="001C3F10">
        <w:rPr>
          <w:b/>
          <w:noProof/>
          <w:szCs w:val="22"/>
        </w:rPr>
        <w:tab/>
        <w:t>СПИСЪК НА ПОМОЩНИТЕ ВЕЩЕСТВА</w:t>
      </w:r>
    </w:p>
    <w:p w14:paraId="4D1CD6F0" w14:textId="77777777" w:rsidR="00C3656F" w:rsidRPr="001C3F10" w:rsidRDefault="00C3656F" w:rsidP="00C3656F">
      <w:pPr>
        <w:tabs>
          <w:tab w:val="clear" w:pos="567"/>
        </w:tabs>
        <w:spacing w:line="240" w:lineRule="auto"/>
        <w:rPr>
          <w:noProof/>
          <w:szCs w:val="22"/>
        </w:rPr>
      </w:pPr>
    </w:p>
    <w:p w14:paraId="666E99E4" w14:textId="77777777" w:rsidR="00C3656F" w:rsidRPr="001C3F10" w:rsidRDefault="00C3656F" w:rsidP="00C3656F">
      <w:pPr>
        <w:tabs>
          <w:tab w:val="clear" w:pos="567"/>
        </w:tabs>
        <w:spacing w:line="240" w:lineRule="auto"/>
        <w:rPr>
          <w:noProof/>
          <w:szCs w:val="22"/>
        </w:rPr>
      </w:pPr>
    </w:p>
    <w:p w14:paraId="3C129E77"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4.</w:t>
      </w:r>
      <w:r w:rsidRPr="001C3F10">
        <w:rPr>
          <w:b/>
          <w:noProof/>
          <w:szCs w:val="22"/>
        </w:rPr>
        <w:tab/>
        <w:t>ЛЕКАРСТВЕНА ФОРМА И КОЛИЧЕСТВО В ЕДНА ОПАКОВКА</w:t>
      </w:r>
    </w:p>
    <w:p w14:paraId="3155FE84" w14:textId="77777777" w:rsidR="00C3656F" w:rsidRPr="001C3F10" w:rsidRDefault="00C3656F" w:rsidP="00C3656F">
      <w:pPr>
        <w:tabs>
          <w:tab w:val="clear" w:pos="567"/>
        </w:tabs>
        <w:spacing w:line="240" w:lineRule="auto"/>
        <w:rPr>
          <w:noProof/>
          <w:szCs w:val="22"/>
        </w:rPr>
      </w:pPr>
    </w:p>
    <w:p w14:paraId="4B11EC23" w14:textId="77777777" w:rsidR="00C3656F" w:rsidRPr="001C3F10" w:rsidRDefault="00131A7C" w:rsidP="00C3656F">
      <w:pPr>
        <w:tabs>
          <w:tab w:val="clear" w:pos="567"/>
        </w:tabs>
        <w:spacing w:line="240" w:lineRule="auto"/>
        <w:rPr>
          <w:noProof/>
          <w:szCs w:val="22"/>
        </w:rPr>
      </w:pPr>
      <w:r w:rsidRPr="001C3F10">
        <w:rPr>
          <w:noProof/>
          <w:szCs w:val="22"/>
        </w:rPr>
        <w:t>28 филмирани таблетки</w:t>
      </w:r>
    </w:p>
    <w:p w14:paraId="099CE0EC" w14:textId="77777777" w:rsidR="00C3656F" w:rsidRPr="001C3F10" w:rsidRDefault="00C3656F" w:rsidP="00C3656F">
      <w:pPr>
        <w:tabs>
          <w:tab w:val="clear" w:pos="567"/>
        </w:tabs>
        <w:spacing w:line="240" w:lineRule="auto"/>
        <w:rPr>
          <w:noProof/>
          <w:szCs w:val="22"/>
        </w:rPr>
      </w:pPr>
    </w:p>
    <w:p w14:paraId="626D67EB" w14:textId="77777777" w:rsidR="00C3656F" w:rsidRPr="001C3F10" w:rsidRDefault="00C3656F" w:rsidP="00C3656F">
      <w:pPr>
        <w:tabs>
          <w:tab w:val="clear" w:pos="567"/>
        </w:tabs>
        <w:spacing w:line="240" w:lineRule="auto"/>
        <w:rPr>
          <w:noProof/>
          <w:szCs w:val="22"/>
        </w:rPr>
      </w:pPr>
    </w:p>
    <w:p w14:paraId="1A388654"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5.</w:t>
      </w:r>
      <w:r w:rsidRPr="001C3F10">
        <w:rPr>
          <w:b/>
          <w:noProof/>
          <w:szCs w:val="22"/>
        </w:rPr>
        <w:tab/>
        <w:t>НАЧИН НА ПРИЛ</w:t>
      </w:r>
      <w:r w:rsidR="00B32F4B" w:rsidRPr="001C3F10">
        <w:rPr>
          <w:b/>
          <w:noProof/>
          <w:szCs w:val="22"/>
        </w:rPr>
        <w:t>ОЖЕНИЕ</w:t>
      </w:r>
      <w:r w:rsidRPr="001C3F10">
        <w:rPr>
          <w:b/>
          <w:noProof/>
          <w:szCs w:val="22"/>
        </w:rPr>
        <w:t xml:space="preserve"> И ПЪТ(ИЩА) НА ВЪВЕЖДАНЕ</w:t>
      </w:r>
    </w:p>
    <w:p w14:paraId="058603D5" w14:textId="77777777" w:rsidR="00C3656F" w:rsidRPr="001C3F10" w:rsidRDefault="00C3656F" w:rsidP="00C3656F">
      <w:pPr>
        <w:tabs>
          <w:tab w:val="clear" w:pos="567"/>
        </w:tabs>
        <w:spacing w:line="240" w:lineRule="auto"/>
        <w:rPr>
          <w:noProof/>
          <w:szCs w:val="22"/>
        </w:rPr>
      </w:pPr>
    </w:p>
    <w:p w14:paraId="014DC884" w14:textId="77777777" w:rsidR="00C3656F" w:rsidRPr="001C3F10" w:rsidRDefault="00131A7C" w:rsidP="00C3656F">
      <w:pPr>
        <w:tabs>
          <w:tab w:val="clear" w:pos="567"/>
        </w:tabs>
        <w:spacing w:line="240" w:lineRule="auto"/>
        <w:rPr>
          <w:noProof/>
          <w:szCs w:val="22"/>
        </w:rPr>
      </w:pPr>
      <w:r w:rsidRPr="001C3F10">
        <w:rPr>
          <w:noProof/>
          <w:szCs w:val="22"/>
        </w:rPr>
        <w:t>Преди употреба прочетете листовката.</w:t>
      </w:r>
    </w:p>
    <w:p w14:paraId="20122408" w14:textId="77777777" w:rsidR="00C3656F" w:rsidRPr="001C3F10" w:rsidRDefault="00C3656F" w:rsidP="00C3656F">
      <w:pPr>
        <w:tabs>
          <w:tab w:val="clear" w:pos="567"/>
        </w:tabs>
        <w:spacing w:line="240" w:lineRule="auto"/>
        <w:rPr>
          <w:noProof/>
          <w:szCs w:val="22"/>
        </w:rPr>
      </w:pPr>
    </w:p>
    <w:p w14:paraId="72FD0399" w14:textId="77777777" w:rsidR="00C3656F" w:rsidRPr="001C3F10" w:rsidRDefault="00131A7C" w:rsidP="00C3656F">
      <w:pPr>
        <w:tabs>
          <w:tab w:val="clear" w:pos="567"/>
        </w:tabs>
        <w:spacing w:line="240" w:lineRule="auto"/>
        <w:rPr>
          <w:noProof/>
          <w:szCs w:val="22"/>
        </w:rPr>
      </w:pPr>
      <w:r w:rsidRPr="001C3F10">
        <w:rPr>
          <w:noProof/>
          <w:szCs w:val="22"/>
        </w:rPr>
        <w:t>Перорално приложение</w:t>
      </w:r>
    </w:p>
    <w:p w14:paraId="6F7FEEDE" w14:textId="77777777" w:rsidR="00C3656F" w:rsidRPr="001C3F10" w:rsidRDefault="00C3656F" w:rsidP="00C3656F">
      <w:pPr>
        <w:tabs>
          <w:tab w:val="clear" w:pos="567"/>
        </w:tabs>
        <w:autoSpaceDE w:val="0"/>
        <w:autoSpaceDN w:val="0"/>
        <w:adjustRightInd w:val="0"/>
        <w:spacing w:line="240" w:lineRule="auto"/>
        <w:rPr>
          <w:noProof/>
          <w:szCs w:val="22"/>
        </w:rPr>
      </w:pPr>
    </w:p>
    <w:p w14:paraId="19FB9AA2" w14:textId="77777777" w:rsidR="00C3656F" w:rsidRPr="001C3F10" w:rsidRDefault="00131A7C" w:rsidP="00C3656F">
      <w:pPr>
        <w:tabs>
          <w:tab w:val="clear" w:pos="567"/>
        </w:tabs>
        <w:autoSpaceDE w:val="0"/>
        <w:autoSpaceDN w:val="0"/>
        <w:adjustRightInd w:val="0"/>
        <w:spacing w:line="240" w:lineRule="auto"/>
        <w:rPr>
          <w:noProof/>
          <w:szCs w:val="22"/>
        </w:rPr>
      </w:pPr>
      <w:r w:rsidRPr="001C3F10">
        <w:rPr>
          <w:noProof/>
          <w:szCs w:val="22"/>
        </w:rPr>
        <w:t>Понеделник</w:t>
      </w:r>
    </w:p>
    <w:p w14:paraId="6468068D" w14:textId="77777777" w:rsidR="00C3656F" w:rsidRPr="001C3F10" w:rsidRDefault="00131A7C" w:rsidP="00C3656F">
      <w:pPr>
        <w:tabs>
          <w:tab w:val="clear" w:pos="567"/>
        </w:tabs>
        <w:autoSpaceDE w:val="0"/>
        <w:autoSpaceDN w:val="0"/>
        <w:adjustRightInd w:val="0"/>
        <w:spacing w:line="240" w:lineRule="auto"/>
        <w:rPr>
          <w:noProof/>
          <w:szCs w:val="22"/>
        </w:rPr>
      </w:pPr>
      <w:r w:rsidRPr="001C3F10">
        <w:rPr>
          <w:noProof/>
          <w:szCs w:val="22"/>
        </w:rPr>
        <w:t>Вторник</w:t>
      </w:r>
    </w:p>
    <w:p w14:paraId="05D036ED" w14:textId="77777777" w:rsidR="00C3656F" w:rsidRPr="001C3F10" w:rsidRDefault="00131A7C" w:rsidP="00C3656F">
      <w:pPr>
        <w:tabs>
          <w:tab w:val="clear" w:pos="567"/>
        </w:tabs>
        <w:autoSpaceDE w:val="0"/>
        <w:autoSpaceDN w:val="0"/>
        <w:adjustRightInd w:val="0"/>
        <w:spacing w:line="240" w:lineRule="auto"/>
        <w:rPr>
          <w:noProof/>
          <w:szCs w:val="22"/>
        </w:rPr>
      </w:pPr>
      <w:r w:rsidRPr="001C3F10">
        <w:rPr>
          <w:noProof/>
          <w:szCs w:val="22"/>
        </w:rPr>
        <w:t>Сряда</w:t>
      </w:r>
    </w:p>
    <w:p w14:paraId="1FD7E490" w14:textId="77777777" w:rsidR="00C3656F" w:rsidRPr="001C3F10" w:rsidRDefault="00131A7C" w:rsidP="00C3656F">
      <w:pPr>
        <w:tabs>
          <w:tab w:val="clear" w:pos="567"/>
        </w:tabs>
        <w:autoSpaceDE w:val="0"/>
        <w:autoSpaceDN w:val="0"/>
        <w:adjustRightInd w:val="0"/>
        <w:spacing w:line="240" w:lineRule="auto"/>
        <w:rPr>
          <w:noProof/>
          <w:szCs w:val="22"/>
        </w:rPr>
      </w:pPr>
      <w:r w:rsidRPr="001C3F10">
        <w:rPr>
          <w:noProof/>
          <w:szCs w:val="22"/>
        </w:rPr>
        <w:t>Четвъртък</w:t>
      </w:r>
    </w:p>
    <w:p w14:paraId="38682036" w14:textId="77777777" w:rsidR="00C3656F" w:rsidRPr="001C3F10" w:rsidRDefault="00131A7C" w:rsidP="00C3656F">
      <w:pPr>
        <w:tabs>
          <w:tab w:val="clear" w:pos="567"/>
        </w:tabs>
        <w:autoSpaceDE w:val="0"/>
        <w:autoSpaceDN w:val="0"/>
        <w:adjustRightInd w:val="0"/>
        <w:spacing w:line="240" w:lineRule="auto"/>
        <w:rPr>
          <w:noProof/>
          <w:szCs w:val="22"/>
        </w:rPr>
      </w:pPr>
      <w:r w:rsidRPr="001C3F10">
        <w:rPr>
          <w:noProof/>
          <w:szCs w:val="22"/>
        </w:rPr>
        <w:t>Петък</w:t>
      </w:r>
    </w:p>
    <w:p w14:paraId="0DA87E6E" w14:textId="77777777" w:rsidR="00C3656F" w:rsidRPr="001C3F10" w:rsidRDefault="00131A7C" w:rsidP="00C3656F">
      <w:pPr>
        <w:tabs>
          <w:tab w:val="clear" w:pos="567"/>
        </w:tabs>
        <w:autoSpaceDE w:val="0"/>
        <w:autoSpaceDN w:val="0"/>
        <w:adjustRightInd w:val="0"/>
        <w:spacing w:line="240" w:lineRule="auto"/>
        <w:rPr>
          <w:noProof/>
          <w:szCs w:val="22"/>
        </w:rPr>
      </w:pPr>
      <w:r w:rsidRPr="001C3F10">
        <w:rPr>
          <w:noProof/>
          <w:szCs w:val="22"/>
        </w:rPr>
        <w:t xml:space="preserve">Събота </w:t>
      </w:r>
    </w:p>
    <w:p w14:paraId="1406E807" w14:textId="77777777" w:rsidR="00C3656F" w:rsidRPr="001C3F10" w:rsidRDefault="00131A7C" w:rsidP="00C3656F">
      <w:pPr>
        <w:tabs>
          <w:tab w:val="clear" w:pos="567"/>
        </w:tabs>
        <w:autoSpaceDE w:val="0"/>
        <w:autoSpaceDN w:val="0"/>
        <w:adjustRightInd w:val="0"/>
        <w:spacing w:line="240" w:lineRule="auto"/>
        <w:rPr>
          <w:noProof/>
          <w:szCs w:val="22"/>
        </w:rPr>
      </w:pPr>
      <w:r w:rsidRPr="001C3F10">
        <w:rPr>
          <w:noProof/>
          <w:szCs w:val="22"/>
        </w:rPr>
        <w:t>Неделя</w:t>
      </w:r>
    </w:p>
    <w:p w14:paraId="68001282" w14:textId="77777777" w:rsidR="00C3656F" w:rsidRPr="001C3F10" w:rsidRDefault="00C3656F" w:rsidP="00C3656F">
      <w:pPr>
        <w:tabs>
          <w:tab w:val="clear" w:pos="567"/>
        </w:tabs>
        <w:autoSpaceDE w:val="0"/>
        <w:autoSpaceDN w:val="0"/>
        <w:adjustRightInd w:val="0"/>
        <w:spacing w:line="240" w:lineRule="auto"/>
        <w:rPr>
          <w:noProof/>
          <w:szCs w:val="22"/>
        </w:rPr>
      </w:pPr>
    </w:p>
    <w:p w14:paraId="65D2E761" w14:textId="77777777" w:rsidR="00C3656F" w:rsidRPr="001C3F10" w:rsidRDefault="00C3656F" w:rsidP="00C3656F">
      <w:pPr>
        <w:tabs>
          <w:tab w:val="clear" w:pos="567"/>
        </w:tabs>
        <w:autoSpaceDE w:val="0"/>
        <w:autoSpaceDN w:val="0"/>
        <w:adjustRightInd w:val="0"/>
        <w:spacing w:line="240" w:lineRule="auto"/>
        <w:rPr>
          <w:noProof/>
          <w:szCs w:val="22"/>
        </w:rPr>
      </w:pPr>
    </w:p>
    <w:p w14:paraId="6703727E"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6.</w:t>
      </w:r>
      <w:r w:rsidRPr="001C3F10">
        <w:rPr>
          <w:b/>
          <w:noProof/>
          <w:szCs w:val="22"/>
        </w:rPr>
        <w:tab/>
        <w:t>СПЕЦИАЛНО ПРЕДУПРЕЖДЕНИЕ, ЧЕ ЛЕКАРСТВЕНИЯТ ПРОДУКТ ТРЯБВА ДА СЕ СЪХРАНЯВА НА МЯСТО ДАЛЕЧЕ ОТ ПОГЛЕДА И ДОСЕГА НА ДЕЦА</w:t>
      </w:r>
    </w:p>
    <w:p w14:paraId="0A4C2817" w14:textId="77777777" w:rsidR="00C3656F" w:rsidRPr="001C3F10" w:rsidRDefault="00C3656F" w:rsidP="00C3656F">
      <w:pPr>
        <w:tabs>
          <w:tab w:val="clear" w:pos="567"/>
        </w:tabs>
        <w:spacing w:line="240" w:lineRule="auto"/>
        <w:rPr>
          <w:noProof/>
          <w:szCs w:val="22"/>
        </w:rPr>
      </w:pPr>
    </w:p>
    <w:p w14:paraId="26AAA571" w14:textId="77777777" w:rsidR="00C3656F" w:rsidRPr="001C3F10" w:rsidRDefault="00131A7C" w:rsidP="00C3656F">
      <w:pPr>
        <w:tabs>
          <w:tab w:val="clear" w:pos="567"/>
        </w:tabs>
        <w:spacing w:line="240" w:lineRule="auto"/>
        <w:outlineLvl w:val="0"/>
        <w:rPr>
          <w:noProof/>
          <w:szCs w:val="22"/>
        </w:rPr>
      </w:pPr>
      <w:r w:rsidRPr="001C3F10">
        <w:rPr>
          <w:noProof/>
          <w:szCs w:val="22"/>
        </w:rPr>
        <w:t>Да се съхранява на място, недостъпно за деца.</w:t>
      </w:r>
    </w:p>
    <w:p w14:paraId="7B99A488" w14:textId="77777777" w:rsidR="00C3656F" w:rsidRPr="001C3F10" w:rsidRDefault="00C3656F" w:rsidP="00C3656F">
      <w:pPr>
        <w:tabs>
          <w:tab w:val="clear" w:pos="567"/>
        </w:tabs>
        <w:spacing w:line="240" w:lineRule="auto"/>
        <w:rPr>
          <w:noProof/>
          <w:szCs w:val="22"/>
        </w:rPr>
      </w:pPr>
    </w:p>
    <w:p w14:paraId="5049F65B" w14:textId="77777777" w:rsidR="00C3656F" w:rsidRPr="001C3F10" w:rsidRDefault="00C3656F" w:rsidP="00C3656F">
      <w:pPr>
        <w:tabs>
          <w:tab w:val="clear" w:pos="567"/>
        </w:tabs>
        <w:spacing w:line="240" w:lineRule="auto"/>
        <w:rPr>
          <w:noProof/>
          <w:szCs w:val="22"/>
        </w:rPr>
      </w:pPr>
    </w:p>
    <w:p w14:paraId="407CF220"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7.</w:t>
      </w:r>
      <w:r w:rsidRPr="001C3F10">
        <w:rPr>
          <w:b/>
          <w:noProof/>
          <w:szCs w:val="22"/>
        </w:rPr>
        <w:tab/>
        <w:t>ДРУГИ СПЕЦИАЛНИ ПРЕДУПРЕЖДЕНИЯ, АКО Е НЕОБХОДИМО</w:t>
      </w:r>
    </w:p>
    <w:p w14:paraId="14619323" w14:textId="77777777" w:rsidR="00C3656F" w:rsidRPr="001C3F10" w:rsidRDefault="00C3656F" w:rsidP="00C3656F">
      <w:pPr>
        <w:tabs>
          <w:tab w:val="clear" w:pos="567"/>
        </w:tabs>
        <w:spacing w:line="240" w:lineRule="auto"/>
        <w:rPr>
          <w:noProof/>
          <w:szCs w:val="22"/>
        </w:rPr>
      </w:pPr>
    </w:p>
    <w:p w14:paraId="7E567390" w14:textId="77777777" w:rsidR="00C3656F" w:rsidRPr="001C3F10" w:rsidRDefault="00C3656F" w:rsidP="00C3656F">
      <w:pPr>
        <w:tabs>
          <w:tab w:val="clear" w:pos="567"/>
        </w:tabs>
        <w:spacing w:line="240" w:lineRule="auto"/>
        <w:rPr>
          <w:noProof/>
          <w:szCs w:val="22"/>
        </w:rPr>
      </w:pPr>
    </w:p>
    <w:p w14:paraId="559C50F3"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8.</w:t>
      </w:r>
      <w:r w:rsidRPr="001C3F10">
        <w:rPr>
          <w:b/>
          <w:noProof/>
          <w:szCs w:val="22"/>
        </w:rPr>
        <w:tab/>
        <w:t>ДАТА НА ИЗТИЧАНЕ НА СРОКА НА ГОДНОСТ</w:t>
      </w:r>
    </w:p>
    <w:p w14:paraId="68DA5B02" w14:textId="77777777" w:rsidR="00C3656F" w:rsidRPr="001C3F10" w:rsidRDefault="00C3656F" w:rsidP="00C3656F">
      <w:pPr>
        <w:keepNext/>
        <w:tabs>
          <w:tab w:val="clear" w:pos="567"/>
        </w:tabs>
        <w:spacing w:line="240" w:lineRule="auto"/>
        <w:rPr>
          <w:noProof/>
          <w:szCs w:val="22"/>
        </w:rPr>
      </w:pPr>
    </w:p>
    <w:p w14:paraId="1BE248AD" w14:textId="77777777" w:rsidR="00C3656F" w:rsidRPr="001C3F10" w:rsidRDefault="00131A7C" w:rsidP="00C3656F">
      <w:pPr>
        <w:keepNext/>
        <w:tabs>
          <w:tab w:val="clear" w:pos="567"/>
        </w:tabs>
        <w:spacing w:line="240" w:lineRule="auto"/>
        <w:rPr>
          <w:noProof/>
          <w:szCs w:val="22"/>
        </w:rPr>
      </w:pPr>
      <w:r w:rsidRPr="001C3F10">
        <w:rPr>
          <w:noProof/>
          <w:szCs w:val="22"/>
        </w:rPr>
        <w:t>Годен до:</w:t>
      </w:r>
    </w:p>
    <w:p w14:paraId="530ACC5E" w14:textId="77777777" w:rsidR="00C3656F" w:rsidRPr="001C3F10" w:rsidRDefault="00C3656F" w:rsidP="00C3656F">
      <w:pPr>
        <w:tabs>
          <w:tab w:val="clear" w:pos="567"/>
        </w:tabs>
        <w:spacing w:line="240" w:lineRule="auto"/>
        <w:rPr>
          <w:noProof/>
          <w:szCs w:val="22"/>
        </w:rPr>
      </w:pPr>
    </w:p>
    <w:p w14:paraId="604F22D7" w14:textId="77777777" w:rsidR="00C3656F" w:rsidRPr="001C3F10" w:rsidRDefault="00C3656F" w:rsidP="00C3656F">
      <w:pPr>
        <w:tabs>
          <w:tab w:val="clear" w:pos="567"/>
        </w:tabs>
        <w:spacing w:line="240" w:lineRule="auto"/>
        <w:rPr>
          <w:noProof/>
          <w:szCs w:val="22"/>
        </w:rPr>
      </w:pPr>
    </w:p>
    <w:p w14:paraId="56F87323" w14:textId="77777777" w:rsidR="00C3656F" w:rsidRPr="001C3F10" w:rsidRDefault="00131A7C" w:rsidP="00AB1D9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lastRenderedPageBreak/>
        <w:t>9.</w:t>
      </w:r>
      <w:r w:rsidRPr="001C3F10">
        <w:rPr>
          <w:b/>
          <w:noProof/>
          <w:szCs w:val="22"/>
        </w:rPr>
        <w:tab/>
        <w:t>СПЕЦИАЛНИ УСЛОВИЯ НА СЪХРАНЕНИЕ</w:t>
      </w:r>
    </w:p>
    <w:p w14:paraId="1465E82C" w14:textId="77777777" w:rsidR="00C3656F" w:rsidRPr="001C3F10" w:rsidRDefault="00C3656F" w:rsidP="00AB1D91">
      <w:pPr>
        <w:keepNext/>
        <w:tabs>
          <w:tab w:val="clear" w:pos="567"/>
        </w:tabs>
        <w:spacing w:line="240" w:lineRule="auto"/>
        <w:rPr>
          <w:noProof/>
          <w:szCs w:val="22"/>
        </w:rPr>
      </w:pPr>
    </w:p>
    <w:p w14:paraId="2488AD63" w14:textId="77777777" w:rsidR="00C3656F" w:rsidRPr="001C3F10" w:rsidRDefault="00C3656F" w:rsidP="00C3656F">
      <w:pPr>
        <w:tabs>
          <w:tab w:val="clear" w:pos="567"/>
        </w:tabs>
        <w:spacing w:line="240" w:lineRule="auto"/>
        <w:rPr>
          <w:noProof/>
          <w:szCs w:val="22"/>
        </w:rPr>
      </w:pPr>
    </w:p>
    <w:p w14:paraId="2A707ACB"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t>10.</w:t>
      </w:r>
      <w:r w:rsidRPr="001C3F10">
        <w:rPr>
          <w:b/>
          <w:noProof/>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82390B1" w14:textId="77777777" w:rsidR="00C3656F" w:rsidRPr="001C3F10" w:rsidRDefault="00C3656F" w:rsidP="00C3656F">
      <w:pPr>
        <w:tabs>
          <w:tab w:val="clear" w:pos="567"/>
        </w:tabs>
        <w:spacing w:line="240" w:lineRule="auto"/>
        <w:rPr>
          <w:noProof/>
          <w:szCs w:val="22"/>
        </w:rPr>
      </w:pPr>
    </w:p>
    <w:p w14:paraId="4772B310" w14:textId="77777777" w:rsidR="00C3656F" w:rsidRPr="001C3F10" w:rsidRDefault="00C3656F" w:rsidP="00C3656F">
      <w:pPr>
        <w:tabs>
          <w:tab w:val="clear" w:pos="567"/>
        </w:tabs>
        <w:spacing w:line="240" w:lineRule="auto"/>
        <w:rPr>
          <w:noProof/>
          <w:szCs w:val="22"/>
        </w:rPr>
      </w:pPr>
    </w:p>
    <w:p w14:paraId="164C41B6"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1C3F10">
        <w:rPr>
          <w:b/>
          <w:noProof/>
          <w:szCs w:val="22"/>
        </w:rPr>
        <w:t>11.</w:t>
      </w:r>
      <w:r w:rsidRPr="001C3F10">
        <w:rPr>
          <w:b/>
          <w:noProof/>
          <w:szCs w:val="22"/>
        </w:rPr>
        <w:tab/>
        <w:t>ИМЕ И АДРЕС НА ПРИТЕЖАТЕЛЯ НА РАЗРЕШЕНИЕТО ЗА УПОТРЕБА</w:t>
      </w:r>
    </w:p>
    <w:p w14:paraId="06818EE1" w14:textId="77777777" w:rsidR="00C3656F" w:rsidRPr="001C3F10" w:rsidRDefault="00C3656F" w:rsidP="00C3656F">
      <w:pPr>
        <w:tabs>
          <w:tab w:val="clear" w:pos="567"/>
        </w:tabs>
        <w:spacing w:line="240" w:lineRule="auto"/>
        <w:rPr>
          <w:noProof/>
          <w:szCs w:val="22"/>
        </w:rPr>
      </w:pPr>
    </w:p>
    <w:p w14:paraId="33530436" w14:textId="77777777" w:rsidR="00C3656F" w:rsidRPr="001C3F10" w:rsidRDefault="00131A7C" w:rsidP="00C3656F">
      <w:pPr>
        <w:tabs>
          <w:tab w:val="clear" w:pos="567"/>
        </w:tabs>
        <w:spacing w:line="240" w:lineRule="auto"/>
        <w:rPr>
          <w:noProof/>
          <w:szCs w:val="22"/>
        </w:rPr>
      </w:pPr>
      <w:r w:rsidRPr="001C3F10">
        <w:rPr>
          <w:noProof/>
          <w:szCs w:val="22"/>
        </w:rPr>
        <w:t>Astellas Pharma Europe B.V.</w:t>
      </w:r>
    </w:p>
    <w:p w14:paraId="12D5677B" w14:textId="77777777" w:rsidR="00C3656F" w:rsidRPr="001C3F10" w:rsidRDefault="00131A7C" w:rsidP="00C3656F">
      <w:pPr>
        <w:tabs>
          <w:tab w:val="clear" w:pos="567"/>
        </w:tabs>
        <w:spacing w:line="240" w:lineRule="auto"/>
        <w:rPr>
          <w:noProof/>
          <w:szCs w:val="22"/>
        </w:rPr>
      </w:pPr>
      <w:r w:rsidRPr="001C3F10">
        <w:rPr>
          <w:noProof/>
          <w:szCs w:val="22"/>
        </w:rPr>
        <w:t>Sylviusweg 62</w:t>
      </w:r>
    </w:p>
    <w:p w14:paraId="1FEFA7B0" w14:textId="77777777" w:rsidR="00C3656F" w:rsidRPr="001C3F10" w:rsidRDefault="00131A7C" w:rsidP="00C3656F">
      <w:pPr>
        <w:tabs>
          <w:tab w:val="clear" w:pos="567"/>
        </w:tabs>
        <w:spacing w:line="240" w:lineRule="auto"/>
        <w:rPr>
          <w:noProof/>
          <w:szCs w:val="22"/>
        </w:rPr>
      </w:pPr>
      <w:r w:rsidRPr="001C3F10">
        <w:rPr>
          <w:noProof/>
          <w:szCs w:val="22"/>
        </w:rPr>
        <w:t>2333 BE Leiden</w:t>
      </w:r>
    </w:p>
    <w:p w14:paraId="4800C1C9" w14:textId="77777777" w:rsidR="00C3656F" w:rsidRPr="001C3F10" w:rsidRDefault="00131A7C" w:rsidP="00C3656F">
      <w:pPr>
        <w:tabs>
          <w:tab w:val="clear" w:pos="567"/>
        </w:tabs>
        <w:spacing w:line="240" w:lineRule="auto"/>
        <w:rPr>
          <w:noProof/>
          <w:szCs w:val="22"/>
        </w:rPr>
      </w:pPr>
      <w:r w:rsidRPr="001C3F10">
        <w:rPr>
          <w:noProof/>
          <w:szCs w:val="22"/>
        </w:rPr>
        <w:t>Нидерландия</w:t>
      </w:r>
    </w:p>
    <w:p w14:paraId="6017145C" w14:textId="77777777" w:rsidR="00C3656F" w:rsidRPr="001C3F10" w:rsidRDefault="00C3656F" w:rsidP="00C3656F">
      <w:pPr>
        <w:tabs>
          <w:tab w:val="clear" w:pos="567"/>
        </w:tabs>
        <w:spacing w:line="240" w:lineRule="auto"/>
        <w:rPr>
          <w:noProof/>
          <w:szCs w:val="22"/>
        </w:rPr>
      </w:pPr>
    </w:p>
    <w:p w14:paraId="7074ED2D" w14:textId="77777777" w:rsidR="00C3656F" w:rsidRPr="001C3F10" w:rsidRDefault="00C3656F" w:rsidP="00C3656F">
      <w:pPr>
        <w:tabs>
          <w:tab w:val="clear" w:pos="567"/>
        </w:tabs>
        <w:spacing w:line="240" w:lineRule="auto"/>
        <w:rPr>
          <w:noProof/>
          <w:szCs w:val="22"/>
        </w:rPr>
      </w:pPr>
    </w:p>
    <w:p w14:paraId="50BBDCCB"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12.</w:t>
      </w:r>
      <w:r w:rsidRPr="001C3F10">
        <w:rPr>
          <w:b/>
          <w:noProof/>
          <w:szCs w:val="22"/>
        </w:rPr>
        <w:tab/>
        <w:t xml:space="preserve">НОМЕР(А) НА РАЗРЕШЕНИЕТО ЗА УПОТРЕБА </w:t>
      </w:r>
    </w:p>
    <w:p w14:paraId="521244EA" w14:textId="77777777" w:rsidR="00C3656F" w:rsidRPr="001C3F10" w:rsidRDefault="00C3656F" w:rsidP="00C3656F">
      <w:pPr>
        <w:tabs>
          <w:tab w:val="clear" w:pos="567"/>
        </w:tabs>
        <w:spacing w:line="240" w:lineRule="auto"/>
        <w:rPr>
          <w:noProof/>
          <w:szCs w:val="22"/>
        </w:rPr>
      </w:pPr>
    </w:p>
    <w:p w14:paraId="21EAB7CD" w14:textId="77777777" w:rsidR="00C3656F" w:rsidRPr="001C3F10" w:rsidRDefault="00C3656F" w:rsidP="00C3656F">
      <w:pPr>
        <w:tabs>
          <w:tab w:val="clear" w:pos="567"/>
        </w:tabs>
        <w:spacing w:line="240" w:lineRule="auto"/>
        <w:rPr>
          <w:noProof/>
          <w:szCs w:val="22"/>
        </w:rPr>
      </w:pPr>
    </w:p>
    <w:p w14:paraId="4499F170"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13.</w:t>
      </w:r>
      <w:r w:rsidRPr="001C3F10">
        <w:rPr>
          <w:b/>
          <w:noProof/>
          <w:szCs w:val="22"/>
        </w:rPr>
        <w:tab/>
        <w:t>ПАРТИДЕН НОМЕР</w:t>
      </w:r>
    </w:p>
    <w:p w14:paraId="60D037D8" w14:textId="77777777" w:rsidR="00C3656F" w:rsidRPr="001C3F10" w:rsidRDefault="00C3656F" w:rsidP="00C3656F">
      <w:pPr>
        <w:tabs>
          <w:tab w:val="clear" w:pos="567"/>
        </w:tabs>
        <w:spacing w:line="240" w:lineRule="auto"/>
        <w:rPr>
          <w:i/>
          <w:noProof/>
          <w:szCs w:val="22"/>
        </w:rPr>
      </w:pPr>
    </w:p>
    <w:p w14:paraId="2EFB315C" w14:textId="77777777" w:rsidR="00C3656F" w:rsidRPr="001C3F10" w:rsidRDefault="00131A7C" w:rsidP="00C3656F">
      <w:pPr>
        <w:tabs>
          <w:tab w:val="clear" w:pos="567"/>
        </w:tabs>
        <w:spacing w:line="240" w:lineRule="auto"/>
        <w:rPr>
          <w:noProof/>
          <w:szCs w:val="22"/>
        </w:rPr>
      </w:pPr>
      <w:r w:rsidRPr="001C3F10">
        <w:rPr>
          <w:noProof/>
          <w:szCs w:val="22"/>
        </w:rPr>
        <w:t>Партиден N</w:t>
      </w:r>
      <w:r w:rsidRPr="001C3F10">
        <w:rPr>
          <w:noProof/>
          <w:szCs w:val="22"/>
          <w:u w:val="single"/>
          <w:vertAlign w:val="superscript"/>
        </w:rPr>
        <w:t>o</w:t>
      </w:r>
    </w:p>
    <w:p w14:paraId="75A172BB" w14:textId="77777777" w:rsidR="00C3656F" w:rsidRPr="001C3F10" w:rsidRDefault="00C3656F" w:rsidP="00C3656F">
      <w:pPr>
        <w:tabs>
          <w:tab w:val="clear" w:pos="567"/>
        </w:tabs>
        <w:spacing w:line="240" w:lineRule="auto"/>
        <w:rPr>
          <w:i/>
          <w:noProof/>
          <w:szCs w:val="22"/>
        </w:rPr>
      </w:pPr>
    </w:p>
    <w:p w14:paraId="4DBB67BE" w14:textId="77777777" w:rsidR="00C3656F" w:rsidRPr="001C3F10" w:rsidRDefault="00C3656F" w:rsidP="00C3656F">
      <w:pPr>
        <w:tabs>
          <w:tab w:val="clear" w:pos="567"/>
        </w:tabs>
        <w:spacing w:line="240" w:lineRule="auto"/>
        <w:rPr>
          <w:noProof/>
          <w:szCs w:val="22"/>
        </w:rPr>
      </w:pPr>
    </w:p>
    <w:p w14:paraId="2987CEF3"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14.</w:t>
      </w:r>
      <w:r w:rsidRPr="001C3F10">
        <w:rPr>
          <w:b/>
          <w:noProof/>
          <w:szCs w:val="22"/>
        </w:rPr>
        <w:tab/>
        <w:t>НАЧИН НА ОТПУСКАНЕ</w:t>
      </w:r>
    </w:p>
    <w:p w14:paraId="5A1AFB78" w14:textId="77777777" w:rsidR="00C3656F" w:rsidRPr="001C3F10" w:rsidRDefault="00C3656F" w:rsidP="00C3656F">
      <w:pPr>
        <w:tabs>
          <w:tab w:val="clear" w:pos="567"/>
        </w:tabs>
        <w:spacing w:line="240" w:lineRule="auto"/>
        <w:rPr>
          <w:i/>
          <w:noProof/>
          <w:szCs w:val="22"/>
        </w:rPr>
      </w:pPr>
    </w:p>
    <w:p w14:paraId="582E1777" w14:textId="77777777" w:rsidR="00C3656F" w:rsidRPr="001C3F10" w:rsidRDefault="00131A7C" w:rsidP="00C3656F">
      <w:pPr>
        <w:tabs>
          <w:tab w:val="clear" w:pos="567"/>
        </w:tabs>
        <w:spacing w:line="240" w:lineRule="auto"/>
        <w:rPr>
          <w:noProof/>
          <w:szCs w:val="22"/>
        </w:rPr>
      </w:pPr>
      <w:r w:rsidRPr="001C3F10">
        <w:rPr>
          <w:noProof/>
          <w:szCs w:val="22"/>
        </w:rPr>
        <w:t>Лекарственият продукт се отпуска по лекарско предписание.</w:t>
      </w:r>
    </w:p>
    <w:p w14:paraId="7B470725" w14:textId="77777777" w:rsidR="00C3656F" w:rsidRPr="001C3F10" w:rsidRDefault="00C3656F" w:rsidP="00C3656F">
      <w:pPr>
        <w:tabs>
          <w:tab w:val="clear" w:pos="567"/>
        </w:tabs>
        <w:spacing w:line="240" w:lineRule="auto"/>
        <w:rPr>
          <w:noProof/>
          <w:szCs w:val="22"/>
        </w:rPr>
      </w:pPr>
    </w:p>
    <w:p w14:paraId="6EEA0B41" w14:textId="77777777" w:rsidR="00C3656F" w:rsidRPr="001C3F10" w:rsidRDefault="00C3656F" w:rsidP="00C3656F">
      <w:pPr>
        <w:tabs>
          <w:tab w:val="clear" w:pos="567"/>
        </w:tabs>
        <w:spacing w:line="240" w:lineRule="auto"/>
        <w:rPr>
          <w:noProof/>
          <w:szCs w:val="22"/>
        </w:rPr>
      </w:pPr>
    </w:p>
    <w:p w14:paraId="23BE9D59" w14:textId="77777777" w:rsidR="00C3656F" w:rsidRPr="001C3F10" w:rsidRDefault="00131A7C" w:rsidP="00C3656F">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1C3F10">
        <w:rPr>
          <w:b/>
          <w:noProof/>
          <w:szCs w:val="22"/>
        </w:rPr>
        <w:t>15.</w:t>
      </w:r>
      <w:r w:rsidRPr="001C3F10">
        <w:rPr>
          <w:b/>
          <w:noProof/>
          <w:szCs w:val="22"/>
        </w:rPr>
        <w:tab/>
        <w:t>УКАЗАНИЯ ЗА УПОТРЕБА</w:t>
      </w:r>
    </w:p>
    <w:p w14:paraId="62A725FD" w14:textId="77777777" w:rsidR="00C3656F" w:rsidRPr="001C3F10" w:rsidRDefault="00C3656F" w:rsidP="00C3656F">
      <w:pPr>
        <w:tabs>
          <w:tab w:val="clear" w:pos="567"/>
        </w:tabs>
        <w:spacing w:line="240" w:lineRule="auto"/>
        <w:rPr>
          <w:noProof/>
          <w:szCs w:val="22"/>
        </w:rPr>
      </w:pPr>
    </w:p>
    <w:p w14:paraId="41693FC4" w14:textId="77777777" w:rsidR="00C3656F" w:rsidRPr="001C3F10" w:rsidRDefault="00C3656F" w:rsidP="00C3656F">
      <w:pPr>
        <w:tabs>
          <w:tab w:val="clear" w:pos="567"/>
        </w:tabs>
        <w:spacing w:line="240" w:lineRule="auto"/>
        <w:rPr>
          <w:noProof/>
          <w:szCs w:val="22"/>
        </w:rPr>
      </w:pPr>
    </w:p>
    <w:p w14:paraId="7DC00868" w14:textId="77777777" w:rsidR="00C3656F" w:rsidRPr="001C3F10" w:rsidRDefault="00131A7C" w:rsidP="00C3656F">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1C3F10">
        <w:rPr>
          <w:b/>
          <w:noProof/>
          <w:szCs w:val="22"/>
        </w:rPr>
        <w:t>16.</w:t>
      </w:r>
      <w:r w:rsidRPr="001C3F10">
        <w:rPr>
          <w:b/>
          <w:noProof/>
          <w:szCs w:val="22"/>
        </w:rPr>
        <w:tab/>
        <w:t>ИНФОРМАЦИЯ НА БРАЙЛОВА АЗБУКА</w:t>
      </w:r>
    </w:p>
    <w:p w14:paraId="4B0F858D" w14:textId="77777777" w:rsidR="00C3656F" w:rsidRPr="001C3F10" w:rsidRDefault="00C3656F" w:rsidP="00C3656F">
      <w:pPr>
        <w:tabs>
          <w:tab w:val="clear" w:pos="567"/>
        </w:tabs>
        <w:spacing w:line="240" w:lineRule="auto"/>
        <w:rPr>
          <w:noProof/>
          <w:szCs w:val="22"/>
        </w:rPr>
      </w:pPr>
    </w:p>
    <w:p w14:paraId="2D835129" w14:textId="77777777" w:rsidR="00C3656F" w:rsidRPr="001C3F10" w:rsidRDefault="00131A7C" w:rsidP="00C3656F">
      <w:pPr>
        <w:tabs>
          <w:tab w:val="clear" w:pos="567"/>
        </w:tabs>
        <w:spacing w:line="240" w:lineRule="auto"/>
        <w:rPr>
          <w:noProof/>
          <w:szCs w:val="22"/>
        </w:rPr>
      </w:pPr>
      <w:r w:rsidRPr="001C3F10">
        <w:rPr>
          <w:noProof/>
          <w:szCs w:val="22"/>
        </w:rPr>
        <w:t>xtandi 40 mg филмирани таблетки</w:t>
      </w:r>
    </w:p>
    <w:p w14:paraId="21CD4AB1" w14:textId="77777777" w:rsidR="00C3656F" w:rsidRPr="001C3F10" w:rsidRDefault="00C3656F" w:rsidP="00C3656F">
      <w:pPr>
        <w:tabs>
          <w:tab w:val="clear" w:pos="567"/>
        </w:tabs>
        <w:spacing w:line="240" w:lineRule="auto"/>
        <w:rPr>
          <w:noProof/>
          <w:szCs w:val="22"/>
        </w:rPr>
      </w:pPr>
    </w:p>
    <w:p w14:paraId="5BB73600" w14:textId="77777777" w:rsidR="00C3656F" w:rsidRPr="001C3F10" w:rsidRDefault="00C3656F" w:rsidP="00C3656F">
      <w:pPr>
        <w:tabs>
          <w:tab w:val="clear" w:pos="567"/>
        </w:tabs>
        <w:spacing w:line="240" w:lineRule="auto"/>
        <w:rPr>
          <w:noProof/>
          <w:szCs w:val="22"/>
        </w:rPr>
      </w:pPr>
    </w:p>
    <w:p w14:paraId="1E9F85B4"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17.</w:t>
      </w:r>
      <w:r w:rsidRPr="001C3F10">
        <w:rPr>
          <w:b/>
          <w:noProof/>
        </w:rPr>
        <w:tab/>
        <w:t>УНИКАЛЕН ИДЕНТИФИКАТОР — ДВУИЗМЕРЕН БАРКОД</w:t>
      </w:r>
    </w:p>
    <w:p w14:paraId="68D90CDA" w14:textId="77777777" w:rsidR="00C3656F" w:rsidRPr="001C3F10" w:rsidRDefault="00C3656F" w:rsidP="00C3656F">
      <w:pPr>
        <w:tabs>
          <w:tab w:val="clear" w:pos="567"/>
        </w:tabs>
        <w:spacing w:line="240" w:lineRule="auto"/>
        <w:rPr>
          <w:noProof/>
        </w:rPr>
      </w:pPr>
    </w:p>
    <w:p w14:paraId="69CEE574" w14:textId="77777777" w:rsidR="00C3656F" w:rsidRPr="001C3F10" w:rsidRDefault="00C3656F" w:rsidP="00C3656F">
      <w:pPr>
        <w:spacing w:line="240" w:lineRule="auto"/>
        <w:rPr>
          <w:noProof/>
          <w:szCs w:val="22"/>
          <w:shd w:val="clear" w:color="auto" w:fill="CCCCCC"/>
        </w:rPr>
      </w:pPr>
    </w:p>
    <w:p w14:paraId="41458050"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18.</w:t>
      </w:r>
      <w:r w:rsidRPr="001C3F10">
        <w:rPr>
          <w:b/>
          <w:noProof/>
        </w:rPr>
        <w:tab/>
        <w:t>УНИКАЛЕН ИДЕНТИФИКАТОР — ДАННИ ЗА ЧЕТЕНЕ ОТ ХОРА</w:t>
      </w:r>
    </w:p>
    <w:p w14:paraId="2258497E" w14:textId="77777777" w:rsidR="00712EC9" w:rsidRPr="001C3F10" w:rsidRDefault="00712EC9" w:rsidP="00712EC9">
      <w:pPr>
        <w:tabs>
          <w:tab w:val="clear" w:pos="567"/>
        </w:tabs>
        <w:spacing w:line="240" w:lineRule="auto"/>
        <w:rPr>
          <w:noProof/>
        </w:rPr>
      </w:pPr>
    </w:p>
    <w:p w14:paraId="300824BE" w14:textId="77777777" w:rsidR="00712EC9" w:rsidRPr="001C3F10" w:rsidRDefault="00712EC9" w:rsidP="00712EC9">
      <w:pPr>
        <w:spacing w:line="240" w:lineRule="auto"/>
        <w:rPr>
          <w:noProof/>
          <w:szCs w:val="22"/>
          <w:shd w:val="clear" w:color="auto" w:fill="CCCCCC"/>
        </w:rPr>
      </w:pPr>
    </w:p>
    <w:p w14:paraId="437648D1" w14:textId="77777777" w:rsidR="00C3656F" w:rsidRPr="001C3F10" w:rsidRDefault="00131A7C" w:rsidP="00C3656F">
      <w:pPr>
        <w:tabs>
          <w:tab w:val="clear" w:pos="567"/>
        </w:tabs>
        <w:spacing w:line="240" w:lineRule="auto"/>
        <w:outlineLvl w:val="0"/>
        <w:rPr>
          <w:noProof/>
          <w:szCs w:val="22"/>
        </w:rPr>
      </w:pPr>
      <w:r w:rsidRPr="001C3F10">
        <w:rPr>
          <w:b/>
          <w:noProof/>
          <w:szCs w:val="22"/>
        </w:rPr>
        <w:br w:type="page"/>
      </w:r>
    </w:p>
    <w:p w14:paraId="2BD451D1" w14:textId="77777777" w:rsidR="00C3656F" w:rsidRPr="001C3F10" w:rsidRDefault="00131A7C" w:rsidP="00C3656F">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rPr>
      </w:pPr>
      <w:r w:rsidRPr="001C3F10">
        <w:rPr>
          <w:b/>
          <w:noProof/>
          <w:szCs w:val="22"/>
        </w:rPr>
        <w:lastRenderedPageBreak/>
        <w:t xml:space="preserve">МИНИМУМ ДАННИ, КОИТО ТРЯБВА ДА СЪДЪРЖА ПЪРВИЧНАТА ОПАКОВКА </w:t>
      </w:r>
    </w:p>
    <w:p w14:paraId="0B539B3E" w14:textId="77777777" w:rsidR="00C3656F" w:rsidRPr="001C3F10" w:rsidRDefault="00C3656F" w:rsidP="00C3656F">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rPr>
      </w:pPr>
    </w:p>
    <w:p w14:paraId="2177449C" w14:textId="77777777" w:rsidR="00C3656F" w:rsidRPr="001C3F10" w:rsidRDefault="00131A7C" w:rsidP="00C3656F">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noProof/>
          <w:szCs w:val="22"/>
        </w:rPr>
      </w:pPr>
      <w:r w:rsidRPr="001C3F10">
        <w:rPr>
          <w:b/>
          <w:bCs/>
          <w:noProof/>
          <w:szCs w:val="22"/>
        </w:rPr>
        <w:t>ОПАКОВКА ТИП „ПОРТФЕЙЛ“ БЕЗ BLUE BOX</w:t>
      </w:r>
    </w:p>
    <w:p w14:paraId="778FD927" w14:textId="77777777" w:rsidR="00C3656F" w:rsidRPr="001C3F10" w:rsidRDefault="00C3656F" w:rsidP="00C3656F">
      <w:pPr>
        <w:tabs>
          <w:tab w:val="clear" w:pos="567"/>
        </w:tabs>
        <w:spacing w:line="240" w:lineRule="auto"/>
        <w:rPr>
          <w:noProof/>
          <w:szCs w:val="22"/>
        </w:rPr>
      </w:pPr>
    </w:p>
    <w:p w14:paraId="648AAE1E" w14:textId="77777777" w:rsidR="00C3656F" w:rsidRPr="001C3F10" w:rsidRDefault="00C3656F" w:rsidP="00C3656F">
      <w:pPr>
        <w:tabs>
          <w:tab w:val="clear" w:pos="567"/>
        </w:tabs>
        <w:spacing w:line="240" w:lineRule="auto"/>
        <w:rPr>
          <w:noProof/>
          <w:szCs w:val="22"/>
        </w:rPr>
      </w:pPr>
    </w:p>
    <w:p w14:paraId="3746A5F7"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1.</w:t>
      </w:r>
      <w:r w:rsidRPr="001C3F10">
        <w:rPr>
          <w:b/>
          <w:noProof/>
          <w:szCs w:val="22"/>
        </w:rPr>
        <w:tab/>
        <w:t>ИМЕ НА ЛЕКАРСТВЕНИЯ ПРОДУКТ</w:t>
      </w:r>
    </w:p>
    <w:p w14:paraId="2C59D23E" w14:textId="77777777" w:rsidR="00C3656F" w:rsidRPr="001C3F10" w:rsidRDefault="00C3656F" w:rsidP="00C3656F">
      <w:pPr>
        <w:tabs>
          <w:tab w:val="clear" w:pos="567"/>
        </w:tabs>
        <w:spacing w:line="240" w:lineRule="auto"/>
        <w:rPr>
          <w:noProof/>
          <w:szCs w:val="22"/>
        </w:rPr>
      </w:pPr>
    </w:p>
    <w:p w14:paraId="0CE36261" w14:textId="77777777" w:rsidR="00C3656F" w:rsidRPr="001C3F10" w:rsidRDefault="00131A7C" w:rsidP="00C3656F">
      <w:pPr>
        <w:tabs>
          <w:tab w:val="clear" w:pos="567"/>
        </w:tabs>
        <w:spacing w:line="240" w:lineRule="auto"/>
        <w:rPr>
          <w:noProof/>
        </w:rPr>
      </w:pPr>
      <w:r w:rsidRPr="001C3F10">
        <w:rPr>
          <w:noProof/>
          <w:szCs w:val="22"/>
        </w:rPr>
        <w:t>Xtandi 80 mg филмирани таблетки</w:t>
      </w:r>
    </w:p>
    <w:p w14:paraId="0A41CC27" w14:textId="77777777" w:rsidR="00C3656F" w:rsidRPr="001C3F10" w:rsidRDefault="00131A7C" w:rsidP="00C3656F">
      <w:pPr>
        <w:tabs>
          <w:tab w:val="clear" w:pos="567"/>
        </w:tabs>
        <w:spacing w:line="240" w:lineRule="auto"/>
        <w:rPr>
          <w:b/>
          <w:noProof/>
          <w:szCs w:val="22"/>
        </w:rPr>
      </w:pPr>
      <w:r w:rsidRPr="001C3F10">
        <w:rPr>
          <w:noProof/>
          <w:szCs w:val="22"/>
        </w:rPr>
        <w:t>ензалутамид</w:t>
      </w:r>
    </w:p>
    <w:p w14:paraId="1941AE64" w14:textId="77777777" w:rsidR="00C3656F" w:rsidRPr="001C3F10" w:rsidRDefault="00C3656F" w:rsidP="00C3656F">
      <w:pPr>
        <w:tabs>
          <w:tab w:val="clear" w:pos="567"/>
        </w:tabs>
        <w:spacing w:line="240" w:lineRule="auto"/>
        <w:rPr>
          <w:noProof/>
          <w:szCs w:val="22"/>
        </w:rPr>
      </w:pPr>
    </w:p>
    <w:p w14:paraId="07CBEAFA" w14:textId="77777777" w:rsidR="00C3656F" w:rsidRPr="001C3F10" w:rsidRDefault="00C3656F" w:rsidP="00C3656F">
      <w:pPr>
        <w:tabs>
          <w:tab w:val="clear" w:pos="567"/>
        </w:tabs>
        <w:spacing w:line="240" w:lineRule="auto"/>
        <w:rPr>
          <w:noProof/>
          <w:szCs w:val="22"/>
        </w:rPr>
      </w:pPr>
    </w:p>
    <w:p w14:paraId="35023896"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3F10">
        <w:rPr>
          <w:b/>
          <w:noProof/>
          <w:szCs w:val="22"/>
        </w:rPr>
        <w:t>2.</w:t>
      </w:r>
      <w:r w:rsidRPr="001C3F10">
        <w:rPr>
          <w:b/>
          <w:noProof/>
          <w:szCs w:val="22"/>
        </w:rPr>
        <w:tab/>
      </w:r>
      <w:r w:rsidRPr="001C3F10">
        <w:rPr>
          <w:b/>
          <w:noProof/>
          <w:snapToGrid w:val="0"/>
          <w:szCs w:val="22"/>
        </w:rPr>
        <w:t>ОБЯВЯВАНЕ НА АКТИВНОТО(ИТЕ) ВЕЩЕСТВО(А)</w:t>
      </w:r>
    </w:p>
    <w:p w14:paraId="31419C13" w14:textId="77777777" w:rsidR="00C3656F" w:rsidRPr="001C3F10" w:rsidRDefault="00C3656F" w:rsidP="00C3656F">
      <w:pPr>
        <w:tabs>
          <w:tab w:val="clear" w:pos="567"/>
        </w:tabs>
        <w:spacing w:line="240" w:lineRule="auto"/>
        <w:rPr>
          <w:i/>
          <w:noProof/>
          <w:szCs w:val="22"/>
        </w:rPr>
      </w:pPr>
    </w:p>
    <w:p w14:paraId="3D0D469D" w14:textId="77777777" w:rsidR="00C3656F" w:rsidRPr="001C3F10" w:rsidRDefault="00131A7C" w:rsidP="00C3656F">
      <w:pPr>
        <w:tabs>
          <w:tab w:val="clear" w:pos="567"/>
        </w:tabs>
        <w:spacing w:line="240" w:lineRule="auto"/>
        <w:rPr>
          <w:noProof/>
          <w:szCs w:val="22"/>
        </w:rPr>
      </w:pPr>
      <w:r w:rsidRPr="001C3F10">
        <w:rPr>
          <w:noProof/>
          <w:szCs w:val="22"/>
        </w:rPr>
        <w:t>Всяка филмирана таблетка съдържа 80 </w:t>
      </w:r>
      <w:r w:rsidRPr="001C3F10">
        <w:rPr>
          <w:noProof/>
        </w:rPr>
        <w:t>mg</w:t>
      </w:r>
      <w:r w:rsidRPr="001C3F10">
        <w:rPr>
          <w:noProof/>
          <w:szCs w:val="22"/>
        </w:rPr>
        <w:t xml:space="preserve"> ензалутамид.</w:t>
      </w:r>
    </w:p>
    <w:p w14:paraId="415ADA57" w14:textId="77777777" w:rsidR="00C3656F" w:rsidRPr="001C3F10" w:rsidRDefault="00C3656F" w:rsidP="00C3656F">
      <w:pPr>
        <w:tabs>
          <w:tab w:val="clear" w:pos="567"/>
        </w:tabs>
        <w:spacing w:line="240" w:lineRule="auto"/>
        <w:rPr>
          <w:noProof/>
          <w:szCs w:val="22"/>
        </w:rPr>
      </w:pPr>
    </w:p>
    <w:p w14:paraId="55770542" w14:textId="77777777" w:rsidR="00C3656F" w:rsidRPr="001C3F10" w:rsidRDefault="00C3656F" w:rsidP="00C3656F">
      <w:pPr>
        <w:tabs>
          <w:tab w:val="clear" w:pos="567"/>
        </w:tabs>
        <w:spacing w:line="240" w:lineRule="auto"/>
        <w:rPr>
          <w:noProof/>
          <w:szCs w:val="22"/>
        </w:rPr>
      </w:pPr>
    </w:p>
    <w:p w14:paraId="5211A405"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3.</w:t>
      </w:r>
      <w:r w:rsidRPr="001C3F10">
        <w:rPr>
          <w:b/>
          <w:noProof/>
          <w:szCs w:val="22"/>
        </w:rPr>
        <w:tab/>
        <w:t>СПИСЪК НА ПОМОЩНИТЕ ВЕЩЕСТВА</w:t>
      </w:r>
    </w:p>
    <w:p w14:paraId="09CE3501" w14:textId="77777777" w:rsidR="00C3656F" w:rsidRPr="001C3F10" w:rsidRDefault="00C3656F" w:rsidP="00C3656F">
      <w:pPr>
        <w:tabs>
          <w:tab w:val="clear" w:pos="567"/>
        </w:tabs>
        <w:spacing w:line="240" w:lineRule="auto"/>
        <w:rPr>
          <w:noProof/>
          <w:szCs w:val="22"/>
        </w:rPr>
      </w:pPr>
    </w:p>
    <w:p w14:paraId="46D40B07" w14:textId="77777777" w:rsidR="00C3656F" w:rsidRPr="001C3F10" w:rsidRDefault="00C3656F" w:rsidP="00C3656F">
      <w:pPr>
        <w:tabs>
          <w:tab w:val="clear" w:pos="567"/>
        </w:tabs>
        <w:spacing w:line="240" w:lineRule="auto"/>
        <w:rPr>
          <w:noProof/>
          <w:szCs w:val="22"/>
        </w:rPr>
      </w:pPr>
    </w:p>
    <w:p w14:paraId="4FB7F710"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4.</w:t>
      </w:r>
      <w:r w:rsidRPr="001C3F10">
        <w:rPr>
          <w:b/>
          <w:noProof/>
          <w:szCs w:val="22"/>
        </w:rPr>
        <w:tab/>
        <w:t>ЛЕКАРСТВЕНА ФОРМА И КОЛИЧЕСТВО В ЕДНА ОПАКОВКА</w:t>
      </w:r>
    </w:p>
    <w:p w14:paraId="5F8E13C0" w14:textId="77777777" w:rsidR="00C3656F" w:rsidRPr="001C3F10" w:rsidRDefault="00C3656F" w:rsidP="00C3656F">
      <w:pPr>
        <w:tabs>
          <w:tab w:val="clear" w:pos="567"/>
        </w:tabs>
        <w:spacing w:line="240" w:lineRule="auto"/>
        <w:rPr>
          <w:noProof/>
          <w:szCs w:val="22"/>
        </w:rPr>
      </w:pPr>
    </w:p>
    <w:p w14:paraId="68989F03" w14:textId="77777777" w:rsidR="00C3656F" w:rsidRPr="001C3F10" w:rsidRDefault="00131A7C" w:rsidP="00C3656F">
      <w:pPr>
        <w:tabs>
          <w:tab w:val="clear" w:pos="567"/>
        </w:tabs>
        <w:spacing w:line="240" w:lineRule="auto"/>
        <w:rPr>
          <w:noProof/>
          <w:szCs w:val="22"/>
        </w:rPr>
      </w:pPr>
      <w:r w:rsidRPr="001C3F10">
        <w:rPr>
          <w:noProof/>
          <w:szCs w:val="22"/>
        </w:rPr>
        <w:t xml:space="preserve">14 филмирани таблетки </w:t>
      </w:r>
    </w:p>
    <w:p w14:paraId="4219365E" w14:textId="77777777" w:rsidR="00C3656F" w:rsidRPr="001C3F10" w:rsidRDefault="00C3656F" w:rsidP="00C3656F">
      <w:pPr>
        <w:tabs>
          <w:tab w:val="clear" w:pos="567"/>
        </w:tabs>
        <w:spacing w:line="240" w:lineRule="auto"/>
        <w:rPr>
          <w:noProof/>
          <w:szCs w:val="22"/>
        </w:rPr>
      </w:pPr>
    </w:p>
    <w:p w14:paraId="5C478CCA" w14:textId="77777777" w:rsidR="00C3656F" w:rsidRPr="001C3F10" w:rsidRDefault="00C3656F" w:rsidP="00C3656F">
      <w:pPr>
        <w:tabs>
          <w:tab w:val="clear" w:pos="567"/>
        </w:tabs>
        <w:spacing w:line="240" w:lineRule="auto"/>
        <w:rPr>
          <w:noProof/>
          <w:szCs w:val="22"/>
        </w:rPr>
      </w:pPr>
    </w:p>
    <w:p w14:paraId="3FF0F6A7"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3F10">
        <w:rPr>
          <w:b/>
          <w:noProof/>
          <w:szCs w:val="22"/>
        </w:rPr>
        <w:t>5.</w:t>
      </w:r>
      <w:r w:rsidRPr="001C3F10">
        <w:rPr>
          <w:b/>
          <w:noProof/>
          <w:szCs w:val="22"/>
        </w:rPr>
        <w:tab/>
        <w:t>НАЧИН НА ПРИЛОЖЕНИЕ И ПЪТ(ИЩА) НА ВЪВЕЖДАНЕ</w:t>
      </w:r>
    </w:p>
    <w:p w14:paraId="1A333345" w14:textId="77777777" w:rsidR="00C3656F" w:rsidRPr="001C3F10" w:rsidRDefault="00C3656F" w:rsidP="00C3656F">
      <w:pPr>
        <w:tabs>
          <w:tab w:val="clear" w:pos="567"/>
        </w:tabs>
        <w:spacing w:line="240" w:lineRule="auto"/>
        <w:rPr>
          <w:noProof/>
          <w:szCs w:val="22"/>
        </w:rPr>
      </w:pPr>
    </w:p>
    <w:p w14:paraId="3942A64C" w14:textId="77777777" w:rsidR="00C3656F" w:rsidRPr="001C3F10" w:rsidRDefault="00131A7C" w:rsidP="00C3656F">
      <w:pPr>
        <w:tabs>
          <w:tab w:val="clear" w:pos="567"/>
        </w:tabs>
        <w:spacing w:line="240" w:lineRule="auto"/>
        <w:outlineLvl w:val="0"/>
        <w:rPr>
          <w:noProof/>
          <w:szCs w:val="22"/>
        </w:rPr>
      </w:pPr>
      <w:r w:rsidRPr="001C3F10">
        <w:rPr>
          <w:noProof/>
          <w:szCs w:val="22"/>
        </w:rPr>
        <w:t>Преди употреба прочетете листовката.</w:t>
      </w:r>
    </w:p>
    <w:p w14:paraId="4CF28F58" w14:textId="77777777" w:rsidR="00C3656F" w:rsidRPr="001C3F10" w:rsidRDefault="00131A7C" w:rsidP="00C3656F">
      <w:pPr>
        <w:tabs>
          <w:tab w:val="clear" w:pos="567"/>
        </w:tabs>
        <w:spacing w:line="240" w:lineRule="auto"/>
        <w:outlineLvl w:val="0"/>
        <w:rPr>
          <w:noProof/>
          <w:szCs w:val="22"/>
        </w:rPr>
      </w:pPr>
      <w:r w:rsidRPr="001C3F10">
        <w:rPr>
          <w:noProof/>
          <w:szCs w:val="22"/>
        </w:rPr>
        <w:br/>
        <w:t>Перорално приложение.</w:t>
      </w:r>
    </w:p>
    <w:p w14:paraId="107205BA" w14:textId="77777777" w:rsidR="00C3656F" w:rsidRPr="001C3F10" w:rsidRDefault="00C3656F" w:rsidP="00C3656F">
      <w:pPr>
        <w:tabs>
          <w:tab w:val="clear" w:pos="567"/>
        </w:tabs>
        <w:spacing w:line="240" w:lineRule="auto"/>
        <w:outlineLvl w:val="0"/>
        <w:rPr>
          <w:noProof/>
          <w:szCs w:val="22"/>
        </w:rPr>
      </w:pPr>
    </w:p>
    <w:p w14:paraId="0152737C" w14:textId="77777777" w:rsidR="00C3656F" w:rsidRPr="001C3F10" w:rsidRDefault="00131A7C" w:rsidP="00C3656F">
      <w:pPr>
        <w:tabs>
          <w:tab w:val="clear" w:pos="567"/>
        </w:tabs>
        <w:spacing w:line="240" w:lineRule="auto"/>
        <w:outlineLvl w:val="0"/>
        <w:rPr>
          <w:noProof/>
          <w:szCs w:val="22"/>
        </w:rPr>
      </w:pPr>
      <w:r w:rsidRPr="001C3F10">
        <w:rPr>
          <w:noProof/>
          <w:szCs w:val="22"/>
        </w:rPr>
        <w:t>Понеделник</w:t>
      </w:r>
      <w:r w:rsidRPr="001C3F10">
        <w:rPr>
          <w:noProof/>
          <w:szCs w:val="22"/>
        </w:rPr>
        <w:br/>
        <w:t>Вторник</w:t>
      </w:r>
      <w:r w:rsidRPr="001C3F10">
        <w:rPr>
          <w:noProof/>
          <w:szCs w:val="22"/>
        </w:rPr>
        <w:br/>
        <w:t>Сряда</w:t>
      </w:r>
      <w:r w:rsidRPr="001C3F10">
        <w:rPr>
          <w:noProof/>
          <w:szCs w:val="22"/>
        </w:rPr>
        <w:br/>
        <w:t>Четвъртък</w:t>
      </w:r>
      <w:r w:rsidRPr="001C3F10">
        <w:rPr>
          <w:noProof/>
          <w:szCs w:val="22"/>
        </w:rPr>
        <w:br/>
        <w:t>Петък</w:t>
      </w:r>
      <w:r w:rsidRPr="001C3F10">
        <w:rPr>
          <w:noProof/>
          <w:szCs w:val="22"/>
        </w:rPr>
        <w:br/>
        <w:t>Събота</w:t>
      </w:r>
      <w:r w:rsidRPr="001C3F10">
        <w:rPr>
          <w:noProof/>
          <w:szCs w:val="22"/>
        </w:rPr>
        <w:br/>
        <w:t>Неделя</w:t>
      </w:r>
    </w:p>
    <w:p w14:paraId="53251764" w14:textId="77777777" w:rsidR="00C3656F" w:rsidRPr="001C3F10" w:rsidRDefault="00C3656F" w:rsidP="00C3656F">
      <w:pPr>
        <w:tabs>
          <w:tab w:val="clear" w:pos="567"/>
        </w:tabs>
        <w:spacing w:line="240" w:lineRule="auto"/>
        <w:outlineLvl w:val="0"/>
        <w:rPr>
          <w:noProof/>
          <w:szCs w:val="22"/>
        </w:rPr>
      </w:pPr>
    </w:p>
    <w:p w14:paraId="50FF2BC6" w14:textId="77777777" w:rsidR="00C3656F" w:rsidRPr="001C3F10" w:rsidRDefault="00C3656F" w:rsidP="00C3656F">
      <w:pPr>
        <w:tabs>
          <w:tab w:val="clear" w:pos="567"/>
        </w:tabs>
        <w:spacing w:line="240" w:lineRule="auto"/>
        <w:outlineLvl w:val="0"/>
        <w:rPr>
          <w:noProof/>
          <w:szCs w:val="22"/>
        </w:rPr>
      </w:pPr>
    </w:p>
    <w:p w14:paraId="683F2511"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rPr>
      </w:pPr>
      <w:r w:rsidRPr="001C3F10">
        <w:rPr>
          <w:b/>
          <w:noProof/>
          <w:szCs w:val="22"/>
        </w:rPr>
        <w:t>6.</w:t>
      </w:r>
      <w:r w:rsidRPr="001C3F10">
        <w:rPr>
          <w:b/>
          <w:noProof/>
          <w:szCs w:val="22"/>
        </w:rPr>
        <w:tab/>
        <w:t xml:space="preserve">СПЕЦИАЛНО ПРЕДУПРЕЖДЕНИЕ, ЧЕ ЛЕКАРСТВЕНИЯТ ПРОДУКТ ТРЯБВА ДА СЕ СЪХРАНЯВА НА МЯСТО ДАЛЕЧЕ ОТ ПОГЛЕДА И ДОСЕГА НА ДЕЦА </w:t>
      </w:r>
    </w:p>
    <w:p w14:paraId="597DEAB8" w14:textId="77777777" w:rsidR="00C3656F" w:rsidRPr="001C3F10" w:rsidRDefault="00C3656F" w:rsidP="00C3656F">
      <w:pPr>
        <w:tabs>
          <w:tab w:val="clear" w:pos="567"/>
          <w:tab w:val="left" w:pos="720"/>
        </w:tabs>
        <w:spacing w:line="240" w:lineRule="auto"/>
        <w:rPr>
          <w:noProof/>
          <w:szCs w:val="22"/>
        </w:rPr>
      </w:pPr>
    </w:p>
    <w:p w14:paraId="4EA2841D" w14:textId="77777777" w:rsidR="00C3656F" w:rsidRPr="001C3F10" w:rsidRDefault="00131A7C" w:rsidP="00C3656F">
      <w:pPr>
        <w:tabs>
          <w:tab w:val="clear" w:pos="567"/>
          <w:tab w:val="left" w:pos="720"/>
        </w:tabs>
        <w:spacing w:line="240" w:lineRule="auto"/>
        <w:outlineLvl w:val="0"/>
        <w:rPr>
          <w:noProof/>
          <w:szCs w:val="22"/>
        </w:rPr>
      </w:pPr>
      <w:r w:rsidRPr="001C3F10">
        <w:rPr>
          <w:noProof/>
          <w:szCs w:val="22"/>
        </w:rPr>
        <w:t>Да се съхранява на място, недостъпно за деца.</w:t>
      </w:r>
    </w:p>
    <w:p w14:paraId="4BB31C42" w14:textId="77777777" w:rsidR="00C3656F" w:rsidRPr="001C3F10" w:rsidRDefault="00C3656F" w:rsidP="00C3656F">
      <w:pPr>
        <w:tabs>
          <w:tab w:val="clear" w:pos="567"/>
          <w:tab w:val="left" w:pos="720"/>
        </w:tabs>
        <w:spacing w:line="240" w:lineRule="auto"/>
        <w:rPr>
          <w:noProof/>
          <w:szCs w:val="22"/>
        </w:rPr>
      </w:pPr>
    </w:p>
    <w:p w14:paraId="314FF402" w14:textId="77777777" w:rsidR="00C3656F" w:rsidRPr="001C3F10" w:rsidRDefault="00C3656F" w:rsidP="00C3656F">
      <w:pPr>
        <w:tabs>
          <w:tab w:val="clear" w:pos="567"/>
          <w:tab w:val="left" w:pos="720"/>
        </w:tabs>
        <w:spacing w:line="240" w:lineRule="auto"/>
        <w:rPr>
          <w:noProof/>
          <w:szCs w:val="22"/>
        </w:rPr>
      </w:pPr>
    </w:p>
    <w:p w14:paraId="6350B702"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rPr>
      </w:pPr>
      <w:r w:rsidRPr="001C3F10">
        <w:rPr>
          <w:b/>
          <w:noProof/>
          <w:szCs w:val="22"/>
        </w:rPr>
        <w:t>7.</w:t>
      </w:r>
      <w:r w:rsidRPr="001C3F10">
        <w:rPr>
          <w:b/>
          <w:noProof/>
          <w:szCs w:val="22"/>
        </w:rPr>
        <w:tab/>
        <w:t>ДРУГИ СПЕЦИАЛНИ ПРЕДУПРЕЖДЕНИЯ, АКО Е НЕОБХОДИМО</w:t>
      </w:r>
    </w:p>
    <w:p w14:paraId="2A89B01A" w14:textId="77777777" w:rsidR="00C3656F" w:rsidRPr="001C3F10" w:rsidRDefault="00C3656F" w:rsidP="00C3656F">
      <w:pPr>
        <w:tabs>
          <w:tab w:val="clear" w:pos="567"/>
          <w:tab w:val="left" w:pos="720"/>
        </w:tabs>
        <w:spacing w:line="240" w:lineRule="auto"/>
        <w:rPr>
          <w:noProof/>
          <w:szCs w:val="22"/>
        </w:rPr>
      </w:pPr>
    </w:p>
    <w:p w14:paraId="7F35B041" w14:textId="77777777" w:rsidR="00C3656F" w:rsidRPr="001C3F10" w:rsidRDefault="00C3656F" w:rsidP="00C3656F">
      <w:pPr>
        <w:tabs>
          <w:tab w:val="clear" w:pos="567"/>
          <w:tab w:val="left" w:pos="720"/>
        </w:tabs>
        <w:spacing w:line="240" w:lineRule="auto"/>
        <w:rPr>
          <w:noProof/>
          <w:szCs w:val="22"/>
        </w:rPr>
      </w:pPr>
    </w:p>
    <w:p w14:paraId="49B7B383"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rPr>
      </w:pPr>
      <w:r w:rsidRPr="001C3F10">
        <w:rPr>
          <w:b/>
          <w:noProof/>
          <w:szCs w:val="22"/>
        </w:rPr>
        <w:t>8.</w:t>
      </w:r>
      <w:r w:rsidRPr="001C3F10">
        <w:rPr>
          <w:b/>
          <w:noProof/>
          <w:szCs w:val="22"/>
        </w:rPr>
        <w:tab/>
        <w:t>ДАТА НА ИЗТИЧАНЕ НА СРОКА НА ГОДНОСТ</w:t>
      </w:r>
    </w:p>
    <w:p w14:paraId="276E72D8" w14:textId="77777777" w:rsidR="00C3656F" w:rsidRPr="001C3F10" w:rsidRDefault="00C3656F" w:rsidP="00C3656F">
      <w:pPr>
        <w:tabs>
          <w:tab w:val="clear" w:pos="567"/>
          <w:tab w:val="left" w:pos="720"/>
        </w:tabs>
        <w:spacing w:line="240" w:lineRule="auto"/>
        <w:rPr>
          <w:noProof/>
          <w:szCs w:val="22"/>
        </w:rPr>
      </w:pPr>
    </w:p>
    <w:p w14:paraId="5338A288" w14:textId="77777777" w:rsidR="00C3656F" w:rsidRPr="001C3F10" w:rsidRDefault="00131A7C" w:rsidP="00C3656F">
      <w:pPr>
        <w:tabs>
          <w:tab w:val="clear" w:pos="567"/>
          <w:tab w:val="left" w:pos="720"/>
        </w:tabs>
        <w:spacing w:line="240" w:lineRule="auto"/>
        <w:rPr>
          <w:noProof/>
          <w:szCs w:val="22"/>
        </w:rPr>
      </w:pPr>
      <w:r w:rsidRPr="001C3F10">
        <w:rPr>
          <w:noProof/>
          <w:szCs w:val="22"/>
        </w:rPr>
        <w:t>Годен до:</w:t>
      </w:r>
    </w:p>
    <w:p w14:paraId="3EC021FC" w14:textId="77777777" w:rsidR="00C3656F" w:rsidRPr="001C3F10" w:rsidRDefault="00C3656F" w:rsidP="00C3656F">
      <w:pPr>
        <w:tabs>
          <w:tab w:val="clear" w:pos="567"/>
          <w:tab w:val="left" w:pos="720"/>
        </w:tabs>
        <w:spacing w:line="240" w:lineRule="auto"/>
        <w:rPr>
          <w:noProof/>
          <w:szCs w:val="22"/>
        </w:rPr>
      </w:pPr>
    </w:p>
    <w:p w14:paraId="6BE48D92" w14:textId="77777777" w:rsidR="00C3656F" w:rsidRPr="001C3F10" w:rsidRDefault="00C3656F" w:rsidP="00C3656F">
      <w:pPr>
        <w:tabs>
          <w:tab w:val="clear" w:pos="567"/>
          <w:tab w:val="left" w:pos="720"/>
        </w:tabs>
        <w:spacing w:line="240" w:lineRule="auto"/>
        <w:rPr>
          <w:noProof/>
          <w:szCs w:val="22"/>
        </w:rPr>
      </w:pPr>
    </w:p>
    <w:p w14:paraId="3A180FC1" w14:textId="77777777" w:rsidR="00C3656F" w:rsidRPr="001C3F10" w:rsidRDefault="00131A7C" w:rsidP="00AB1D91">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rPr>
      </w:pPr>
      <w:r w:rsidRPr="001C3F10">
        <w:rPr>
          <w:b/>
          <w:noProof/>
          <w:szCs w:val="22"/>
        </w:rPr>
        <w:lastRenderedPageBreak/>
        <w:t>9.</w:t>
      </w:r>
      <w:r w:rsidRPr="001C3F10">
        <w:rPr>
          <w:b/>
          <w:noProof/>
          <w:szCs w:val="22"/>
        </w:rPr>
        <w:tab/>
        <w:t>СПЕЦИАЛНИ УСЛОВИЯ НА СЪХРАНЕНИЕ</w:t>
      </w:r>
    </w:p>
    <w:p w14:paraId="48212060" w14:textId="77777777" w:rsidR="00C3656F" w:rsidRPr="001C3F10" w:rsidRDefault="00C3656F" w:rsidP="00AB1D91">
      <w:pPr>
        <w:keepNext/>
        <w:tabs>
          <w:tab w:val="clear" w:pos="567"/>
          <w:tab w:val="left" w:pos="720"/>
        </w:tabs>
        <w:spacing w:line="240" w:lineRule="auto"/>
        <w:rPr>
          <w:noProof/>
          <w:szCs w:val="22"/>
        </w:rPr>
      </w:pPr>
    </w:p>
    <w:p w14:paraId="39E3E4BB" w14:textId="77777777" w:rsidR="00C3656F" w:rsidRPr="001C3F10" w:rsidRDefault="00C3656F" w:rsidP="00C3656F">
      <w:pPr>
        <w:tabs>
          <w:tab w:val="clear" w:pos="567"/>
          <w:tab w:val="left" w:pos="720"/>
        </w:tabs>
        <w:spacing w:line="240" w:lineRule="auto"/>
        <w:ind w:left="567" w:hanging="567"/>
        <w:rPr>
          <w:noProof/>
          <w:szCs w:val="22"/>
        </w:rPr>
      </w:pPr>
    </w:p>
    <w:p w14:paraId="76CABC50"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rPr>
      </w:pPr>
      <w:r w:rsidRPr="001C3F10">
        <w:rPr>
          <w:b/>
          <w:noProof/>
          <w:szCs w:val="22"/>
        </w:rPr>
        <w:t>10.</w:t>
      </w:r>
      <w:r w:rsidRPr="001C3F10">
        <w:rPr>
          <w:b/>
          <w:noProof/>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AA735DB" w14:textId="77777777" w:rsidR="00C3656F" w:rsidRPr="001C3F10" w:rsidRDefault="00C3656F" w:rsidP="00C3656F">
      <w:pPr>
        <w:tabs>
          <w:tab w:val="clear" w:pos="567"/>
          <w:tab w:val="left" w:pos="720"/>
        </w:tabs>
        <w:spacing w:line="240" w:lineRule="auto"/>
        <w:rPr>
          <w:noProof/>
          <w:szCs w:val="22"/>
        </w:rPr>
      </w:pPr>
    </w:p>
    <w:p w14:paraId="5BCA08DE" w14:textId="77777777" w:rsidR="00C3656F" w:rsidRPr="001C3F10" w:rsidRDefault="00C3656F" w:rsidP="00C3656F">
      <w:pPr>
        <w:tabs>
          <w:tab w:val="clear" w:pos="567"/>
          <w:tab w:val="left" w:pos="720"/>
        </w:tabs>
        <w:spacing w:line="240" w:lineRule="auto"/>
        <w:rPr>
          <w:noProof/>
          <w:szCs w:val="22"/>
        </w:rPr>
      </w:pPr>
    </w:p>
    <w:p w14:paraId="70C32594"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3F10">
        <w:rPr>
          <w:b/>
          <w:noProof/>
          <w:szCs w:val="22"/>
        </w:rPr>
        <w:t>11.</w:t>
      </w:r>
      <w:r w:rsidRPr="001C3F10">
        <w:rPr>
          <w:b/>
          <w:noProof/>
          <w:szCs w:val="22"/>
        </w:rPr>
        <w:tab/>
        <w:t>ИМЕ И АДРЕС НА ПРИТЕЖАТЕЛЯ НА РАЗРЕШЕНИЕТО ЗА УПОТРЕБА</w:t>
      </w:r>
    </w:p>
    <w:p w14:paraId="0985A56A" w14:textId="77777777" w:rsidR="00C3656F" w:rsidRPr="001C3F10" w:rsidRDefault="00C3656F" w:rsidP="00C3656F">
      <w:pPr>
        <w:keepNext/>
        <w:tabs>
          <w:tab w:val="clear" w:pos="567"/>
          <w:tab w:val="left" w:pos="720"/>
        </w:tabs>
        <w:spacing w:line="240" w:lineRule="auto"/>
        <w:rPr>
          <w:noProof/>
          <w:szCs w:val="22"/>
        </w:rPr>
      </w:pPr>
    </w:p>
    <w:p w14:paraId="672796B7" w14:textId="77777777" w:rsidR="00C3656F" w:rsidRPr="001C3F10" w:rsidRDefault="00131A7C" w:rsidP="00C3656F">
      <w:pPr>
        <w:tabs>
          <w:tab w:val="clear" w:pos="567"/>
          <w:tab w:val="left" w:pos="720"/>
        </w:tabs>
        <w:spacing w:line="240" w:lineRule="auto"/>
        <w:rPr>
          <w:noProof/>
          <w:szCs w:val="22"/>
        </w:rPr>
      </w:pPr>
      <w:r w:rsidRPr="001C3F10">
        <w:rPr>
          <w:noProof/>
          <w:szCs w:val="22"/>
        </w:rPr>
        <w:t>Astellas Pharma Europe B.V.</w:t>
      </w:r>
    </w:p>
    <w:p w14:paraId="74CDE80F" w14:textId="77777777" w:rsidR="00C3656F" w:rsidRPr="001C3F10" w:rsidRDefault="00131A7C" w:rsidP="00C3656F">
      <w:pPr>
        <w:tabs>
          <w:tab w:val="clear" w:pos="567"/>
          <w:tab w:val="left" w:pos="720"/>
        </w:tabs>
        <w:spacing w:line="240" w:lineRule="auto"/>
        <w:rPr>
          <w:noProof/>
          <w:szCs w:val="22"/>
        </w:rPr>
      </w:pPr>
      <w:r w:rsidRPr="001C3F10">
        <w:rPr>
          <w:noProof/>
          <w:szCs w:val="22"/>
        </w:rPr>
        <w:t>Sylviusweg 62</w:t>
      </w:r>
    </w:p>
    <w:p w14:paraId="1A4C71C6" w14:textId="77777777" w:rsidR="00C3656F" w:rsidRPr="001C3F10" w:rsidRDefault="00131A7C" w:rsidP="00C3656F">
      <w:pPr>
        <w:tabs>
          <w:tab w:val="clear" w:pos="567"/>
          <w:tab w:val="left" w:pos="720"/>
        </w:tabs>
        <w:spacing w:line="240" w:lineRule="auto"/>
        <w:rPr>
          <w:noProof/>
          <w:szCs w:val="22"/>
        </w:rPr>
      </w:pPr>
      <w:r w:rsidRPr="001C3F10">
        <w:rPr>
          <w:noProof/>
          <w:szCs w:val="22"/>
        </w:rPr>
        <w:t>2333 BE Leiden</w:t>
      </w:r>
    </w:p>
    <w:p w14:paraId="01B5892F" w14:textId="77777777" w:rsidR="00C3656F" w:rsidRPr="001C3F10" w:rsidRDefault="00131A7C" w:rsidP="00C3656F">
      <w:pPr>
        <w:tabs>
          <w:tab w:val="clear" w:pos="567"/>
          <w:tab w:val="left" w:pos="720"/>
        </w:tabs>
        <w:spacing w:line="240" w:lineRule="auto"/>
        <w:rPr>
          <w:noProof/>
          <w:szCs w:val="22"/>
        </w:rPr>
      </w:pPr>
      <w:r w:rsidRPr="001C3F10">
        <w:rPr>
          <w:noProof/>
          <w:szCs w:val="22"/>
        </w:rPr>
        <w:t>Нидерландия</w:t>
      </w:r>
    </w:p>
    <w:p w14:paraId="2C5C71CB" w14:textId="77777777" w:rsidR="00C3656F" w:rsidRPr="001C3F10" w:rsidRDefault="00C3656F" w:rsidP="00C3656F">
      <w:pPr>
        <w:tabs>
          <w:tab w:val="clear" w:pos="567"/>
          <w:tab w:val="left" w:pos="720"/>
        </w:tabs>
        <w:spacing w:line="240" w:lineRule="auto"/>
        <w:rPr>
          <w:noProof/>
          <w:szCs w:val="22"/>
        </w:rPr>
      </w:pPr>
    </w:p>
    <w:p w14:paraId="7186488B" w14:textId="77777777" w:rsidR="00C3656F" w:rsidRPr="001C3F10" w:rsidRDefault="00C3656F" w:rsidP="00C3656F">
      <w:pPr>
        <w:tabs>
          <w:tab w:val="clear" w:pos="567"/>
          <w:tab w:val="left" w:pos="720"/>
        </w:tabs>
        <w:spacing w:line="240" w:lineRule="auto"/>
        <w:rPr>
          <w:noProof/>
          <w:szCs w:val="22"/>
        </w:rPr>
      </w:pPr>
    </w:p>
    <w:p w14:paraId="4799FE7F"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left" w:pos="720"/>
        </w:tabs>
        <w:spacing w:line="240" w:lineRule="auto"/>
        <w:outlineLvl w:val="0"/>
        <w:rPr>
          <w:noProof/>
          <w:szCs w:val="22"/>
        </w:rPr>
      </w:pPr>
      <w:r w:rsidRPr="001C3F10">
        <w:rPr>
          <w:b/>
          <w:noProof/>
          <w:szCs w:val="22"/>
        </w:rPr>
        <w:t>12.</w:t>
      </w:r>
      <w:r w:rsidRPr="001C3F10">
        <w:rPr>
          <w:b/>
          <w:noProof/>
          <w:szCs w:val="22"/>
        </w:rPr>
        <w:tab/>
        <w:t xml:space="preserve">НОМЕР(А) НА РАЗРЕШЕНИЕТО ЗА УПОТРЕБА </w:t>
      </w:r>
    </w:p>
    <w:p w14:paraId="79C52DAB" w14:textId="77777777" w:rsidR="00C3656F" w:rsidRPr="001C3F10" w:rsidRDefault="00C3656F" w:rsidP="00C3656F">
      <w:pPr>
        <w:tabs>
          <w:tab w:val="clear" w:pos="567"/>
          <w:tab w:val="left" w:pos="720"/>
        </w:tabs>
        <w:spacing w:line="240" w:lineRule="auto"/>
        <w:rPr>
          <w:noProof/>
          <w:szCs w:val="22"/>
        </w:rPr>
      </w:pPr>
    </w:p>
    <w:p w14:paraId="1C75E9AA" w14:textId="77777777" w:rsidR="00C3656F" w:rsidRPr="001C3F10" w:rsidRDefault="00C3656F" w:rsidP="00C3656F">
      <w:pPr>
        <w:tabs>
          <w:tab w:val="clear" w:pos="567"/>
          <w:tab w:val="left" w:pos="720"/>
        </w:tabs>
        <w:spacing w:line="240" w:lineRule="auto"/>
        <w:rPr>
          <w:noProof/>
          <w:szCs w:val="22"/>
        </w:rPr>
      </w:pPr>
    </w:p>
    <w:p w14:paraId="7291F200"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left" w:pos="720"/>
        </w:tabs>
        <w:spacing w:line="240" w:lineRule="auto"/>
        <w:outlineLvl w:val="0"/>
        <w:rPr>
          <w:noProof/>
          <w:szCs w:val="22"/>
        </w:rPr>
      </w:pPr>
      <w:r w:rsidRPr="001C3F10">
        <w:rPr>
          <w:b/>
          <w:noProof/>
          <w:szCs w:val="22"/>
        </w:rPr>
        <w:t>13.</w:t>
      </w:r>
      <w:r w:rsidRPr="001C3F10">
        <w:rPr>
          <w:b/>
          <w:noProof/>
          <w:szCs w:val="22"/>
        </w:rPr>
        <w:tab/>
        <w:t>ПАРТИДЕН НОМЕР</w:t>
      </w:r>
    </w:p>
    <w:p w14:paraId="63FDE2A2" w14:textId="77777777" w:rsidR="00C3656F" w:rsidRPr="001C3F10" w:rsidRDefault="00C3656F" w:rsidP="00C3656F">
      <w:pPr>
        <w:tabs>
          <w:tab w:val="clear" w:pos="567"/>
          <w:tab w:val="left" w:pos="720"/>
        </w:tabs>
        <w:spacing w:line="240" w:lineRule="auto"/>
        <w:rPr>
          <w:noProof/>
        </w:rPr>
      </w:pPr>
    </w:p>
    <w:p w14:paraId="1DEC4BC7" w14:textId="77777777" w:rsidR="00C3656F" w:rsidRPr="001C3F10" w:rsidRDefault="00131A7C" w:rsidP="00C3656F">
      <w:pPr>
        <w:tabs>
          <w:tab w:val="clear" w:pos="567"/>
          <w:tab w:val="left" w:pos="720"/>
        </w:tabs>
        <w:spacing w:line="240" w:lineRule="auto"/>
        <w:rPr>
          <w:noProof/>
          <w:szCs w:val="22"/>
        </w:rPr>
      </w:pPr>
      <w:r w:rsidRPr="001C3F10">
        <w:rPr>
          <w:noProof/>
          <w:szCs w:val="22"/>
        </w:rPr>
        <w:t>Партиден №</w:t>
      </w:r>
    </w:p>
    <w:p w14:paraId="0D23CC7D" w14:textId="77777777" w:rsidR="00C3656F" w:rsidRPr="001C3F10" w:rsidRDefault="00C3656F" w:rsidP="00C3656F">
      <w:pPr>
        <w:tabs>
          <w:tab w:val="clear" w:pos="567"/>
          <w:tab w:val="left" w:pos="720"/>
        </w:tabs>
        <w:spacing w:line="240" w:lineRule="auto"/>
        <w:rPr>
          <w:noProof/>
          <w:szCs w:val="22"/>
        </w:rPr>
      </w:pPr>
    </w:p>
    <w:p w14:paraId="31689DEB" w14:textId="77777777" w:rsidR="00C3656F" w:rsidRPr="001C3F10" w:rsidRDefault="00C3656F" w:rsidP="00C3656F">
      <w:pPr>
        <w:tabs>
          <w:tab w:val="clear" w:pos="567"/>
          <w:tab w:val="left" w:pos="720"/>
        </w:tabs>
        <w:spacing w:line="240" w:lineRule="auto"/>
        <w:rPr>
          <w:noProof/>
          <w:szCs w:val="22"/>
        </w:rPr>
      </w:pPr>
    </w:p>
    <w:p w14:paraId="157F174A"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left" w:pos="720"/>
        </w:tabs>
        <w:spacing w:line="240" w:lineRule="auto"/>
        <w:outlineLvl w:val="0"/>
        <w:rPr>
          <w:noProof/>
          <w:szCs w:val="22"/>
        </w:rPr>
      </w:pPr>
      <w:r w:rsidRPr="001C3F10">
        <w:rPr>
          <w:b/>
          <w:noProof/>
          <w:szCs w:val="22"/>
        </w:rPr>
        <w:t>14.</w:t>
      </w:r>
      <w:r w:rsidRPr="001C3F10">
        <w:rPr>
          <w:b/>
          <w:noProof/>
          <w:szCs w:val="22"/>
        </w:rPr>
        <w:tab/>
        <w:t>НАЧИН НА ОТПУСКАНЕ</w:t>
      </w:r>
    </w:p>
    <w:p w14:paraId="47AD4055" w14:textId="77777777" w:rsidR="00C3656F" w:rsidRPr="001C3F10" w:rsidRDefault="00C3656F" w:rsidP="00C3656F">
      <w:pPr>
        <w:tabs>
          <w:tab w:val="clear" w:pos="567"/>
          <w:tab w:val="left" w:pos="720"/>
        </w:tabs>
        <w:spacing w:line="240" w:lineRule="auto"/>
        <w:rPr>
          <w:noProof/>
        </w:rPr>
      </w:pPr>
    </w:p>
    <w:p w14:paraId="5C89DD89" w14:textId="77777777" w:rsidR="00C3656F" w:rsidRPr="001C3F10" w:rsidRDefault="00131A7C" w:rsidP="00C3656F">
      <w:pPr>
        <w:tabs>
          <w:tab w:val="clear" w:pos="567"/>
          <w:tab w:val="left" w:pos="720"/>
        </w:tabs>
        <w:spacing w:line="240" w:lineRule="auto"/>
        <w:rPr>
          <w:noProof/>
          <w:szCs w:val="22"/>
        </w:rPr>
      </w:pPr>
      <w:r w:rsidRPr="001C3F10">
        <w:rPr>
          <w:noProof/>
          <w:szCs w:val="22"/>
        </w:rPr>
        <w:t>Лекарственият продукт се отпуска по лекарско предписание.</w:t>
      </w:r>
    </w:p>
    <w:p w14:paraId="3004B6C0" w14:textId="77777777" w:rsidR="00C3656F" w:rsidRPr="001C3F10" w:rsidRDefault="00C3656F" w:rsidP="00C3656F">
      <w:pPr>
        <w:tabs>
          <w:tab w:val="clear" w:pos="567"/>
          <w:tab w:val="left" w:pos="720"/>
        </w:tabs>
        <w:spacing w:line="240" w:lineRule="auto"/>
        <w:rPr>
          <w:noProof/>
          <w:szCs w:val="22"/>
        </w:rPr>
      </w:pPr>
    </w:p>
    <w:p w14:paraId="3FE39F65" w14:textId="77777777" w:rsidR="00C3656F" w:rsidRPr="001C3F10" w:rsidRDefault="00C3656F" w:rsidP="00C3656F">
      <w:pPr>
        <w:tabs>
          <w:tab w:val="clear" w:pos="567"/>
          <w:tab w:val="left" w:pos="720"/>
        </w:tabs>
        <w:spacing w:line="240" w:lineRule="auto"/>
        <w:rPr>
          <w:noProof/>
          <w:szCs w:val="22"/>
        </w:rPr>
      </w:pPr>
    </w:p>
    <w:p w14:paraId="1A66AFA6"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left" w:pos="720"/>
        </w:tabs>
        <w:spacing w:line="240" w:lineRule="auto"/>
        <w:outlineLvl w:val="0"/>
        <w:rPr>
          <w:noProof/>
          <w:szCs w:val="22"/>
        </w:rPr>
      </w:pPr>
      <w:r w:rsidRPr="001C3F10">
        <w:rPr>
          <w:b/>
          <w:noProof/>
          <w:szCs w:val="22"/>
        </w:rPr>
        <w:t>15.</w:t>
      </w:r>
      <w:r w:rsidRPr="001C3F10">
        <w:rPr>
          <w:b/>
          <w:noProof/>
          <w:szCs w:val="22"/>
        </w:rPr>
        <w:tab/>
        <w:t>УКАЗАНИЯ ЗА УПОТРЕБА</w:t>
      </w:r>
    </w:p>
    <w:p w14:paraId="706D317E" w14:textId="77777777" w:rsidR="00C3656F" w:rsidRPr="001C3F10" w:rsidRDefault="00C3656F" w:rsidP="00C3656F">
      <w:pPr>
        <w:tabs>
          <w:tab w:val="clear" w:pos="567"/>
          <w:tab w:val="left" w:pos="720"/>
        </w:tabs>
        <w:spacing w:line="240" w:lineRule="auto"/>
        <w:rPr>
          <w:noProof/>
          <w:szCs w:val="22"/>
        </w:rPr>
      </w:pPr>
    </w:p>
    <w:p w14:paraId="2810A5D6" w14:textId="77777777" w:rsidR="00C3656F" w:rsidRPr="001C3F10" w:rsidRDefault="00C3656F" w:rsidP="00C3656F">
      <w:pPr>
        <w:tabs>
          <w:tab w:val="clear" w:pos="567"/>
          <w:tab w:val="left" w:pos="720"/>
        </w:tabs>
        <w:spacing w:line="240" w:lineRule="auto"/>
        <w:rPr>
          <w:noProof/>
          <w:szCs w:val="22"/>
        </w:rPr>
      </w:pPr>
    </w:p>
    <w:p w14:paraId="21B6CE59" w14:textId="77777777" w:rsidR="00C3656F" w:rsidRPr="001C3F10" w:rsidRDefault="00131A7C" w:rsidP="00C3656F">
      <w:pPr>
        <w:pBdr>
          <w:top w:val="single" w:sz="4" w:space="1" w:color="auto"/>
          <w:left w:val="single" w:sz="4" w:space="4" w:color="auto"/>
          <w:bottom w:val="single" w:sz="4" w:space="1" w:color="auto"/>
          <w:right w:val="single" w:sz="4" w:space="4" w:color="auto"/>
        </w:pBdr>
        <w:tabs>
          <w:tab w:val="left" w:pos="720"/>
        </w:tabs>
        <w:spacing w:line="240" w:lineRule="auto"/>
        <w:outlineLvl w:val="0"/>
        <w:rPr>
          <w:noProof/>
          <w:szCs w:val="22"/>
        </w:rPr>
      </w:pPr>
      <w:r w:rsidRPr="001C3F10">
        <w:rPr>
          <w:b/>
          <w:noProof/>
          <w:szCs w:val="22"/>
        </w:rPr>
        <w:t>16.</w:t>
      </w:r>
      <w:r w:rsidRPr="001C3F10">
        <w:rPr>
          <w:b/>
          <w:noProof/>
          <w:szCs w:val="22"/>
        </w:rPr>
        <w:tab/>
        <w:t>ИНФОРМАЦИЯ НА БРАЙЛОВА АЗБУКА</w:t>
      </w:r>
    </w:p>
    <w:p w14:paraId="7D16EA5F" w14:textId="77777777" w:rsidR="00C3656F" w:rsidRPr="001C3F10" w:rsidRDefault="00C3656F" w:rsidP="00C3656F">
      <w:pPr>
        <w:tabs>
          <w:tab w:val="clear" w:pos="567"/>
          <w:tab w:val="left" w:pos="720"/>
        </w:tabs>
        <w:spacing w:line="240" w:lineRule="auto"/>
        <w:rPr>
          <w:noProof/>
          <w:szCs w:val="22"/>
        </w:rPr>
      </w:pPr>
    </w:p>
    <w:p w14:paraId="732A27A2" w14:textId="77777777" w:rsidR="00C3656F" w:rsidRPr="001C3F10" w:rsidRDefault="00131A7C" w:rsidP="00C3656F">
      <w:pPr>
        <w:spacing w:line="240" w:lineRule="auto"/>
        <w:rPr>
          <w:noProof/>
        </w:rPr>
      </w:pPr>
      <w:r w:rsidRPr="001C3F10">
        <w:rPr>
          <w:noProof/>
        </w:rPr>
        <w:t>xtandi 80 mg филмирани таблетки</w:t>
      </w:r>
    </w:p>
    <w:p w14:paraId="333F6C10" w14:textId="77777777" w:rsidR="00C3656F" w:rsidRPr="001C3F10" w:rsidRDefault="00C3656F" w:rsidP="00C3656F">
      <w:pPr>
        <w:spacing w:line="240" w:lineRule="auto"/>
        <w:rPr>
          <w:noProof/>
        </w:rPr>
      </w:pPr>
    </w:p>
    <w:p w14:paraId="23215F2E" w14:textId="77777777" w:rsidR="00C3656F" w:rsidRPr="001C3F10" w:rsidRDefault="00C3656F" w:rsidP="00C3656F">
      <w:pPr>
        <w:spacing w:line="240" w:lineRule="auto"/>
        <w:rPr>
          <w:noProof/>
          <w:szCs w:val="22"/>
        </w:rPr>
      </w:pPr>
    </w:p>
    <w:p w14:paraId="524D387C"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17.</w:t>
      </w:r>
      <w:r w:rsidRPr="001C3F10">
        <w:rPr>
          <w:b/>
          <w:noProof/>
        </w:rPr>
        <w:tab/>
        <w:t>УНИКАЛЕН ИДЕНТИФИКАТОР — ДВУИЗМЕРЕН БАРКОД</w:t>
      </w:r>
    </w:p>
    <w:p w14:paraId="777CBF8A" w14:textId="77777777" w:rsidR="00C3656F" w:rsidRPr="001C3F10" w:rsidRDefault="00C3656F" w:rsidP="00C3656F">
      <w:pPr>
        <w:tabs>
          <w:tab w:val="clear" w:pos="567"/>
        </w:tabs>
        <w:spacing w:line="240" w:lineRule="auto"/>
        <w:rPr>
          <w:noProof/>
        </w:rPr>
      </w:pPr>
    </w:p>
    <w:p w14:paraId="07CD10D0" w14:textId="77777777" w:rsidR="00C3656F" w:rsidRPr="001C3F10" w:rsidRDefault="00C3656F" w:rsidP="00C3656F">
      <w:pPr>
        <w:tabs>
          <w:tab w:val="clear" w:pos="567"/>
        </w:tabs>
        <w:spacing w:line="240" w:lineRule="auto"/>
        <w:rPr>
          <w:noProof/>
        </w:rPr>
      </w:pPr>
    </w:p>
    <w:p w14:paraId="610AC2D1" w14:textId="77777777" w:rsidR="00C3656F" w:rsidRPr="001C3F10" w:rsidRDefault="00131A7C" w:rsidP="00C3656F">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1C3F10">
        <w:rPr>
          <w:b/>
          <w:noProof/>
        </w:rPr>
        <w:t>18.</w:t>
      </w:r>
      <w:r w:rsidRPr="001C3F10">
        <w:rPr>
          <w:b/>
          <w:noProof/>
        </w:rPr>
        <w:tab/>
        <w:t>УНИКАЛЕН ИДЕНТИФИКАТОР — ДАННИ ЗА ЧЕТЕНЕ ОТ ХОРА</w:t>
      </w:r>
    </w:p>
    <w:p w14:paraId="74E0C229" w14:textId="77777777" w:rsidR="00712EC9" w:rsidRPr="001C3F10" w:rsidRDefault="00712EC9" w:rsidP="00712EC9">
      <w:pPr>
        <w:tabs>
          <w:tab w:val="clear" w:pos="567"/>
        </w:tabs>
        <w:spacing w:line="240" w:lineRule="auto"/>
        <w:rPr>
          <w:noProof/>
        </w:rPr>
      </w:pPr>
    </w:p>
    <w:p w14:paraId="6D8590DC" w14:textId="77777777" w:rsidR="00712EC9" w:rsidRPr="001C3F10" w:rsidRDefault="00712EC9" w:rsidP="00712EC9">
      <w:pPr>
        <w:spacing w:line="240" w:lineRule="auto"/>
        <w:rPr>
          <w:noProof/>
          <w:szCs w:val="22"/>
          <w:shd w:val="clear" w:color="auto" w:fill="CCCCCC"/>
        </w:rPr>
      </w:pPr>
    </w:p>
    <w:p w14:paraId="38132C67" w14:textId="77777777" w:rsidR="00C3656F" w:rsidRPr="001C3F10" w:rsidRDefault="00131A7C" w:rsidP="00C3656F">
      <w:pPr>
        <w:tabs>
          <w:tab w:val="clear" w:pos="567"/>
        </w:tabs>
        <w:spacing w:line="240" w:lineRule="auto"/>
        <w:rPr>
          <w:noProof/>
          <w:szCs w:val="22"/>
        </w:rPr>
      </w:pPr>
      <w:r w:rsidRPr="001C3F10">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2CEC1A80" w14:textId="77777777" w:rsidTr="00E972CA">
        <w:trPr>
          <w:trHeight w:val="785"/>
        </w:trPr>
        <w:tc>
          <w:tcPr>
            <w:tcW w:w="9287" w:type="dxa"/>
          </w:tcPr>
          <w:p w14:paraId="529B3539" w14:textId="77777777" w:rsidR="00C3656F" w:rsidRPr="001C3F10" w:rsidRDefault="00131A7C" w:rsidP="00E972CA">
            <w:pPr>
              <w:spacing w:line="240" w:lineRule="auto"/>
              <w:rPr>
                <w:b/>
                <w:noProof/>
                <w:szCs w:val="22"/>
              </w:rPr>
            </w:pPr>
            <w:r w:rsidRPr="001C3F10">
              <w:rPr>
                <w:b/>
                <w:noProof/>
                <w:szCs w:val="22"/>
              </w:rPr>
              <w:lastRenderedPageBreak/>
              <w:t>МИНИМУМ ДАННИ, КОИТО ТРЯБВА ДА СЪДЪРЖАТ БЛИСТЕРИТЕ ИЛИ ЛЕНТИТЕ</w:t>
            </w:r>
          </w:p>
          <w:p w14:paraId="2755A253" w14:textId="77777777" w:rsidR="00C3656F" w:rsidRPr="001C3F10" w:rsidRDefault="00C3656F" w:rsidP="00E972CA">
            <w:pPr>
              <w:spacing w:line="240" w:lineRule="auto"/>
              <w:rPr>
                <w:b/>
                <w:noProof/>
                <w:szCs w:val="22"/>
              </w:rPr>
            </w:pPr>
          </w:p>
          <w:p w14:paraId="1B412318" w14:textId="77777777" w:rsidR="00C3656F" w:rsidRPr="001C3F10" w:rsidRDefault="00131A7C" w:rsidP="00E972CA">
            <w:pPr>
              <w:spacing w:line="240" w:lineRule="auto"/>
              <w:rPr>
                <w:b/>
                <w:noProof/>
                <w:szCs w:val="22"/>
              </w:rPr>
            </w:pPr>
            <w:r w:rsidRPr="001C3F10">
              <w:rPr>
                <w:b/>
                <w:noProof/>
                <w:szCs w:val="22"/>
              </w:rPr>
              <w:t>БЛИСТЕР</w:t>
            </w:r>
          </w:p>
        </w:tc>
      </w:tr>
    </w:tbl>
    <w:p w14:paraId="78C15E9D" w14:textId="77777777" w:rsidR="00C3656F" w:rsidRPr="001C3F10" w:rsidRDefault="00C3656F" w:rsidP="00C3656F">
      <w:pPr>
        <w:tabs>
          <w:tab w:val="clear" w:pos="567"/>
          <w:tab w:val="left" w:pos="720"/>
        </w:tabs>
        <w:spacing w:line="240" w:lineRule="auto"/>
        <w:rPr>
          <w:b/>
          <w:noProof/>
          <w:szCs w:val="22"/>
        </w:rPr>
      </w:pPr>
    </w:p>
    <w:p w14:paraId="2D579D21" w14:textId="77777777" w:rsidR="00C3656F" w:rsidRPr="001C3F10" w:rsidRDefault="00C3656F" w:rsidP="00C3656F">
      <w:pPr>
        <w:tabs>
          <w:tab w:val="clear" w:pos="567"/>
          <w:tab w:val="left" w:pos="720"/>
        </w:tabs>
        <w:spacing w:line="240" w:lineRule="auto"/>
        <w:rPr>
          <w:b/>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7EF1AC46" w14:textId="77777777" w:rsidTr="00E972CA">
        <w:tc>
          <w:tcPr>
            <w:tcW w:w="9287" w:type="dxa"/>
          </w:tcPr>
          <w:p w14:paraId="1533CAA4" w14:textId="77777777" w:rsidR="00C3656F" w:rsidRPr="001C3F10" w:rsidRDefault="00131A7C" w:rsidP="00E972CA">
            <w:pPr>
              <w:tabs>
                <w:tab w:val="left" w:pos="142"/>
              </w:tabs>
              <w:spacing w:line="240" w:lineRule="auto"/>
              <w:ind w:left="567" w:hanging="567"/>
              <w:rPr>
                <w:b/>
                <w:noProof/>
                <w:szCs w:val="22"/>
              </w:rPr>
            </w:pPr>
            <w:r w:rsidRPr="001C3F10">
              <w:rPr>
                <w:b/>
                <w:noProof/>
                <w:szCs w:val="22"/>
              </w:rPr>
              <w:t>1.</w:t>
            </w:r>
            <w:r w:rsidRPr="001C3F10">
              <w:rPr>
                <w:b/>
                <w:noProof/>
                <w:szCs w:val="22"/>
              </w:rPr>
              <w:tab/>
              <w:t>ИМЕ НА ЛЕКАРСТВЕНИЯ ПРОДУКТ</w:t>
            </w:r>
          </w:p>
        </w:tc>
      </w:tr>
    </w:tbl>
    <w:p w14:paraId="186AEA33" w14:textId="77777777" w:rsidR="00C3656F" w:rsidRPr="001C3F10" w:rsidRDefault="00C3656F" w:rsidP="00C3656F">
      <w:pPr>
        <w:tabs>
          <w:tab w:val="clear" w:pos="567"/>
          <w:tab w:val="left" w:pos="720"/>
        </w:tabs>
        <w:spacing w:line="240" w:lineRule="auto"/>
        <w:ind w:left="567" w:hanging="567"/>
        <w:rPr>
          <w:noProof/>
          <w:szCs w:val="22"/>
        </w:rPr>
      </w:pPr>
    </w:p>
    <w:p w14:paraId="58A7683D" w14:textId="77777777" w:rsidR="00C3656F" w:rsidRPr="001C3F10" w:rsidRDefault="00131A7C" w:rsidP="00C3656F">
      <w:pPr>
        <w:tabs>
          <w:tab w:val="clear" w:pos="567"/>
        </w:tabs>
        <w:spacing w:line="240" w:lineRule="auto"/>
        <w:rPr>
          <w:noProof/>
          <w:szCs w:val="22"/>
        </w:rPr>
      </w:pPr>
      <w:r w:rsidRPr="001C3F10">
        <w:rPr>
          <w:noProof/>
          <w:szCs w:val="22"/>
        </w:rPr>
        <w:t>Xtandi 40 mg</w:t>
      </w:r>
    </w:p>
    <w:p w14:paraId="2956D177" w14:textId="77777777" w:rsidR="00C3656F" w:rsidRPr="001C3F10" w:rsidRDefault="00C3656F" w:rsidP="00C3656F">
      <w:pPr>
        <w:tabs>
          <w:tab w:val="clear" w:pos="567"/>
        </w:tabs>
        <w:spacing w:line="240" w:lineRule="auto"/>
        <w:rPr>
          <w:noProof/>
          <w:szCs w:val="22"/>
        </w:rPr>
      </w:pPr>
    </w:p>
    <w:p w14:paraId="02AE8BE4" w14:textId="77777777" w:rsidR="00C3656F" w:rsidRPr="001C3F10" w:rsidRDefault="00C3656F" w:rsidP="00C3656F">
      <w:pPr>
        <w:tabs>
          <w:tab w:val="clear" w:pos="567"/>
        </w:tabs>
        <w:spacing w:line="240" w:lineRule="auto"/>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1A2B08A1" w14:textId="77777777" w:rsidTr="00E972CA">
        <w:tc>
          <w:tcPr>
            <w:tcW w:w="9287" w:type="dxa"/>
          </w:tcPr>
          <w:p w14:paraId="7D394C24" w14:textId="77777777" w:rsidR="00C3656F" w:rsidRPr="001C3F10" w:rsidRDefault="00131A7C" w:rsidP="00E972CA">
            <w:pPr>
              <w:tabs>
                <w:tab w:val="left" w:pos="142"/>
              </w:tabs>
              <w:spacing w:line="240" w:lineRule="auto"/>
              <w:ind w:left="567" w:hanging="567"/>
              <w:rPr>
                <w:b/>
                <w:noProof/>
                <w:szCs w:val="22"/>
              </w:rPr>
            </w:pPr>
            <w:r w:rsidRPr="001C3F10">
              <w:rPr>
                <w:b/>
                <w:noProof/>
                <w:szCs w:val="22"/>
              </w:rPr>
              <w:t>2.</w:t>
            </w:r>
            <w:r w:rsidRPr="001C3F10">
              <w:rPr>
                <w:b/>
                <w:noProof/>
                <w:szCs w:val="22"/>
              </w:rPr>
              <w:tab/>
              <w:t>ИМЕ НА ПРИТЕЖАТЕЛЯ НА РАЗРЕШЕНИЕТО ЗА УПОТРЕБА</w:t>
            </w:r>
          </w:p>
        </w:tc>
      </w:tr>
    </w:tbl>
    <w:p w14:paraId="7FF6C327" w14:textId="77777777" w:rsidR="00C3656F" w:rsidRPr="001C3F10" w:rsidRDefault="00C3656F" w:rsidP="00C3656F">
      <w:pPr>
        <w:tabs>
          <w:tab w:val="clear" w:pos="567"/>
          <w:tab w:val="left" w:pos="720"/>
        </w:tabs>
        <w:spacing w:line="240" w:lineRule="auto"/>
        <w:rPr>
          <w:b/>
          <w:noProof/>
          <w:szCs w:val="22"/>
        </w:rPr>
      </w:pPr>
    </w:p>
    <w:p w14:paraId="38A9B7FD" w14:textId="77777777" w:rsidR="00C3656F" w:rsidRPr="001C3F10" w:rsidRDefault="00C3656F" w:rsidP="00C3656F">
      <w:pPr>
        <w:tabs>
          <w:tab w:val="clear" w:pos="567"/>
          <w:tab w:val="left" w:pos="720"/>
        </w:tabs>
        <w:spacing w:line="240" w:lineRule="auto"/>
        <w:rPr>
          <w:b/>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5610B2A1" w14:textId="77777777" w:rsidTr="00E972CA">
        <w:tc>
          <w:tcPr>
            <w:tcW w:w="9287" w:type="dxa"/>
          </w:tcPr>
          <w:p w14:paraId="62043276" w14:textId="77777777" w:rsidR="00C3656F" w:rsidRPr="001C3F10" w:rsidRDefault="00131A7C" w:rsidP="00E972CA">
            <w:pPr>
              <w:tabs>
                <w:tab w:val="left" w:pos="142"/>
              </w:tabs>
              <w:spacing w:line="240" w:lineRule="auto"/>
              <w:ind w:left="567" w:hanging="567"/>
              <w:rPr>
                <w:b/>
                <w:noProof/>
                <w:szCs w:val="22"/>
              </w:rPr>
            </w:pPr>
            <w:r w:rsidRPr="001C3F10">
              <w:rPr>
                <w:b/>
                <w:noProof/>
                <w:szCs w:val="22"/>
              </w:rPr>
              <w:t>3.</w:t>
            </w:r>
            <w:r w:rsidRPr="001C3F10">
              <w:rPr>
                <w:b/>
                <w:noProof/>
                <w:szCs w:val="22"/>
              </w:rPr>
              <w:tab/>
              <w:t>ДАТА НА ИЗТИЧАНЕ НА СРОКА НА ГОДНОСТ</w:t>
            </w:r>
          </w:p>
        </w:tc>
      </w:tr>
    </w:tbl>
    <w:p w14:paraId="59A1BB8E" w14:textId="77777777" w:rsidR="00C3656F" w:rsidRPr="001C3F10" w:rsidRDefault="00C3656F" w:rsidP="00C3656F">
      <w:pPr>
        <w:tabs>
          <w:tab w:val="clear" w:pos="567"/>
          <w:tab w:val="left" w:pos="720"/>
        </w:tabs>
        <w:spacing w:line="240" w:lineRule="auto"/>
        <w:rPr>
          <w:b/>
          <w:noProof/>
          <w:szCs w:val="22"/>
        </w:rPr>
      </w:pPr>
    </w:p>
    <w:p w14:paraId="2CA51419" w14:textId="77777777" w:rsidR="00C3656F" w:rsidRPr="001C3F10" w:rsidRDefault="00131A7C" w:rsidP="00C3656F">
      <w:pPr>
        <w:tabs>
          <w:tab w:val="clear" w:pos="567"/>
          <w:tab w:val="left" w:pos="720"/>
        </w:tabs>
        <w:spacing w:line="240" w:lineRule="auto"/>
        <w:rPr>
          <w:noProof/>
          <w:szCs w:val="22"/>
        </w:rPr>
      </w:pPr>
      <w:r w:rsidRPr="001C3F10">
        <w:rPr>
          <w:noProof/>
          <w:szCs w:val="22"/>
        </w:rPr>
        <w:t>EXP</w:t>
      </w:r>
    </w:p>
    <w:p w14:paraId="5400D0EE" w14:textId="77777777" w:rsidR="00C3656F" w:rsidRPr="001C3F10" w:rsidRDefault="00C3656F" w:rsidP="00C3656F">
      <w:pPr>
        <w:tabs>
          <w:tab w:val="clear" w:pos="567"/>
          <w:tab w:val="left" w:pos="720"/>
        </w:tabs>
        <w:spacing w:line="240" w:lineRule="auto"/>
        <w:rPr>
          <w:noProof/>
          <w:szCs w:val="22"/>
        </w:rPr>
      </w:pPr>
    </w:p>
    <w:p w14:paraId="3E5C3019" w14:textId="77777777" w:rsidR="00C3656F" w:rsidRPr="001C3F10" w:rsidRDefault="00C3656F" w:rsidP="00C3656F">
      <w:pPr>
        <w:tabs>
          <w:tab w:val="clear" w:pos="567"/>
          <w:tab w:val="left" w:pos="720"/>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3D9BCBC4" w14:textId="77777777" w:rsidTr="00E972CA">
        <w:tc>
          <w:tcPr>
            <w:tcW w:w="9287" w:type="dxa"/>
          </w:tcPr>
          <w:p w14:paraId="71AE0FA9" w14:textId="77777777" w:rsidR="00C3656F" w:rsidRPr="001C3F10" w:rsidRDefault="00131A7C" w:rsidP="00E972CA">
            <w:pPr>
              <w:tabs>
                <w:tab w:val="left" w:pos="142"/>
              </w:tabs>
              <w:spacing w:line="240" w:lineRule="auto"/>
              <w:ind w:left="567" w:hanging="567"/>
              <w:rPr>
                <w:b/>
                <w:noProof/>
                <w:szCs w:val="22"/>
                <w:highlight w:val="yellow"/>
              </w:rPr>
            </w:pPr>
            <w:r w:rsidRPr="001C3F10">
              <w:rPr>
                <w:b/>
                <w:noProof/>
                <w:szCs w:val="22"/>
              </w:rPr>
              <w:t>4.</w:t>
            </w:r>
            <w:r w:rsidRPr="001C3F10">
              <w:rPr>
                <w:b/>
                <w:noProof/>
                <w:szCs w:val="22"/>
              </w:rPr>
              <w:tab/>
              <w:t>ПАРТИДЕН НОМЕР</w:t>
            </w:r>
          </w:p>
        </w:tc>
      </w:tr>
    </w:tbl>
    <w:p w14:paraId="1CE50455" w14:textId="77777777" w:rsidR="00C3656F" w:rsidRPr="001C3F10" w:rsidRDefault="00C3656F" w:rsidP="00C3656F">
      <w:pPr>
        <w:tabs>
          <w:tab w:val="clear" w:pos="567"/>
          <w:tab w:val="left" w:pos="720"/>
        </w:tabs>
        <w:spacing w:line="240" w:lineRule="auto"/>
        <w:ind w:right="113"/>
        <w:rPr>
          <w:noProof/>
          <w:szCs w:val="22"/>
        </w:rPr>
      </w:pPr>
    </w:p>
    <w:p w14:paraId="18E3FA76" w14:textId="77777777" w:rsidR="00C3656F" w:rsidRPr="001C3F10" w:rsidRDefault="00131A7C" w:rsidP="00C3656F">
      <w:pPr>
        <w:tabs>
          <w:tab w:val="clear" w:pos="567"/>
          <w:tab w:val="left" w:pos="720"/>
        </w:tabs>
        <w:spacing w:line="240" w:lineRule="auto"/>
        <w:ind w:right="113"/>
        <w:rPr>
          <w:noProof/>
          <w:szCs w:val="22"/>
        </w:rPr>
      </w:pPr>
      <w:r w:rsidRPr="001C3F10">
        <w:rPr>
          <w:noProof/>
          <w:szCs w:val="22"/>
        </w:rPr>
        <w:t>Lot</w:t>
      </w:r>
    </w:p>
    <w:p w14:paraId="7D0C4293" w14:textId="77777777" w:rsidR="00C3656F" w:rsidRPr="001C3F10" w:rsidRDefault="00C3656F" w:rsidP="00C3656F">
      <w:pPr>
        <w:tabs>
          <w:tab w:val="clear" w:pos="567"/>
          <w:tab w:val="left" w:pos="720"/>
        </w:tabs>
        <w:spacing w:line="240" w:lineRule="auto"/>
        <w:ind w:right="113"/>
        <w:rPr>
          <w:noProof/>
          <w:szCs w:val="22"/>
        </w:rPr>
      </w:pPr>
    </w:p>
    <w:p w14:paraId="5A630D11" w14:textId="77777777" w:rsidR="00C3656F" w:rsidRPr="001C3F10" w:rsidRDefault="00C3656F" w:rsidP="00C3656F">
      <w:pPr>
        <w:tabs>
          <w:tab w:val="clear" w:pos="567"/>
          <w:tab w:val="left" w:pos="720"/>
        </w:tabs>
        <w:spacing w:line="240" w:lineRule="auto"/>
        <w:ind w:right="113"/>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077A87D9" w14:textId="77777777" w:rsidTr="00E972CA">
        <w:tc>
          <w:tcPr>
            <w:tcW w:w="9287" w:type="dxa"/>
          </w:tcPr>
          <w:p w14:paraId="24F93532" w14:textId="77777777" w:rsidR="00C3656F" w:rsidRPr="001C3F10" w:rsidRDefault="00131A7C" w:rsidP="00E972CA">
            <w:pPr>
              <w:tabs>
                <w:tab w:val="left" w:pos="142"/>
              </w:tabs>
              <w:spacing w:line="240" w:lineRule="auto"/>
              <w:ind w:left="567" w:hanging="567"/>
              <w:rPr>
                <w:b/>
                <w:noProof/>
                <w:szCs w:val="22"/>
              </w:rPr>
            </w:pPr>
            <w:r w:rsidRPr="001C3F10">
              <w:rPr>
                <w:b/>
                <w:noProof/>
                <w:szCs w:val="22"/>
              </w:rPr>
              <w:t>5.</w:t>
            </w:r>
            <w:r w:rsidRPr="001C3F10">
              <w:rPr>
                <w:b/>
                <w:noProof/>
                <w:szCs w:val="22"/>
              </w:rPr>
              <w:tab/>
              <w:t>ДРУГО</w:t>
            </w:r>
          </w:p>
        </w:tc>
      </w:tr>
    </w:tbl>
    <w:p w14:paraId="02BA4AA8" w14:textId="77777777" w:rsidR="00C3656F" w:rsidRPr="001C3F10" w:rsidRDefault="00C3656F" w:rsidP="00C3656F">
      <w:pPr>
        <w:tabs>
          <w:tab w:val="clear" w:pos="567"/>
          <w:tab w:val="left" w:pos="720"/>
        </w:tabs>
        <w:spacing w:line="240" w:lineRule="auto"/>
        <w:rPr>
          <w:noProof/>
          <w:szCs w:val="22"/>
        </w:rPr>
      </w:pPr>
    </w:p>
    <w:p w14:paraId="3FCEB2B3" w14:textId="77777777" w:rsidR="00712EC9" w:rsidRPr="001C3F10" w:rsidRDefault="00712EC9" w:rsidP="00C3656F">
      <w:pPr>
        <w:tabs>
          <w:tab w:val="clear" w:pos="567"/>
          <w:tab w:val="left" w:pos="720"/>
        </w:tabs>
        <w:spacing w:line="240" w:lineRule="auto"/>
        <w:rPr>
          <w:noProof/>
          <w:szCs w:val="22"/>
        </w:rPr>
      </w:pPr>
    </w:p>
    <w:p w14:paraId="77AA422F" w14:textId="77777777" w:rsidR="00C3656F" w:rsidRPr="001C3F10" w:rsidRDefault="00131A7C" w:rsidP="00E42D22">
      <w:pPr>
        <w:tabs>
          <w:tab w:val="clear" w:pos="567"/>
          <w:tab w:val="left" w:pos="720"/>
        </w:tabs>
        <w:spacing w:line="240" w:lineRule="auto"/>
        <w:rPr>
          <w:noProof/>
          <w:szCs w:val="22"/>
        </w:rPr>
      </w:pPr>
      <w:r w:rsidRPr="001C3F10">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337AF23D" w14:textId="77777777" w:rsidTr="00E972CA">
        <w:trPr>
          <w:trHeight w:val="785"/>
        </w:trPr>
        <w:tc>
          <w:tcPr>
            <w:tcW w:w="9287" w:type="dxa"/>
          </w:tcPr>
          <w:p w14:paraId="59BA0F04" w14:textId="77777777" w:rsidR="00C3656F" w:rsidRPr="001C3F10" w:rsidRDefault="00131A7C" w:rsidP="00E972CA">
            <w:pPr>
              <w:spacing w:line="240" w:lineRule="auto"/>
              <w:rPr>
                <w:b/>
                <w:noProof/>
                <w:szCs w:val="22"/>
              </w:rPr>
            </w:pPr>
            <w:r w:rsidRPr="001C3F10">
              <w:rPr>
                <w:b/>
                <w:noProof/>
                <w:szCs w:val="22"/>
              </w:rPr>
              <w:lastRenderedPageBreak/>
              <w:t>МИНИМУМ ДАННИ, КОИТО ТРЯБВА ДА СЪДЪРЖАТ БЛИСТЕРИТЕ ИЛИ ЛЕНТИТЕ</w:t>
            </w:r>
          </w:p>
          <w:p w14:paraId="51DEF5BA" w14:textId="77777777" w:rsidR="00C3656F" w:rsidRPr="001C3F10" w:rsidRDefault="00C3656F" w:rsidP="00E972CA">
            <w:pPr>
              <w:spacing w:line="240" w:lineRule="auto"/>
              <w:rPr>
                <w:b/>
                <w:noProof/>
                <w:szCs w:val="22"/>
              </w:rPr>
            </w:pPr>
          </w:p>
          <w:p w14:paraId="7185C246" w14:textId="77777777" w:rsidR="00C3656F" w:rsidRPr="001C3F10" w:rsidRDefault="00131A7C" w:rsidP="00E972CA">
            <w:pPr>
              <w:spacing w:line="240" w:lineRule="auto"/>
              <w:rPr>
                <w:b/>
                <w:noProof/>
                <w:szCs w:val="22"/>
              </w:rPr>
            </w:pPr>
            <w:r w:rsidRPr="001C3F10">
              <w:rPr>
                <w:b/>
                <w:noProof/>
                <w:szCs w:val="22"/>
              </w:rPr>
              <w:t>БЛИСТЕР</w:t>
            </w:r>
          </w:p>
        </w:tc>
      </w:tr>
    </w:tbl>
    <w:p w14:paraId="0EABDCEA" w14:textId="77777777" w:rsidR="00C3656F" w:rsidRPr="001C3F10" w:rsidRDefault="00C3656F" w:rsidP="00C3656F">
      <w:pPr>
        <w:tabs>
          <w:tab w:val="clear" w:pos="567"/>
          <w:tab w:val="left" w:pos="720"/>
        </w:tabs>
        <w:spacing w:line="240" w:lineRule="auto"/>
        <w:rPr>
          <w:b/>
          <w:noProof/>
          <w:szCs w:val="22"/>
        </w:rPr>
      </w:pPr>
    </w:p>
    <w:p w14:paraId="7246ACCF" w14:textId="77777777" w:rsidR="00C3656F" w:rsidRPr="001C3F10" w:rsidRDefault="00C3656F" w:rsidP="00C3656F">
      <w:pPr>
        <w:tabs>
          <w:tab w:val="clear" w:pos="567"/>
          <w:tab w:val="left" w:pos="720"/>
        </w:tabs>
        <w:spacing w:line="240" w:lineRule="auto"/>
        <w:rPr>
          <w:b/>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3CAA65AB" w14:textId="77777777" w:rsidTr="00E972CA">
        <w:tc>
          <w:tcPr>
            <w:tcW w:w="9287" w:type="dxa"/>
          </w:tcPr>
          <w:p w14:paraId="1C607D0F" w14:textId="77777777" w:rsidR="00C3656F" w:rsidRPr="001C3F10" w:rsidRDefault="00131A7C" w:rsidP="00E972CA">
            <w:pPr>
              <w:tabs>
                <w:tab w:val="left" w:pos="142"/>
              </w:tabs>
              <w:spacing w:line="240" w:lineRule="auto"/>
              <w:ind w:left="567" w:hanging="567"/>
              <w:rPr>
                <w:b/>
                <w:noProof/>
                <w:szCs w:val="22"/>
              </w:rPr>
            </w:pPr>
            <w:r w:rsidRPr="001C3F10">
              <w:rPr>
                <w:b/>
                <w:noProof/>
                <w:szCs w:val="22"/>
              </w:rPr>
              <w:t>1.</w:t>
            </w:r>
            <w:r w:rsidRPr="001C3F10">
              <w:rPr>
                <w:b/>
                <w:noProof/>
                <w:szCs w:val="22"/>
              </w:rPr>
              <w:tab/>
              <w:t>ИМЕ НА ЛЕКАРСТВЕНИЯ ПРОДУКТ</w:t>
            </w:r>
          </w:p>
        </w:tc>
      </w:tr>
    </w:tbl>
    <w:p w14:paraId="700B13F4" w14:textId="77777777" w:rsidR="00C3656F" w:rsidRPr="001C3F10" w:rsidRDefault="00C3656F" w:rsidP="00C3656F">
      <w:pPr>
        <w:tabs>
          <w:tab w:val="clear" w:pos="567"/>
          <w:tab w:val="left" w:pos="720"/>
        </w:tabs>
        <w:spacing w:line="240" w:lineRule="auto"/>
        <w:ind w:left="567" w:hanging="567"/>
        <w:rPr>
          <w:noProof/>
          <w:szCs w:val="22"/>
        </w:rPr>
      </w:pPr>
    </w:p>
    <w:p w14:paraId="740978BD" w14:textId="77777777" w:rsidR="00C3656F" w:rsidRPr="001C3F10" w:rsidRDefault="00131A7C" w:rsidP="00C3656F">
      <w:pPr>
        <w:tabs>
          <w:tab w:val="clear" w:pos="567"/>
        </w:tabs>
        <w:spacing w:line="240" w:lineRule="auto"/>
        <w:rPr>
          <w:noProof/>
          <w:szCs w:val="22"/>
        </w:rPr>
      </w:pPr>
      <w:r w:rsidRPr="001C3F10">
        <w:rPr>
          <w:noProof/>
          <w:szCs w:val="22"/>
        </w:rPr>
        <w:t>Xtandi 80 mg</w:t>
      </w:r>
    </w:p>
    <w:p w14:paraId="2A69E9AA" w14:textId="77777777" w:rsidR="00C3656F" w:rsidRPr="001C3F10" w:rsidRDefault="00C3656F" w:rsidP="00C3656F">
      <w:pPr>
        <w:tabs>
          <w:tab w:val="clear" w:pos="567"/>
        </w:tabs>
        <w:spacing w:line="240" w:lineRule="auto"/>
        <w:rPr>
          <w:noProof/>
        </w:rPr>
      </w:pPr>
    </w:p>
    <w:p w14:paraId="3C35F41A" w14:textId="77777777" w:rsidR="00C3656F" w:rsidRPr="001C3F10" w:rsidRDefault="00C3656F" w:rsidP="00C3656F">
      <w:pPr>
        <w:tabs>
          <w:tab w:val="clear" w:pos="567"/>
          <w:tab w:val="left" w:pos="720"/>
        </w:tabs>
        <w:spacing w:line="240" w:lineRule="auto"/>
        <w:rPr>
          <w:b/>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1363E091" w14:textId="77777777" w:rsidTr="00E972CA">
        <w:tc>
          <w:tcPr>
            <w:tcW w:w="9287" w:type="dxa"/>
          </w:tcPr>
          <w:p w14:paraId="7CE25F03" w14:textId="77777777" w:rsidR="00C3656F" w:rsidRPr="001C3F10" w:rsidRDefault="00131A7C" w:rsidP="00E972CA">
            <w:pPr>
              <w:tabs>
                <w:tab w:val="left" w:pos="142"/>
              </w:tabs>
              <w:spacing w:line="240" w:lineRule="auto"/>
              <w:ind w:left="567" w:hanging="567"/>
              <w:rPr>
                <w:b/>
                <w:noProof/>
                <w:szCs w:val="22"/>
              </w:rPr>
            </w:pPr>
            <w:r w:rsidRPr="001C3F10">
              <w:rPr>
                <w:b/>
                <w:noProof/>
                <w:szCs w:val="22"/>
              </w:rPr>
              <w:t>2.</w:t>
            </w:r>
            <w:r w:rsidRPr="001C3F10">
              <w:rPr>
                <w:b/>
                <w:noProof/>
                <w:szCs w:val="22"/>
              </w:rPr>
              <w:tab/>
              <w:t>ИМЕ НА ПРИТЕЖАТЕЛЯ НА РАЗРЕШЕНИЕТО ЗА УПОТРЕБА</w:t>
            </w:r>
          </w:p>
        </w:tc>
      </w:tr>
    </w:tbl>
    <w:p w14:paraId="79AAD27F" w14:textId="77777777" w:rsidR="00C3656F" w:rsidRPr="001C3F10" w:rsidRDefault="00C3656F" w:rsidP="00C3656F">
      <w:pPr>
        <w:tabs>
          <w:tab w:val="clear" w:pos="567"/>
          <w:tab w:val="left" w:pos="720"/>
        </w:tabs>
        <w:spacing w:line="240" w:lineRule="auto"/>
        <w:rPr>
          <w:b/>
          <w:noProof/>
          <w:szCs w:val="22"/>
        </w:rPr>
      </w:pPr>
    </w:p>
    <w:p w14:paraId="295A3857" w14:textId="77777777" w:rsidR="00C3656F" w:rsidRPr="001C3F10" w:rsidRDefault="00C3656F" w:rsidP="00C3656F">
      <w:pPr>
        <w:tabs>
          <w:tab w:val="clear" w:pos="567"/>
          <w:tab w:val="left" w:pos="720"/>
        </w:tabs>
        <w:spacing w:line="240" w:lineRule="auto"/>
        <w:rPr>
          <w:b/>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2500E620" w14:textId="77777777" w:rsidTr="00E972CA">
        <w:tc>
          <w:tcPr>
            <w:tcW w:w="9287" w:type="dxa"/>
          </w:tcPr>
          <w:p w14:paraId="05303228" w14:textId="77777777" w:rsidR="00C3656F" w:rsidRPr="001C3F10" w:rsidRDefault="00131A7C" w:rsidP="00E972CA">
            <w:pPr>
              <w:tabs>
                <w:tab w:val="left" w:pos="142"/>
              </w:tabs>
              <w:spacing w:line="240" w:lineRule="auto"/>
              <w:ind w:left="567" w:hanging="567"/>
              <w:rPr>
                <w:b/>
                <w:noProof/>
                <w:szCs w:val="22"/>
              </w:rPr>
            </w:pPr>
            <w:r w:rsidRPr="001C3F10">
              <w:rPr>
                <w:b/>
                <w:noProof/>
                <w:szCs w:val="22"/>
              </w:rPr>
              <w:t>3.</w:t>
            </w:r>
            <w:r w:rsidRPr="001C3F10">
              <w:rPr>
                <w:b/>
                <w:noProof/>
                <w:szCs w:val="22"/>
              </w:rPr>
              <w:tab/>
              <w:t>ДАТА НА ИЗТИЧАНЕ НА СРОКА НА ГОДНОСТ</w:t>
            </w:r>
          </w:p>
        </w:tc>
      </w:tr>
    </w:tbl>
    <w:p w14:paraId="2E8918F1" w14:textId="77777777" w:rsidR="00C3656F" w:rsidRPr="001C3F10" w:rsidRDefault="00C3656F" w:rsidP="00C3656F">
      <w:pPr>
        <w:tabs>
          <w:tab w:val="clear" w:pos="567"/>
          <w:tab w:val="left" w:pos="720"/>
        </w:tabs>
        <w:spacing w:line="240" w:lineRule="auto"/>
        <w:rPr>
          <w:b/>
          <w:noProof/>
          <w:szCs w:val="22"/>
        </w:rPr>
      </w:pPr>
    </w:p>
    <w:p w14:paraId="5C8E9BAF" w14:textId="77777777" w:rsidR="003A28F8" w:rsidRPr="001C3F10" w:rsidRDefault="00131A7C" w:rsidP="003A28F8">
      <w:pPr>
        <w:tabs>
          <w:tab w:val="clear" w:pos="567"/>
          <w:tab w:val="left" w:pos="720"/>
        </w:tabs>
        <w:spacing w:line="240" w:lineRule="auto"/>
        <w:rPr>
          <w:noProof/>
          <w:szCs w:val="22"/>
        </w:rPr>
      </w:pPr>
      <w:r w:rsidRPr="001C3F10">
        <w:rPr>
          <w:noProof/>
          <w:szCs w:val="22"/>
        </w:rPr>
        <w:t>EXP</w:t>
      </w:r>
    </w:p>
    <w:p w14:paraId="65F76303" w14:textId="77777777" w:rsidR="00C3656F" w:rsidRPr="001C3F10" w:rsidRDefault="00C3656F" w:rsidP="00C3656F">
      <w:pPr>
        <w:tabs>
          <w:tab w:val="clear" w:pos="567"/>
          <w:tab w:val="left" w:pos="720"/>
        </w:tabs>
        <w:spacing w:line="240" w:lineRule="auto"/>
        <w:rPr>
          <w:noProof/>
          <w:szCs w:val="22"/>
        </w:rPr>
      </w:pPr>
    </w:p>
    <w:p w14:paraId="5E9E4D25" w14:textId="77777777" w:rsidR="00C3656F" w:rsidRPr="001C3F10" w:rsidRDefault="00C3656F" w:rsidP="00C3656F">
      <w:pPr>
        <w:tabs>
          <w:tab w:val="clear" w:pos="567"/>
          <w:tab w:val="left" w:pos="720"/>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48A5794B" w14:textId="77777777" w:rsidTr="00E972CA">
        <w:tc>
          <w:tcPr>
            <w:tcW w:w="9287" w:type="dxa"/>
          </w:tcPr>
          <w:p w14:paraId="7A026339" w14:textId="77777777" w:rsidR="00C3656F" w:rsidRPr="001C3F10" w:rsidRDefault="00131A7C" w:rsidP="00E972CA">
            <w:pPr>
              <w:tabs>
                <w:tab w:val="left" w:pos="142"/>
              </w:tabs>
              <w:spacing w:line="240" w:lineRule="auto"/>
              <w:ind w:left="567" w:hanging="567"/>
              <w:rPr>
                <w:b/>
                <w:noProof/>
                <w:szCs w:val="22"/>
              </w:rPr>
            </w:pPr>
            <w:r w:rsidRPr="001C3F10">
              <w:rPr>
                <w:b/>
                <w:noProof/>
                <w:szCs w:val="22"/>
              </w:rPr>
              <w:t>4.</w:t>
            </w:r>
            <w:r w:rsidRPr="001C3F10">
              <w:rPr>
                <w:b/>
                <w:noProof/>
                <w:szCs w:val="22"/>
              </w:rPr>
              <w:tab/>
              <w:t>ПАРТИДЕН НОМЕР</w:t>
            </w:r>
          </w:p>
        </w:tc>
      </w:tr>
    </w:tbl>
    <w:p w14:paraId="0F2B0831" w14:textId="77777777" w:rsidR="00C3656F" w:rsidRPr="001C3F10" w:rsidRDefault="00C3656F" w:rsidP="00C3656F">
      <w:pPr>
        <w:tabs>
          <w:tab w:val="clear" w:pos="567"/>
          <w:tab w:val="left" w:pos="720"/>
        </w:tabs>
        <w:spacing w:line="240" w:lineRule="auto"/>
        <w:ind w:right="113"/>
        <w:rPr>
          <w:noProof/>
          <w:szCs w:val="22"/>
        </w:rPr>
      </w:pPr>
    </w:p>
    <w:p w14:paraId="00E60065" w14:textId="77777777" w:rsidR="00C3656F" w:rsidRPr="001C3F10" w:rsidRDefault="00131A7C" w:rsidP="00C3656F">
      <w:pPr>
        <w:tabs>
          <w:tab w:val="clear" w:pos="567"/>
          <w:tab w:val="left" w:pos="720"/>
        </w:tabs>
        <w:spacing w:line="240" w:lineRule="auto"/>
        <w:ind w:right="113"/>
        <w:rPr>
          <w:noProof/>
          <w:szCs w:val="22"/>
        </w:rPr>
      </w:pPr>
      <w:r w:rsidRPr="001C3F10">
        <w:rPr>
          <w:noProof/>
          <w:szCs w:val="22"/>
        </w:rPr>
        <w:t>Lot</w:t>
      </w:r>
    </w:p>
    <w:p w14:paraId="12A9C5D6" w14:textId="77777777" w:rsidR="00C3656F" w:rsidRPr="001C3F10" w:rsidRDefault="00C3656F" w:rsidP="00C3656F">
      <w:pPr>
        <w:tabs>
          <w:tab w:val="clear" w:pos="567"/>
          <w:tab w:val="left" w:pos="720"/>
        </w:tabs>
        <w:spacing w:line="240" w:lineRule="auto"/>
        <w:ind w:right="113"/>
        <w:rPr>
          <w:noProof/>
          <w:szCs w:val="22"/>
        </w:rPr>
      </w:pPr>
    </w:p>
    <w:p w14:paraId="16175D7D" w14:textId="77777777" w:rsidR="00C3656F" w:rsidRPr="001C3F10" w:rsidRDefault="00C3656F" w:rsidP="00C3656F">
      <w:pPr>
        <w:tabs>
          <w:tab w:val="clear" w:pos="567"/>
          <w:tab w:val="left" w:pos="720"/>
        </w:tabs>
        <w:spacing w:line="240" w:lineRule="auto"/>
        <w:ind w:right="113"/>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E7E8E" w14:paraId="1EFDF263" w14:textId="77777777" w:rsidTr="00E972CA">
        <w:tc>
          <w:tcPr>
            <w:tcW w:w="9287" w:type="dxa"/>
          </w:tcPr>
          <w:p w14:paraId="196A52FA" w14:textId="77777777" w:rsidR="00C3656F" w:rsidRPr="001C3F10" w:rsidRDefault="00131A7C" w:rsidP="00E972CA">
            <w:pPr>
              <w:tabs>
                <w:tab w:val="left" w:pos="142"/>
              </w:tabs>
              <w:spacing w:line="240" w:lineRule="auto"/>
              <w:ind w:left="567" w:hanging="567"/>
              <w:rPr>
                <w:b/>
                <w:noProof/>
                <w:szCs w:val="22"/>
              </w:rPr>
            </w:pPr>
            <w:r w:rsidRPr="001C3F10">
              <w:rPr>
                <w:b/>
                <w:noProof/>
                <w:szCs w:val="22"/>
              </w:rPr>
              <w:t>5.</w:t>
            </w:r>
            <w:r w:rsidRPr="001C3F10">
              <w:rPr>
                <w:b/>
                <w:noProof/>
                <w:szCs w:val="22"/>
              </w:rPr>
              <w:tab/>
              <w:t>ДРУГО</w:t>
            </w:r>
          </w:p>
        </w:tc>
      </w:tr>
    </w:tbl>
    <w:p w14:paraId="0F488C95" w14:textId="77777777" w:rsidR="00C3656F" w:rsidRPr="001C3F10" w:rsidRDefault="00C3656F" w:rsidP="00C3656F">
      <w:pPr>
        <w:tabs>
          <w:tab w:val="clear" w:pos="567"/>
          <w:tab w:val="left" w:pos="720"/>
        </w:tabs>
        <w:spacing w:line="240" w:lineRule="auto"/>
        <w:rPr>
          <w:noProof/>
          <w:szCs w:val="22"/>
        </w:rPr>
      </w:pPr>
    </w:p>
    <w:p w14:paraId="6D45EC55" w14:textId="77777777" w:rsidR="00712EC9" w:rsidRPr="001C3F10" w:rsidRDefault="00712EC9" w:rsidP="00C3656F">
      <w:pPr>
        <w:tabs>
          <w:tab w:val="clear" w:pos="567"/>
          <w:tab w:val="left" w:pos="720"/>
        </w:tabs>
        <w:spacing w:line="240" w:lineRule="auto"/>
        <w:rPr>
          <w:noProof/>
          <w:szCs w:val="22"/>
        </w:rPr>
      </w:pPr>
    </w:p>
    <w:p w14:paraId="2E8863EA" w14:textId="77777777" w:rsidR="00FC6587" w:rsidRPr="001C3F10" w:rsidRDefault="00131A7C" w:rsidP="003B35A7">
      <w:pPr>
        <w:tabs>
          <w:tab w:val="clear" w:pos="567"/>
          <w:tab w:val="left" w:pos="720"/>
        </w:tabs>
        <w:spacing w:line="240" w:lineRule="auto"/>
        <w:rPr>
          <w:noProof/>
          <w:szCs w:val="22"/>
        </w:rPr>
      </w:pPr>
      <w:r w:rsidRPr="001C3F10">
        <w:rPr>
          <w:noProof/>
          <w:szCs w:val="22"/>
        </w:rPr>
        <w:br w:type="page"/>
      </w:r>
    </w:p>
    <w:p w14:paraId="416DE0F3" w14:textId="77777777" w:rsidR="00A94D33" w:rsidRPr="001C3F10" w:rsidRDefault="00A94D33" w:rsidP="003B35A7">
      <w:pPr>
        <w:tabs>
          <w:tab w:val="clear" w:pos="567"/>
          <w:tab w:val="left" w:pos="720"/>
        </w:tabs>
        <w:spacing w:line="240" w:lineRule="auto"/>
        <w:rPr>
          <w:noProof/>
          <w:szCs w:val="22"/>
        </w:rPr>
      </w:pPr>
    </w:p>
    <w:p w14:paraId="2F5B950F" w14:textId="77777777" w:rsidR="00A94D33" w:rsidRPr="001C3F10" w:rsidRDefault="00A94D33" w:rsidP="00F84007">
      <w:pPr>
        <w:tabs>
          <w:tab w:val="clear" w:pos="567"/>
        </w:tabs>
        <w:spacing w:line="240" w:lineRule="auto"/>
        <w:jc w:val="center"/>
        <w:outlineLvl w:val="0"/>
        <w:rPr>
          <w:b/>
          <w:bCs/>
          <w:noProof/>
          <w:szCs w:val="22"/>
        </w:rPr>
      </w:pPr>
    </w:p>
    <w:p w14:paraId="67721E90" w14:textId="77777777" w:rsidR="00A94D33" w:rsidRPr="001C3F10" w:rsidRDefault="00A94D33" w:rsidP="00F84007">
      <w:pPr>
        <w:tabs>
          <w:tab w:val="clear" w:pos="567"/>
        </w:tabs>
        <w:spacing w:line="240" w:lineRule="auto"/>
        <w:jc w:val="center"/>
        <w:outlineLvl w:val="0"/>
        <w:rPr>
          <w:b/>
          <w:bCs/>
          <w:noProof/>
          <w:szCs w:val="22"/>
        </w:rPr>
      </w:pPr>
    </w:p>
    <w:p w14:paraId="200B6A68" w14:textId="77777777" w:rsidR="00A94D33" w:rsidRPr="001C3F10" w:rsidRDefault="00A94D33" w:rsidP="00F84007">
      <w:pPr>
        <w:tabs>
          <w:tab w:val="clear" w:pos="567"/>
        </w:tabs>
        <w:spacing w:line="240" w:lineRule="auto"/>
        <w:jc w:val="center"/>
        <w:outlineLvl w:val="0"/>
        <w:rPr>
          <w:b/>
          <w:bCs/>
          <w:noProof/>
          <w:szCs w:val="22"/>
        </w:rPr>
      </w:pPr>
    </w:p>
    <w:p w14:paraId="70FDE76D" w14:textId="77777777" w:rsidR="00A94D33" w:rsidRPr="001C3F10" w:rsidRDefault="00A94D33" w:rsidP="00F84007">
      <w:pPr>
        <w:tabs>
          <w:tab w:val="clear" w:pos="567"/>
        </w:tabs>
        <w:spacing w:line="240" w:lineRule="auto"/>
        <w:jc w:val="center"/>
        <w:outlineLvl w:val="0"/>
        <w:rPr>
          <w:b/>
          <w:bCs/>
          <w:noProof/>
          <w:szCs w:val="22"/>
        </w:rPr>
      </w:pPr>
    </w:p>
    <w:p w14:paraId="57A44405" w14:textId="77777777" w:rsidR="00A94D33" w:rsidRPr="001C3F10" w:rsidRDefault="00A94D33" w:rsidP="00F84007">
      <w:pPr>
        <w:tabs>
          <w:tab w:val="clear" w:pos="567"/>
        </w:tabs>
        <w:spacing w:line="240" w:lineRule="auto"/>
        <w:jc w:val="center"/>
        <w:outlineLvl w:val="0"/>
        <w:rPr>
          <w:b/>
          <w:bCs/>
          <w:noProof/>
          <w:szCs w:val="22"/>
        </w:rPr>
      </w:pPr>
    </w:p>
    <w:p w14:paraId="53D264BC" w14:textId="77777777" w:rsidR="00A94D33" w:rsidRPr="001C3F10" w:rsidRDefault="00A94D33" w:rsidP="00F84007">
      <w:pPr>
        <w:tabs>
          <w:tab w:val="clear" w:pos="567"/>
        </w:tabs>
        <w:spacing w:line="240" w:lineRule="auto"/>
        <w:jc w:val="center"/>
        <w:outlineLvl w:val="0"/>
        <w:rPr>
          <w:b/>
          <w:bCs/>
          <w:noProof/>
          <w:szCs w:val="22"/>
        </w:rPr>
      </w:pPr>
    </w:p>
    <w:p w14:paraId="496F4FDF" w14:textId="77777777" w:rsidR="00A94D33" w:rsidRPr="001C3F10" w:rsidRDefault="00A94D33" w:rsidP="00F84007">
      <w:pPr>
        <w:tabs>
          <w:tab w:val="clear" w:pos="567"/>
        </w:tabs>
        <w:spacing w:line="240" w:lineRule="auto"/>
        <w:jc w:val="center"/>
        <w:outlineLvl w:val="0"/>
        <w:rPr>
          <w:b/>
          <w:bCs/>
          <w:noProof/>
          <w:szCs w:val="22"/>
        </w:rPr>
      </w:pPr>
    </w:p>
    <w:p w14:paraId="4E57F41B" w14:textId="77777777" w:rsidR="00A94D33" w:rsidRPr="001C3F10" w:rsidRDefault="00A94D33" w:rsidP="00F84007">
      <w:pPr>
        <w:tabs>
          <w:tab w:val="clear" w:pos="567"/>
        </w:tabs>
        <w:spacing w:line="240" w:lineRule="auto"/>
        <w:jc w:val="center"/>
        <w:outlineLvl w:val="0"/>
        <w:rPr>
          <w:b/>
          <w:bCs/>
          <w:noProof/>
          <w:szCs w:val="22"/>
        </w:rPr>
      </w:pPr>
    </w:p>
    <w:p w14:paraId="1F3C7E56" w14:textId="77777777" w:rsidR="00A94D33" w:rsidRPr="001C3F10" w:rsidRDefault="00A94D33" w:rsidP="00F84007">
      <w:pPr>
        <w:tabs>
          <w:tab w:val="clear" w:pos="567"/>
        </w:tabs>
        <w:spacing w:line="240" w:lineRule="auto"/>
        <w:jc w:val="center"/>
        <w:outlineLvl w:val="0"/>
        <w:rPr>
          <w:b/>
          <w:bCs/>
          <w:noProof/>
          <w:szCs w:val="22"/>
        </w:rPr>
      </w:pPr>
    </w:p>
    <w:p w14:paraId="6EC76A81" w14:textId="77777777" w:rsidR="00A94D33" w:rsidRPr="001C3F10" w:rsidRDefault="00A94D33" w:rsidP="00F84007">
      <w:pPr>
        <w:tabs>
          <w:tab w:val="clear" w:pos="567"/>
        </w:tabs>
        <w:spacing w:line="240" w:lineRule="auto"/>
        <w:jc w:val="center"/>
        <w:outlineLvl w:val="0"/>
        <w:rPr>
          <w:b/>
          <w:bCs/>
          <w:noProof/>
          <w:szCs w:val="22"/>
        </w:rPr>
      </w:pPr>
    </w:p>
    <w:p w14:paraId="734DB8B8" w14:textId="77777777" w:rsidR="00A94D33" w:rsidRPr="001C3F10" w:rsidRDefault="00A94D33" w:rsidP="00F84007">
      <w:pPr>
        <w:tabs>
          <w:tab w:val="clear" w:pos="567"/>
        </w:tabs>
        <w:spacing w:line="240" w:lineRule="auto"/>
        <w:jc w:val="center"/>
        <w:outlineLvl w:val="0"/>
        <w:rPr>
          <w:b/>
          <w:bCs/>
          <w:noProof/>
          <w:szCs w:val="22"/>
        </w:rPr>
      </w:pPr>
    </w:p>
    <w:p w14:paraId="07B44D61" w14:textId="77777777" w:rsidR="00A94D33" w:rsidRPr="001C3F10" w:rsidRDefault="00A94D33" w:rsidP="00F84007">
      <w:pPr>
        <w:tabs>
          <w:tab w:val="clear" w:pos="567"/>
        </w:tabs>
        <w:spacing w:line="240" w:lineRule="auto"/>
        <w:jc w:val="center"/>
        <w:outlineLvl w:val="0"/>
        <w:rPr>
          <w:b/>
          <w:bCs/>
          <w:noProof/>
          <w:szCs w:val="22"/>
        </w:rPr>
      </w:pPr>
    </w:p>
    <w:p w14:paraId="2B093052" w14:textId="77777777" w:rsidR="00A94D33" w:rsidRPr="001C3F10" w:rsidRDefault="00A94D33" w:rsidP="00F84007">
      <w:pPr>
        <w:tabs>
          <w:tab w:val="clear" w:pos="567"/>
        </w:tabs>
        <w:spacing w:line="240" w:lineRule="auto"/>
        <w:jc w:val="center"/>
        <w:outlineLvl w:val="0"/>
        <w:rPr>
          <w:b/>
          <w:bCs/>
          <w:noProof/>
          <w:szCs w:val="22"/>
        </w:rPr>
      </w:pPr>
    </w:p>
    <w:p w14:paraId="1A8F8877" w14:textId="77777777" w:rsidR="00A94D33" w:rsidRPr="001C3F10" w:rsidRDefault="00A94D33" w:rsidP="00F84007">
      <w:pPr>
        <w:tabs>
          <w:tab w:val="clear" w:pos="567"/>
        </w:tabs>
        <w:spacing w:line="240" w:lineRule="auto"/>
        <w:jc w:val="center"/>
        <w:outlineLvl w:val="0"/>
        <w:rPr>
          <w:b/>
          <w:bCs/>
          <w:noProof/>
          <w:szCs w:val="22"/>
        </w:rPr>
      </w:pPr>
    </w:p>
    <w:p w14:paraId="0F730C6F" w14:textId="77777777" w:rsidR="00A94D33" w:rsidRPr="001C3F10" w:rsidRDefault="00A94D33" w:rsidP="00F84007">
      <w:pPr>
        <w:tabs>
          <w:tab w:val="clear" w:pos="567"/>
        </w:tabs>
        <w:spacing w:line="240" w:lineRule="auto"/>
        <w:jc w:val="center"/>
        <w:outlineLvl w:val="0"/>
        <w:rPr>
          <w:b/>
          <w:bCs/>
          <w:noProof/>
          <w:szCs w:val="22"/>
        </w:rPr>
      </w:pPr>
    </w:p>
    <w:p w14:paraId="4BB0B193" w14:textId="77777777" w:rsidR="00A94D33" w:rsidRPr="001C3F10" w:rsidRDefault="00A94D33" w:rsidP="00F84007">
      <w:pPr>
        <w:tabs>
          <w:tab w:val="clear" w:pos="567"/>
        </w:tabs>
        <w:spacing w:line="240" w:lineRule="auto"/>
        <w:jc w:val="center"/>
        <w:outlineLvl w:val="0"/>
        <w:rPr>
          <w:b/>
          <w:bCs/>
          <w:noProof/>
          <w:szCs w:val="22"/>
        </w:rPr>
      </w:pPr>
    </w:p>
    <w:p w14:paraId="54993788" w14:textId="77777777" w:rsidR="00A94D33" w:rsidRPr="001C3F10" w:rsidRDefault="00A94D33" w:rsidP="00F84007">
      <w:pPr>
        <w:tabs>
          <w:tab w:val="clear" w:pos="567"/>
        </w:tabs>
        <w:spacing w:line="240" w:lineRule="auto"/>
        <w:jc w:val="center"/>
        <w:outlineLvl w:val="0"/>
        <w:rPr>
          <w:b/>
          <w:bCs/>
          <w:noProof/>
          <w:szCs w:val="22"/>
        </w:rPr>
      </w:pPr>
    </w:p>
    <w:p w14:paraId="14F44229" w14:textId="77777777" w:rsidR="00A94D33" w:rsidRPr="001C3F10" w:rsidRDefault="00A94D33" w:rsidP="00F84007">
      <w:pPr>
        <w:tabs>
          <w:tab w:val="clear" w:pos="567"/>
        </w:tabs>
        <w:spacing w:line="240" w:lineRule="auto"/>
        <w:jc w:val="center"/>
        <w:outlineLvl w:val="0"/>
        <w:rPr>
          <w:b/>
          <w:bCs/>
          <w:noProof/>
          <w:szCs w:val="22"/>
        </w:rPr>
      </w:pPr>
    </w:p>
    <w:p w14:paraId="799AEBFE" w14:textId="77777777" w:rsidR="00A94D33" w:rsidRPr="001C3F10" w:rsidRDefault="00A94D33" w:rsidP="00F84007">
      <w:pPr>
        <w:tabs>
          <w:tab w:val="clear" w:pos="567"/>
        </w:tabs>
        <w:spacing w:line="240" w:lineRule="auto"/>
        <w:jc w:val="center"/>
        <w:outlineLvl w:val="0"/>
        <w:rPr>
          <w:b/>
          <w:bCs/>
          <w:noProof/>
          <w:szCs w:val="22"/>
        </w:rPr>
      </w:pPr>
    </w:p>
    <w:p w14:paraId="475C6BF4" w14:textId="77777777" w:rsidR="00A94D33" w:rsidRPr="001C3F10" w:rsidRDefault="00A94D33" w:rsidP="00F84007">
      <w:pPr>
        <w:tabs>
          <w:tab w:val="clear" w:pos="567"/>
        </w:tabs>
        <w:spacing w:line="240" w:lineRule="auto"/>
        <w:jc w:val="center"/>
        <w:outlineLvl w:val="0"/>
        <w:rPr>
          <w:b/>
          <w:bCs/>
          <w:noProof/>
          <w:szCs w:val="22"/>
        </w:rPr>
      </w:pPr>
    </w:p>
    <w:p w14:paraId="3FA65312" w14:textId="77777777" w:rsidR="00A94D33" w:rsidRPr="001C3F10" w:rsidRDefault="00A94D33" w:rsidP="00F84007">
      <w:pPr>
        <w:tabs>
          <w:tab w:val="clear" w:pos="567"/>
        </w:tabs>
        <w:spacing w:line="240" w:lineRule="auto"/>
        <w:jc w:val="center"/>
        <w:outlineLvl w:val="0"/>
        <w:rPr>
          <w:b/>
          <w:bCs/>
          <w:noProof/>
          <w:szCs w:val="22"/>
        </w:rPr>
      </w:pPr>
    </w:p>
    <w:p w14:paraId="6ACDB4CD" w14:textId="77777777" w:rsidR="00A94D33" w:rsidRPr="001C3F10" w:rsidRDefault="00A94D33" w:rsidP="00F84007">
      <w:pPr>
        <w:tabs>
          <w:tab w:val="clear" w:pos="567"/>
        </w:tabs>
        <w:spacing w:line="240" w:lineRule="auto"/>
        <w:jc w:val="center"/>
        <w:outlineLvl w:val="0"/>
        <w:rPr>
          <w:b/>
          <w:bCs/>
          <w:noProof/>
          <w:szCs w:val="22"/>
        </w:rPr>
      </w:pPr>
    </w:p>
    <w:p w14:paraId="709DFF73" w14:textId="77777777" w:rsidR="00A94D33" w:rsidRPr="001C3F10" w:rsidRDefault="00A94D33" w:rsidP="00F84007">
      <w:pPr>
        <w:tabs>
          <w:tab w:val="clear" w:pos="567"/>
        </w:tabs>
        <w:spacing w:line="240" w:lineRule="auto"/>
        <w:jc w:val="center"/>
        <w:outlineLvl w:val="0"/>
        <w:rPr>
          <w:b/>
          <w:bCs/>
          <w:noProof/>
          <w:szCs w:val="22"/>
        </w:rPr>
      </w:pPr>
    </w:p>
    <w:p w14:paraId="785DDD07" w14:textId="77777777" w:rsidR="00A94D33" w:rsidRPr="001C3F10" w:rsidRDefault="00A94D33" w:rsidP="00F84007">
      <w:pPr>
        <w:tabs>
          <w:tab w:val="clear" w:pos="567"/>
        </w:tabs>
        <w:spacing w:line="240" w:lineRule="auto"/>
        <w:jc w:val="center"/>
        <w:outlineLvl w:val="0"/>
        <w:rPr>
          <w:b/>
          <w:bCs/>
          <w:noProof/>
          <w:szCs w:val="22"/>
        </w:rPr>
      </w:pPr>
    </w:p>
    <w:p w14:paraId="43F5584B" w14:textId="77777777" w:rsidR="00A94D33" w:rsidRPr="001C3F10" w:rsidRDefault="00A94D33" w:rsidP="00F84007">
      <w:pPr>
        <w:tabs>
          <w:tab w:val="clear" w:pos="567"/>
        </w:tabs>
        <w:spacing w:line="240" w:lineRule="auto"/>
        <w:jc w:val="center"/>
        <w:outlineLvl w:val="0"/>
        <w:rPr>
          <w:b/>
          <w:bCs/>
          <w:noProof/>
          <w:szCs w:val="22"/>
        </w:rPr>
      </w:pPr>
    </w:p>
    <w:p w14:paraId="36490DBD" w14:textId="77777777" w:rsidR="00A94D33" w:rsidRPr="001C3F10" w:rsidRDefault="00131A7C" w:rsidP="00F84007">
      <w:pPr>
        <w:tabs>
          <w:tab w:val="clear" w:pos="567"/>
        </w:tabs>
        <w:spacing w:line="240" w:lineRule="auto"/>
        <w:jc w:val="center"/>
        <w:outlineLvl w:val="0"/>
        <w:rPr>
          <w:b/>
          <w:bCs/>
          <w:noProof/>
          <w:szCs w:val="22"/>
        </w:rPr>
      </w:pPr>
      <w:r w:rsidRPr="001C3F10">
        <w:rPr>
          <w:b/>
          <w:noProof/>
          <w:szCs w:val="22"/>
        </w:rPr>
        <w:t>Б. ЛИСТОВКА</w:t>
      </w:r>
      <w:r w:rsidRPr="001C3F10">
        <w:rPr>
          <w:b/>
          <w:bCs/>
          <w:noProof/>
          <w:szCs w:val="22"/>
        </w:rPr>
        <w:t xml:space="preserve"> </w:t>
      </w:r>
    </w:p>
    <w:p w14:paraId="2BA0D2FE" w14:textId="77777777" w:rsidR="00C165D6" w:rsidRPr="001C3F10" w:rsidRDefault="00131A7C" w:rsidP="00F84007">
      <w:pPr>
        <w:tabs>
          <w:tab w:val="clear" w:pos="567"/>
        </w:tabs>
        <w:spacing w:line="240" w:lineRule="auto"/>
        <w:jc w:val="center"/>
        <w:outlineLvl w:val="0"/>
        <w:rPr>
          <w:b/>
          <w:noProof/>
          <w:szCs w:val="22"/>
        </w:rPr>
      </w:pPr>
      <w:r w:rsidRPr="001C3F10">
        <w:rPr>
          <w:b/>
          <w:noProof/>
          <w:szCs w:val="22"/>
        </w:rPr>
        <w:br w:type="page"/>
      </w:r>
    </w:p>
    <w:p w14:paraId="53CB311D" w14:textId="77777777" w:rsidR="00C165D6" w:rsidRPr="001C3F10" w:rsidRDefault="00131A7C" w:rsidP="00C165D6">
      <w:pPr>
        <w:tabs>
          <w:tab w:val="clear" w:pos="567"/>
        </w:tabs>
        <w:spacing w:line="240" w:lineRule="auto"/>
        <w:jc w:val="center"/>
        <w:outlineLvl w:val="0"/>
        <w:rPr>
          <w:noProof/>
          <w:szCs w:val="22"/>
        </w:rPr>
      </w:pPr>
      <w:r w:rsidRPr="001C3F10">
        <w:rPr>
          <w:b/>
          <w:noProof/>
          <w:szCs w:val="22"/>
        </w:rPr>
        <w:lastRenderedPageBreak/>
        <w:t>Листовка: информация за пациента</w:t>
      </w:r>
    </w:p>
    <w:p w14:paraId="35281362" w14:textId="77777777" w:rsidR="00C165D6" w:rsidRPr="001C3F10" w:rsidRDefault="00C165D6" w:rsidP="00C165D6">
      <w:pPr>
        <w:numPr>
          <w:ilvl w:val="12"/>
          <w:numId w:val="0"/>
        </w:numPr>
        <w:shd w:val="clear" w:color="auto" w:fill="FFFFFF"/>
        <w:tabs>
          <w:tab w:val="clear" w:pos="567"/>
        </w:tabs>
        <w:spacing w:line="240" w:lineRule="auto"/>
        <w:jc w:val="center"/>
        <w:rPr>
          <w:noProof/>
          <w:szCs w:val="22"/>
        </w:rPr>
      </w:pPr>
    </w:p>
    <w:p w14:paraId="5D7C5504" w14:textId="77777777" w:rsidR="00C165D6" w:rsidRPr="001C3F10" w:rsidRDefault="00131A7C" w:rsidP="00C165D6">
      <w:pPr>
        <w:widowControl w:val="0"/>
        <w:tabs>
          <w:tab w:val="clear" w:pos="567"/>
        </w:tabs>
        <w:autoSpaceDE w:val="0"/>
        <w:autoSpaceDN w:val="0"/>
        <w:adjustRightInd w:val="0"/>
        <w:spacing w:line="240" w:lineRule="auto"/>
        <w:jc w:val="center"/>
        <w:rPr>
          <w:b/>
          <w:noProof/>
          <w:szCs w:val="22"/>
        </w:rPr>
      </w:pPr>
      <w:r w:rsidRPr="001C3F10">
        <w:rPr>
          <w:b/>
          <w:noProof/>
          <w:szCs w:val="22"/>
        </w:rPr>
        <w:t>Xtandi 40 mg меки капсули</w:t>
      </w:r>
    </w:p>
    <w:p w14:paraId="05D6600F" w14:textId="77777777" w:rsidR="00C165D6" w:rsidRPr="001C3F10" w:rsidRDefault="00131A7C" w:rsidP="00C165D6">
      <w:pPr>
        <w:widowControl w:val="0"/>
        <w:tabs>
          <w:tab w:val="clear" w:pos="567"/>
        </w:tabs>
        <w:autoSpaceDE w:val="0"/>
        <w:autoSpaceDN w:val="0"/>
        <w:adjustRightInd w:val="0"/>
        <w:spacing w:line="240" w:lineRule="auto"/>
        <w:jc w:val="center"/>
        <w:rPr>
          <w:noProof/>
          <w:szCs w:val="22"/>
        </w:rPr>
      </w:pPr>
      <w:r w:rsidRPr="001C3F10">
        <w:rPr>
          <w:noProof/>
          <w:szCs w:val="22"/>
        </w:rPr>
        <w:t>ензалутамид (enzalutamide)</w:t>
      </w:r>
    </w:p>
    <w:p w14:paraId="0C2FDE9E" w14:textId="77777777" w:rsidR="00C165D6" w:rsidRPr="001C3F10" w:rsidRDefault="00C165D6" w:rsidP="00C165D6">
      <w:pPr>
        <w:tabs>
          <w:tab w:val="clear" w:pos="567"/>
        </w:tabs>
        <w:spacing w:line="240" w:lineRule="auto"/>
        <w:rPr>
          <w:noProof/>
          <w:szCs w:val="22"/>
        </w:rPr>
      </w:pPr>
    </w:p>
    <w:p w14:paraId="237C0B99" w14:textId="77777777" w:rsidR="00C165D6" w:rsidRPr="001C3F10" w:rsidRDefault="00131A7C" w:rsidP="00C165D6">
      <w:pPr>
        <w:tabs>
          <w:tab w:val="clear" w:pos="567"/>
        </w:tabs>
        <w:suppressAutoHyphens/>
        <w:spacing w:line="240" w:lineRule="auto"/>
        <w:rPr>
          <w:b/>
          <w:noProof/>
          <w:szCs w:val="22"/>
        </w:rPr>
      </w:pPr>
      <w:r w:rsidRPr="001C3F10">
        <w:rPr>
          <w:b/>
          <w:noProof/>
          <w:szCs w:val="22"/>
        </w:rPr>
        <w:t xml:space="preserve">Прочетете внимателно цялата листовка, преди да започнете да приемате това лекарство, тъй като тя съдържа важна за Вас информация. </w:t>
      </w:r>
    </w:p>
    <w:p w14:paraId="68D5A8E6" w14:textId="77777777" w:rsidR="00C165D6" w:rsidRPr="001C3F10" w:rsidRDefault="00131A7C" w:rsidP="00C165D6">
      <w:pPr>
        <w:numPr>
          <w:ilvl w:val="0"/>
          <w:numId w:val="43"/>
        </w:numPr>
        <w:spacing w:line="240" w:lineRule="auto"/>
        <w:ind w:left="567" w:right="-2" w:hanging="567"/>
        <w:rPr>
          <w:noProof/>
          <w:szCs w:val="22"/>
        </w:rPr>
      </w:pPr>
      <w:r w:rsidRPr="001C3F10">
        <w:rPr>
          <w:noProof/>
          <w:szCs w:val="22"/>
        </w:rPr>
        <w:t>Запазете тази листовка. Може да се наложи да я прочетете отново.</w:t>
      </w:r>
    </w:p>
    <w:p w14:paraId="67BD61DC" w14:textId="77777777" w:rsidR="00C165D6" w:rsidRPr="001C3F10" w:rsidRDefault="00131A7C" w:rsidP="00C165D6">
      <w:pPr>
        <w:numPr>
          <w:ilvl w:val="0"/>
          <w:numId w:val="43"/>
        </w:numPr>
        <w:spacing w:line="240" w:lineRule="auto"/>
        <w:ind w:left="567" w:right="-2" w:hanging="567"/>
        <w:rPr>
          <w:noProof/>
          <w:szCs w:val="22"/>
        </w:rPr>
      </w:pPr>
      <w:r w:rsidRPr="001C3F10">
        <w:rPr>
          <w:noProof/>
          <w:szCs w:val="22"/>
        </w:rPr>
        <w:t>Ако имате някакви допълнителни въпроси, попитайте Вашия лекар.</w:t>
      </w:r>
    </w:p>
    <w:p w14:paraId="67601ABF" w14:textId="77777777" w:rsidR="00C165D6" w:rsidRPr="001C3F10" w:rsidRDefault="00131A7C" w:rsidP="00C165D6">
      <w:pPr>
        <w:numPr>
          <w:ilvl w:val="0"/>
          <w:numId w:val="43"/>
        </w:numPr>
        <w:spacing w:line="240" w:lineRule="auto"/>
        <w:ind w:left="567" w:right="-2" w:hanging="567"/>
        <w:rPr>
          <w:noProof/>
          <w:szCs w:val="22"/>
        </w:rPr>
      </w:pPr>
      <w:r w:rsidRPr="001C3F10">
        <w:rPr>
          <w:noProof/>
          <w:szCs w:val="22"/>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6CEF0BD1" w14:textId="77777777" w:rsidR="00C165D6" w:rsidRPr="001C3F10" w:rsidRDefault="00131A7C" w:rsidP="00C165D6">
      <w:pPr>
        <w:numPr>
          <w:ilvl w:val="0"/>
          <w:numId w:val="43"/>
        </w:numPr>
        <w:spacing w:line="240" w:lineRule="auto"/>
        <w:ind w:left="567" w:right="-2" w:hanging="567"/>
        <w:rPr>
          <w:noProof/>
          <w:szCs w:val="22"/>
        </w:rPr>
      </w:pPr>
      <w:r w:rsidRPr="001C3F10">
        <w:rPr>
          <w:noProof/>
          <w:szCs w:val="22"/>
        </w:rPr>
        <w:t>Ако получите някакви нежелани реакции, уведомете Вашия лекар. Това включва и всички възможни нежелани реакции, неописани в тази листовка. Вижте точка 4.</w:t>
      </w:r>
    </w:p>
    <w:p w14:paraId="29A5497D" w14:textId="77777777" w:rsidR="00C165D6" w:rsidRPr="001C3F10" w:rsidRDefault="00C165D6" w:rsidP="00C165D6">
      <w:pPr>
        <w:numPr>
          <w:ilvl w:val="12"/>
          <w:numId w:val="0"/>
        </w:numPr>
        <w:tabs>
          <w:tab w:val="clear" w:pos="567"/>
        </w:tabs>
        <w:spacing w:line="240" w:lineRule="auto"/>
        <w:outlineLvl w:val="0"/>
        <w:rPr>
          <w:b/>
          <w:noProof/>
          <w:szCs w:val="22"/>
        </w:rPr>
      </w:pPr>
    </w:p>
    <w:p w14:paraId="4500FDED" w14:textId="77777777" w:rsidR="00C165D6" w:rsidRPr="001C3F10" w:rsidRDefault="00131A7C" w:rsidP="00C165D6">
      <w:pPr>
        <w:keepNext/>
        <w:numPr>
          <w:ilvl w:val="12"/>
          <w:numId w:val="0"/>
        </w:numPr>
        <w:tabs>
          <w:tab w:val="clear" w:pos="567"/>
        </w:tabs>
        <w:spacing w:line="240" w:lineRule="auto"/>
        <w:ind w:right="-2"/>
        <w:outlineLvl w:val="0"/>
        <w:rPr>
          <w:noProof/>
          <w:szCs w:val="22"/>
        </w:rPr>
      </w:pPr>
      <w:r w:rsidRPr="001C3F10">
        <w:rPr>
          <w:b/>
          <w:noProof/>
          <w:szCs w:val="22"/>
        </w:rPr>
        <w:t>Какво съдържа тази листовка</w:t>
      </w:r>
    </w:p>
    <w:p w14:paraId="521A4BCE" w14:textId="77777777" w:rsidR="00C165D6" w:rsidRPr="001C3F10" w:rsidRDefault="00C165D6" w:rsidP="00C165D6">
      <w:pPr>
        <w:numPr>
          <w:ilvl w:val="12"/>
          <w:numId w:val="0"/>
        </w:numPr>
        <w:tabs>
          <w:tab w:val="clear" w:pos="567"/>
        </w:tabs>
        <w:spacing w:line="240" w:lineRule="auto"/>
        <w:ind w:right="-2"/>
        <w:outlineLvl w:val="0"/>
        <w:rPr>
          <w:noProof/>
          <w:szCs w:val="22"/>
        </w:rPr>
      </w:pPr>
    </w:p>
    <w:p w14:paraId="55DB0E74" w14:textId="77777777" w:rsidR="00C165D6" w:rsidRPr="001C3F10" w:rsidRDefault="00131A7C" w:rsidP="00C165D6">
      <w:pPr>
        <w:numPr>
          <w:ilvl w:val="12"/>
          <w:numId w:val="0"/>
        </w:numPr>
        <w:tabs>
          <w:tab w:val="clear" w:pos="567"/>
        </w:tabs>
        <w:spacing w:line="240" w:lineRule="auto"/>
        <w:ind w:right="-29"/>
        <w:rPr>
          <w:noProof/>
          <w:szCs w:val="22"/>
        </w:rPr>
      </w:pPr>
      <w:r w:rsidRPr="001C3F10">
        <w:rPr>
          <w:noProof/>
          <w:szCs w:val="22"/>
        </w:rPr>
        <w:t>1.</w:t>
      </w:r>
      <w:r w:rsidRPr="001C3F10">
        <w:rPr>
          <w:noProof/>
          <w:szCs w:val="22"/>
        </w:rPr>
        <w:tab/>
        <w:t xml:space="preserve">Какво представлява Xtandi и за какво се използва </w:t>
      </w:r>
    </w:p>
    <w:p w14:paraId="4FC65234" w14:textId="77777777" w:rsidR="00C165D6" w:rsidRPr="001C3F10" w:rsidRDefault="00131A7C" w:rsidP="00C165D6">
      <w:pPr>
        <w:numPr>
          <w:ilvl w:val="12"/>
          <w:numId w:val="0"/>
        </w:numPr>
        <w:tabs>
          <w:tab w:val="clear" w:pos="567"/>
        </w:tabs>
        <w:spacing w:line="240" w:lineRule="auto"/>
        <w:ind w:right="-29"/>
        <w:rPr>
          <w:noProof/>
          <w:szCs w:val="22"/>
        </w:rPr>
      </w:pPr>
      <w:r w:rsidRPr="001C3F10">
        <w:rPr>
          <w:noProof/>
          <w:szCs w:val="22"/>
        </w:rPr>
        <w:t>2.</w:t>
      </w:r>
      <w:r w:rsidRPr="001C3F10">
        <w:rPr>
          <w:noProof/>
          <w:szCs w:val="22"/>
        </w:rPr>
        <w:tab/>
        <w:t xml:space="preserve">Какво трябва да знаете, преди да приемете Xtandi </w:t>
      </w:r>
    </w:p>
    <w:p w14:paraId="064C7B79" w14:textId="77777777" w:rsidR="00C165D6" w:rsidRPr="001C3F10" w:rsidRDefault="00131A7C" w:rsidP="00C165D6">
      <w:pPr>
        <w:numPr>
          <w:ilvl w:val="12"/>
          <w:numId w:val="0"/>
        </w:numPr>
        <w:tabs>
          <w:tab w:val="clear" w:pos="567"/>
        </w:tabs>
        <w:spacing w:line="240" w:lineRule="auto"/>
        <w:ind w:right="-29"/>
        <w:rPr>
          <w:noProof/>
          <w:szCs w:val="22"/>
        </w:rPr>
      </w:pPr>
      <w:r w:rsidRPr="001C3F10">
        <w:rPr>
          <w:noProof/>
          <w:szCs w:val="22"/>
        </w:rPr>
        <w:t>3.</w:t>
      </w:r>
      <w:r w:rsidRPr="001C3F10">
        <w:rPr>
          <w:noProof/>
          <w:szCs w:val="22"/>
        </w:rPr>
        <w:tab/>
        <w:t xml:space="preserve">Как да приемате Xtandi </w:t>
      </w:r>
    </w:p>
    <w:p w14:paraId="3F29779F" w14:textId="77777777" w:rsidR="00C165D6" w:rsidRPr="001C3F10" w:rsidRDefault="00131A7C" w:rsidP="00C165D6">
      <w:pPr>
        <w:numPr>
          <w:ilvl w:val="12"/>
          <w:numId w:val="0"/>
        </w:numPr>
        <w:tabs>
          <w:tab w:val="clear" w:pos="567"/>
        </w:tabs>
        <w:spacing w:line="240" w:lineRule="auto"/>
        <w:ind w:right="-29"/>
        <w:rPr>
          <w:noProof/>
          <w:szCs w:val="22"/>
        </w:rPr>
      </w:pPr>
      <w:r w:rsidRPr="001C3F10">
        <w:rPr>
          <w:noProof/>
          <w:szCs w:val="22"/>
        </w:rPr>
        <w:t>4.</w:t>
      </w:r>
      <w:r w:rsidRPr="001C3F10">
        <w:rPr>
          <w:noProof/>
          <w:szCs w:val="22"/>
        </w:rPr>
        <w:tab/>
        <w:t xml:space="preserve">Възможни нежелани реакции </w:t>
      </w:r>
    </w:p>
    <w:p w14:paraId="34DEDE1D" w14:textId="77777777" w:rsidR="00C165D6" w:rsidRPr="001C3F10" w:rsidRDefault="00131A7C" w:rsidP="00C165D6">
      <w:pPr>
        <w:tabs>
          <w:tab w:val="clear" w:pos="567"/>
        </w:tabs>
        <w:spacing w:line="240" w:lineRule="auto"/>
        <w:ind w:right="-29"/>
        <w:rPr>
          <w:noProof/>
          <w:szCs w:val="22"/>
        </w:rPr>
      </w:pPr>
      <w:r w:rsidRPr="001C3F10">
        <w:rPr>
          <w:noProof/>
          <w:szCs w:val="22"/>
        </w:rPr>
        <w:t>5.</w:t>
      </w:r>
      <w:r w:rsidRPr="001C3F10">
        <w:rPr>
          <w:noProof/>
          <w:szCs w:val="22"/>
        </w:rPr>
        <w:tab/>
        <w:t xml:space="preserve">Как да съхранявате Xtandi </w:t>
      </w:r>
    </w:p>
    <w:p w14:paraId="64FBBFB9" w14:textId="77777777" w:rsidR="00C165D6" w:rsidRPr="001C3F10" w:rsidRDefault="00131A7C" w:rsidP="00C165D6">
      <w:pPr>
        <w:tabs>
          <w:tab w:val="clear" w:pos="567"/>
        </w:tabs>
        <w:spacing w:line="240" w:lineRule="auto"/>
        <w:ind w:right="-29"/>
        <w:rPr>
          <w:noProof/>
          <w:szCs w:val="22"/>
        </w:rPr>
      </w:pPr>
      <w:r w:rsidRPr="001C3F10">
        <w:rPr>
          <w:noProof/>
          <w:szCs w:val="22"/>
        </w:rPr>
        <w:t>6.</w:t>
      </w:r>
      <w:r w:rsidRPr="001C3F10">
        <w:rPr>
          <w:noProof/>
          <w:szCs w:val="22"/>
        </w:rPr>
        <w:tab/>
        <w:t>Съдържание на опаковката и допълнителна информация</w:t>
      </w:r>
    </w:p>
    <w:p w14:paraId="28F6F719" w14:textId="77777777" w:rsidR="00C165D6" w:rsidRPr="001C3F10" w:rsidRDefault="00C165D6" w:rsidP="00C165D6">
      <w:pPr>
        <w:numPr>
          <w:ilvl w:val="12"/>
          <w:numId w:val="0"/>
        </w:numPr>
        <w:tabs>
          <w:tab w:val="clear" w:pos="567"/>
        </w:tabs>
        <w:spacing w:line="240" w:lineRule="auto"/>
        <w:ind w:right="-2"/>
        <w:rPr>
          <w:noProof/>
          <w:szCs w:val="22"/>
        </w:rPr>
      </w:pPr>
    </w:p>
    <w:p w14:paraId="25723A39" w14:textId="77777777" w:rsidR="00C165D6" w:rsidRPr="001C3F10" w:rsidRDefault="00C165D6" w:rsidP="00C165D6">
      <w:pPr>
        <w:numPr>
          <w:ilvl w:val="12"/>
          <w:numId w:val="0"/>
        </w:numPr>
        <w:tabs>
          <w:tab w:val="clear" w:pos="567"/>
        </w:tabs>
        <w:spacing w:line="240" w:lineRule="auto"/>
        <w:rPr>
          <w:noProof/>
          <w:szCs w:val="22"/>
        </w:rPr>
      </w:pPr>
    </w:p>
    <w:p w14:paraId="2A3062C4" w14:textId="77777777" w:rsidR="00C165D6" w:rsidRPr="001C3F10" w:rsidRDefault="00131A7C" w:rsidP="00C165D6">
      <w:pPr>
        <w:tabs>
          <w:tab w:val="clear" w:pos="567"/>
        </w:tabs>
        <w:spacing w:line="240" w:lineRule="auto"/>
        <w:ind w:right="-2"/>
        <w:rPr>
          <w:b/>
          <w:noProof/>
          <w:szCs w:val="22"/>
        </w:rPr>
      </w:pPr>
      <w:r w:rsidRPr="001C3F10">
        <w:rPr>
          <w:b/>
          <w:noProof/>
          <w:szCs w:val="22"/>
        </w:rPr>
        <w:t>1.</w:t>
      </w:r>
      <w:r w:rsidRPr="001C3F10">
        <w:rPr>
          <w:b/>
          <w:noProof/>
          <w:szCs w:val="22"/>
        </w:rPr>
        <w:tab/>
        <w:t xml:space="preserve">Какво представлява Xtandi и за какво се използва </w:t>
      </w:r>
    </w:p>
    <w:p w14:paraId="1D49CCAD" w14:textId="77777777" w:rsidR="00C165D6" w:rsidRPr="001C3F10" w:rsidRDefault="00C165D6" w:rsidP="00C165D6">
      <w:pPr>
        <w:numPr>
          <w:ilvl w:val="12"/>
          <w:numId w:val="0"/>
        </w:numPr>
        <w:tabs>
          <w:tab w:val="clear" w:pos="567"/>
        </w:tabs>
        <w:spacing w:line="240" w:lineRule="auto"/>
        <w:rPr>
          <w:noProof/>
          <w:szCs w:val="22"/>
        </w:rPr>
      </w:pPr>
    </w:p>
    <w:p w14:paraId="333DC9A9" w14:textId="77777777" w:rsidR="004C71C0" w:rsidRPr="001C3F10" w:rsidRDefault="00131A7C" w:rsidP="00C165D6">
      <w:pPr>
        <w:widowControl w:val="0"/>
        <w:tabs>
          <w:tab w:val="clear" w:pos="567"/>
        </w:tabs>
        <w:autoSpaceDE w:val="0"/>
        <w:autoSpaceDN w:val="0"/>
        <w:adjustRightInd w:val="0"/>
        <w:spacing w:line="240" w:lineRule="auto"/>
        <w:rPr>
          <w:noProof/>
          <w:szCs w:val="22"/>
        </w:rPr>
      </w:pPr>
      <w:r w:rsidRPr="001C3F10">
        <w:rPr>
          <w:noProof/>
          <w:szCs w:val="22"/>
        </w:rPr>
        <w:t xml:space="preserve">Xtandi съдържа активното вещество ензалутамид. Xtandi се използва за лечение на възрастни мъже с </w:t>
      </w:r>
      <w:r w:rsidR="004F5BB8" w:rsidRPr="001C3F10">
        <w:rPr>
          <w:noProof/>
          <w:szCs w:val="22"/>
        </w:rPr>
        <w:t xml:space="preserve">рак </w:t>
      </w:r>
      <w:r w:rsidRPr="001C3F10">
        <w:rPr>
          <w:noProof/>
          <w:szCs w:val="22"/>
        </w:rPr>
        <w:t>на простатата:</w:t>
      </w:r>
    </w:p>
    <w:p w14:paraId="646E36CD" w14:textId="77777777" w:rsidR="004C71C0" w:rsidRPr="001C3F10" w:rsidRDefault="00131A7C" w:rsidP="00EA35FF">
      <w:pPr>
        <w:widowControl w:val="0"/>
        <w:tabs>
          <w:tab w:val="clear" w:pos="567"/>
        </w:tabs>
        <w:autoSpaceDE w:val="0"/>
        <w:autoSpaceDN w:val="0"/>
        <w:adjustRightInd w:val="0"/>
        <w:spacing w:line="240" w:lineRule="auto"/>
        <w:ind w:left="360" w:hanging="360"/>
        <w:rPr>
          <w:noProof/>
          <w:szCs w:val="22"/>
        </w:rPr>
      </w:pPr>
      <w:r w:rsidRPr="001C3F10">
        <w:rPr>
          <w:noProof/>
          <w:szCs w:val="22"/>
        </w:rPr>
        <w:t>-</w:t>
      </w:r>
      <w:r w:rsidRPr="001C3F10">
        <w:rPr>
          <w:noProof/>
          <w:szCs w:val="22"/>
        </w:rPr>
        <w:tab/>
      </w:r>
      <w:r w:rsidR="005C63C1" w:rsidRPr="001C3F10">
        <w:rPr>
          <w:szCs w:val="22"/>
        </w:rPr>
        <w:t xml:space="preserve">който </w:t>
      </w:r>
      <w:r w:rsidRPr="001C3F10">
        <w:rPr>
          <w:noProof/>
          <w:szCs w:val="22"/>
        </w:rPr>
        <w:t>вече не отговаря на хормонална терапия или хирургично лечение за понижаване на тестостерона</w:t>
      </w:r>
    </w:p>
    <w:p w14:paraId="73395194" w14:textId="77777777" w:rsidR="004C71C0" w:rsidRPr="001C3F10" w:rsidRDefault="00131A7C" w:rsidP="004C71C0">
      <w:pPr>
        <w:widowControl w:val="0"/>
        <w:tabs>
          <w:tab w:val="clear" w:pos="567"/>
        </w:tabs>
        <w:autoSpaceDE w:val="0"/>
        <w:autoSpaceDN w:val="0"/>
        <w:adjustRightInd w:val="0"/>
        <w:spacing w:line="240" w:lineRule="auto"/>
        <w:rPr>
          <w:noProof/>
          <w:szCs w:val="22"/>
        </w:rPr>
      </w:pPr>
      <w:r w:rsidRPr="001C3F10">
        <w:rPr>
          <w:noProof/>
          <w:szCs w:val="22"/>
        </w:rPr>
        <w:t>или</w:t>
      </w:r>
    </w:p>
    <w:p w14:paraId="78FB854F" w14:textId="77777777" w:rsidR="005C63C1" w:rsidRPr="001C3F10" w:rsidRDefault="00131A7C" w:rsidP="00EA35FF">
      <w:pPr>
        <w:widowControl w:val="0"/>
        <w:tabs>
          <w:tab w:val="clear" w:pos="567"/>
        </w:tabs>
        <w:autoSpaceDE w:val="0"/>
        <w:autoSpaceDN w:val="0"/>
        <w:adjustRightInd w:val="0"/>
        <w:spacing w:line="240" w:lineRule="auto"/>
        <w:ind w:left="360" w:hanging="360"/>
        <w:rPr>
          <w:szCs w:val="22"/>
        </w:rPr>
      </w:pPr>
      <w:r w:rsidRPr="001C3F10">
        <w:rPr>
          <w:noProof/>
          <w:szCs w:val="22"/>
        </w:rPr>
        <w:t>-</w:t>
      </w:r>
      <w:r w:rsidRPr="001C3F10">
        <w:rPr>
          <w:noProof/>
          <w:szCs w:val="22"/>
        </w:rPr>
        <w:tab/>
      </w:r>
      <w:r w:rsidRPr="001C3F10">
        <w:rPr>
          <w:szCs w:val="22"/>
        </w:rPr>
        <w:t xml:space="preserve">който </w:t>
      </w:r>
      <w:r w:rsidRPr="001C3F10">
        <w:rPr>
          <w:noProof/>
          <w:szCs w:val="22"/>
        </w:rPr>
        <w:t>се е разпространил към други части на тялото и отговаря на хормонална терапия или хирургично лечение за понижаване на тестостерона</w:t>
      </w:r>
    </w:p>
    <w:p w14:paraId="6436334A" w14:textId="77777777" w:rsidR="005C63C1" w:rsidRPr="001C3F10" w:rsidRDefault="00131A7C" w:rsidP="004C71C0">
      <w:pPr>
        <w:widowControl w:val="0"/>
        <w:tabs>
          <w:tab w:val="clear" w:pos="567"/>
        </w:tabs>
        <w:autoSpaceDE w:val="0"/>
        <w:autoSpaceDN w:val="0"/>
        <w:adjustRightInd w:val="0"/>
        <w:spacing w:line="240" w:lineRule="auto"/>
        <w:rPr>
          <w:szCs w:val="22"/>
        </w:rPr>
      </w:pPr>
      <w:r w:rsidRPr="001C3F10">
        <w:rPr>
          <w:szCs w:val="22"/>
        </w:rPr>
        <w:t>или</w:t>
      </w:r>
    </w:p>
    <w:p w14:paraId="0E5A8703" w14:textId="77777777" w:rsidR="00C165D6" w:rsidRPr="001C3F10" w:rsidRDefault="00131A7C" w:rsidP="00EA35FF">
      <w:pPr>
        <w:widowControl w:val="0"/>
        <w:tabs>
          <w:tab w:val="clear" w:pos="567"/>
        </w:tabs>
        <w:autoSpaceDE w:val="0"/>
        <w:autoSpaceDN w:val="0"/>
        <w:adjustRightInd w:val="0"/>
        <w:spacing w:line="240" w:lineRule="auto"/>
        <w:ind w:left="360" w:hanging="360"/>
        <w:rPr>
          <w:szCs w:val="22"/>
        </w:rPr>
      </w:pPr>
      <w:r w:rsidRPr="001C3F10">
        <w:rPr>
          <w:szCs w:val="22"/>
        </w:rPr>
        <w:t xml:space="preserve"> -</w:t>
      </w:r>
      <w:r w:rsidRPr="001C3F10">
        <w:rPr>
          <w:szCs w:val="22"/>
        </w:rPr>
        <w:tab/>
      </w:r>
      <w:r w:rsidR="002F6A92">
        <w:rPr>
          <w:szCs w:val="22"/>
        </w:rPr>
        <w:t xml:space="preserve">на </w:t>
      </w:r>
      <w:r w:rsidRPr="001C3F10">
        <w:rPr>
          <w:szCs w:val="22"/>
        </w:rPr>
        <w:t xml:space="preserve">които </w:t>
      </w:r>
      <w:r w:rsidR="002F6A92">
        <w:rPr>
          <w:szCs w:val="22"/>
        </w:rPr>
        <w:t>им е</w:t>
      </w:r>
      <w:r w:rsidRPr="001C3F10">
        <w:rPr>
          <w:szCs w:val="22"/>
        </w:rPr>
        <w:t xml:space="preserve"> отстран</w:t>
      </w:r>
      <w:r w:rsidR="002F6A92">
        <w:rPr>
          <w:szCs w:val="22"/>
        </w:rPr>
        <w:t>ена</w:t>
      </w:r>
      <w:r w:rsidRPr="001C3F10">
        <w:rPr>
          <w:szCs w:val="22"/>
        </w:rPr>
        <w:t xml:space="preserve"> простатата или </w:t>
      </w:r>
      <w:r w:rsidR="002F6A92">
        <w:rPr>
          <w:szCs w:val="22"/>
        </w:rPr>
        <w:t xml:space="preserve">са преминали </w:t>
      </w:r>
      <w:r w:rsidRPr="001C3F10">
        <w:rPr>
          <w:szCs w:val="22"/>
        </w:rPr>
        <w:t xml:space="preserve">лъчетерапия и имат бързо нарастващ PSA, но ракът не се е разпространил в други части на </w:t>
      </w:r>
      <w:r w:rsidR="00F9193F">
        <w:rPr>
          <w:szCs w:val="22"/>
        </w:rPr>
        <w:t>организма</w:t>
      </w:r>
      <w:r w:rsidRPr="001C3F10">
        <w:rPr>
          <w:szCs w:val="22"/>
        </w:rPr>
        <w:t xml:space="preserve"> и реагира на хормонална терапия за понижаване на тестостерона.</w:t>
      </w:r>
    </w:p>
    <w:p w14:paraId="41FA2B7F" w14:textId="77777777" w:rsidR="00C165D6" w:rsidRPr="001C3F10" w:rsidRDefault="00C165D6" w:rsidP="00C165D6">
      <w:pPr>
        <w:tabs>
          <w:tab w:val="clear" w:pos="567"/>
        </w:tabs>
        <w:spacing w:line="240" w:lineRule="auto"/>
        <w:ind w:right="-2"/>
        <w:rPr>
          <w:noProof/>
          <w:szCs w:val="22"/>
        </w:rPr>
      </w:pPr>
    </w:p>
    <w:p w14:paraId="356383D3" w14:textId="77777777" w:rsidR="00C165D6" w:rsidRPr="001C3F10" w:rsidRDefault="00131A7C" w:rsidP="00C165D6">
      <w:pPr>
        <w:tabs>
          <w:tab w:val="clear" w:pos="567"/>
        </w:tabs>
        <w:spacing w:line="240" w:lineRule="auto"/>
        <w:rPr>
          <w:noProof/>
          <w:szCs w:val="22"/>
        </w:rPr>
      </w:pPr>
      <w:r w:rsidRPr="001C3F10">
        <w:rPr>
          <w:b/>
          <w:noProof/>
          <w:szCs w:val="22"/>
        </w:rPr>
        <w:t xml:space="preserve">Как действа Xtandi </w:t>
      </w:r>
    </w:p>
    <w:p w14:paraId="45C50394" w14:textId="77777777" w:rsidR="00C165D6" w:rsidRPr="001C3F10" w:rsidRDefault="00131A7C" w:rsidP="00C165D6">
      <w:pPr>
        <w:tabs>
          <w:tab w:val="clear" w:pos="567"/>
        </w:tabs>
        <w:spacing w:line="240" w:lineRule="auto"/>
        <w:ind w:right="-2"/>
        <w:rPr>
          <w:noProof/>
          <w:szCs w:val="22"/>
        </w:rPr>
      </w:pPr>
      <w:r w:rsidRPr="001C3F10">
        <w:rPr>
          <w:noProof/>
          <w:szCs w:val="22"/>
        </w:rPr>
        <w:t>Xtandi е лекарство, което действа чрез блокиране на активността на хормони, наречени андрогени (като тестостерон). Чрез блокиране на андрогените, ензалутамид спира растежа и деленето на простатните ракови клетки.</w:t>
      </w:r>
    </w:p>
    <w:p w14:paraId="32271B02" w14:textId="77777777" w:rsidR="00C165D6" w:rsidRPr="001C3F10" w:rsidRDefault="00C165D6" w:rsidP="00C165D6">
      <w:pPr>
        <w:tabs>
          <w:tab w:val="clear" w:pos="567"/>
        </w:tabs>
        <w:spacing w:line="240" w:lineRule="auto"/>
        <w:ind w:right="-2"/>
        <w:rPr>
          <w:noProof/>
          <w:szCs w:val="22"/>
        </w:rPr>
      </w:pPr>
    </w:p>
    <w:p w14:paraId="2143F831" w14:textId="77777777" w:rsidR="00C165D6" w:rsidRPr="001C3F10" w:rsidRDefault="00C165D6" w:rsidP="00C165D6">
      <w:pPr>
        <w:tabs>
          <w:tab w:val="clear" w:pos="567"/>
        </w:tabs>
        <w:spacing w:line="240" w:lineRule="auto"/>
        <w:ind w:right="-2"/>
        <w:rPr>
          <w:noProof/>
          <w:szCs w:val="22"/>
        </w:rPr>
      </w:pPr>
    </w:p>
    <w:p w14:paraId="479528D2" w14:textId="77777777" w:rsidR="00C165D6" w:rsidRPr="001C3F10" w:rsidRDefault="00131A7C" w:rsidP="00C165D6">
      <w:pPr>
        <w:tabs>
          <w:tab w:val="clear" w:pos="567"/>
        </w:tabs>
        <w:spacing w:line="240" w:lineRule="auto"/>
        <w:ind w:right="-2"/>
        <w:rPr>
          <w:b/>
          <w:noProof/>
          <w:szCs w:val="22"/>
        </w:rPr>
      </w:pPr>
      <w:r w:rsidRPr="001C3F10">
        <w:rPr>
          <w:b/>
          <w:noProof/>
          <w:szCs w:val="22"/>
        </w:rPr>
        <w:t>2.</w:t>
      </w:r>
      <w:r w:rsidRPr="001C3F10">
        <w:rPr>
          <w:b/>
          <w:noProof/>
          <w:szCs w:val="22"/>
        </w:rPr>
        <w:tab/>
        <w:t xml:space="preserve">Какво трябва да знаете, преди да приемете Xtandi </w:t>
      </w:r>
    </w:p>
    <w:p w14:paraId="404BE2E5" w14:textId="77777777" w:rsidR="00C165D6" w:rsidRPr="001C3F10" w:rsidRDefault="00C165D6" w:rsidP="00C165D6">
      <w:pPr>
        <w:numPr>
          <w:ilvl w:val="12"/>
          <w:numId w:val="0"/>
        </w:numPr>
        <w:tabs>
          <w:tab w:val="clear" w:pos="567"/>
        </w:tabs>
        <w:spacing w:line="240" w:lineRule="auto"/>
        <w:outlineLvl w:val="0"/>
        <w:rPr>
          <w:noProof/>
          <w:szCs w:val="22"/>
        </w:rPr>
      </w:pPr>
    </w:p>
    <w:p w14:paraId="3A4C4688" w14:textId="77777777" w:rsidR="00C165D6" w:rsidRPr="001C3F10" w:rsidRDefault="00131A7C" w:rsidP="00C165D6">
      <w:pPr>
        <w:numPr>
          <w:ilvl w:val="12"/>
          <w:numId w:val="0"/>
        </w:numPr>
        <w:tabs>
          <w:tab w:val="clear" w:pos="567"/>
        </w:tabs>
        <w:spacing w:line="240" w:lineRule="auto"/>
        <w:outlineLvl w:val="0"/>
        <w:rPr>
          <w:noProof/>
          <w:szCs w:val="22"/>
        </w:rPr>
      </w:pPr>
      <w:r w:rsidRPr="001C3F10">
        <w:rPr>
          <w:b/>
          <w:noProof/>
          <w:szCs w:val="22"/>
        </w:rPr>
        <w:t>Не приемайте Xtandi</w:t>
      </w:r>
    </w:p>
    <w:p w14:paraId="1B3A92FF" w14:textId="77777777" w:rsidR="00C165D6" w:rsidRPr="001C3F10" w:rsidRDefault="00131A7C" w:rsidP="00C165D6">
      <w:pPr>
        <w:widowControl w:val="0"/>
        <w:numPr>
          <w:ilvl w:val="0"/>
          <w:numId w:val="29"/>
        </w:numPr>
        <w:tabs>
          <w:tab w:val="clear" w:pos="567"/>
        </w:tabs>
        <w:autoSpaceDE w:val="0"/>
        <w:autoSpaceDN w:val="0"/>
        <w:adjustRightInd w:val="0"/>
        <w:spacing w:line="240" w:lineRule="auto"/>
        <w:ind w:left="567" w:hanging="587"/>
        <w:rPr>
          <w:rFonts w:eastAsia="MS Mincho"/>
          <w:noProof/>
          <w:szCs w:val="22"/>
          <w:lang w:eastAsia="ja-JP"/>
        </w:rPr>
      </w:pPr>
      <w:r w:rsidRPr="001C3F10">
        <w:rPr>
          <w:rFonts w:eastAsia="MS Mincho"/>
          <w:noProof/>
          <w:szCs w:val="22"/>
          <w:lang w:eastAsia="ja-JP"/>
        </w:rPr>
        <w:t>а</w:t>
      </w:r>
      <w:r w:rsidRPr="001C3F10">
        <w:rPr>
          <w:noProof/>
          <w:szCs w:val="22"/>
        </w:rPr>
        <w:t xml:space="preserve">ко сте алергични към ензалутамид или към някоя от останалите съставки на това лекарство (изброени в точка 6) </w:t>
      </w:r>
    </w:p>
    <w:p w14:paraId="3125EDF8" w14:textId="77777777" w:rsidR="00C165D6" w:rsidRPr="001C3F10" w:rsidRDefault="00131A7C" w:rsidP="00C165D6">
      <w:pPr>
        <w:widowControl w:val="0"/>
        <w:numPr>
          <w:ilvl w:val="0"/>
          <w:numId w:val="29"/>
        </w:numPr>
        <w:tabs>
          <w:tab w:val="clear" w:pos="567"/>
        </w:tabs>
        <w:autoSpaceDE w:val="0"/>
        <w:autoSpaceDN w:val="0"/>
        <w:adjustRightInd w:val="0"/>
        <w:spacing w:line="240" w:lineRule="auto"/>
        <w:ind w:left="567" w:hanging="587"/>
        <w:rPr>
          <w:rFonts w:eastAsia="MS Mincho"/>
          <w:i/>
          <w:iCs/>
          <w:noProof/>
          <w:szCs w:val="22"/>
          <w:lang w:eastAsia="ja-JP"/>
        </w:rPr>
      </w:pPr>
      <w:r w:rsidRPr="001C3F10">
        <w:rPr>
          <w:rFonts w:eastAsia="MS Mincho"/>
          <w:noProof/>
          <w:szCs w:val="22"/>
          <w:lang w:eastAsia="ja-JP"/>
        </w:rPr>
        <w:t>ако сте бременна или може да забременеете (вижте ‘Бременност, кърмене и фертилитет</w:t>
      </w:r>
      <w:r w:rsidRPr="001C3F10">
        <w:rPr>
          <w:noProof/>
          <w:szCs w:val="22"/>
        </w:rPr>
        <w:t>’</w:t>
      </w:r>
      <w:r w:rsidRPr="001C3F10">
        <w:rPr>
          <w:rFonts w:eastAsia="MS Mincho"/>
          <w:noProof/>
          <w:szCs w:val="22"/>
          <w:lang w:eastAsia="ja-JP"/>
        </w:rPr>
        <w:t>)</w:t>
      </w:r>
    </w:p>
    <w:p w14:paraId="172718D1" w14:textId="77777777" w:rsidR="00C165D6" w:rsidRPr="001C3F10" w:rsidRDefault="00C165D6" w:rsidP="00C165D6">
      <w:pPr>
        <w:widowControl w:val="0"/>
        <w:tabs>
          <w:tab w:val="clear" w:pos="567"/>
        </w:tabs>
        <w:autoSpaceDE w:val="0"/>
        <w:autoSpaceDN w:val="0"/>
        <w:adjustRightInd w:val="0"/>
        <w:spacing w:line="240" w:lineRule="auto"/>
        <w:rPr>
          <w:noProof/>
          <w:szCs w:val="22"/>
        </w:rPr>
      </w:pPr>
    </w:p>
    <w:p w14:paraId="51EFB59C" w14:textId="77777777" w:rsidR="00C165D6" w:rsidRPr="001C3F10" w:rsidRDefault="00131A7C" w:rsidP="00C165D6">
      <w:pPr>
        <w:numPr>
          <w:ilvl w:val="12"/>
          <w:numId w:val="0"/>
        </w:numPr>
        <w:tabs>
          <w:tab w:val="clear" w:pos="567"/>
        </w:tabs>
        <w:spacing w:line="240" w:lineRule="auto"/>
        <w:outlineLvl w:val="0"/>
        <w:rPr>
          <w:b/>
          <w:noProof/>
          <w:szCs w:val="22"/>
        </w:rPr>
      </w:pPr>
      <w:r w:rsidRPr="001C3F10">
        <w:rPr>
          <w:b/>
          <w:noProof/>
          <w:szCs w:val="22"/>
        </w:rPr>
        <w:t xml:space="preserve">Предупреждения и предпазни мерки </w:t>
      </w:r>
    </w:p>
    <w:p w14:paraId="7416F789" w14:textId="77777777" w:rsidR="00C165D6" w:rsidRPr="001C3F10" w:rsidRDefault="00131A7C" w:rsidP="00C165D6">
      <w:pPr>
        <w:tabs>
          <w:tab w:val="clear" w:pos="567"/>
        </w:tabs>
        <w:autoSpaceDE w:val="0"/>
        <w:autoSpaceDN w:val="0"/>
        <w:adjustRightInd w:val="0"/>
        <w:spacing w:line="240" w:lineRule="auto"/>
        <w:rPr>
          <w:noProof/>
          <w:szCs w:val="22"/>
          <w:u w:val="single"/>
        </w:rPr>
      </w:pPr>
      <w:r w:rsidRPr="001C3F10">
        <w:rPr>
          <w:noProof/>
          <w:szCs w:val="22"/>
          <w:u w:val="single"/>
        </w:rPr>
        <w:t>Гърч</w:t>
      </w:r>
      <w:r w:rsidR="006C452C" w:rsidRPr="001C3F10">
        <w:rPr>
          <w:noProof/>
          <w:szCs w:val="22"/>
          <w:u w:val="single"/>
        </w:rPr>
        <w:t>ове</w:t>
      </w:r>
    </w:p>
    <w:p w14:paraId="3023491E"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Гърчове са били съобщени при </w:t>
      </w:r>
      <w:r w:rsidR="005C63C1" w:rsidRPr="001C3F10">
        <w:rPr>
          <w:szCs w:val="22"/>
        </w:rPr>
        <w:t>6</w:t>
      </w:r>
      <w:r w:rsidR="006850AC" w:rsidRPr="001C3F10">
        <w:rPr>
          <w:szCs w:val="22"/>
        </w:rPr>
        <w:t> </w:t>
      </w:r>
      <w:r w:rsidRPr="001C3F10">
        <w:rPr>
          <w:noProof/>
          <w:szCs w:val="22"/>
        </w:rPr>
        <w:t xml:space="preserve">на всеки 1 000 души, приемащи Xtandi, и при по-малко от </w:t>
      </w:r>
      <w:r w:rsidR="00527746" w:rsidRPr="001C3F10">
        <w:rPr>
          <w:noProof/>
          <w:szCs w:val="22"/>
        </w:rPr>
        <w:t>3</w:t>
      </w:r>
      <w:r w:rsidRPr="001C3F10">
        <w:rPr>
          <w:noProof/>
          <w:szCs w:val="22"/>
        </w:rPr>
        <w:t xml:space="preserve"> на всеки 1 000 души, приемащи плацебо (вижте също „Други лекарства и Xtandi” </w:t>
      </w:r>
      <w:r w:rsidR="006C452C" w:rsidRPr="001C3F10">
        <w:rPr>
          <w:noProof/>
          <w:szCs w:val="22"/>
        </w:rPr>
        <w:t xml:space="preserve">по-долу </w:t>
      </w:r>
      <w:r w:rsidRPr="001C3F10">
        <w:rPr>
          <w:noProof/>
          <w:szCs w:val="22"/>
        </w:rPr>
        <w:t xml:space="preserve">и </w:t>
      </w:r>
      <w:r w:rsidR="006C452C" w:rsidRPr="001C3F10">
        <w:rPr>
          <w:noProof/>
          <w:szCs w:val="22"/>
        </w:rPr>
        <w:t xml:space="preserve">в </w:t>
      </w:r>
      <w:r w:rsidRPr="001C3F10">
        <w:rPr>
          <w:noProof/>
          <w:szCs w:val="22"/>
        </w:rPr>
        <w:t>точка 4, ”Възможни нежелани реакции”).</w:t>
      </w:r>
    </w:p>
    <w:p w14:paraId="54B8D199" w14:textId="77777777" w:rsidR="00D219DA" w:rsidRPr="001C3F10" w:rsidRDefault="00D219DA" w:rsidP="001C1D4C">
      <w:pPr>
        <w:widowControl w:val="0"/>
        <w:tabs>
          <w:tab w:val="clear" w:pos="567"/>
        </w:tabs>
        <w:autoSpaceDE w:val="0"/>
        <w:autoSpaceDN w:val="0"/>
        <w:adjustRightInd w:val="0"/>
        <w:spacing w:line="240" w:lineRule="auto"/>
        <w:rPr>
          <w:rFonts w:eastAsia="MS Mincho"/>
          <w:noProof/>
          <w:szCs w:val="22"/>
          <w:lang w:eastAsia="ja-JP"/>
        </w:rPr>
      </w:pPr>
    </w:p>
    <w:p w14:paraId="514DC248" w14:textId="77777777" w:rsidR="00C165D6" w:rsidRPr="001C3F10" w:rsidRDefault="00131A7C" w:rsidP="001C1D4C">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lastRenderedPageBreak/>
        <w:t>Aко приемате лекарство, което може да предизвиква гърчове или да предразполага към поява на гърчове (вижте ”</w:t>
      </w:r>
      <w:r w:rsidRPr="001C3F10">
        <w:rPr>
          <w:noProof/>
          <w:szCs w:val="22"/>
        </w:rPr>
        <w:t>Други лекарства и Xtandi</w:t>
      </w:r>
      <w:r w:rsidRPr="001C3F10">
        <w:rPr>
          <w:rFonts w:eastAsia="MS Mincho"/>
          <w:noProof/>
          <w:szCs w:val="22"/>
          <w:lang w:eastAsia="ja-JP"/>
        </w:rPr>
        <w:t>”, по-долу)</w:t>
      </w:r>
      <w:r w:rsidR="00527746" w:rsidRPr="001C3F10">
        <w:rPr>
          <w:rFonts w:eastAsia="MS Mincho"/>
          <w:noProof/>
          <w:szCs w:val="22"/>
          <w:lang w:eastAsia="ja-JP"/>
        </w:rPr>
        <w:t>.</w:t>
      </w:r>
    </w:p>
    <w:p w14:paraId="2F232CFB" w14:textId="77777777" w:rsidR="00C165D6" w:rsidRPr="001C3F10" w:rsidRDefault="00C165D6" w:rsidP="00C165D6">
      <w:pPr>
        <w:tabs>
          <w:tab w:val="clear" w:pos="567"/>
        </w:tabs>
        <w:autoSpaceDE w:val="0"/>
        <w:autoSpaceDN w:val="0"/>
        <w:adjustRightInd w:val="0"/>
        <w:spacing w:line="240" w:lineRule="auto"/>
        <w:rPr>
          <w:noProof/>
          <w:szCs w:val="22"/>
        </w:rPr>
      </w:pPr>
    </w:p>
    <w:p w14:paraId="73817771"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Ако получите гърч по време на лечение:</w:t>
      </w:r>
    </w:p>
    <w:p w14:paraId="48D01739"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Посетете Вашия лекар възможно най-скоро. </w:t>
      </w:r>
      <w:r w:rsidR="00AB00B1" w:rsidRPr="001C3F10">
        <w:rPr>
          <w:noProof/>
          <w:szCs w:val="22"/>
        </w:rPr>
        <w:t>Вашият лекар може да реши, че трябва да спрете приема на Xtandi</w:t>
      </w:r>
      <w:r w:rsidR="00482455" w:rsidRPr="001C3F10">
        <w:rPr>
          <w:noProof/>
          <w:szCs w:val="22"/>
        </w:rPr>
        <w:t>.</w:t>
      </w:r>
    </w:p>
    <w:p w14:paraId="7217B235" w14:textId="77777777" w:rsidR="00C165D6" w:rsidRPr="001C3F10" w:rsidRDefault="00C165D6" w:rsidP="00C165D6">
      <w:pPr>
        <w:widowControl w:val="0"/>
        <w:tabs>
          <w:tab w:val="clear" w:pos="567"/>
        </w:tabs>
        <w:autoSpaceDE w:val="0"/>
        <w:autoSpaceDN w:val="0"/>
        <w:adjustRightInd w:val="0"/>
        <w:spacing w:line="240" w:lineRule="auto"/>
        <w:rPr>
          <w:rFonts w:eastAsia="MS Mincho"/>
          <w:noProof/>
          <w:szCs w:val="22"/>
          <w:lang w:eastAsia="ja-JP"/>
        </w:rPr>
      </w:pPr>
    </w:p>
    <w:p w14:paraId="121C868E" w14:textId="77777777" w:rsidR="00C165D6" w:rsidRPr="001C3F10" w:rsidRDefault="00131A7C" w:rsidP="00C165D6">
      <w:pPr>
        <w:pStyle w:val="00Paragraph"/>
        <w:spacing w:before="0" w:after="0" w:line="240" w:lineRule="auto"/>
        <w:rPr>
          <w:noProof/>
          <w:sz w:val="22"/>
          <w:szCs w:val="22"/>
          <w:u w:val="single"/>
          <w:lang w:val="bg-BG"/>
        </w:rPr>
      </w:pPr>
      <w:r w:rsidRPr="001C3F10">
        <w:rPr>
          <w:noProof/>
          <w:sz w:val="22"/>
          <w:szCs w:val="22"/>
          <w:u w:val="single"/>
          <w:lang w:val="bg-BG"/>
        </w:rPr>
        <w:t>Синдром на постериорна обратима енцефалопатия (</w:t>
      </w:r>
      <w:bookmarkStart w:id="52" w:name="_Hlk162175526"/>
      <w:r w:rsidR="00D365EC" w:rsidRPr="00D365EC">
        <w:rPr>
          <w:bCs/>
          <w:noProof/>
          <w:sz w:val="22"/>
          <w:szCs w:val="22"/>
          <w:u w:val="single"/>
          <w:lang w:val="bg-BG"/>
        </w:rPr>
        <w:t>PRES</w:t>
      </w:r>
      <w:bookmarkEnd w:id="52"/>
      <w:r w:rsidRPr="001C3F10">
        <w:rPr>
          <w:noProof/>
          <w:sz w:val="22"/>
          <w:szCs w:val="22"/>
          <w:u w:val="single"/>
          <w:lang w:val="bg-BG"/>
        </w:rPr>
        <w:t>)</w:t>
      </w:r>
    </w:p>
    <w:p w14:paraId="6B62AD41" w14:textId="77777777" w:rsidR="00C165D6" w:rsidRPr="001C3F10" w:rsidRDefault="00131A7C" w:rsidP="00C165D6">
      <w:pPr>
        <w:pStyle w:val="00Paragraph"/>
        <w:spacing w:before="0" w:after="0" w:line="240" w:lineRule="auto"/>
        <w:rPr>
          <w:noProof/>
          <w:sz w:val="22"/>
          <w:szCs w:val="22"/>
          <w:lang w:val="bg-BG"/>
        </w:rPr>
      </w:pPr>
      <w:r w:rsidRPr="001C3F10">
        <w:rPr>
          <w:noProof/>
          <w:sz w:val="22"/>
          <w:szCs w:val="22"/>
          <w:lang w:val="bg-BG"/>
        </w:rPr>
        <w:t xml:space="preserve">При пациенти, получаващи Xtandi са направени редки съобщения за </w:t>
      </w:r>
      <w:r w:rsidR="00D365EC" w:rsidRPr="00D365EC">
        <w:rPr>
          <w:noProof/>
          <w:sz w:val="22"/>
          <w:szCs w:val="22"/>
          <w:lang w:val="bg-BG"/>
        </w:rPr>
        <w:t>PRES</w:t>
      </w:r>
      <w:r w:rsidRPr="001C3F10">
        <w:rPr>
          <w:noProof/>
          <w:sz w:val="22"/>
          <w:szCs w:val="22"/>
          <w:lang w:val="bg-BG"/>
        </w:rPr>
        <w:t>, рядко, обратимо състояние, засягащо мозъка. Ако имате гърчове, влошаващо се главоболие, обърканост, ослепяване или други зрителни нарушения, моля консултирайте се с Вашия лекар, възможно най-скоро. (Вижте също точка 4 ‘Възможни нежелани реакции’).</w:t>
      </w:r>
    </w:p>
    <w:p w14:paraId="439D953E" w14:textId="77777777" w:rsidR="00351842" w:rsidRPr="001C3F10" w:rsidRDefault="00351842" w:rsidP="00351842">
      <w:pPr>
        <w:autoSpaceDE w:val="0"/>
        <w:autoSpaceDN w:val="0"/>
        <w:adjustRightInd w:val="0"/>
        <w:rPr>
          <w:noProof/>
          <w:u w:val="single"/>
        </w:rPr>
      </w:pPr>
    </w:p>
    <w:p w14:paraId="0F734477" w14:textId="77777777" w:rsidR="00351842" w:rsidRPr="001C3F10" w:rsidRDefault="00131A7C" w:rsidP="00351842">
      <w:pPr>
        <w:autoSpaceDE w:val="0"/>
        <w:autoSpaceDN w:val="0"/>
        <w:adjustRightInd w:val="0"/>
        <w:rPr>
          <w:noProof/>
          <w:u w:val="single"/>
        </w:rPr>
      </w:pPr>
      <w:bookmarkStart w:id="53" w:name="_Hlk62492250"/>
      <w:r w:rsidRPr="001C3F10">
        <w:rPr>
          <w:noProof/>
          <w:u w:val="single"/>
        </w:rPr>
        <w:t>Риск от нов рак (вторично възникнали първични злокачествени заболявания)</w:t>
      </w:r>
    </w:p>
    <w:p w14:paraId="54165402" w14:textId="77777777" w:rsidR="00351842" w:rsidRPr="001C3F10" w:rsidRDefault="00131A7C" w:rsidP="00351842">
      <w:pPr>
        <w:rPr>
          <w:noProof/>
        </w:rPr>
      </w:pPr>
      <w:r w:rsidRPr="001C3F10">
        <w:rPr>
          <w:noProof/>
        </w:rPr>
        <w:t>Има съобщения за нови (вторично възникнали) видове рак, включително рак на пикочния мехур и дебелото черво при пациенти, лекувани с Xtandi.</w:t>
      </w:r>
    </w:p>
    <w:p w14:paraId="77A1B534" w14:textId="77777777" w:rsidR="00351842" w:rsidRPr="001C3F10" w:rsidRDefault="00351842" w:rsidP="00351842">
      <w:pPr>
        <w:rPr>
          <w:noProof/>
        </w:rPr>
      </w:pPr>
    </w:p>
    <w:p w14:paraId="11B17BFD" w14:textId="77777777" w:rsidR="00351842" w:rsidRDefault="00131A7C" w:rsidP="00351842">
      <w:pPr>
        <w:autoSpaceDE w:val="0"/>
        <w:autoSpaceDN w:val="0"/>
        <w:adjustRightInd w:val="0"/>
        <w:rPr>
          <w:noProof/>
        </w:rPr>
      </w:pPr>
      <w:r w:rsidRPr="001C3F10">
        <w:rPr>
          <w:noProof/>
        </w:rPr>
        <w:t xml:space="preserve">Посетете Вашия лекар колкото може по-скоро, ако забележите признаци на стомашно-чревно кървене, кръв в урината, или ако често чувствате спешна </w:t>
      </w:r>
      <w:r w:rsidR="00A34807" w:rsidRPr="001C3F10">
        <w:rPr>
          <w:noProof/>
        </w:rPr>
        <w:t>н</w:t>
      </w:r>
      <w:r w:rsidRPr="001C3F10">
        <w:rPr>
          <w:noProof/>
        </w:rPr>
        <w:t xml:space="preserve">ужда да уринирате, </w:t>
      </w:r>
      <w:bookmarkStart w:id="54" w:name="_Hlk64377714"/>
      <w:r w:rsidR="00F92D87" w:rsidRPr="001C3F10">
        <w:rPr>
          <w:noProof/>
        </w:rPr>
        <w:t>докато</w:t>
      </w:r>
      <w:r w:rsidRPr="001C3F10">
        <w:rPr>
          <w:noProof/>
        </w:rPr>
        <w:t xml:space="preserve"> </w:t>
      </w:r>
      <w:bookmarkEnd w:id="54"/>
      <w:r w:rsidR="00864153" w:rsidRPr="001C3F10">
        <w:rPr>
          <w:noProof/>
        </w:rPr>
        <w:t xml:space="preserve">приемате </w:t>
      </w:r>
      <w:r w:rsidRPr="001C3F10">
        <w:rPr>
          <w:noProof/>
        </w:rPr>
        <w:t>Xtandi.</w:t>
      </w:r>
      <w:bookmarkEnd w:id="53"/>
    </w:p>
    <w:p w14:paraId="60EE4232" w14:textId="77777777" w:rsidR="00F71823" w:rsidRDefault="00F71823" w:rsidP="00351842">
      <w:pPr>
        <w:autoSpaceDE w:val="0"/>
        <w:autoSpaceDN w:val="0"/>
        <w:adjustRightInd w:val="0"/>
        <w:rPr>
          <w:noProof/>
        </w:rPr>
      </w:pPr>
    </w:p>
    <w:p w14:paraId="2F6E553A" w14:textId="480DAC92" w:rsidR="00F71823" w:rsidRPr="0099107B" w:rsidRDefault="00131A7C" w:rsidP="00351842">
      <w:pPr>
        <w:autoSpaceDE w:val="0"/>
        <w:autoSpaceDN w:val="0"/>
        <w:adjustRightInd w:val="0"/>
        <w:rPr>
          <w:noProof/>
          <w:u w:val="single"/>
        </w:rPr>
      </w:pPr>
      <w:r w:rsidRPr="0099107B">
        <w:rPr>
          <w:noProof/>
          <w:u w:val="single"/>
        </w:rPr>
        <w:t xml:space="preserve">Трудности при </w:t>
      </w:r>
      <w:r w:rsidR="00FC7AC7">
        <w:rPr>
          <w:noProof/>
          <w:u w:val="single"/>
        </w:rPr>
        <w:t>гълтането</w:t>
      </w:r>
      <w:r w:rsidRPr="0099107B">
        <w:rPr>
          <w:noProof/>
          <w:u w:val="single"/>
        </w:rPr>
        <w:t xml:space="preserve">, свързани с </w:t>
      </w:r>
      <w:r w:rsidR="00FB4729">
        <w:rPr>
          <w:noProof/>
          <w:u w:val="single"/>
        </w:rPr>
        <w:t xml:space="preserve">лекарствената </w:t>
      </w:r>
      <w:r w:rsidRPr="0099107B">
        <w:rPr>
          <w:noProof/>
          <w:u w:val="single"/>
        </w:rPr>
        <w:t>фо</w:t>
      </w:r>
      <w:r>
        <w:rPr>
          <w:noProof/>
          <w:u w:val="single"/>
        </w:rPr>
        <w:t>р</w:t>
      </w:r>
      <w:r w:rsidRPr="0099107B">
        <w:rPr>
          <w:noProof/>
          <w:u w:val="single"/>
        </w:rPr>
        <w:t>ма на продукта</w:t>
      </w:r>
    </w:p>
    <w:p w14:paraId="36C85C7A" w14:textId="698266F3" w:rsidR="002817F5" w:rsidRDefault="00131A7C" w:rsidP="002817F5">
      <w:pPr>
        <w:pStyle w:val="00Paragraph"/>
        <w:spacing w:before="0" w:after="0" w:line="240" w:lineRule="auto"/>
        <w:rPr>
          <w:noProof/>
          <w:sz w:val="22"/>
          <w:szCs w:val="22"/>
          <w:lang w:val="bg-BG"/>
        </w:rPr>
      </w:pPr>
      <w:r>
        <w:rPr>
          <w:noProof/>
          <w:sz w:val="22"/>
          <w:szCs w:val="22"/>
          <w:lang w:val="bg-BG"/>
        </w:rPr>
        <w:t xml:space="preserve">Има съобщения за пациенти, изпитали трудност при </w:t>
      </w:r>
      <w:r w:rsidR="00FC7AC7">
        <w:rPr>
          <w:noProof/>
          <w:sz w:val="22"/>
          <w:szCs w:val="22"/>
          <w:lang w:val="bg-BG"/>
        </w:rPr>
        <w:t>гълтането</w:t>
      </w:r>
      <w:r>
        <w:rPr>
          <w:noProof/>
          <w:sz w:val="22"/>
          <w:szCs w:val="22"/>
          <w:lang w:val="bg-BG"/>
        </w:rPr>
        <w:t xml:space="preserve"> на това лекарство, включително съобщения за задавяне. Трудностите при </w:t>
      </w:r>
      <w:r w:rsidR="00FC7AC7">
        <w:rPr>
          <w:noProof/>
          <w:sz w:val="22"/>
          <w:szCs w:val="22"/>
          <w:lang w:val="bg-BG"/>
        </w:rPr>
        <w:t>гълтането</w:t>
      </w:r>
      <w:r>
        <w:rPr>
          <w:noProof/>
          <w:sz w:val="22"/>
          <w:szCs w:val="22"/>
          <w:lang w:val="bg-BG"/>
        </w:rPr>
        <w:t xml:space="preserve"> и</w:t>
      </w:r>
      <w:r w:rsidR="006402B5">
        <w:rPr>
          <w:noProof/>
          <w:sz w:val="22"/>
          <w:szCs w:val="22"/>
          <w:lang w:val="bg-BG"/>
        </w:rPr>
        <w:t>ли</w:t>
      </w:r>
      <w:r>
        <w:rPr>
          <w:noProof/>
          <w:sz w:val="22"/>
          <w:szCs w:val="22"/>
          <w:lang w:val="bg-BG"/>
        </w:rPr>
        <w:t xml:space="preserve"> </w:t>
      </w:r>
      <w:r w:rsidR="006402B5">
        <w:rPr>
          <w:noProof/>
          <w:sz w:val="22"/>
          <w:szCs w:val="22"/>
          <w:lang w:val="bg-BG"/>
        </w:rPr>
        <w:t>случаите</w:t>
      </w:r>
      <w:r>
        <w:rPr>
          <w:noProof/>
          <w:sz w:val="22"/>
          <w:szCs w:val="22"/>
          <w:lang w:val="bg-BG"/>
        </w:rPr>
        <w:t xml:space="preserve"> на задавяне са по-често наблюдавани при пациенти, получаващи капсули, което може да е свързано с по-големия размер на продукта. </w:t>
      </w:r>
      <w:r w:rsidR="00FC7AC7">
        <w:rPr>
          <w:noProof/>
          <w:sz w:val="22"/>
          <w:szCs w:val="22"/>
          <w:lang w:val="bg-BG"/>
        </w:rPr>
        <w:t>Гълтайте</w:t>
      </w:r>
      <w:r>
        <w:rPr>
          <w:noProof/>
          <w:sz w:val="22"/>
          <w:szCs w:val="22"/>
          <w:lang w:val="bg-BG"/>
        </w:rPr>
        <w:t xml:space="preserve"> капсулите цели с достатъчно количество вода.</w:t>
      </w:r>
    </w:p>
    <w:p w14:paraId="3F9075F5" w14:textId="77777777" w:rsidR="002817F5" w:rsidRDefault="002817F5" w:rsidP="002817F5">
      <w:pPr>
        <w:pStyle w:val="00Paragraph"/>
        <w:spacing w:before="0" w:after="0" w:line="240" w:lineRule="auto"/>
        <w:rPr>
          <w:noProof/>
          <w:sz w:val="22"/>
          <w:szCs w:val="22"/>
          <w:lang w:val="bg-BG"/>
        </w:rPr>
      </w:pPr>
    </w:p>
    <w:p w14:paraId="240A1657" w14:textId="08175D04" w:rsidR="00F71823" w:rsidRPr="001C3F10" w:rsidRDefault="00131A7C" w:rsidP="00351842">
      <w:pPr>
        <w:autoSpaceDE w:val="0"/>
        <w:autoSpaceDN w:val="0"/>
        <w:adjustRightInd w:val="0"/>
        <w:rPr>
          <w:noProof/>
        </w:rPr>
      </w:pPr>
      <w:r>
        <w:rPr>
          <w:noProof/>
        </w:rPr>
        <w:t xml:space="preserve">Ако изпитвате трудности при </w:t>
      </w:r>
      <w:r w:rsidR="00FC7AC7">
        <w:rPr>
          <w:noProof/>
        </w:rPr>
        <w:t>гълтането</w:t>
      </w:r>
      <w:r>
        <w:rPr>
          <w:noProof/>
        </w:rPr>
        <w:t xml:space="preserve"> на големи капсули или имате анамнеза за дисфагия, можете да изпитате трудности с </w:t>
      </w:r>
      <w:r w:rsidR="00FC7AC7">
        <w:rPr>
          <w:noProof/>
        </w:rPr>
        <w:t>гълтането</w:t>
      </w:r>
      <w:r>
        <w:rPr>
          <w:noProof/>
        </w:rPr>
        <w:t xml:space="preserve"> на капсули </w:t>
      </w:r>
      <w:r w:rsidRPr="009F0EE0">
        <w:rPr>
          <w:noProof/>
        </w:rPr>
        <w:t>Xtandi</w:t>
      </w:r>
      <w:r>
        <w:rPr>
          <w:noProof/>
        </w:rPr>
        <w:t xml:space="preserve"> и има риск от задавяне. Като алтернатива може да приемете таблетки </w:t>
      </w:r>
      <w:r w:rsidRPr="009F0EE0">
        <w:rPr>
          <w:noProof/>
        </w:rPr>
        <w:t>Xtandi</w:t>
      </w:r>
      <w:r>
        <w:rPr>
          <w:noProof/>
        </w:rPr>
        <w:t>, говорете с Вашия лекар.</w:t>
      </w:r>
    </w:p>
    <w:p w14:paraId="3207D562" w14:textId="77777777" w:rsidR="00C165D6" w:rsidRPr="001C3F10" w:rsidRDefault="00C165D6" w:rsidP="00C165D6">
      <w:pPr>
        <w:widowControl w:val="0"/>
        <w:tabs>
          <w:tab w:val="clear" w:pos="567"/>
        </w:tabs>
        <w:autoSpaceDE w:val="0"/>
        <w:autoSpaceDN w:val="0"/>
        <w:adjustRightInd w:val="0"/>
        <w:spacing w:line="240" w:lineRule="auto"/>
        <w:rPr>
          <w:rFonts w:eastAsia="MS Mincho"/>
          <w:noProof/>
          <w:szCs w:val="22"/>
          <w:lang w:eastAsia="ja-JP"/>
        </w:rPr>
      </w:pPr>
    </w:p>
    <w:p w14:paraId="7191D8E8" w14:textId="77777777" w:rsidR="00C165D6" w:rsidRPr="001C3F10" w:rsidRDefault="00131A7C" w:rsidP="00C165D6">
      <w:pPr>
        <w:tabs>
          <w:tab w:val="clear" w:pos="567"/>
        </w:tabs>
        <w:spacing w:line="240" w:lineRule="auto"/>
        <w:rPr>
          <w:rFonts w:eastAsia="MS Mincho"/>
          <w:noProof/>
          <w:szCs w:val="22"/>
          <w:lang w:eastAsia="ja-JP"/>
        </w:rPr>
      </w:pPr>
      <w:r w:rsidRPr="001C3F10">
        <w:rPr>
          <w:rFonts w:eastAsia="MS Mincho"/>
          <w:noProof/>
          <w:szCs w:val="22"/>
          <w:lang w:eastAsia="ja-JP"/>
        </w:rPr>
        <w:t xml:space="preserve">Говорете с Вашия лекар преди прием на Xtandi </w:t>
      </w:r>
    </w:p>
    <w:p w14:paraId="033B20FD" w14:textId="77777777" w:rsidR="00CD6020" w:rsidRDefault="00131A7C" w:rsidP="00CD6020">
      <w:pPr>
        <w:widowControl w:val="0"/>
        <w:numPr>
          <w:ilvl w:val="0"/>
          <w:numId w:val="38"/>
        </w:numPr>
        <w:tabs>
          <w:tab w:val="clear" w:pos="567"/>
        </w:tabs>
        <w:autoSpaceDE w:val="0"/>
        <w:autoSpaceDN w:val="0"/>
        <w:adjustRightInd w:val="0"/>
        <w:spacing w:line="240" w:lineRule="auto"/>
        <w:ind w:left="567" w:hanging="558"/>
        <w:rPr>
          <w:rFonts w:eastAsia="MS Mincho"/>
          <w:noProof/>
          <w:szCs w:val="22"/>
          <w:lang w:eastAsia="ja-JP"/>
        </w:rPr>
      </w:pPr>
      <w:r>
        <w:rPr>
          <w:rFonts w:eastAsia="MS Mincho"/>
          <w:noProof/>
          <w:szCs w:val="22"/>
          <w:lang w:eastAsia="ja-JP"/>
        </w:rPr>
        <w:t xml:space="preserve">ако някога сте развивали тежък кожен обрив или </w:t>
      </w:r>
      <w:r w:rsidR="00AD4AB8">
        <w:rPr>
          <w:rFonts w:eastAsia="MS Mincho"/>
          <w:noProof/>
          <w:szCs w:val="22"/>
          <w:lang w:eastAsia="ja-JP"/>
        </w:rPr>
        <w:t>белене</w:t>
      </w:r>
      <w:r>
        <w:rPr>
          <w:rFonts w:eastAsia="MS Mincho"/>
          <w:noProof/>
          <w:szCs w:val="22"/>
          <w:lang w:eastAsia="ja-JP"/>
        </w:rPr>
        <w:t xml:space="preserve"> на кожата, образуване на мехури и/или афти в устата след прием на </w:t>
      </w:r>
      <w:r>
        <w:rPr>
          <w:rFonts w:eastAsia="MS Mincho"/>
          <w:noProof/>
          <w:szCs w:val="22"/>
          <w:lang w:val="en-US" w:eastAsia="ja-JP"/>
        </w:rPr>
        <w:t>Xtandi</w:t>
      </w:r>
      <w:r w:rsidRPr="000E6C1F">
        <w:rPr>
          <w:rFonts w:eastAsia="MS Mincho"/>
          <w:noProof/>
          <w:szCs w:val="22"/>
          <w:lang w:eastAsia="ja-JP"/>
        </w:rPr>
        <w:t xml:space="preserve"> </w:t>
      </w:r>
      <w:r>
        <w:rPr>
          <w:rFonts w:eastAsia="MS Mincho"/>
          <w:noProof/>
          <w:szCs w:val="22"/>
          <w:lang w:eastAsia="ja-JP"/>
        </w:rPr>
        <w:t>или други лекарства</w:t>
      </w:r>
    </w:p>
    <w:p w14:paraId="0E6D422F" w14:textId="77777777" w:rsidR="00C165D6" w:rsidRPr="001C3F10" w:rsidRDefault="00131A7C" w:rsidP="00C165D6">
      <w:pPr>
        <w:widowControl w:val="0"/>
        <w:numPr>
          <w:ilvl w:val="0"/>
          <w:numId w:val="38"/>
        </w:numPr>
        <w:tabs>
          <w:tab w:val="clear" w:pos="567"/>
        </w:tabs>
        <w:autoSpaceDE w:val="0"/>
        <w:autoSpaceDN w:val="0"/>
        <w:adjustRightInd w:val="0"/>
        <w:spacing w:line="240" w:lineRule="auto"/>
        <w:ind w:left="567" w:hanging="558"/>
        <w:rPr>
          <w:rFonts w:eastAsia="MS Mincho"/>
          <w:noProof/>
          <w:szCs w:val="22"/>
          <w:lang w:eastAsia="ja-JP"/>
        </w:rPr>
      </w:pPr>
      <w:r w:rsidRPr="001C3F10">
        <w:rPr>
          <w:rFonts w:eastAsia="MS Mincho"/>
          <w:noProof/>
          <w:szCs w:val="22"/>
          <w:lang w:eastAsia="ja-JP"/>
        </w:rPr>
        <w:t xml:space="preserve">ако приемате някакви лекарства за разреждане на кръвта (напр. </w:t>
      </w:r>
      <w:r w:rsidRPr="001C3F10">
        <w:rPr>
          <w:noProof/>
          <w:szCs w:val="22"/>
        </w:rPr>
        <w:t>варфарин, аценокумарол</w:t>
      </w:r>
      <w:r w:rsidR="00D219DA" w:rsidRPr="001C3F10">
        <w:rPr>
          <w:noProof/>
          <w:szCs w:val="22"/>
        </w:rPr>
        <w:t>, клопидогрел</w:t>
      </w:r>
      <w:r w:rsidRPr="001C3F10">
        <w:rPr>
          <w:rFonts w:eastAsia="MS Mincho"/>
          <w:noProof/>
          <w:szCs w:val="22"/>
          <w:lang w:eastAsia="ja-JP"/>
        </w:rPr>
        <w:t>)</w:t>
      </w:r>
    </w:p>
    <w:p w14:paraId="1090C85E" w14:textId="77777777" w:rsidR="00482455" w:rsidRPr="001C3F10" w:rsidRDefault="00131A7C" w:rsidP="00C165D6">
      <w:pPr>
        <w:widowControl w:val="0"/>
        <w:numPr>
          <w:ilvl w:val="0"/>
          <w:numId w:val="38"/>
        </w:numPr>
        <w:tabs>
          <w:tab w:val="clear" w:pos="567"/>
        </w:tabs>
        <w:autoSpaceDE w:val="0"/>
        <w:autoSpaceDN w:val="0"/>
        <w:adjustRightInd w:val="0"/>
        <w:spacing w:line="240" w:lineRule="auto"/>
        <w:ind w:left="567" w:hanging="558"/>
        <w:rPr>
          <w:rFonts w:eastAsia="MS Mincho"/>
          <w:noProof/>
          <w:szCs w:val="22"/>
          <w:lang w:eastAsia="ja-JP"/>
        </w:rPr>
      </w:pPr>
      <w:r w:rsidRPr="001C3F10">
        <w:rPr>
          <w:rFonts w:eastAsia="MS Mincho"/>
          <w:noProof/>
          <w:szCs w:val="22"/>
          <w:lang w:eastAsia="ja-JP"/>
        </w:rPr>
        <w:t>ако използвате химиотерапия като доцетаксел</w:t>
      </w:r>
    </w:p>
    <w:p w14:paraId="1D63669D" w14:textId="77777777" w:rsidR="00C165D6" w:rsidRPr="001C3F10" w:rsidRDefault="00131A7C" w:rsidP="00C165D6">
      <w:pPr>
        <w:widowControl w:val="0"/>
        <w:numPr>
          <w:ilvl w:val="0"/>
          <w:numId w:val="38"/>
        </w:numPr>
        <w:tabs>
          <w:tab w:val="clear" w:pos="567"/>
        </w:tabs>
        <w:autoSpaceDE w:val="0"/>
        <w:autoSpaceDN w:val="0"/>
        <w:adjustRightInd w:val="0"/>
        <w:spacing w:line="240" w:lineRule="auto"/>
        <w:ind w:left="567" w:hanging="558"/>
        <w:rPr>
          <w:rFonts w:eastAsia="MS Mincho"/>
          <w:noProof/>
          <w:szCs w:val="22"/>
          <w:lang w:eastAsia="ja-JP"/>
        </w:rPr>
      </w:pPr>
      <w:r w:rsidRPr="001C3F10">
        <w:rPr>
          <w:rFonts w:eastAsia="MS Mincho"/>
          <w:noProof/>
          <w:szCs w:val="22"/>
          <w:lang w:eastAsia="ja-JP"/>
        </w:rPr>
        <w:t>ако имате проблеми с черния дроб</w:t>
      </w:r>
    </w:p>
    <w:p w14:paraId="09644BD0" w14:textId="77777777" w:rsidR="00C165D6" w:rsidRPr="001C3F10" w:rsidRDefault="00131A7C" w:rsidP="00C165D6">
      <w:pPr>
        <w:widowControl w:val="0"/>
        <w:numPr>
          <w:ilvl w:val="0"/>
          <w:numId w:val="29"/>
        </w:numPr>
        <w:tabs>
          <w:tab w:val="clear" w:pos="567"/>
        </w:tabs>
        <w:autoSpaceDE w:val="0"/>
        <w:autoSpaceDN w:val="0"/>
        <w:adjustRightInd w:val="0"/>
        <w:spacing w:line="240" w:lineRule="auto"/>
        <w:ind w:left="567" w:hanging="558"/>
        <w:rPr>
          <w:rFonts w:eastAsia="MS Mincho"/>
          <w:noProof/>
          <w:szCs w:val="22"/>
          <w:lang w:eastAsia="ja-JP"/>
        </w:rPr>
      </w:pPr>
      <w:r w:rsidRPr="001C3F10">
        <w:rPr>
          <w:rFonts w:eastAsia="MS Mincho"/>
          <w:noProof/>
          <w:szCs w:val="22"/>
          <w:lang w:eastAsia="ja-JP"/>
        </w:rPr>
        <w:t>ако имате проблеми с бъбреците</w:t>
      </w:r>
    </w:p>
    <w:p w14:paraId="67BD1592" w14:textId="77777777" w:rsidR="00C165D6" w:rsidRPr="001C3F10" w:rsidRDefault="00C165D6" w:rsidP="00C165D6">
      <w:pPr>
        <w:widowControl w:val="0"/>
        <w:tabs>
          <w:tab w:val="clear" w:pos="567"/>
        </w:tabs>
        <w:autoSpaceDE w:val="0"/>
        <w:autoSpaceDN w:val="0"/>
        <w:adjustRightInd w:val="0"/>
        <w:spacing w:line="240" w:lineRule="auto"/>
        <w:rPr>
          <w:rFonts w:eastAsia="MS Mincho"/>
          <w:noProof/>
          <w:szCs w:val="22"/>
          <w:lang w:eastAsia="ja-JP"/>
        </w:rPr>
      </w:pPr>
    </w:p>
    <w:p w14:paraId="5BF165EB" w14:textId="77777777" w:rsidR="00C165D6" w:rsidRPr="001C3F10" w:rsidRDefault="00131A7C" w:rsidP="00C165D6">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 xml:space="preserve">Моля, </w:t>
      </w:r>
      <w:r w:rsidR="004145CF" w:rsidRPr="001C3F10">
        <w:rPr>
          <w:rFonts w:eastAsia="MS Mincho"/>
          <w:noProof/>
          <w:szCs w:val="22"/>
          <w:lang w:eastAsia="ja-JP"/>
        </w:rPr>
        <w:t xml:space="preserve">кажете на </w:t>
      </w:r>
      <w:r w:rsidRPr="001C3F10">
        <w:rPr>
          <w:rFonts w:eastAsia="MS Mincho"/>
          <w:noProof/>
          <w:szCs w:val="22"/>
          <w:lang w:eastAsia="ja-JP"/>
        </w:rPr>
        <w:t>Вашия лекар, ако имате:</w:t>
      </w:r>
    </w:p>
    <w:p w14:paraId="56DFC714" w14:textId="77777777" w:rsidR="00C165D6" w:rsidRPr="001C3F10" w:rsidRDefault="00131A7C" w:rsidP="00C165D6">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заболяване на сърцето или кръвоносните съдове, включително проблеми със сърдечния ритъм (аритмия) или се лекувате с лекарства за тези заболявания. Рискът от ритъмни проблеми може да се увеличи, когато се използва Xtandi.</w:t>
      </w:r>
    </w:p>
    <w:p w14:paraId="61E53AE2" w14:textId="77777777" w:rsidR="00D219DA" w:rsidRPr="001C3F10" w:rsidRDefault="00D219DA" w:rsidP="00C165D6">
      <w:pPr>
        <w:widowControl w:val="0"/>
        <w:tabs>
          <w:tab w:val="clear" w:pos="567"/>
        </w:tabs>
        <w:autoSpaceDE w:val="0"/>
        <w:autoSpaceDN w:val="0"/>
        <w:adjustRightInd w:val="0"/>
        <w:spacing w:line="240" w:lineRule="auto"/>
        <w:rPr>
          <w:rFonts w:eastAsia="MS Mincho"/>
          <w:noProof/>
          <w:szCs w:val="22"/>
          <w:lang w:eastAsia="ja-JP"/>
        </w:rPr>
      </w:pPr>
    </w:p>
    <w:p w14:paraId="3210CA2B" w14:textId="77777777" w:rsidR="00482455" w:rsidRPr="001C3F10" w:rsidRDefault="00131A7C" w:rsidP="00C165D6">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 xml:space="preserve">Ако сте алергични към ензалутамид, това може да доведе до </w:t>
      </w:r>
      <w:r w:rsidR="00D219DA" w:rsidRPr="001C3F10">
        <w:rPr>
          <w:rFonts w:eastAsia="MS Mincho"/>
          <w:noProof/>
          <w:szCs w:val="22"/>
          <w:lang w:eastAsia="ja-JP"/>
        </w:rPr>
        <w:t xml:space="preserve">обрив или </w:t>
      </w:r>
      <w:r w:rsidRPr="001C3F10">
        <w:rPr>
          <w:rFonts w:eastAsia="MS Mincho"/>
          <w:noProof/>
          <w:szCs w:val="22"/>
          <w:lang w:eastAsia="ja-JP"/>
        </w:rPr>
        <w:t xml:space="preserve">подуване на </w:t>
      </w:r>
      <w:r w:rsidR="00D219DA" w:rsidRPr="001C3F10">
        <w:rPr>
          <w:rFonts w:eastAsia="MS Mincho"/>
          <w:noProof/>
          <w:szCs w:val="22"/>
          <w:lang w:eastAsia="ja-JP"/>
        </w:rPr>
        <w:t xml:space="preserve">лицето, </w:t>
      </w:r>
      <w:r w:rsidRPr="001C3F10">
        <w:rPr>
          <w:rFonts w:eastAsia="MS Mincho"/>
          <w:noProof/>
          <w:szCs w:val="22"/>
          <w:lang w:eastAsia="ja-JP"/>
        </w:rPr>
        <w:t>езика, устните или гърлото. Ако сте алергични към ензалутамид или някоя от другите съ</w:t>
      </w:r>
      <w:r w:rsidR="00D16072" w:rsidRPr="001C3F10">
        <w:rPr>
          <w:rFonts w:eastAsia="MS Mincho"/>
          <w:noProof/>
          <w:szCs w:val="22"/>
          <w:lang w:eastAsia="ja-JP"/>
        </w:rPr>
        <w:t>с</w:t>
      </w:r>
      <w:r w:rsidRPr="001C3F10">
        <w:rPr>
          <w:rFonts w:eastAsia="MS Mincho"/>
          <w:noProof/>
          <w:szCs w:val="22"/>
          <w:lang w:eastAsia="ja-JP"/>
        </w:rPr>
        <w:t>тавки на това лекарство, не приемайте Xtandi.</w:t>
      </w:r>
    </w:p>
    <w:p w14:paraId="492893D6" w14:textId="77777777" w:rsidR="006A5477" w:rsidRPr="001C3F10" w:rsidRDefault="006A5477" w:rsidP="00C165D6">
      <w:pPr>
        <w:widowControl w:val="0"/>
        <w:tabs>
          <w:tab w:val="clear" w:pos="567"/>
        </w:tabs>
        <w:autoSpaceDE w:val="0"/>
        <w:autoSpaceDN w:val="0"/>
        <w:adjustRightInd w:val="0"/>
        <w:spacing w:line="240" w:lineRule="auto"/>
        <w:rPr>
          <w:rFonts w:eastAsia="MS Mincho"/>
          <w:noProof/>
          <w:szCs w:val="22"/>
          <w:lang w:eastAsia="ja-JP"/>
        </w:rPr>
      </w:pPr>
    </w:p>
    <w:p w14:paraId="34BC45C5" w14:textId="77777777" w:rsidR="006A5477" w:rsidRPr="001C3F10" w:rsidRDefault="00131A7C" w:rsidP="00C165D6">
      <w:pPr>
        <w:widowControl w:val="0"/>
        <w:tabs>
          <w:tab w:val="clear" w:pos="567"/>
        </w:tabs>
        <w:autoSpaceDE w:val="0"/>
        <w:autoSpaceDN w:val="0"/>
        <w:adjustRightInd w:val="0"/>
        <w:spacing w:line="240" w:lineRule="auto"/>
        <w:rPr>
          <w:bCs/>
          <w:noProof/>
          <w:lang w:eastAsia="en-GB"/>
        </w:rPr>
      </w:pPr>
      <w:r w:rsidRPr="001C3F10">
        <w:rPr>
          <w:bCs/>
          <w:noProof/>
          <w:lang w:eastAsia="en-GB"/>
        </w:rPr>
        <w:t>Сериозен кожен обрив или лющене на кожата, образуване на мехури и/или а</w:t>
      </w:r>
      <w:r w:rsidR="00FC56A8" w:rsidRPr="001C3F10">
        <w:rPr>
          <w:bCs/>
          <w:noProof/>
          <w:lang w:eastAsia="en-GB"/>
        </w:rPr>
        <w:t>ф</w:t>
      </w:r>
      <w:r w:rsidRPr="001C3F10">
        <w:rPr>
          <w:bCs/>
          <w:noProof/>
          <w:lang w:eastAsia="en-GB"/>
        </w:rPr>
        <w:t>ти в устата</w:t>
      </w:r>
      <w:r w:rsidR="00CD6020" w:rsidRPr="00D63F94">
        <w:rPr>
          <w:bCs/>
          <w:noProof/>
          <w:lang w:eastAsia="en-GB"/>
        </w:rPr>
        <w:t xml:space="preserve">, </w:t>
      </w:r>
      <w:r w:rsidR="00CD6020">
        <w:rPr>
          <w:bCs/>
          <w:lang w:eastAsia="en-GB"/>
        </w:rPr>
        <w:t xml:space="preserve">включително синдром на </w:t>
      </w:r>
      <w:r w:rsidR="00CD6020">
        <w:rPr>
          <w:bCs/>
          <w:lang w:val="en-US" w:eastAsia="en-GB"/>
        </w:rPr>
        <w:t>Stevens</w:t>
      </w:r>
      <w:r w:rsidR="00CD6020" w:rsidRPr="000E6C1F">
        <w:rPr>
          <w:bCs/>
          <w:lang w:eastAsia="en-GB"/>
        </w:rPr>
        <w:t>-</w:t>
      </w:r>
      <w:r w:rsidR="00CD6020">
        <w:rPr>
          <w:bCs/>
          <w:lang w:val="en-US" w:eastAsia="en-GB"/>
        </w:rPr>
        <w:t>Johnson</w:t>
      </w:r>
      <w:r w:rsidR="00CD6020" w:rsidRPr="000E6C1F">
        <w:rPr>
          <w:bCs/>
          <w:lang w:eastAsia="en-GB"/>
        </w:rPr>
        <w:t>,</w:t>
      </w:r>
      <w:r w:rsidRPr="001C3F10">
        <w:rPr>
          <w:bCs/>
          <w:noProof/>
          <w:lang w:eastAsia="en-GB"/>
        </w:rPr>
        <w:t xml:space="preserve"> са били съобщавани </w:t>
      </w:r>
      <w:bookmarkStart w:id="55" w:name="_Hlk69317245"/>
      <w:r w:rsidR="001648EE" w:rsidRPr="001C3F10">
        <w:rPr>
          <w:bCs/>
          <w:noProof/>
          <w:lang w:eastAsia="en-GB"/>
        </w:rPr>
        <w:t xml:space="preserve">във връзка </w:t>
      </w:r>
      <w:bookmarkEnd w:id="55"/>
      <w:r w:rsidRPr="001C3F10">
        <w:rPr>
          <w:bCs/>
          <w:noProof/>
          <w:lang w:eastAsia="en-GB"/>
        </w:rPr>
        <w:t xml:space="preserve">с лечението с Xtandi. </w:t>
      </w:r>
      <w:r w:rsidR="00CD6020">
        <w:rPr>
          <w:bCs/>
          <w:lang w:eastAsia="en-GB"/>
        </w:rPr>
        <w:t xml:space="preserve">Спрете приема на </w:t>
      </w:r>
      <w:r w:rsidR="00CD6020">
        <w:rPr>
          <w:bCs/>
          <w:lang w:val="en-US" w:eastAsia="en-GB"/>
        </w:rPr>
        <w:t>Xtandi</w:t>
      </w:r>
      <w:r w:rsidR="00CD6020" w:rsidRPr="000E6C1F">
        <w:rPr>
          <w:bCs/>
          <w:lang w:eastAsia="en-GB"/>
        </w:rPr>
        <w:t xml:space="preserve"> </w:t>
      </w:r>
      <w:r w:rsidR="00CD6020">
        <w:rPr>
          <w:bCs/>
          <w:lang w:eastAsia="en-GB"/>
        </w:rPr>
        <w:t>и н</w:t>
      </w:r>
      <w:r w:rsidRPr="001C3F10">
        <w:rPr>
          <w:bCs/>
          <w:noProof/>
          <w:lang w:eastAsia="en-GB"/>
        </w:rPr>
        <w:t>езабавно потърсете медицинска помощ, ако забележите някои от симптоми</w:t>
      </w:r>
      <w:r w:rsidR="00CD6020">
        <w:rPr>
          <w:bCs/>
          <w:lang w:eastAsia="en-GB"/>
        </w:rPr>
        <w:t>те, свързани с тези сериозни кожни реакции, описани в точка 4</w:t>
      </w:r>
      <w:r w:rsidRPr="001C3F10">
        <w:rPr>
          <w:bCs/>
          <w:noProof/>
          <w:lang w:eastAsia="en-GB"/>
        </w:rPr>
        <w:t xml:space="preserve">. </w:t>
      </w:r>
    </w:p>
    <w:p w14:paraId="35CD65EB" w14:textId="77777777" w:rsidR="00C165D6" w:rsidRPr="001C3F10" w:rsidRDefault="00C165D6" w:rsidP="00C165D6">
      <w:pPr>
        <w:widowControl w:val="0"/>
        <w:tabs>
          <w:tab w:val="clear" w:pos="567"/>
        </w:tabs>
        <w:autoSpaceDE w:val="0"/>
        <w:autoSpaceDN w:val="0"/>
        <w:adjustRightInd w:val="0"/>
        <w:spacing w:line="240" w:lineRule="auto"/>
        <w:rPr>
          <w:rFonts w:eastAsia="MS Mincho"/>
          <w:noProof/>
          <w:szCs w:val="22"/>
          <w:lang w:eastAsia="ja-JP"/>
        </w:rPr>
      </w:pPr>
    </w:p>
    <w:p w14:paraId="23CBA990" w14:textId="77777777" w:rsidR="00C165D6" w:rsidRPr="001C3F10" w:rsidRDefault="00131A7C" w:rsidP="00C165D6">
      <w:pPr>
        <w:tabs>
          <w:tab w:val="clear" w:pos="567"/>
        </w:tabs>
        <w:autoSpaceDE w:val="0"/>
        <w:autoSpaceDN w:val="0"/>
        <w:adjustRightInd w:val="0"/>
        <w:spacing w:line="240" w:lineRule="auto"/>
        <w:rPr>
          <w:b/>
          <w:noProof/>
          <w:szCs w:val="22"/>
        </w:rPr>
      </w:pPr>
      <w:r w:rsidRPr="001C3F10">
        <w:rPr>
          <w:b/>
          <w:noProof/>
          <w:szCs w:val="22"/>
        </w:rPr>
        <w:t>Ако нещо от изброените по-горе се отнася за Вас или не сте сигурни, говорете с Вашия лекар, преди да приемете това лекарство.</w:t>
      </w:r>
    </w:p>
    <w:p w14:paraId="5734ADD6" w14:textId="77777777" w:rsidR="00C165D6" w:rsidRPr="001C3F10" w:rsidRDefault="00C165D6" w:rsidP="00C165D6">
      <w:pPr>
        <w:numPr>
          <w:ilvl w:val="12"/>
          <w:numId w:val="0"/>
        </w:numPr>
        <w:tabs>
          <w:tab w:val="clear" w:pos="567"/>
        </w:tabs>
        <w:spacing w:line="240" w:lineRule="auto"/>
        <w:ind w:right="-2"/>
        <w:rPr>
          <w:noProof/>
          <w:szCs w:val="22"/>
        </w:rPr>
      </w:pPr>
    </w:p>
    <w:p w14:paraId="1AFDD13F" w14:textId="77777777" w:rsidR="00C165D6" w:rsidRPr="001C3F10" w:rsidRDefault="00131A7C" w:rsidP="00C165D6">
      <w:pPr>
        <w:numPr>
          <w:ilvl w:val="12"/>
          <w:numId w:val="0"/>
        </w:numPr>
        <w:tabs>
          <w:tab w:val="clear" w:pos="567"/>
        </w:tabs>
        <w:spacing w:line="240" w:lineRule="auto"/>
        <w:rPr>
          <w:b/>
          <w:bCs/>
          <w:noProof/>
          <w:szCs w:val="22"/>
        </w:rPr>
      </w:pPr>
      <w:r w:rsidRPr="001C3F10">
        <w:rPr>
          <w:b/>
          <w:noProof/>
          <w:szCs w:val="22"/>
        </w:rPr>
        <w:lastRenderedPageBreak/>
        <w:t>Деца и юноши</w:t>
      </w:r>
      <w:r w:rsidRPr="001C3F10">
        <w:rPr>
          <w:b/>
          <w:bCs/>
          <w:noProof/>
          <w:szCs w:val="22"/>
        </w:rPr>
        <w:t xml:space="preserve"> </w:t>
      </w:r>
    </w:p>
    <w:p w14:paraId="165123F3" w14:textId="77777777" w:rsidR="00C165D6" w:rsidRPr="001C3F10" w:rsidRDefault="00131A7C" w:rsidP="00C165D6">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Това лекарство не е предназначено за употреба от деца и юноши.</w:t>
      </w:r>
    </w:p>
    <w:p w14:paraId="41DCCE62" w14:textId="77777777" w:rsidR="00C165D6" w:rsidRPr="001C3F10" w:rsidRDefault="00C165D6" w:rsidP="00C165D6">
      <w:pPr>
        <w:numPr>
          <w:ilvl w:val="12"/>
          <w:numId w:val="0"/>
        </w:numPr>
        <w:tabs>
          <w:tab w:val="clear" w:pos="567"/>
        </w:tabs>
        <w:spacing w:line="240" w:lineRule="auto"/>
        <w:rPr>
          <w:b/>
          <w:bCs/>
          <w:noProof/>
          <w:szCs w:val="22"/>
        </w:rPr>
      </w:pPr>
    </w:p>
    <w:p w14:paraId="4EE66CC7" w14:textId="77777777" w:rsidR="00C165D6" w:rsidRPr="001C3F10" w:rsidRDefault="00131A7C" w:rsidP="00C165D6">
      <w:pPr>
        <w:numPr>
          <w:ilvl w:val="12"/>
          <w:numId w:val="0"/>
        </w:numPr>
        <w:tabs>
          <w:tab w:val="clear" w:pos="567"/>
        </w:tabs>
        <w:spacing w:line="240" w:lineRule="auto"/>
        <w:ind w:right="-2"/>
        <w:rPr>
          <w:noProof/>
          <w:szCs w:val="22"/>
        </w:rPr>
      </w:pPr>
      <w:r w:rsidRPr="001C3F10">
        <w:rPr>
          <w:b/>
          <w:noProof/>
          <w:szCs w:val="22"/>
        </w:rPr>
        <w:t>Други лекарства и Xtandi</w:t>
      </w:r>
    </w:p>
    <w:p w14:paraId="78E7ECB3" w14:textId="77777777" w:rsidR="00C165D6" w:rsidRPr="001C3F10" w:rsidRDefault="00131A7C" w:rsidP="00C165D6">
      <w:pPr>
        <w:numPr>
          <w:ilvl w:val="12"/>
          <w:numId w:val="0"/>
        </w:numPr>
        <w:tabs>
          <w:tab w:val="clear" w:pos="567"/>
        </w:tabs>
        <w:spacing w:line="240" w:lineRule="auto"/>
        <w:rPr>
          <w:noProof/>
          <w:szCs w:val="22"/>
        </w:rPr>
      </w:pPr>
      <w:r w:rsidRPr="001C3F10">
        <w:rPr>
          <w:noProof/>
          <w:szCs w:val="22"/>
        </w:rPr>
        <w:t>Трябва да кажете на Вашия лекар, ако приемате, наскоро сте приемали или е възможно да приемете други лекарства. Вие трябва да знаете имената на лекарствата, които приемате. Носете със себе си списък с тях, за да го покажете на Вашия лекар, когато Ви се назначава ново лекарство. Не трябва да започвате или да спирате приема на никое лекарство преди да говорите с лекаря, който е назначил Xtandi.</w:t>
      </w:r>
    </w:p>
    <w:p w14:paraId="74708A22" w14:textId="77777777" w:rsidR="00C165D6" w:rsidRPr="001C3F10" w:rsidRDefault="00C165D6" w:rsidP="00C165D6">
      <w:pPr>
        <w:widowControl w:val="0"/>
        <w:tabs>
          <w:tab w:val="clear" w:pos="567"/>
        </w:tabs>
        <w:autoSpaceDE w:val="0"/>
        <w:autoSpaceDN w:val="0"/>
        <w:adjustRightInd w:val="0"/>
        <w:spacing w:line="240" w:lineRule="auto"/>
        <w:rPr>
          <w:rFonts w:eastAsia="MS Mincho"/>
          <w:i/>
          <w:iCs/>
          <w:noProof/>
          <w:szCs w:val="22"/>
          <w:lang w:eastAsia="ja-JP"/>
        </w:rPr>
      </w:pPr>
    </w:p>
    <w:p w14:paraId="1C7024FA"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Трябва да кажете на Вашия лекар, ако приемате някое от следните лекарства. Когато се приемат по същото време като Xtandi, тези лекарства може да повишат риска от гърч:</w:t>
      </w:r>
    </w:p>
    <w:p w14:paraId="15475095" w14:textId="77777777" w:rsidR="00C165D6" w:rsidRPr="001C3F10" w:rsidRDefault="00C165D6" w:rsidP="00C165D6">
      <w:pPr>
        <w:tabs>
          <w:tab w:val="clear" w:pos="567"/>
        </w:tabs>
        <w:autoSpaceDE w:val="0"/>
        <w:autoSpaceDN w:val="0"/>
        <w:adjustRightInd w:val="0"/>
        <w:spacing w:line="240" w:lineRule="auto"/>
        <w:rPr>
          <w:noProof/>
          <w:szCs w:val="22"/>
        </w:rPr>
      </w:pPr>
    </w:p>
    <w:p w14:paraId="6BEB1BB9" w14:textId="77777777" w:rsidR="00C165D6" w:rsidRPr="001C3F10" w:rsidRDefault="00131A7C" w:rsidP="00C165D6">
      <w:pPr>
        <w:numPr>
          <w:ilvl w:val="0"/>
          <w:numId w:val="32"/>
        </w:numPr>
        <w:tabs>
          <w:tab w:val="clear" w:pos="567"/>
        </w:tabs>
        <w:autoSpaceDE w:val="0"/>
        <w:autoSpaceDN w:val="0"/>
        <w:adjustRightInd w:val="0"/>
        <w:spacing w:line="240" w:lineRule="auto"/>
        <w:ind w:left="567" w:hanging="567"/>
        <w:rPr>
          <w:rFonts w:eastAsia="SimSun"/>
          <w:noProof/>
          <w:szCs w:val="22"/>
          <w:lang w:eastAsia="ja-JP"/>
        </w:rPr>
      </w:pPr>
      <w:r w:rsidRPr="001C3F10">
        <w:rPr>
          <w:rFonts w:eastAsia="SimSun"/>
          <w:noProof/>
          <w:szCs w:val="22"/>
          <w:lang w:eastAsia="ja-JP"/>
        </w:rPr>
        <w:t>Определени лекарства, използвани за лечение на астма и други заболявания на дихателните пътища (напр. аминофилин, теофилин)</w:t>
      </w:r>
      <w:r w:rsidR="001F7A27" w:rsidRPr="001C3F10">
        <w:rPr>
          <w:rFonts w:eastAsia="SimSun"/>
          <w:noProof/>
          <w:szCs w:val="22"/>
          <w:lang w:eastAsia="ja-JP"/>
        </w:rPr>
        <w:t>.</w:t>
      </w:r>
    </w:p>
    <w:p w14:paraId="35937FDE" w14:textId="77777777" w:rsidR="00C165D6" w:rsidRPr="001C3F10" w:rsidRDefault="00131A7C" w:rsidP="00C165D6">
      <w:pPr>
        <w:numPr>
          <w:ilvl w:val="0"/>
          <w:numId w:val="32"/>
        </w:numPr>
        <w:tabs>
          <w:tab w:val="clear" w:pos="567"/>
        </w:tabs>
        <w:autoSpaceDE w:val="0"/>
        <w:autoSpaceDN w:val="0"/>
        <w:adjustRightInd w:val="0"/>
        <w:spacing w:line="240" w:lineRule="auto"/>
        <w:ind w:left="567" w:hanging="567"/>
        <w:rPr>
          <w:rFonts w:eastAsia="SimSun"/>
          <w:noProof/>
          <w:szCs w:val="22"/>
          <w:lang w:eastAsia="ja-JP"/>
        </w:rPr>
      </w:pPr>
      <w:r w:rsidRPr="001C3F10">
        <w:rPr>
          <w:rFonts w:eastAsia="SimSun"/>
          <w:noProof/>
          <w:szCs w:val="22"/>
          <w:lang w:eastAsia="ja-JP"/>
        </w:rPr>
        <w:t>Лекарства, използвани за лечение на определени психични разстройства като депресия и шизофрения (напр. клозапин, оланзапин, рисперидон, зипразидон, бупропион, литий, хлорпромазин, мезоридазин, тиоридазин, амитриптилин, дезипрамин, доксепин, имипрамин, мапротилин, миртазапин)</w:t>
      </w:r>
      <w:r w:rsidR="001F7A27" w:rsidRPr="001C3F10">
        <w:rPr>
          <w:rFonts w:eastAsia="SimSun"/>
          <w:noProof/>
          <w:szCs w:val="22"/>
          <w:lang w:eastAsia="ja-JP"/>
        </w:rPr>
        <w:t>.</w:t>
      </w:r>
    </w:p>
    <w:p w14:paraId="769D44A2" w14:textId="77777777" w:rsidR="00C165D6" w:rsidRPr="001C3F10" w:rsidRDefault="00131A7C" w:rsidP="00C165D6">
      <w:pPr>
        <w:numPr>
          <w:ilvl w:val="0"/>
          <w:numId w:val="32"/>
        </w:numPr>
        <w:tabs>
          <w:tab w:val="clear" w:pos="567"/>
        </w:tabs>
        <w:autoSpaceDE w:val="0"/>
        <w:autoSpaceDN w:val="0"/>
        <w:adjustRightInd w:val="0"/>
        <w:spacing w:line="240" w:lineRule="auto"/>
        <w:ind w:left="567" w:hanging="567"/>
        <w:rPr>
          <w:rFonts w:eastAsia="SimSun"/>
          <w:noProof/>
          <w:szCs w:val="22"/>
          <w:lang w:eastAsia="ja-JP"/>
        </w:rPr>
      </w:pPr>
      <w:r w:rsidRPr="001C3F10">
        <w:rPr>
          <w:rFonts w:eastAsia="SimSun"/>
          <w:noProof/>
          <w:szCs w:val="22"/>
          <w:lang w:eastAsia="ja-JP"/>
        </w:rPr>
        <w:t>Определени лекарства за лечение на болка (напр. петидин)</w:t>
      </w:r>
      <w:r w:rsidR="001F7A27" w:rsidRPr="001C3F10">
        <w:rPr>
          <w:rFonts w:eastAsia="SimSun"/>
          <w:noProof/>
          <w:szCs w:val="22"/>
          <w:lang w:eastAsia="ja-JP"/>
        </w:rPr>
        <w:t>.</w:t>
      </w:r>
    </w:p>
    <w:p w14:paraId="0A5EE4A7" w14:textId="77777777" w:rsidR="00C165D6" w:rsidRPr="001C3F10" w:rsidRDefault="00C165D6" w:rsidP="00C165D6">
      <w:pPr>
        <w:tabs>
          <w:tab w:val="clear" w:pos="567"/>
        </w:tabs>
        <w:autoSpaceDE w:val="0"/>
        <w:autoSpaceDN w:val="0"/>
        <w:adjustRightInd w:val="0"/>
        <w:spacing w:line="240" w:lineRule="auto"/>
        <w:ind w:left="284" w:hanging="284"/>
        <w:rPr>
          <w:rFonts w:eastAsia="SimSun"/>
          <w:noProof/>
          <w:szCs w:val="22"/>
          <w:lang w:eastAsia="ja-JP"/>
        </w:rPr>
      </w:pPr>
    </w:p>
    <w:p w14:paraId="7576A06C"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Трябва да кажете на Вашия лекар, ако приемате следните лекарства. Тези лекарства може да повлияят ефекта на Xtandi или Xtandi може да повлияе ефекта на тези лекарства:</w:t>
      </w:r>
    </w:p>
    <w:p w14:paraId="62F5538E" w14:textId="77777777" w:rsidR="00C165D6" w:rsidRPr="001C3F10" w:rsidRDefault="00C165D6" w:rsidP="00C165D6">
      <w:pPr>
        <w:tabs>
          <w:tab w:val="clear" w:pos="567"/>
        </w:tabs>
        <w:autoSpaceDE w:val="0"/>
        <w:autoSpaceDN w:val="0"/>
        <w:adjustRightInd w:val="0"/>
        <w:spacing w:line="240" w:lineRule="auto"/>
        <w:rPr>
          <w:noProof/>
          <w:szCs w:val="22"/>
        </w:rPr>
      </w:pPr>
    </w:p>
    <w:p w14:paraId="78936665"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Това включва определени лекарства, използвани за:</w:t>
      </w:r>
    </w:p>
    <w:p w14:paraId="49CC1B8A"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Понижаване на холестерола (напр. гемфиброзил, аторвастатин</w:t>
      </w:r>
      <w:r w:rsidRPr="001C3F10">
        <w:rPr>
          <w:noProof/>
          <w:szCs w:val="22"/>
        </w:rPr>
        <w:t>, симвастатин</w:t>
      </w:r>
      <w:r w:rsidRPr="001C3F10">
        <w:rPr>
          <w:rFonts w:eastAsia="MS Mincho"/>
          <w:noProof/>
          <w:szCs w:val="22"/>
          <w:lang w:eastAsia="ja-JP"/>
        </w:rPr>
        <w:t>)</w:t>
      </w:r>
    </w:p>
    <w:p w14:paraId="364957DF"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болка (напр. фентанил, трамадол)</w:t>
      </w:r>
    </w:p>
    <w:p w14:paraId="36BCDE94"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рак (напр. кабазитаксел)</w:t>
      </w:r>
    </w:p>
    <w:p w14:paraId="06B3A212"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епилепсия (напр. карбамазепин, клоназепам, фенитоин, примидон, валпроева киселина)</w:t>
      </w:r>
    </w:p>
    <w:p w14:paraId="345D38E6"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w:t>
      </w:r>
      <w:r w:rsidRPr="001C3F10">
        <w:rPr>
          <w:rFonts w:eastAsia="SimSun"/>
          <w:noProof/>
          <w:szCs w:val="22"/>
          <w:lang w:eastAsia="ja-JP"/>
        </w:rPr>
        <w:t xml:space="preserve"> определени психични разcтройства като тежка тревожност или шизофрения </w:t>
      </w:r>
      <w:r w:rsidRPr="001C3F10">
        <w:rPr>
          <w:rFonts w:eastAsia="MS Mincho"/>
          <w:noProof/>
          <w:szCs w:val="22"/>
          <w:lang w:eastAsia="ja-JP"/>
        </w:rPr>
        <w:t>(напр. диазепам, мидазолам, халоперидол)</w:t>
      </w:r>
    </w:p>
    <w:p w14:paraId="775C9768"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Лечение на нарушения на съня (напр. </w:t>
      </w:r>
      <w:r w:rsidRPr="001C3F10">
        <w:rPr>
          <w:noProof/>
          <w:szCs w:val="22"/>
        </w:rPr>
        <w:t>золпидем)</w:t>
      </w:r>
    </w:p>
    <w:p w14:paraId="36297867"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сърдечни заболявания или за понижаване на кръвното налягане (напр. бизопролол, дигоксин, дилтиазем, фелодипин, никардипин, нифедипин, пропранолол, верапамил)</w:t>
      </w:r>
    </w:p>
    <w:p w14:paraId="6FFCD890"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сериозно заболяване, свързано с възпаление (напр. дексаметазон, преднизолон)</w:t>
      </w:r>
    </w:p>
    <w:p w14:paraId="520D01A6"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w:t>
      </w:r>
      <w:r w:rsidRPr="001C3F10">
        <w:rPr>
          <w:rFonts w:eastAsia="SimSun"/>
          <w:noProof/>
          <w:szCs w:val="22"/>
          <w:lang w:eastAsia="ja-JP"/>
        </w:rPr>
        <w:t xml:space="preserve"> ХИВ инфекция (</w:t>
      </w:r>
      <w:r w:rsidRPr="001C3F10">
        <w:rPr>
          <w:rFonts w:eastAsia="MS Mincho"/>
          <w:noProof/>
          <w:szCs w:val="22"/>
          <w:lang w:eastAsia="ja-JP"/>
        </w:rPr>
        <w:t>напр</w:t>
      </w:r>
      <w:r w:rsidRPr="001C3F10">
        <w:rPr>
          <w:rFonts w:eastAsia="SimSun"/>
          <w:noProof/>
          <w:szCs w:val="22"/>
          <w:lang w:eastAsia="ja-JP"/>
        </w:rPr>
        <w:t>.</w:t>
      </w:r>
      <w:r w:rsidRPr="001C3F10">
        <w:rPr>
          <w:rFonts w:eastAsia="MS Mincho"/>
          <w:noProof/>
          <w:szCs w:val="22"/>
          <w:lang w:eastAsia="ja-JP"/>
        </w:rPr>
        <w:t xml:space="preserve"> индинавир, ритонавир)</w:t>
      </w:r>
    </w:p>
    <w:p w14:paraId="58052887"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w:t>
      </w:r>
      <w:r w:rsidRPr="001C3F10">
        <w:rPr>
          <w:rFonts w:eastAsia="SimSun"/>
          <w:noProof/>
          <w:szCs w:val="22"/>
          <w:lang w:eastAsia="ja-JP"/>
        </w:rPr>
        <w:t xml:space="preserve"> </w:t>
      </w:r>
      <w:r w:rsidRPr="001C3F10">
        <w:rPr>
          <w:rFonts w:eastAsia="MS Mincho"/>
          <w:noProof/>
          <w:szCs w:val="22"/>
          <w:lang w:eastAsia="ja-JP"/>
        </w:rPr>
        <w:t>бактериални инфекции (напр. кларитромицин, доксициклин)</w:t>
      </w:r>
    </w:p>
    <w:p w14:paraId="58F09A1C"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w:t>
      </w:r>
      <w:r w:rsidRPr="001C3F10">
        <w:rPr>
          <w:rFonts w:eastAsia="SimSun"/>
          <w:noProof/>
          <w:szCs w:val="22"/>
          <w:lang w:eastAsia="ja-JP"/>
        </w:rPr>
        <w:t xml:space="preserve"> тиреоидни нарушения</w:t>
      </w:r>
      <w:r w:rsidRPr="001C3F10">
        <w:rPr>
          <w:rFonts w:eastAsia="MS Mincho"/>
          <w:noProof/>
          <w:szCs w:val="22"/>
          <w:lang w:eastAsia="ja-JP"/>
        </w:rPr>
        <w:t xml:space="preserve"> (напр. левотироксин)</w:t>
      </w:r>
    </w:p>
    <w:p w14:paraId="21550090"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подагра (напр. колхицин)</w:t>
      </w:r>
    </w:p>
    <w:p w14:paraId="5503465D" w14:textId="77777777" w:rsidR="00D219DA"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стомашни разстройства (напр. омепразол)</w:t>
      </w:r>
    </w:p>
    <w:p w14:paraId="79AF4482" w14:textId="77777777" w:rsidR="00C165D6"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Профилактика на сърдечни заболявания или мозъчен удар (дабигатран етексилат)</w:t>
      </w:r>
    </w:p>
    <w:p w14:paraId="53E4308D" w14:textId="77777777" w:rsidR="00D219DA" w:rsidRPr="001C3F10" w:rsidRDefault="00131A7C" w:rsidP="00C165D6">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Пре</w:t>
      </w:r>
      <w:r w:rsidR="00D176EF" w:rsidRPr="001C3F10">
        <w:rPr>
          <w:rFonts w:eastAsia="MS Mincho"/>
          <w:noProof/>
          <w:szCs w:val="22"/>
          <w:lang w:eastAsia="ja-JP"/>
        </w:rPr>
        <w:t>дпазване от</w:t>
      </w:r>
      <w:r w:rsidRPr="001C3F10">
        <w:rPr>
          <w:rFonts w:eastAsia="MS Mincho"/>
          <w:noProof/>
          <w:szCs w:val="22"/>
          <w:lang w:eastAsia="ja-JP"/>
        </w:rPr>
        <w:t xml:space="preserve"> отхвърляне на органи</w:t>
      </w:r>
      <w:r w:rsidR="00D176EF" w:rsidRPr="001C3F10">
        <w:rPr>
          <w:rFonts w:eastAsia="MS Mincho"/>
          <w:noProof/>
          <w:szCs w:val="22"/>
          <w:lang w:eastAsia="ja-JP"/>
        </w:rPr>
        <w:t xml:space="preserve"> след трансплантация</w:t>
      </w:r>
      <w:r w:rsidRPr="001C3F10">
        <w:rPr>
          <w:rFonts w:eastAsia="MS Mincho"/>
          <w:noProof/>
          <w:szCs w:val="22"/>
          <w:lang w:eastAsia="ja-JP"/>
        </w:rPr>
        <w:t xml:space="preserve"> (напр. такролимус)</w:t>
      </w:r>
    </w:p>
    <w:p w14:paraId="74277ED7" w14:textId="77777777" w:rsidR="00C165D6" w:rsidRPr="001C3F10" w:rsidRDefault="00C165D6" w:rsidP="00C165D6">
      <w:pPr>
        <w:tabs>
          <w:tab w:val="clear" w:pos="567"/>
        </w:tabs>
        <w:autoSpaceDE w:val="0"/>
        <w:autoSpaceDN w:val="0"/>
        <w:adjustRightInd w:val="0"/>
        <w:spacing w:line="240" w:lineRule="auto"/>
        <w:rPr>
          <w:noProof/>
          <w:szCs w:val="22"/>
        </w:rPr>
      </w:pPr>
    </w:p>
    <w:p w14:paraId="2A39F458"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rFonts w:eastAsia="MS Mincho"/>
          <w:bCs/>
          <w:noProof/>
          <w:szCs w:val="22"/>
          <w:lang w:eastAsia="ja-JP"/>
        </w:rPr>
        <w:t xml:space="preserve">Xtandi може да взаимодейства с някои лекарства, използвани за лечение на ритъмни нарушения на сърцето (напр. хинидин, прокаинамид, амиодарон и соталол) или може да увеличи риска от сърдечни ритъмни проблеми, когато се използва с някои други лекарства </w:t>
      </w:r>
      <w:r w:rsidR="00527746" w:rsidRPr="001C3F10">
        <w:rPr>
          <w:rFonts w:eastAsia="MS Mincho"/>
          <w:bCs/>
          <w:noProof/>
          <w:szCs w:val="22"/>
          <w:lang w:eastAsia="ja-JP"/>
        </w:rPr>
        <w:t>[</w:t>
      </w:r>
      <w:r w:rsidRPr="001C3F10">
        <w:rPr>
          <w:rFonts w:eastAsia="MS Mincho"/>
          <w:bCs/>
          <w:noProof/>
          <w:szCs w:val="22"/>
          <w:lang w:eastAsia="ja-JP"/>
        </w:rPr>
        <w:t>напр. метадон</w:t>
      </w:r>
      <w:r w:rsidR="00D219DA" w:rsidRPr="001C3F10">
        <w:rPr>
          <w:rFonts w:eastAsia="MS Mincho"/>
          <w:bCs/>
          <w:noProof/>
          <w:szCs w:val="22"/>
          <w:lang w:eastAsia="ja-JP"/>
        </w:rPr>
        <w:t xml:space="preserve"> </w:t>
      </w:r>
      <w:r w:rsidR="00527746" w:rsidRPr="001C3F10">
        <w:rPr>
          <w:rFonts w:eastAsia="MS Mincho"/>
          <w:bCs/>
          <w:noProof/>
          <w:szCs w:val="22"/>
          <w:lang w:eastAsia="ja-JP"/>
        </w:rPr>
        <w:t>(</w:t>
      </w:r>
      <w:r w:rsidRPr="001C3F10">
        <w:rPr>
          <w:rFonts w:eastAsia="MS Mincho"/>
          <w:bCs/>
          <w:noProof/>
          <w:szCs w:val="22"/>
          <w:lang w:eastAsia="ja-JP"/>
        </w:rPr>
        <w:t xml:space="preserve">използван за облекчаване на болка и част от детоксикация при наркотична зависимост), моксифлоксацин (антибиотик), антипсихотици </w:t>
      </w:r>
      <w:r w:rsidR="00C22DA8" w:rsidRPr="001C3F10">
        <w:rPr>
          <w:rFonts w:eastAsia="MS Mincho"/>
          <w:bCs/>
          <w:noProof/>
          <w:szCs w:val="22"/>
          <w:lang w:eastAsia="ja-JP"/>
        </w:rPr>
        <w:t>(</w:t>
      </w:r>
      <w:r w:rsidRPr="001C3F10">
        <w:rPr>
          <w:rFonts w:eastAsia="MS Mincho"/>
          <w:bCs/>
          <w:noProof/>
          <w:szCs w:val="22"/>
          <w:lang w:eastAsia="ja-JP"/>
        </w:rPr>
        <w:t>използвани при тежки психични заболявания)</w:t>
      </w:r>
      <w:r w:rsidR="00527746" w:rsidRPr="001C3F10">
        <w:rPr>
          <w:rFonts w:eastAsia="MS Mincho"/>
          <w:bCs/>
          <w:noProof/>
          <w:szCs w:val="22"/>
          <w:lang w:eastAsia="ja-JP"/>
        </w:rPr>
        <w:t>]</w:t>
      </w:r>
      <w:r w:rsidRPr="001C3F10">
        <w:rPr>
          <w:rFonts w:eastAsia="MS Mincho"/>
          <w:bCs/>
          <w:noProof/>
          <w:szCs w:val="22"/>
          <w:lang w:eastAsia="ja-JP"/>
        </w:rPr>
        <w:t>.</w:t>
      </w:r>
    </w:p>
    <w:p w14:paraId="0C5F9FBA" w14:textId="77777777" w:rsidR="00C165D6" w:rsidRPr="001C3F10" w:rsidRDefault="00C165D6" w:rsidP="00C165D6">
      <w:pPr>
        <w:tabs>
          <w:tab w:val="clear" w:pos="567"/>
        </w:tabs>
        <w:autoSpaceDE w:val="0"/>
        <w:autoSpaceDN w:val="0"/>
        <w:adjustRightInd w:val="0"/>
        <w:spacing w:line="240" w:lineRule="auto"/>
        <w:rPr>
          <w:noProof/>
          <w:szCs w:val="22"/>
        </w:rPr>
      </w:pPr>
    </w:p>
    <w:p w14:paraId="4B7F482F"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Трябва да кажете на Вашия лекар, ако приемате някое от лекарствата, изброени по-горе. Дозата на Xtandi или на някое от другите лекарства, които приемате, може да е необходимо да бъде променена.</w:t>
      </w:r>
    </w:p>
    <w:p w14:paraId="6D0113F4" w14:textId="77777777" w:rsidR="00C165D6" w:rsidRPr="001C3F10" w:rsidRDefault="00C165D6" w:rsidP="00C165D6">
      <w:pPr>
        <w:numPr>
          <w:ilvl w:val="12"/>
          <w:numId w:val="0"/>
        </w:numPr>
        <w:tabs>
          <w:tab w:val="clear" w:pos="567"/>
        </w:tabs>
        <w:spacing w:line="240" w:lineRule="auto"/>
        <w:ind w:right="-2"/>
        <w:rPr>
          <w:noProof/>
          <w:szCs w:val="22"/>
        </w:rPr>
      </w:pPr>
    </w:p>
    <w:p w14:paraId="5D677286" w14:textId="77777777" w:rsidR="00C165D6" w:rsidRPr="001C3F10" w:rsidRDefault="00131A7C" w:rsidP="00AB1D91">
      <w:pPr>
        <w:keepNext/>
        <w:numPr>
          <w:ilvl w:val="12"/>
          <w:numId w:val="0"/>
        </w:numPr>
        <w:tabs>
          <w:tab w:val="clear" w:pos="567"/>
        </w:tabs>
        <w:spacing w:line="240" w:lineRule="auto"/>
        <w:outlineLvl w:val="0"/>
        <w:rPr>
          <w:b/>
          <w:noProof/>
          <w:szCs w:val="22"/>
        </w:rPr>
      </w:pPr>
      <w:r w:rsidRPr="001C3F10">
        <w:rPr>
          <w:b/>
          <w:noProof/>
          <w:szCs w:val="22"/>
        </w:rPr>
        <w:lastRenderedPageBreak/>
        <w:t xml:space="preserve">Бременност, кърмене и фертилитет </w:t>
      </w:r>
    </w:p>
    <w:p w14:paraId="64A15452" w14:textId="77777777" w:rsidR="00C165D6" w:rsidRPr="001C3F10" w:rsidRDefault="00131A7C" w:rsidP="00C165D6">
      <w:pPr>
        <w:widowControl w:val="0"/>
        <w:numPr>
          <w:ilvl w:val="0"/>
          <w:numId w:val="34"/>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b/>
          <w:bCs/>
          <w:noProof/>
          <w:szCs w:val="22"/>
          <w:lang w:eastAsia="ja-JP"/>
        </w:rPr>
        <w:t xml:space="preserve">Xtandi не е предназначен за приложение при жени. </w:t>
      </w:r>
      <w:r w:rsidRPr="001C3F10">
        <w:rPr>
          <w:rFonts w:eastAsia="MS Mincho"/>
          <w:bCs/>
          <w:noProof/>
          <w:szCs w:val="22"/>
          <w:lang w:eastAsia="ja-JP"/>
        </w:rPr>
        <w:t>Това лекарство може да причини увреждане на плода или потенциално прекъсване на бременност, ако се приема от бременни жени. Не трябва да се приема от жени, които са бременни, може да забременеят или които кърмят</w:t>
      </w:r>
      <w:r w:rsidRPr="001C3F10">
        <w:rPr>
          <w:rFonts w:eastAsia="MS Mincho"/>
          <w:noProof/>
          <w:szCs w:val="22"/>
          <w:lang w:eastAsia="ja-JP"/>
        </w:rPr>
        <w:t xml:space="preserve">. </w:t>
      </w:r>
    </w:p>
    <w:p w14:paraId="1C2CBF3C" w14:textId="77777777" w:rsidR="00C165D6" w:rsidRPr="001C3F10" w:rsidRDefault="00131A7C" w:rsidP="00C165D6">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Възможно е това лекарство да има ефект върху фертилитета при мъже. </w:t>
      </w:r>
    </w:p>
    <w:p w14:paraId="7BB1146B" w14:textId="77777777" w:rsidR="00C165D6" w:rsidRPr="001C3F10" w:rsidRDefault="00131A7C" w:rsidP="00C165D6">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Ако имате сексуален контакт с жена, която може да забременее, използвайте презерватив и друг ефективен метод за контрол на раждаемостта по време на лечението и в продължение на 3 месеца след лечение с това лекарство. Ако имате сексуален контакт с бременна жена, използвайте презерватив за защита на плода.</w:t>
      </w:r>
    </w:p>
    <w:p w14:paraId="536952D8" w14:textId="77777777" w:rsidR="000C2982" w:rsidRPr="001C3F10" w:rsidRDefault="00131A7C" w:rsidP="001C1D4C">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Жени</w:t>
      </w:r>
      <w:r w:rsidR="00D176EF" w:rsidRPr="001C3F10">
        <w:rPr>
          <w:rFonts w:eastAsia="MS Mincho"/>
          <w:noProof/>
          <w:szCs w:val="22"/>
          <w:lang w:eastAsia="ja-JP"/>
        </w:rPr>
        <w:t>те</w:t>
      </w:r>
      <w:r w:rsidRPr="001C3F10">
        <w:rPr>
          <w:rFonts w:eastAsia="MS Mincho"/>
          <w:noProof/>
          <w:szCs w:val="22"/>
          <w:lang w:eastAsia="ja-JP"/>
        </w:rPr>
        <w:t xml:space="preserve">, полагащи грижи за пациента, </w:t>
      </w:r>
      <w:r w:rsidR="00D176EF" w:rsidRPr="001C3F10">
        <w:rPr>
          <w:rFonts w:eastAsia="MS Mincho"/>
          <w:noProof/>
          <w:szCs w:val="22"/>
          <w:lang w:eastAsia="ja-JP"/>
        </w:rPr>
        <w:t>да видят</w:t>
      </w:r>
      <w:r w:rsidRPr="001C3F10">
        <w:rPr>
          <w:rFonts w:eastAsia="MS Mincho"/>
          <w:noProof/>
          <w:szCs w:val="22"/>
          <w:lang w:eastAsia="ja-JP"/>
        </w:rPr>
        <w:t xml:space="preserve"> точка 3 “Как да приемате Xtandi” за начин на работа и употреба</w:t>
      </w:r>
    </w:p>
    <w:p w14:paraId="0A9BF99F" w14:textId="77777777" w:rsidR="000C2982" w:rsidRPr="001C3F10" w:rsidRDefault="000C2982" w:rsidP="001C1D4C">
      <w:pPr>
        <w:widowControl w:val="0"/>
        <w:tabs>
          <w:tab w:val="clear" w:pos="567"/>
        </w:tabs>
        <w:autoSpaceDE w:val="0"/>
        <w:autoSpaceDN w:val="0"/>
        <w:adjustRightInd w:val="0"/>
        <w:spacing w:line="240" w:lineRule="auto"/>
        <w:ind w:left="567"/>
        <w:rPr>
          <w:rFonts w:eastAsia="MS Mincho"/>
          <w:noProof/>
          <w:szCs w:val="22"/>
          <w:lang w:eastAsia="ja-JP"/>
        </w:rPr>
      </w:pPr>
    </w:p>
    <w:p w14:paraId="1CC3F160" w14:textId="77777777" w:rsidR="00C165D6" w:rsidRPr="001C3F10" w:rsidRDefault="00C165D6" w:rsidP="00C165D6">
      <w:pPr>
        <w:widowControl w:val="0"/>
        <w:tabs>
          <w:tab w:val="clear" w:pos="567"/>
        </w:tabs>
        <w:autoSpaceDE w:val="0"/>
        <w:autoSpaceDN w:val="0"/>
        <w:adjustRightInd w:val="0"/>
        <w:spacing w:line="240" w:lineRule="auto"/>
        <w:rPr>
          <w:rFonts w:eastAsia="MS Mincho"/>
          <w:noProof/>
          <w:szCs w:val="22"/>
          <w:lang w:eastAsia="ja-JP"/>
        </w:rPr>
      </w:pPr>
    </w:p>
    <w:p w14:paraId="240FB496" w14:textId="77777777" w:rsidR="00C165D6" w:rsidRPr="001C3F10" w:rsidRDefault="00131A7C" w:rsidP="00C165D6">
      <w:pPr>
        <w:numPr>
          <w:ilvl w:val="12"/>
          <w:numId w:val="0"/>
        </w:numPr>
        <w:tabs>
          <w:tab w:val="clear" w:pos="567"/>
        </w:tabs>
        <w:spacing w:line="240" w:lineRule="auto"/>
        <w:ind w:right="-2"/>
        <w:outlineLvl w:val="0"/>
        <w:rPr>
          <w:b/>
          <w:noProof/>
          <w:szCs w:val="22"/>
        </w:rPr>
      </w:pPr>
      <w:r w:rsidRPr="001C3F10">
        <w:rPr>
          <w:b/>
          <w:noProof/>
          <w:szCs w:val="22"/>
        </w:rPr>
        <w:t>Шофиране и работа с машини</w:t>
      </w:r>
    </w:p>
    <w:p w14:paraId="098FA7A0" w14:textId="77777777" w:rsidR="00A0311E" w:rsidRPr="001C3F10" w:rsidRDefault="00131A7C" w:rsidP="00A0311E">
      <w:pPr>
        <w:keepNext/>
        <w:tabs>
          <w:tab w:val="clear" w:pos="567"/>
        </w:tabs>
        <w:spacing w:line="240" w:lineRule="auto"/>
        <w:rPr>
          <w:noProof/>
          <w:szCs w:val="22"/>
        </w:rPr>
      </w:pPr>
      <w:r w:rsidRPr="001C3F10">
        <w:rPr>
          <w:noProof/>
          <w:szCs w:val="22"/>
        </w:rPr>
        <w:t xml:space="preserve">Xtandi може да </w:t>
      </w:r>
      <w:r w:rsidR="000F2968" w:rsidRPr="001C3F10">
        <w:rPr>
          <w:noProof/>
          <w:szCs w:val="22"/>
        </w:rPr>
        <w:t>повлиява в умерена степен способността за шофиране и работа с машини.</w:t>
      </w:r>
      <w:r w:rsidRPr="001C3F10">
        <w:rPr>
          <w:noProof/>
          <w:szCs w:val="22"/>
        </w:rPr>
        <w:t xml:space="preserve"> Съобщени са гърчове при пациенти, приемащи Xtandi.</w:t>
      </w:r>
    </w:p>
    <w:p w14:paraId="671E6363" w14:textId="77777777" w:rsidR="00C165D6" w:rsidRPr="001C3F10" w:rsidRDefault="00131A7C" w:rsidP="00C165D6">
      <w:pPr>
        <w:widowControl w:val="0"/>
        <w:tabs>
          <w:tab w:val="clear" w:pos="567"/>
        </w:tabs>
        <w:autoSpaceDE w:val="0"/>
        <w:autoSpaceDN w:val="0"/>
        <w:adjustRightInd w:val="0"/>
        <w:spacing w:line="240" w:lineRule="auto"/>
        <w:rPr>
          <w:rFonts w:eastAsia="MS Mincho"/>
          <w:bCs/>
          <w:noProof/>
          <w:szCs w:val="22"/>
          <w:lang w:eastAsia="ja-JP"/>
        </w:rPr>
      </w:pPr>
      <w:r w:rsidRPr="001C3F10">
        <w:rPr>
          <w:rFonts w:eastAsia="MS Mincho"/>
          <w:bCs/>
          <w:noProof/>
          <w:szCs w:val="22"/>
          <w:lang w:eastAsia="ja-JP"/>
        </w:rPr>
        <w:t>Ако при Вас съществува по-голям риск от гърчове, трябва да говорите с Вашия лекар.</w:t>
      </w:r>
    </w:p>
    <w:p w14:paraId="13D7CAFF" w14:textId="77777777" w:rsidR="00C165D6" w:rsidRPr="001C3F10" w:rsidRDefault="00C165D6" w:rsidP="00C165D6">
      <w:pPr>
        <w:numPr>
          <w:ilvl w:val="12"/>
          <w:numId w:val="0"/>
        </w:numPr>
        <w:tabs>
          <w:tab w:val="clear" w:pos="567"/>
        </w:tabs>
        <w:spacing w:line="240" w:lineRule="auto"/>
        <w:ind w:right="-2"/>
        <w:rPr>
          <w:noProof/>
          <w:szCs w:val="22"/>
        </w:rPr>
      </w:pPr>
    </w:p>
    <w:p w14:paraId="5893600B" w14:textId="77777777" w:rsidR="00C165D6" w:rsidRPr="001C3F10" w:rsidRDefault="00131A7C" w:rsidP="00C165D6">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b/>
          <w:bCs/>
          <w:noProof/>
          <w:szCs w:val="22"/>
          <w:lang w:eastAsia="ja-JP"/>
        </w:rPr>
        <w:t xml:space="preserve">Xtandi </w:t>
      </w:r>
      <w:r w:rsidRPr="001C3F10">
        <w:rPr>
          <w:b/>
          <w:noProof/>
          <w:szCs w:val="22"/>
        </w:rPr>
        <w:t xml:space="preserve">съдържа </w:t>
      </w:r>
      <w:r w:rsidRPr="001C3F10">
        <w:rPr>
          <w:rFonts w:eastAsia="MS Mincho"/>
          <w:b/>
          <w:bCs/>
          <w:noProof/>
          <w:szCs w:val="22"/>
          <w:lang w:eastAsia="ja-JP"/>
        </w:rPr>
        <w:t>сорбитол</w:t>
      </w:r>
    </w:p>
    <w:p w14:paraId="28D863CF" w14:textId="77777777" w:rsidR="00C165D6" w:rsidRPr="001C3F10" w:rsidRDefault="00131A7C" w:rsidP="00C165D6">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 xml:space="preserve">Това лекарство съдържа </w:t>
      </w:r>
      <w:r w:rsidR="00482455" w:rsidRPr="001C3F10">
        <w:rPr>
          <w:rFonts w:eastAsia="MS Mincho"/>
          <w:noProof/>
          <w:szCs w:val="22"/>
          <w:lang w:eastAsia="ja-JP"/>
        </w:rPr>
        <w:t xml:space="preserve">57,8 mg </w:t>
      </w:r>
      <w:r w:rsidRPr="001C3F10">
        <w:rPr>
          <w:rFonts w:eastAsia="MS Mincho"/>
          <w:noProof/>
          <w:szCs w:val="22"/>
          <w:lang w:eastAsia="ja-JP"/>
        </w:rPr>
        <w:t>сорбитол (вид захар)</w:t>
      </w:r>
      <w:r w:rsidR="00482455" w:rsidRPr="001C3F10">
        <w:rPr>
          <w:rFonts w:eastAsia="MS Mincho"/>
          <w:noProof/>
          <w:szCs w:val="22"/>
          <w:lang w:eastAsia="ja-JP"/>
        </w:rPr>
        <w:t xml:space="preserve"> в една мека капсула</w:t>
      </w:r>
      <w:r w:rsidRPr="001C3F10">
        <w:rPr>
          <w:rFonts w:eastAsia="MS Mincho"/>
          <w:noProof/>
          <w:szCs w:val="22"/>
          <w:lang w:eastAsia="ja-JP"/>
        </w:rPr>
        <w:t>.</w:t>
      </w:r>
    </w:p>
    <w:p w14:paraId="1079BF90" w14:textId="77777777" w:rsidR="00C165D6" w:rsidRPr="001C3F10" w:rsidRDefault="00C165D6" w:rsidP="00C165D6">
      <w:pPr>
        <w:numPr>
          <w:ilvl w:val="12"/>
          <w:numId w:val="0"/>
        </w:numPr>
        <w:tabs>
          <w:tab w:val="clear" w:pos="567"/>
        </w:tabs>
        <w:spacing w:line="240" w:lineRule="auto"/>
        <w:ind w:right="-2"/>
        <w:rPr>
          <w:noProof/>
          <w:szCs w:val="22"/>
        </w:rPr>
      </w:pPr>
    </w:p>
    <w:p w14:paraId="29B6B61B" w14:textId="77777777" w:rsidR="00C165D6" w:rsidRPr="001C3F10" w:rsidRDefault="00C165D6" w:rsidP="00C165D6">
      <w:pPr>
        <w:numPr>
          <w:ilvl w:val="12"/>
          <w:numId w:val="0"/>
        </w:numPr>
        <w:tabs>
          <w:tab w:val="clear" w:pos="567"/>
        </w:tabs>
        <w:spacing w:line="240" w:lineRule="auto"/>
        <w:ind w:right="-2"/>
        <w:rPr>
          <w:noProof/>
          <w:szCs w:val="22"/>
        </w:rPr>
      </w:pPr>
    </w:p>
    <w:p w14:paraId="6174E586" w14:textId="77777777" w:rsidR="00C165D6" w:rsidRPr="001C3F10" w:rsidRDefault="00131A7C" w:rsidP="00C165D6">
      <w:pPr>
        <w:tabs>
          <w:tab w:val="clear" w:pos="567"/>
        </w:tabs>
        <w:spacing w:line="240" w:lineRule="auto"/>
        <w:ind w:right="-2"/>
        <w:rPr>
          <w:b/>
          <w:noProof/>
          <w:szCs w:val="22"/>
        </w:rPr>
      </w:pPr>
      <w:r w:rsidRPr="001C3F10">
        <w:rPr>
          <w:b/>
          <w:noProof/>
          <w:szCs w:val="22"/>
        </w:rPr>
        <w:t>3.</w:t>
      </w:r>
      <w:r w:rsidRPr="001C3F10">
        <w:rPr>
          <w:b/>
          <w:noProof/>
          <w:szCs w:val="22"/>
        </w:rPr>
        <w:tab/>
        <w:t xml:space="preserve">Как да приемате Xtandi </w:t>
      </w:r>
    </w:p>
    <w:p w14:paraId="5C963CF7" w14:textId="77777777" w:rsidR="00C165D6" w:rsidRPr="001C3F10" w:rsidRDefault="00C165D6" w:rsidP="00C165D6">
      <w:pPr>
        <w:numPr>
          <w:ilvl w:val="12"/>
          <w:numId w:val="0"/>
        </w:numPr>
        <w:tabs>
          <w:tab w:val="clear" w:pos="567"/>
        </w:tabs>
        <w:spacing w:line="240" w:lineRule="auto"/>
        <w:ind w:right="-2"/>
        <w:rPr>
          <w:noProof/>
          <w:szCs w:val="22"/>
        </w:rPr>
      </w:pPr>
    </w:p>
    <w:p w14:paraId="0AADB02B" w14:textId="77777777" w:rsidR="00C165D6" w:rsidRPr="001C3F10" w:rsidRDefault="00131A7C" w:rsidP="00C165D6">
      <w:pPr>
        <w:numPr>
          <w:ilvl w:val="12"/>
          <w:numId w:val="0"/>
        </w:numPr>
        <w:spacing w:line="240" w:lineRule="auto"/>
        <w:ind w:right="-2"/>
        <w:rPr>
          <w:noProof/>
          <w:szCs w:val="22"/>
        </w:rPr>
      </w:pPr>
      <w:r w:rsidRPr="001C3F10">
        <w:rPr>
          <w:noProof/>
          <w:szCs w:val="22"/>
        </w:rPr>
        <w:t>Винаги приемайте това лекарство точно както Ви е казал Вашият лекар. Ако не сте сигурни в нещо, попитайте Вашия лекар.</w:t>
      </w:r>
    </w:p>
    <w:p w14:paraId="444C0C55" w14:textId="77777777" w:rsidR="00C165D6" w:rsidRPr="001C3F10" w:rsidRDefault="00C165D6" w:rsidP="00C165D6">
      <w:pPr>
        <w:widowControl w:val="0"/>
        <w:tabs>
          <w:tab w:val="clear" w:pos="567"/>
        </w:tabs>
        <w:autoSpaceDE w:val="0"/>
        <w:autoSpaceDN w:val="0"/>
        <w:adjustRightInd w:val="0"/>
        <w:spacing w:line="240" w:lineRule="auto"/>
        <w:rPr>
          <w:rFonts w:eastAsia="MS Mincho"/>
          <w:noProof/>
          <w:szCs w:val="22"/>
          <w:lang w:eastAsia="ja-JP"/>
        </w:rPr>
      </w:pPr>
    </w:p>
    <w:p w14:paraId="3481E0E3" w14:textId="77777777" w:rsidR="00C165D6" w:rsidRPr="001C3F10" w:rsidRDefault="00131A7C" w:rsidP="00C165D6">
      <w:pPr>
        <w:widowControl w:val="0"/>
        <w:tabs>
          <w:tab w:val="clear" w:pos="567"/>
        </w:tabs>
        <w:autoSpaceDE w:val="0"/>
        <w:autoSpaceDN w:val="0"/>
        <w:adjustRightInd w:val="0"/>
        <w:spacing w:line="240" w:lineRule="auto"/>
        <w:rPr>
          <w:rFonts w:eastAsia="MS Mincho"/>
          <w:noProof/>
          <w:szCs w:val="22"/>
          <w:lang w:eastAsia="ja-JP"/>
        </w:rPr>
      </w:pPr>
      <w:r w:rsidRPr="001C3F10">
        <w:rPr>
          <w:noProof/>
          <w:szCs w:val="22"/>
        </w:rPr>
        <w:t>Препоръчителната доза е</w:t>
      </w:r>
      <w:r w:rsidRPr="001C3F10">
        <w:rPr>
          <w:rFonts w:eastAsia="MS Mincho"/>
          <w:noProof/>
          <w:szCs w:val="22"/>
          <w:lang w:eastAsia="ja-JP"/>
        </w:rPr>
        <w:t xml:space="preserve"> 160 mg (четири </w:t>
      </w:r>
      <w:r w:rsidR="00482455" w:rsidRPr="001C3F10">
        <w:rPr>
          <w:rFonts w:eastAsia="MS Mincho"/>
          <w:noProof/>
          <w:szCs w:val="22"/>
          <w:lang w:eastAsia="ja-JP"/>
        </w:rPr>
        <w:t xml:space="preserve">меки </w:t>
      </w:r>
      <w:r w:rsidRPr="001C3F10">
        <w:rPr>
          <w:rFonts w:eastAsia="MS Mincho"/>
          <w:noProof/>
          <w:szCs w:val="22"/>
          <w:lang w:eastAsia="ja-JP"/>
        </w:rPr>
        <w:t xml:space="preserve">капсули), приемани по едно и също време веднъж дневно. </w:t>
      </w:r>
    </w:p>
    <w:p w14:paraId="759D2D4B" w14:textId="77777777" w:rsidR="00C165D6" w:rsidRPr="001C3F10" w:rsidRDefault="00C165D6" w:rsidP="00C165D6">
      <w:pPr>
        <w:widowControl w:val="0"/>
        <w:tabs>
          <w:tab w:val="clear" w:pos="567"/>
        </w:tabs>
        <w:autoSpaceDE w:val="0"/>
        <w:autoSpaceDN w:val="0"/>
        <w:adjustRightInd w:val="0"/>
        <w:spacing w:line="240" w:lineRule="auto"/>
        <w:rPr>
          <w:rFonts w:eastAsia="MS Mincho"/>
          <w:noProof/>
          <w:szCs w:val="22"/>
          <w:lang w:eastAsia="ja-JP"/>
        </w:rPr>
      </w:pPr>
    </w:p>
    <w:p w14:paraId="29DF855E" w14:textId="77777777" w:rsidR="00C165D6" w:rsidRPr="001C3F10" w:rsidRDefault="00131A7C" w:rsidP="00C165D6">
      <w:pPr>
        <w:numPr>
          <w:ilvl w:val="12"/>
          <w:numId w:val="0"/>
        </w:numPr>
        <w:tabs>
          <w:tab w:val="clear" w:pos="567"/>
        </w:tabs>
        <w:spacing w:line="240" w:lineRule="auto"/>
        <w:ind w:right="-2"/>
        <w:rPr>
          <w:noProof/>
          <w:szCs w:val="22"/>
        </w:rPr>
      </w:pPr>
      <w:r w:rsidRPr="001C3F10">
        <w:rPr>
          <w:noProof/>
          <w:szCs w:val="22"/>
        </w:rPr>
        <w:t xml:space="preserve"> </w:t>
      </w:r>
    </w:p>
    <w:p w14:paraId="7F0C2902" w14:textId="77777777" w:rsidR="00C165D6" w:rsidRPr="001C3F10" w:rsidRDefault="00131A7C" w:rsidP="00C165D6">
      <w:pPr>
        <w:tabs>
          <w:tab w:val="clear" w:pos="567"/>
        </w:tabs>
        <w:autoSpaceDE w:val="0"/>
        <w:autoSpaceDN w:val="0"/>
        <w:adjustRightInd w:val="0"/>
        <w:spacing w:line="240" w:lineRule="auto"/>
        <w:rPr>
          <w:b/>
          <w:noProof/>
          <w:szCs w:val="22"/>
        </w:rPr>
      </w:pPr>
      <w:r w:rsidRPr="001C3F10">
        <w:rPr>
          <w:b/>
          <w:noProof/>
          <w:szCs w:val="22"/>
        </w:rPr>
        <w:t>Прием на Xtandi</w:t>
      </w:r>
    </w:p>
    <w:p w14:paraId="108E24F8" w14:textId="77777777" w:rsidR="00C165D6" w:rsidRPr="001C3F10" w:rsidRDefault="00131A7C" w:rsidP="00C165D6">
      <w:pPr>
        <w:tabs>
          <w:tab w:val="clear" w:pos="567"/>
        </w:tabs>
        <w:autoSpaceDE w:val="0"/>
        <w:autoSpaceDN w:val="0"/>
        <w:adjustRightInd w:val="0"/>
        <w:spacing w:line="240" w:lineRule="auto"/>
        <w:ind w:left="567" w:hanging="567"/>
        <w:rPr>
          <w:noProof/>
          <w:szCs w:val="22"/>
        </w:rPr>
      </w:pPr>
      <w:r w:rsidRPr="001C3F10">
        <w:rPr>
          <w:noProof/>
          <w:szCs w:val="22"/>
        </w:rPr>
        <w:t>-</w:t>
      </w:r>
      <w:r w:rsidRPr="001C3F10">
        <w:rPr>
          <w:noProof/>
          <w:szCs w:val="22"/>
        </w:rPr>
        <w:tab/>
        <w:t xml:space="preserve">Поглъщайте </w:t>
      </w:r>
      <w:r w:rsidR="00482455" w:rsidRPr="001C3F10">
        <w:rPr>
          <w:noProof/>
          <w:szCs w:val="22"/>
        </w:rPr>
        <w:t xml:space="preserve">меките </w:t>
      </w:r>
      <w:r w:rsidRPr="001C3F10">
        <w:rPr>
          <w:noProof/>
          <w:szCs w:val="22"/>
        </w:rPr>
        <w:t>капсули цели с</w:t>
      </w:r>
      <w:r w:rsidR="001E6EAF">
        <w:rPr>
          <w:noProof/>
          <w:szCs w:val="22"/>
        </w:rPr>
        <w:t xml:space="preserve"> достатъчно количество</w:t>
      </w:r>
      <w:r w:rsidRPr="001C3F10">
        <w:rPr>
          <w:noProof/>
          <w:szCs w:val="22"/>
        </w:rPr>
        <w:t xml:space="preserve"> вода.</w:t>
      </w:r>
    </w:p>
    <w:p w14:paraId="382CFFA8" w14:textId="77777777" w:rsidR="00C165D6" w:rsidRPr="001C3F10" w:rsidRDefault="00131A7C" w:rsidP="00C165D6">
      <w:pPr>
        <w:tabs>
          <w:tab w:val="clear" w:pos="567"/>
        </w:tabs>
        <w:autoSpaceDE w:val="0"/>
        <w:autoSpaceDN w:val="0"/>
        <w:adjustRightInd w:val="0"/>
        <w:spacing w:line="240" w:lineRule="auto"/>
        <w:ind w:left="567" w:hanging="567"/>
        <w:rPr>
          <w:noProof/>
          <w:szCs w:val="22"/>
        </w:rPr>
      </w:pPr>
      <w:r w:rsidRPr="001C3F10">
        <w:rPr>
          <w:noProof/>
          <w:szCs w:val="22"/>
        </w:rPr>
        <w:t>-</w:t>
      </w:r>
      <w:r w:rsidRPr="001C3F10">
        <w:rPr>
          <w:noProof/>
          <w:szCs w:val="22"/>
        </w:rPr>
        <w:tab/>
        <w:t xml:space="preserve">Недейте да дъвчете, разтваряте или отваряте </w:t>
      </w:r>
      <w:r w:rsidR="00482455" w:rsidRPr="001C3F10">
        <w:rPr>
          <w:noProof/>
          <w:szCs w:val="22"/>
        </w:rPr>
        <w:t xml:space="preserve">меките </w:t>
      </w:r>
      <w:r w:rsidRPr="001C3F10">
        <w:rPr>
          <w:noProof/>
          <w:szCs w:val="22"/>
        </w:rPr>
        <w:t>капсули преди поглъщане.</w:t>
      </w:r>
    </w:p>
    <w:p w14:paraId="3158A766" w14:textId="77777777" w:rsidR="00C165D6" w:rsidRPr="001C3F10" w:rsidRDefault="00131A7C" w:rsidP="00C165D6">
      <w:pPr>
        <w:tabs>
          <w:tab w:val="clear" w:pos="567"/>
        </w:tabs>
        <w:autoSpaceDE w:val="0"/>
        <w:autoSpaceDN w:val="0"/>
        <w:adjustRightInd w:val="0"/>
        <w:spacing w:line="240" w:lineRule="auto"/>
        <w:ind w:left="567" w:hanging="567"/>
        <w:rPr>
          <w:noProof/>
          <w:szCs w:val="22"/>
        </w:rPr>
      </w:pPr>
      <w:r w:rsidRPr="001C3F10">
        <w:rPr>
          <w:rFonts w:eastAsia="MS Mincho"/>
          <w:noProof/>
          <w:szCs w:val="22"/>
          <w:lang w:eastAsia="ja-JP"/>
        </w:rPr>
        <w:t>-</w:t>
      </w:r>
      <w:r w:rsidRPr="001C3F10">
        <w:rPr>
          <w:rFonts w:eastAsia="MS Mincho"/>
          <w:noProof/>
          <w:szCs w:val="22"/>
          <w:lang w:eastAsia="ja-JP"/>
        </w:rPr>
        <w:tab/>
        <w:t xml:space="preserve">Xtandi </w:t>
      </w:r>
      <w:r w:rsidRPr="001C3F10">
        <w:rPr>
          <w:noProof/>
          <w:szCs w:val="22"/>
        </w:rPr>
        <w:t>може да се приема със или без храна.</w:t>
      </w:r>
    </w:p>
    <w:p w14:paraId="311AC5F4" w14:textId="77777777" w:rsidR="00941C03" w:rsidRPr="001C3F10" w:rsidRDefault="00131A7C" w:rsidP="00C165D6">
      <w:pPr>
        <w:tabs>
          <w:tab w:val="clear" w:pos="567"/>
        </w:tabs>
        <w:autoSpaceDE w:val="0"/>
        <w:autoSpaceDN w:val="0"/>
        <w:adjustRightInd w:val="0"/>
        <w:spacing w:line="240" w:lineRule="auto"/>
        <w:ind w:left="567" w:hanging="567"/>
        <w:rPr>
          <w:noProof/>
        </w:rPr>
      </w:pPr>
      <w:r w:rsidRPr="001C3F10">
        <w:rPr>
          <w:noProof/>
        </w:rPr>
        <w:t>-</w:t>
      </w:r>
      <w:r w:rsidRPr="001C3F10">
        <w:rPr>
          <w:noProof/>
        </w:rPr>
        <w:tab/>
        <w:t xml:space="preserve">С Xtandi не трябва да </w:t>
      </w:r>
      <w:r w:rsidR="000D618F" w:rsidRPr="001C3F10">
        <w:rPr>
          <w:noProof/>
        </w:rPr>
        <w:t xml:space="preserve">боравят </w:t>
      </w:r>
      <w:r w:rsidRPr="001C3F10">
        <w:rPr>
          <w:noProof/>
        </w:rPr>
        <w:t>лица, различни от пациента и</w:t>
      </w:r>
      <w:r w:rsidR="002E0822" w:rsidRPr="001C3F10">
        <w:rPr>
          <w:noProof/>
        </w:rPr>
        <w:t>ли</w:t>
      </w:r>
      <w:r w:rsidRPr="001C3F10">
        <w:rPr>
          <w:noProof/>
        </w:rPr>
        <w:t xml:space="preserve"> лицата, полагащи грижи за него</w:t>
      </w:r>
      <w:r w:rsidR="004C71C0" w:rsidRPr="001C3F10">
        <w:rPr>
          <w:noProof/>
        </w:rPr>
        <w:t>. Ж</w:t>
      </w:r>
      <w:r w:rsidRPr="001C3F10">
        <w:rPr>
          <w:noProof/>
        </w:rPr>
        <w:t>ени, които са бременни или мо</w:t>
      </w:r>
      <w:r w:rsidR="00D176EF" w:rsidRPr="001C3F10">
        <w:rPr>
          <w:noProof/>
        </w:rPr>
        <w:t>же</w:t>
      </w:r>
      <w:r w:rsidRPr="001C3F10">
        <w:rPr>
          <w:noProof/>
        </w:rPr>
        <w:t xml:space="preserve"> да забременеят</w:t>
      </w:r>
      <w:r w:rsidR="00CD33ED" w:rsidRPr="001C3F10">
        <w:rPr>
          <w:noProof/>
        </w:rPr>
        <w:t xml:space="preserve"> не трябва да боравят с повредени или отворени капсули Xtandi, ако не носят предпазни средства като ръкавици</w:t>
      </w:r>
      <w:r w:rsidRPr="001C3F10">
        <w:rPr>
          <w:noProof/>
        </w:rPr>
        <w:t>.</w:t>
      </w:r>
    </w:p>
    <w:p w14:paraId="6B28E992" w14:textId="77777777" w:rsidR="00C165D6" w:rsidRPr="001C3F10" w:rsidRDefault="00C165D6" w:rsidP="00C165D6">
      <w:pPr>
        <w:tabs>
          <w:tab w:val="clear" w:pos="567"/>
        </w:tabs>
        <w:autoSpaceDE w:val="0"/>
        <w:autoSpaceDN w:val="0"/>
        <w:adjustRightInd w:val="0"/>
        <w:spacing w:line="240" w:lineRule="auto"/>
        <w:rPr>
          <w:b/>
          <w:bCs/>
          <w:noProof/>
          <w:szCs w:val="22"/>
        </w:rPr>
      </w:pPr>
    </w:p>
    <w:p w14:paraId="1B956E44" w14:textId="77777777" w:rsidR="00C165D6" w:rsidRPr="001C3F10" w:rsidRDefault="00131A7C" w:rsidP="00C165D6">
      <w:pPr>
        <w:tabs>
          <w:tab w:val="clear" w:pos="567"/>
        </w:tabs>
        <w:autoSpaceDE w:val="0"/>
        <w:autoSpaceDN w:val="0"/>
        <w:adjustRightInd w:val="0"/>
        <w:spacing w:line="240" w:lineRule="auto"/>
        <w:rPr>
          <w:rFonts w:eastAsia="SimSun"/>
          <w:noProof/>
          <w:szCs w:val="22"/>
          <w:lang w:eastAsia="ja-JP"/>
        </w:rPr>
      </w:pPr>
      <w:r w:rsidRPr="001C3F10">
        <w:rPr>
          <w:rFonts w:eastAsia="SimSun"/>
          <w:noProof/>
          <w:szCs w:val="22"/>
          <w:lang w:eastAsia="ja-JP"/>
        </w:rPr>
        <w:t>Вашият лекар може да Ви предпише също и други лекарства, докато приемате Xtandi.</w:t>
      </w:r>
    </w:p>
    <w:p w14:paraId="4EB3F3A7" w14:textId="77777777" w:rsidR="00C165D6" w:rsidRPr="001C3F10" w:rsidRDefault="00C165D6" w:rsidP="00C165D6">
      <w:pPr>
        <w:tabs>
          <w:tab w:val="clear" w:pos="567"/>
        </w:tabs>
        <w:autoSpaceDE w:val="0"/>
        <w:autoSpaceDN w:val="0"/>
        <w:adjustRightInd w:val="0"/>
        <w:spacing w:line="240" w:lineRule="auto"/>
        <w:rPr>
          <w:b/>
          <w:bCs/>
          <w:noProof/>
          <w:szCs w:val="22"/>
        </w:rPr>
      </w:pPr>
    </w:p>
    <w:p w14:paraId="68973C69" w14:textId="77777777" w:rsidR="00C165D6" w:rsidRPr="001C3F10" w:rsidRDefault="00131A7C" w:rsidP="00C165D6">
      <w:pPr>
        <w:numPr>
          <w:ilvl w:val="12"/>
          <w:numId w:val="0"/>
        </w:numPr>
        <w:tabs>
          <w:tab w:val="clear" w:pos="567"/>
        </w:tabs>
        <w:spacing w:line="240" w:lineRule="auto"/>
        <w:ind w:right="-2"/>
        <w:outlineLvl w:val="0"/>
        <w:rPr>
          <w:noProof/>
          <w:szCs w:val="22"/>
        </w:rPr>
      </w:pPr>
      <w:r w:rsidRPr="001C3F10">
        <w:rPr>
          <w:b/>
          <w:noProof/>
          <w:szCs w:val="22"/>
        </w:rPr>
        <w:t xml:space="preserve">Ако сте приели повече от необходимата доза Xtandi </w:t>
      </w:r>
    </w:p>
    <w:p w14:paraId="0CF573D2"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Ако приемете повече </w:t>
      </w:r>
      <w:r w:rsidR="00482455" w:rsidRPr="001C3F10">
        <w:rPr>
          <w:noProof/>
          <w:szCs w:val="22"/>
        </w:rPr>
        <w:t xml:space="preserve">меки </w:t>
      </w:r>
      <w:r w:rsidRPr="001C3F10">
        <w:rPr>
          <w:noProof/>
          <w:szCs w:val="22"/>
        </w:rPr>
        <w:t>капсули от назначеното, спрете приема на Xtandi и се свържете с Вашия лекар. Може да имате повишен риск от гърчове или други нежелани ефекти.</w:t>
      </w:r>
    </w:p>
    <w:p w14:paraId="3F68F371" w14:textId="77777777" w:rsidR="00C165D6" w:rsidRPr="001C3F10" w:rsidRDefault="00C165D6" w:rsidP="00C165D6">
      <w:pPr>
        <w:numPr>
          <w:ilvl w:val="12"/>
          <w:numId w:val="0"/>
        </w:numPr>
        <w:tabs>
          <w:tab w:val="clear" w:pos="567"/>
        </w:tabs>
        <w:spacing w:line="240" w:lineRule="auto"/>
        <w:ind w:right="-2"/>
        <w:outlineLvl w:val="0"/>
        <w:rPr>
          <w:noProof/>
          <w:szCs w:val="22"/>
        </w:rPr>
      </w:pPr>
    </w:p>
    <w:p w14:paraId="384FF9B6" w14:textId="77777777" w:rsidR="00C165D6" w:rsidRPr="001C3F10" w:rsidRDefault="00131A7C" w:rsidP="00C165D6">
      <w:pPr>
        <w:numPr>
          <w:ilvl w:val="12"/>
          <w:numId w:val="0"/>
        </w:numPr>
        <w:tabs>
          <w:tab w:val="clear" w:pos="567"/>
        </w:tabs>
        <w:spacing w:line="240" w:lineRule="auto"/>
        <w:ind w:right="-2"/>
        <w:outlineLvl w:val="0"/>
        <w:rPr>
          <w:noProof/>
          <w:szCs w:val="22"/>
        </w:rPr>
      </w:pPr>
      <w:r w:rsidRPr="001C3F10">
        <w:rPr>
          <w:b/>
          <w:noProof/>
          <w:szCs w:val="22"/>
        </w:rPr>
        <w:t>Ако сте пропуснали да приемете Xtandi</w:t>
      </w:r>
    </w:p>
    <w:p w14:paraId="6F2B95C7" w14:textId="77777777" w:rsidR="00C165D6" w:rsidRPr="001C3F10" w:rsidRDefault="00131A7C" w:rsidP="00C165D6">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t xml:space="preserve">Ако сте пропуснали да приемете Xtandi в обичайното време, приемете Вашата обичайна доза възможно най-скоро след като си спомните. </w:t>
      </w:r>
    </w:p>
    <w:p w14:paraId="761DEB40" w14:textId="77777777" w:rsidR="00C165D6" w:rsidRPr="001C3F10" w:rsidRDefault="00131A7C" w:rsidP="00C165D6">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t xml:space="preserve">Ако сте пропуснали да приемете Xtandi за целия ден, приемете Вашата обичайна доза на следващия ден. </w:t>
      </w:r>
    </w:p>
    <w:p w14:paraId="74D6EF1B" w14:textId="77777777" w:rsidR="00C165D6" w:rsidRPr="001C3F10" w:rsidRDefault="00131A7C" w:rsidP="00C165D6">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t xml:space="preserve">Ако сте пропуснали да приемете Xtandi за повече от един ден, незабавно се консултирайте с Вашия лекар. </w:t>
      </w:r>
    </w:p>
    <w:p w14:paraId="749FDE8F" w14:textId="77777777" w:rsidR="00C165D6" w:rsidRPr="001C3F10" w:rsidRDefault="00131A7C" w:rsidP="00C165D6">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r>
      <w:r w:rsidRPr="001C3F10">
        <w:rPr>
          <w:b/>
          <w:noProof/>
          <w:szCs w:val="22"/>
        </w:rPr>
        <w:t>Не вземайте двойна доза</w:t>
      </w:r>
      <w:r w:rsidRPr="001C3F10">
        <w:rPr>
          <w:noProof/>
          <w:szCs w:val="22"/>
        </w:rPr>
        <w:t>, за да компенсирате пропуснатата доза</w:t>
      </w:r>
      <w:r w:rsidRPr="001C3F10">
        <w:rPr>
          <w:rFonts w:eastAsia="MS Mincho"/>
          <w:noProof/>
          <w:szCs w:val="22"/>
          <w:lang w:eastAsia="ja-JP"/>
        </w:rPr>
        <w:t>.</w:t>
      </w:r>
    </w:p>
    <w:p w14:paraId="342A089D" w14:textId="77777777" w:rsidR="00C165D6" w:rsidRPr="001C3F10" w:rsidRDefault="00C165D6" w:rsidP="00C165D6">
      <w:pPr>
        <w:numPr>
          <w:ilvl w:val="12"/>
          <w:numId w:val="0"/>
        </w:numPr>
        <w:tabs>
          <w:tab w:val="clear" w:pos="567"/>
        </w:tabs>
        <w:spacing w:line="240" w:lineRule="auto"/>
        <w:ind w:right="-2"/>
        <w:rPr>
          <w:noProof/>
          <w:szCs w:val="22"/>
        </w:rPr>
      </w:pPr>
    </w:p>
    <w:p w14:paraId="4B9941D5" w14:textId="77777777" w:rsidR="00C165D6" w:rsidRPr="001C3F10" w:rsidRDefault="00131A7C" w:rsidP="00C165D6">
      <w:pPr>
        <w:keepNext/>
        <w:numPr>
          <w:ilvl w:val="12"/>
          <w:numId w:val="0"/>
        </w:numPr>
        <w:tabs>
          <w:tab w:val="clear" w:pos="567"/>
        </w:tabs>
        <w:spacing w:line="240" w:lineRule="auto"/>
        <w:ind w:right="-2"/>
        <w:outlineLvl w:val="0"/>
        <w:rPr>
          <w:b/>
          <w:noProof/>
          <w:szCs w:val="22"/>
        </w:rPr>
      </w:pPr>
      <w:r w:rsidRPr="001C3F10">
        <w:rPr>
          <w:b/>
          <w:noProof/>
          <w:szCs w:val="22"/>
        </w:rPr>
        <w:lastRenderedPageBreak/>
        <w:t>Ако сте спрели приема на Xtandi</w:t>
      </w:r>
    </w:p>
    <w:p w14:paraId="517F5734" w14:textId="77777777" w:rsidR="00C165D6" w:rsidRPr="001C3F10" w:rsidRDefault="00131A7C" w:rsidP="00C165D6">
      <w:pPr>
        <w:keepNext/>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 xml:space="preserve">Не спирайте приема на това лекарство, докато Вашия лекар не Ви каже да го направите. </w:t>
      </w:r>
    </w:p>
    <w:p w14:paraId="1D414307" w14:textId="77777777" w:rsidR="00C165D6" w:rsidRDefault="00C165D6" w:rsidP="00C165D6">
      <w:pPr>
        <w:keepNext/>
        <w:widowControl w:val="0"/>
        <w:tabs>
          <w:tab w:val="clear" w:pos="567"/>
        </w:tabs>
        <w:autoSpaceDE w:val="0"/>
        <w:autoSpaceDN w:val="0"/>
        <w:adjustRightInd w:val="0"/>
        <w:spacing w:line="240" w:lineRule="auto"/>
        <w:rPr>
          <w:rFonts w:eastAsia="MS Mincho"/>
          <w:noProof/>
          <w:szCs w:val="22"/>
          <w:lang w:eastAsia="ja-JP"/>
        </w:rPr>
      </w:pPr>
    </w:p>
    <w:p w14:paraId="6BB534EA" w14:textId="2065DED6" w:rsidR="008E1FFB" w:rsidRPr="0099107B" w:rsidRDefault="00131A7C" w:rsidP="00C165D6">
      <w:pPr>
        <w:keepNext/>
        <w:widowControl w:val="0"/>
        <w:tabs>
          <w:tab w:val="clear" w:pos="567"/>
        </w:tabs>
        <w:autoSpaceDE w:val="0"/>
        <w:autoSpaceDN w:val="0"/>
        <w:adjustRightInd w:val="0"/>
        <w:spacing w:line="240" w:lineRule="auto"/>
        <w:rPr>
          <w:rFonts w:eastAsia="MS Mincho"/>
          <w:b/>
          <w:noProof/>
          <w:szCs w:val="22"/>
          <w:lang w:eastAsia="ja-JP"/>
        </w:rPr>
      </w:pPr>
      <w:r w:rsidRPr="0099107B">
        <w:rPr>
          <w:rFonts w:eastAsia="MS Mincho"/>
          <w:b/>
          <w:noProof/>
          <w:szCs w:val="22"/>
          <w:lang w:eastAsia="ja-JP"/>
        </w:rPr>
        <w:t xml:space="preserve">Ако имате трудности при </w:t>
      </w:r>
      <w:r w:rsidR="00A1323F">
        <w:rPr>
          <w:rFonts w:eastAsia="MS Mincho"/>
          <w:b/>
          <w:noProof/>
          <w:szCs w:val="22"/>
          <w:lang w:eastAsia="ja-JP"/>
        </w:rPr>
        <w:t>гълтането</w:t>
      </w:r>
      <w:r w:rsidRPr="0099107B">
        <w:rPr>
          <w:rFonts w:eastAsia="MS Mincho"/>
          <w:b/>
          <w:noProof/>
          <w:szCs w:val="22"/>
          <w:lang w:eastAsia="ja-JP"/>
        </w:rPr>
        <w:t xml:space="preserve"> на големи капсули или анамнеза за дисфагия</w:t>
      </w:r>
    </w:p>
    <w:p w14:paraId="21BBD8E4" w14:textId="7F226A3E" w:rsidR="008E1FFB" w:rsidRDefault="00131A7C" w:rsidP="00C165D6">
      <w:pPr>
        <w:keepNext/>
        <w:widowControl w:val="0"/>
        <w:tabs>
          <w:tab w:val="clear" w:pos="567"/>
        </w:tabs>
        <w:autoSpaceDE w:val="0"/>
        <w:autoSpaceDN w:val="0"/>
        <w:adjustRightInd w:val="0"/>
        <w:spacing w:line="240" w:lineRule="auto"/>
        <w:rPr>
          <w:rFonts w:eastAsia="MS Mincho"/>
          <w:noProof/>
          <w:szCs w:val="22"/>
          <w:lang w:eastAsia="ja-JP"/>
        </w:rPr>
      </w:pPr>
      <w:r>
        <w:rPr>
          <w:rFonts w:eastAsia="MS Mincho"/>
          <w:noProof/>
          <w:szCs w:val="22"/>
          <w:lang w:eastAsia="ja-JP"/>
        </w:rPr>
        <w:t xml:space="preserve">Капсулите ензалутамид не трябва да се дават на пациенти, които изпитват трудности при </w:t>
      </w:r>
      <w:r w:rsidR="00A1323F">
        <w:rPr>
          <w:rFonts w:eastAsia="MS Mincho"/>
          <w:noProof/>
          <w:szCs w:val="22"/>
          <w:lang w:eastAsia="ja-JP"/>
        </w:rPr>
        <w:t xml:space="preserve">гълтането </w:t>
      </w:r>
      <w:r>
        <w:rPr>
          <w:rFonts w:eastAsia="MS Mincho"/>
          <w:noProof/>
          <w:szCs w:val="22"/>
          <w:lang w:eastAsia="ja-JP"/>
        </w:rPr>
        <w:t>на големи капсули, и пациенти с дисфагия. Препоръчва се</w:t>
      </w:r>
      <w:r w:rsidR="00A501E3">
        <w:rPr>
          <w:rFonts w:eastAsia="MS Mincho"/>
          <w:noProof/>
          <w:szCs w:val="22"/>
          <w:lang w:eastAsia="ja-JP"/>
        </w:rPr>
        <w:t xml:space="preserve"> вместо това да се използват таблетки ензалутамид.</w:t>
      </w:r>
    </w:p>
    <w:p w14:paraId="3E7C5B40" w14:textId="77777777" w:rsidR="00A501E3" w:rsidRDefault="00A501E3" w:rsidP="00C165D6">
      <w:pPr>
        <w:keepNext/>
        <w:widowControl w:val="0"/>
        <w:tabs>
          <w:tab w:val="clear" w:pos="567"/>
        </w:tabs>
        <w:autoSpaceDE w:val="0"/>
        <w:autoSpaceDN w:val="0"/>
        <w:adjustRightInd w:val="0"/>
        <w:spacing w:line="240" w:lineRule="auto"/>
        <w:rPr>
          <w:rFonts w:eastAsia="MS Mincho"/>
          <w:noProof/>
          <w:szCs w:val="22"/>
          <w:lang w:eastAsia="ja-JP"/>
        </w:rPr>
      </w:pPr>
    </w:p>
    <w:p w14:paraId="43C57779" w14:textId="09E7E0EF" w:rsidR="00A501E3" w:rsidRPr="001C3F10" w:rsidRDefault="00131A7C" w:rsidP="00A501E3">
      <w:pPr>
        <w:autoSpaceDE w:val="0"/>
        <w:autoSpaceDN w:val="0"/>
        <w:adjustRightInd w:val="0"/>
        <w:rPr>
          <w:noProof/>
        </w:rPr>
      </w:pPr>
      <w:r>
        <w:rPr>
          <w:noProof/>
        </w:rPr>
        <w:t xml:space="preserve">Ако изпитвате трудности при </w:t>
      </w:r>
      <w:r w:rsidR="00A1323F">
        <w:rPr>
          <w:noProof/>
        </w:rPr>
        <w:t>гълтането</w:t>
      </w:r>
      <w:r>
        <w:rPr>
          <w:noProof/>
        </w:rPr>
        <w:t xml:space="preserve"> на големи капсули или имате анамнеза за дисфагия, можете да изпитате трудности с </w:t>
      </w:r>
      <w:r w:rsidR="00A1323F">
        <w:rPr>
          <w:noProof/>
        </w:rPr>
        <w:t>гълтането</w:t>
      </w:r>
      <w:r>
        <w:rPr>
          <w:noProof/>
        </w:rPr>
        <w:t xml:space="preserve"> на капсули </w:t>
      </w:r>
      <w:r w:rsidRPr="009F0EE0">
        <w:rPr>
          <w:noProof/>
        </w:rPr>
        <w:t>Xtandi</w:t>
      </w:r>
      <w:r>
        <w:rPr>
          <w:noProof/>
        </w:rPr>
        <w:t xml:space="preserve"> и</w:t>
      </w:r>
      <w:r w:rsidR="006402B5">
        <w:rPr>
          <w:noProof/>
        </w:rPr>
        <w:t>ли</w:t>
      </w:r>
      <w:r>
        <w:rPr>
          <w:noProof/>
        </w:rPr>
        <w:t xml:space="preserve"> риск от задавяне. Като алтернатива може да приемете таблетки </w:t>
      </w:r>
      <w:r w:rsidRPr="009F0EE0">
        <w:rPr>
          <w:noProof/>
        </w:rPr>
        <w:t>Xtandi</w:t>
      </w:r>
      <w:r>
        <w:rPr>
          <w:noProof/>
        </w:rPr>
        <w:t>, говорете с Вашия лекар.</w:t>
      </w:r>
    </w:p>
    <w:p w14:paraId="098532E7" w14:textId="77777777" w:rsidR="008E1FFB" w:rsidRPr="001C3F10" w:rsidRDefault="008E1FFB" w:rsidP="00C165D6">
      <w:pPr>
        <w:keepNext/>
        <w:widowControl w:val="0"/>
        <w:tabs>
          <w:tab w:val="clear" w:pos="567"/>
        </w:tabs>
        <w:autoSpaceDE w:val="0"/>
        <w:autoSpaceDN w:val="0"/>
        <w:adjustRightInd w:val="0"/>
        <w:spacing w:line="240" w:lineRule="auto"/>
        <w:rPr>
          <w:rFonts w:eastAsia="MS Mincho"/>
          <w:noProof/>
          <w:szCs w:val="22"/>
          <w:lang w:eastAsia="ja-JP"/>
        </w:rPr>
      </w:pPr>
    </w:p>
    <w:p w14:paraId="55FE8881" w14:textId="77777777" w:rsidR="00C165D6" w:rsidRPr="001C3F10" w:rsidRDefault="00131A7C" w:rsidP="00C165D6">
      <w:pPr>
        <w:widowControl w:val="0"/>
        <w:tabs>
          <w:tab w:val="clear" w:pos="567"/>
        </w:tabs>
        <w:autoSpaceDE w:val="0"/>
        <w:autoSpaceDN w:val="0"/>
        <w:adjustRightInd w:val="0"/>
        <w:spacing w:line="240" w:lineRule="auto"/>
        <w:rPr>
          <w:rFonts w:eastAsia="MS Mincho"/>
          <w:noProof/>
          <w:szCs w:val="22"/>
          <w:lang w:eastAsia="ja-JP"/>
        </w:rPr>
      </w:pPr>
      <w:r w:rsidRPr="001C3F10">
        <w:rPr>
          <w:noProof/>
          <w:szCs w:val="22"/>
        </w:rPr>
        <w:t>Ако имате някакви допълнителни въпроси, свързани с употребата на това лекарство, попитайте Вашия лекар.</w:t>
      </w:r>
    </w:p>
    <w:p w14:paraId="20C7ACBC" w14:textId="77777777" w:rsidR="00C165D6" w:rsidRPr="001C3F10" w:rsidRDefault="00C165D6" w:rsidP="00C165D6">
      <w:pPr>
        <w:numPr>
          <w:ilvl w:val="12"/>
          <w:numId w:val="0"/>
        </w:numPr>
        <w:tabs>
          <w:tab w:val="clear" w:pos="567"/>
        </w:tabs>
        <w:spacing w:line="240" w:lineRule="auto"/>
        <w:rPr>
          <w:noProof/>
          <w:szCs w:val="22"/>
        </w:rPr>
      </w:pPr>
    </w:p>
    <w:p w14:paraId="273A630B" w14:textId="77777777" w:rsidR="00C165D6" w:rsidRPr="001C3F10" w:rsidRDefault="00C165D6" w:rsidP="00C165D6">
      <w:pPr>
        <w:numPr>
          <w:ilvl w:val="12"/>
          <w:numId w:val="0"/>
        </w:numPr>
        <w:tabs>
          <w:tab w:val="clear" w:pos="567"/>
        </w:tabs>
        <w:spacing w:line="240" w:lineRule="auto"/>
        <w:rPr>
          <w:noProof/>
          <w:szCs w:val="22"/>
        </w:rPr>
      </w:pPr>
    </w:p>
    <w:p w14:paraId="05F66010" w14:textId="77777777" w:rsidR="00C165D6" w:rsidRPr="001C3F10" w:rsidRDefault="00131A7C" w:rsidP="00C165D6">
      <w:pPr>
        <w:numPr>
          <w:ilvl w:val="12"/>
          <w:numId w:val="0"/>
        </w:numPr>
        <w:tabs>
          <w:tab w:val="clear" w:pos="567"/>
        </w:tabs>
        <w:spacing w:line="240" w:lineRule="auto"/>
        <w:ind w:left="567" w:right="-2" w:hanging="567"/>
        <w:rPr>
          <w:noProof/>
          <w:szCs w:val="22"/>
        </w:rPr>
      </w:pPr>
      <w:r w:rsidRPr="001C3F10">
        <w:rPr>
          <w:b/>
          <w:noProof/>
          <w:szCs w:val="22"/>
        </w:rPr>
        <w:t>4.</w:t>
      </w:r>
      <w:r w:rsidRPr="001C3F10">
        <w:rPr>
          <w:b/>
          <w:noProof/>
          <w:szCs w:val="22"/>
        </w:rPr>
        <w:tab/>
        <w:t>Възможни нежелани реакции</w:t>
      </w:r>
    </w:p>
    <w:p w14:paraId="57CFE8BA" w14:textId="77777777" w:rsidR="00C165D6" w:rsidRPr="001C3F10" w:rsidRDefault="00C165D6" w:rsidP="00C165D6">
      <w:pPr>
        <w:numPr>
          <w:ilvl w:val="12"/>
          <w:numId w:val="0"/>
        </w:numPr>
        <w:tabs>
          <w:tab w:val="clear" w:pos="567"/>
        </w:tabs>
        <w:spacing w:line="240" w:lineRule="auto"/>
        <w:rPr>
          <w:noProof/>
          <w:szCs w:val="22"/>
        </w:rPr>
      </w:pPr>
    </w:p>
    <w:p w14:paraId="5E201A22" w14:textId="77777777" w:rsidR="00C165D6" w:rsidRPr="001C3F10" w:rsidRDefault="00131A7C" w:rsidP="00C165D6">
      <w:pPr>
        <w:numPr>
          <w:ilvl w:val="12"/>
          <w:numId w:val="0"/>
        </w:numPr>
        <w:spacing w:line="240" w:lineRule="auto"/>
        <w:ind w:right="-29"/>
        <w:rPr>
          <w:noProof/>
          <w:szCs w:val="22"/>
        </w:rPr>
      </w:pPr>
      <w:r w:rsidRPr="001C3F10">
        <w:rPr>
          <w:noProof/>
          <w:szCs w:val="22"/>
        </w:rPr>
        <w:t xml:space="preserve">Както всички лекарства, това лекарство може да предизвика нежелани реакции, въпреки че не всеки ги получава. </w:t>
      </w:r>
    </w:p>
    <w:p w14:paraId="10978024" w14:textId="77777777" w:rsidR="00C165D6" w:rsidRPr="001C3F10" w:rsidRDefault="00C165D6" w:rsidP="00C165D6">
      <w:pPr>
        <w:numPr>
          <w:ilvl w:val="12"/>
          <w:numId w:val="0"/>
        </w:numPr>
        <w:tabs>
          <w:tab w:val="clear" w:pos="567"/>
        </w:tabs>
        <w:spacing w:line="240" w:lineRule="auto"/>
        <w:ind w:right="-29"/>
        <w:rPr>
          <w:noProof/>
          <w:szCs w:val="22"/>
        </w:rPr>
      </w:pPr>
    </w:p>
    <w:p w14:paraId="1F1BAD3D" w14:textId="77777777" w:rsidR="00C165D6" w:rsidRPr="001C3F10" w:rsidRDefault="00131A7C" w:rsidP="00D63F94">
      <w:pPr>
        <w:keepNext/>
        <w:tabs>
          <w:tab w:val="clear" w:pos="567"/>
        </w:tabs>
        <w:autoSpaceDE w:val="0"/>
        <w:autoSpaceDN w:val="0"/>
        <w:adjustRightInd w:val="0"/>
        <w:spacing w:line="240" w:lineRule="auto"/>
        <w:rPr>
          <w:b/>
          <w:noProof/>
          <w:szCs w:val="22"/>
        </w:rPr>
      </w:pPr>
      <w:r w:rsidRPr="001C3F10">
        <w:rPr>
          <w:b/>
          <w:noProof/>
          <w:szCs w:val="22"/>
        </w:rPr>
        <w:t>Гърчове</w:t>
      </w:r>
    </w:p>
    <w:p w14:paraId="03D1AD91" w14:textId="77777777" w:rsidR="00C165D6" w:rsidRPr="001C3F10" w:rsidRDefault="00131A7C" w:rsidP="00D63F94">
      <w:pPr>
        <w:keepNext/>
        <w:spacing w:line="240" w:lineRule="auto"/>
        <w:rPr>
          <w:noProof/>
        </w:rPr>
      </w:pPr>
      <w:r w:rsidRPr="001C3F10">
        <w:rPr>
          <w:noProof/>
        </w:rPr>
        <w:t>Гърчове са били съобщени при</w:t>
      </w:r>
      <w:r w:rsidR="006850AC" w:rsidRPr="001C3F10">
        <w:rPr>
          <w:noProof/>
        </w:rPr>
        <w:t> </w:t>
      </w:r>
      <w:r w:rsidR="005C63C1" w:rsidRPr="001C3F10">
        <w:t>6</w:t>
      </w:r>
      <w:r w:rsidRPr="001C3F10">
        <w:t xml:space="preserve"> </w:t>
      </w:r>
      <w:r w:rsidRPr="001C3F10">
        <w:rPr>
          <w:noProof/>
        </w:rPr>
        <w:t xml:space="preserve">на всеки 1 000 души, приемащи Xtandi, и при по-малко от </w:t>
      </w:r>
      <w:r w:rsidR="00527746" w:rsidRPr="001C3F10">
        <w:rPr>
          <w:noProof/>
        </w:rPr>
        <w:t>3</w:t>
      </w:r>
      <w:r w:rsidRPr="001C3F10">
        <w:rPr>
          <w:noProof/>
        </w:rPr>
        <w:t xml:space="preserve"> на всеки 1 000 души, приемащи плацебо.</w:t>
      </w:r>
    </w:p>
    <w:p w14:paraId="1DFC5431" w14:textId="77777777" w:rsidR="00C165D6" w:rsidRPr="001C3F10" w:rsidRDefault="00C165D6" w:rsidP="00C165D6">
      <w:pPr>
        <w:spacing w:line="240" w:lineRule="auto"/>
        <w:rPr>
          <w:noProof/>
        </w:rPr>
      </w:pPr>
    </w:p>
    <w:p w14:paraId="74369E56"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Гърчовете са по-вероятни, ако приемете повече от препоръчителна доза от това лекарство, ако приемате някои други лекарства или ако имате по-висок от обичайния риск от гърч.</w:t>
      </w:r>
    </w:p>
    <w:p w14:paraId="6E652E78" w14:textId="77777777" w:rsidR="00C165D6" w:rsidRPr="001C3F10" w:rsidRDefault="00C165D6" w:rsidP="00C165D6">
      <w:pPr>
        <w:tabs>
          <w:tab w:val="clear" w:pos="567"/>
        </w:tabs>
        <w:autoSpaceDE w:val="0"/>
        <w:autoSpaceDN w:val="0"/>
        <w:adjustRightInd w:val="0"/>
        <w:spacing w:line="240" w:lineRule="auto"/>
        <w:rPr>
          <w:b/>
          <w:noProof/>
          <w:szCs w:val="22"/>
        </w:rPr>
      </w:pPr>
    </w:p>
    <w:p w14:paraId="3AB49AB8"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b/>
          <w:noProof/>
          <w:szCs w:val="22"/>
        </w:rPr>
        <w:t>Ако получите гърч,</w:t>
      </w:r>
      <w:r w:rsidRPr="001C3F10">
        <w:rPr>
          <w:noProof/>
          <w:szCs w:val="22"/>
        </w:rPr>
        <w:t xml:space="preserve"> консултирайте се с Вашия лекар възможно най-скоро. </w:t>
      </w:r>
      <w:r w:rsidR="00482455" w:rsidRPr="001C3F10">
        <w:rPr>
          <w:noProof/>
          <w:szCs w:val="22"/>
        </w:rPr>
        <w:t xml:space="preserve">Вашият лекар може да </w:t>
      </w:r>
      <w:r w:rsidR="00500C33" w:rsidRPr="001C3F10">
        <w:rPr>
          <w:noProof/>
          <w:szCs w:val="22"/>
        </w:rPr>
        <w:t>прецени</w:t>
      </w:r>
      <w:r w:rsidR="00482455" w:rsidRPr="001C3F10">
        <w:rPr>
          <w:noProof/>
          <w:szCs w:val="22"/>
        </w:rPr>
        <w:t xml:space="preserve">, че трябва да спрете приема на </w:t>
      </w:r>
      <w:r w:rsidRPr="001C3F10">
        <w:rPr>
          <w:noProof/>
          <w:szCs w:val="22"/>
        </w:rPr>
        <w:t>Xtandi.</w:t>
      </w:r>
    </w:p>
    <w:p w14:paraId="3DA058B0" w14:textId="77777777" w:rsidR="00C165D6" w:rsidRPr="001C3F10" w:rsidRDefault="00C165D6" w:rsidP="00C165D6">
      <w:pPr>
        <w:widowControl w:val="0"/>
        <w:tabs>
          <w:tab w:val="clear" w:pos="567"/>
        </w:tabs>
        <w:autoSpaceDE w:val="0"/>
        <w:autoSpaceDN w:val="0"/>
        <w:adjustRightInd w:val="0"/>
        <w:spacing w:line="240" w:lineRule="auto"/>
        <w:rPr>
          <w:rFonts w:eastAsia="MS Mincho"/>
          <w:b/>
          <w:bCs/>
          <w:noProof/>
          <w:szCs w:val="22"/>
          <w:lang w:eastAsia="ja-JP"/>
        </w:rPr>
      </w:pPr>
    </w:p>
    <w:p w14:paraId="4B773B97" w14:textId="77777777" w:rsidR="00C165D6" w:rsidRPr="001C3F10" w:rsidRDefault="00131A7C" w:rsidP="00C165D6">
      <w:pPr>
        <w:pStyle w:val="00Paragraph"/>
        <w:spacing w:before="0" w:after="0" w:line="240" w:lineRule="auto"/>
        <w:rPr>
          <w:b/>
          <w:noProof/>
          <w:sz w:val="22"/>
          <w:szCs w:val="22"/>
          <w:lang w:val="bg-BG"/>
        </w:rPr>
      </w:pPr>
      <w:r w:rsidRPr="001C3F10">
        <w:rPr>
          <w:b/>
          <w:noProof/>
          <w:sz w:val="22"/>
          <w:szCs w:val="22"/>
          <w:lang w:val="bg-BG"/>
        </w:rPr>
        <w:t>Синдром на постериорна обратима енцефалопатия (</w:t>
      </w:r>
      <w:r w:rsidR="00001D2C" w:rsidRPr="00001D2C">
        <w:rPr>
          <w:b/>
          <w:noProof/>
          <w:sz w:val="22"/>
          <w:szCs w:val="22"/>
          <w:lang w:val="bg-BG"/>
        </w:rPr>
        <w:t>PRES</w:t>
      </w:r>
      <w:r w:rsidRPr="001C3F10">
        <w:rPr>
          <w:b/>
          <w:noProof/>
          <w:sz w:val="22"/>
          <w:szCs w:val="22"/>
          <w:lang w:val="bg-BG"/>
        </w:rPr>
        <w:t>)</w:t>
      </w:r>
    </w:p>
    <w:p w14:paraId="38360006" w14:textId="77777777" w:rsidR="00C165D6" w:rsidRPr="001C3F10" w:rsidRDefault="00131A7C" w:rsidP="00C165D6">
      <w:pPr>
        <w:widowControl w:val="0"/>
        <w:tabs>
          <w:tab w:val="clear" w:pos="567"/>
        </w:tabs>
        <w:autoSpaceDE w:val="0"/>
        <w:autoSpaceDN w:val="0"/>
        <w:adjustRightInd w:val="0"/>
        <w:spacing w:line="240" w:lineRule="auto"/>
        <w:rPr>
          <w:noProof/>
          <w:szCs w:val="22"/>
        </w:rPr>
      </w:pPr>
      <w:r w:rsidRPr="001C3F10">
        <w:rPr>
          <w:noProof/>
          <w:szCs w:val="22"/>
        </w:rPr>
        <w:t xml:space="preserve">При пациенти, лекувани с Xtandi има редки съобщения за </w:t>
      </w:r>
      <w:r w:rsidR="00001D2C" w:rsidRPr="00001D2C">
        <w:rPr>
          <w:noProof/>
          <w:szCs w:val="22"/>
        </w:rPr>
        <w:t xml:space="preserve">PRES </w:t>
      </w:r>
      <w:r w:rsidRPr="001C3F10">
        <w:rPr>
          <w:noProof/>
          <w:szCs w:val="22"/>
        </w:rPr>
        <w:t>(може да засегне до 1 на 1000 души), рядко, обратимо състояние, засягащо мозъка. Ако имате гърчове, влошаващо се главоболие, обърканост, ослепяване или други зрителни нарушения, моля консултирайте се с Вашия лекар, възможно най-скоро.</w:t>
      </w:r>
    </w:p>
    <w:p w14:paraId="0AABBCCD" w14:textId="77777777" w:rsidR="00C165D6" w:rsidRPr="001C3F10" w:rsidRDefault="00C165D6" w:rsidP="00C165D6">
      <w:pPr>
        <w:widowControl w:val="0"/>
        <w:tabs>
          <w:tab w:val="clear" w:pos="567"/>
        </w:tabs>
        <w:autoSpaceDE w:val="0"/>
        <w:autoSpaceDN w:val="0"/>
        <w:adjustRightInd w:val="0"/>
        <w:spacing w:line="240" w:lineRule="auto"/>
        <w:rPr>
          <w:rFonts w:eastAsia="MS Mincho"/>
          <w:b/>
          <w:bCs/>
          <w:noProof/>
          <w:szCs w:val="22"/>
          <w:lang w:eastAsia="ja-JP"/>
        </w:rPr>
      </w:pPr>
    </w:p>
    <w:p w14:paraId="7976B70C"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noProof/>
          <w:szCs w:val="22"/>
        </w:rPr>
        <w:t xml:space="preserve">Други възможни нежелани реакции включват: </w:t>
      </w:r>
    </w:p>
    <w:p w14:paraId="5A593880" w14:textId="77777777" w:rsidR="00C165D6" w:rsidRPr="001C3F10" w:rsidRDefault="00C165D6" w:rsidP="00C165D6">
      <w:pPr>
        <w:tabs>
          <w:tab w:val="clear" w:pos="567"/>
        </w:tabs>
        <w:autoSpaceDE w:val="0"/>
        <w:autoSpaceDN w:val="0"/>
        <w:adjustRightInd w:val="0"/>
        <w:spacing w:line="240" w:lineRule="auto"/>
        <w:rPr>
          <w:noProof/>
          <w:szCs w:val="22"/>
        </w:rPr>
      </w:pPr>
    </w:p>
    <w:p w14:paraId="2BD96B21" w14:textId="77777777" w:rsidR="00C165D6" w:rsidRPr="001C3F10" w:rsidRDefault="00131A7C" w:rsidP="00C165D6">
      <w:pPr>
        <w:tabs>
          <w:tab w:val="clear" w:pos="567"/>
        </w:tabs>
        <w:autoSpaceDE w:val="0"/>
        <w:autoSpaceDN w:val="0"/>
        <w:adjustRightInd w:val="0"/>
        <w:spacing w:line="240" w:lineRule="auto"/>
        <w:rPr>
          <w:noProof/>
          <w:szCs w:val="22"/>
        </w:rPr>
      </w:pPr>
      <w:r w:rsidRPr="001C3F10">
        <w:rPr>
          <w:b/>
          <w:noProof/>
          <w:szCs w:val="22"/>
        </w:rPr>
        <w:t xml:space="preserve">Много чести </w:t>
      </w:r>
      <w:r w:rsidRPr="001C3F10">
        <w:rPr>
          <w:noProof/>
          <w:szCs w:val="22"/>
        </w:rPr>
        <w:t>(може да засегнат повече от 1 от 10 души)</w:t>
      </w:r>
    </w:p>
    <w:p w14:paraId="4EEFA8A7" w14:textId="77777777" w:rsidR="00C165D6" w:rsidRPr="001C3F10" w:rsidRDefault="00131A7C" w:rsidP="00C165D6">
      <w:pPr>
        <w:tabs>
          <w:tab w:val="clear" w:pos="567"/>
        </w:tabs>
        <w:autoSpaceDE w:val="0"/>
        <w:autoSpaceDN w:val="0"/>
        <w:adjustRightInd w:val="0"/>
        <w:spacing w:line="240" w:lineRule="auto"/>
        <w:ind w:left="360"/>
        <w:rPr>
          <w:noProof/>
          <w:szCs w:val="22"/>
        </w:rPr>
      </w:pPr>
      <w:r w:rsidRPr="001C3F10">
        <w:rPr>
          <w:noProof/>
          <w:szCs w:val="22"/>
        </w:rPr>
        <w:t xml:space="preserve">умора, </w:t>
      </w:r>
      <w:r w:rsidR="00A0311E" w:rsidRPr="001C3F10">
        <w:rPr>
          <w:noProof/>
          <w:szCs w:val="22"/>
        </w:rPr>
        <w:t xml:space="preserve">падания, </w:t>
      </w:r>
      <w:r w:rsidR="00941C03" w:rsidRPr="001C3F10">
        <w:rPr>
          <w:noProof/>
          <w:szCs w:val="22"/>
        </w:rPr>
        <w:t>счупване на костите</w:t>
      </w:r>
      <w:r w:rsidRPr="001C3F10">
        <w:rPr>
          <w:noProof/>
          <w:szCs w:val="22"/>
        </w:rPr>
        <w:t>, горещи вълни, високо кръвно налягане</w:t>
      </w:r>
    </w:p>
    <w:p w14:paraId="5B25FC70" w14:textId="77777777" w:rsidR="00C165D6" w:rsidRPr="001C3F10" w:rsidRDefault="00C165D6" w:rsidP="00C165D6">
      <w:pPr>
        <w:tabs>
          <w:tab w:val="clear" w:pos="567"/>
        </w:tabs>
        <w:autoSpaceDE w:val="0"/>
        <w:autoSpaceDN w:val="0"/>
        <w:adjustRightInd w:val="0"/>
        <w:spacing w:line="240" w:lineRule="auto"/>
        <w:rPr>
          <w:noProof/>
          <w:szCs w:val="22"/>
        </w:rPr>
      </w:pPr>
    </w:p>
    <w:p w14:paraId="5B52327F" w14:textId="77777777" w:rsidR="00C165D6" w:rsidRPr="001C3F10" w:rsidRDefault="00131A7C" w:rsidP="00C165D6">
      <w:pPr>
        <w:tabs>
          <w:tab w:val="clear" w:pos="567"/>
        </w:tabs>
        <w:autoSpaceDE w:val="0"/>
        <w:autoSpaceDN w:val="0"/>
        <w:adjustRightInd w:val="0"/>
        <w:spacing w:line="240" w:lineRule="auto"/>
        <w:rPr>
          <w:b/>
          <w:noProof/>
          <w:szCs w:val="22"/>
        </w:rPr>
      </w:pPr>
      <w:r w:rsidRPr="001C3F10">
        <w:rPr>
          <w:b/>
          <w:noProof/>
          <w:szCs w:val="22"/>
        </w:rPr>
        <w:t xml:space="preserve">Чести </w:t>
      </w:r>
      <w:r w:rsidRPr="001C3F10">
        <w:rPr>
          <w:noProof/>
          <w:szCs w:val="22"/>
        </w:rPr>
        <w:t>(може да засегнат до 1 от 10 души)</w:t>
      </w:r>
      <w:r w:rsidRPr="001C3F10">
        <w:rPr>
          <w:b/>
          <w:noProof/>
          <w:szCs w:val="22"/>
        </w:rPr>
        <w:t xml:space="preserve"> </w:t>
      </w:r>
    </w:p>
    <w:p w14:paraId="7B681BDB" w14:textId="77777777" w:rsidR="00C165D6" w:rsidRPr="001C3F10" w:rsidRDefault="00131A7C" w:rsidP="00C165D6">
      <w:pPr>
        <w:tabs>
          <w:tab w:val="clear" w:pos="567"/>
        </w:tabs>
        <w:autoSpaceDE w:val="0"/>
        <w:autoSpaceDN w:val="0"/>
        <w:adjustRightInd w:val="0"/>
        <w:spacing w:line="240" w:lineRule="auto"/>
        <w:ind w:left="360"/>
        <w:rPr>
          <w:noProof/>
          <w:szCs w:val="22"/>
        </w:rPr>
      </w:pPr>
      <w:r w:rsidRPr="001C3F10">
        <w:rPr>
          <w:noProof/>
          <w:szCs w:val="22"/>
        </w:rPr>
        <w:t>Главоболие, чувство за тревожност, суха кожа, сърбеж, трудности при запомняне, блокиране на артериите на сърцето (исхемична болест на сърцето), увеличаване на гърдите при мъжете (гинекомастия),</w:t>
      </w:r>
      <w:r w:rsidR="00155D80">
        <w:rPr>
          <w:noProof/>
          <w:szCs w:val="22"/>
        </w:rPr>
        <w:t xml:space="preserve"> болка в зърната, чувствителност на гърдите,</w:t>
      </w:r>
      <w:r w:rsidRPr="001C3F10">
        <w:rPr>
          <w:noProof/>
          <w:szCs w:val="22"/>
        </w:rPr>
        <w:t xml:space="preserve"> симптом на синдрома на неспокойните крака (неконтролирано желание за движение на част от тялото, обикновено крака), понижена концентрация, разсеяност</w:t>
      </w:r>
      <w:r w:rsidR="003C1938" w:rsidRPr="001C3F10">
        <w:rPr>
          <w:noProof/>
          <w:szCs w:val="22"/>
        </w:rPr>
        <w:t>, промяна в усещането за вкус</w:t>
      </w:r>
      <w:r w:rsidR="005C63C1" w:rsidRPr="001C3F10">
        <w:rPr>
          <w:szCs w:val="22"/>
        </w:rPr>
        <w:t>, затруднена мисловна дейност.</w:t>
      </w:r>
    </w:p>
    <w:p w14:paraId="6401AC13" w14:textId="77777777" w:rsidR="00C165D6" w:rsidRPr="001C3F10" w:rsidRDefault="00C165D6" w:rsidP="00C165D6">
      <w:pPr>
        <w:tabs>
          <w:tab w:val="clear" w:pos="567"/>
        </w:tabs>
        <w:autoSpaceDE w:val="0"/>
        <w:autoSpaceDN w:val="0"/>
        <w:adjustRightInd w:val="0"/>
        <w:spacing w:line="240" w:lineRule="auto"/>
        <w:rPr>
          <w:noProof/>
          <w:szCs w:val="22"/>
        </w:rPr>
      </w:pPr>
    </w:p>
    <w:p w14:paraId="2F333722" w14:textId="77777777" w:rsidR="00C165D6" w:rsidRPr="001C3F10" w:rsidRDefault="00131A7C" w:rsidP="00C165D6">
      <w:pPr>
        <w:tabs>
          <w:tab w:val="clear" w:pos="567"/>
        </w:tabs>
        <w:autoSpaceDE w:val="0"/>
        <w:autoSpaceDN w:val="0"/>
        <w:adjustRightInd w:val="0"/>
        <w:spacing w:line="240" w:lineRule="auto"/>
        <w:rPr>
          <w:b/>
          <w:noProof/>
          <w:szCs w:val="22"/>
        </w:rPr>
      </w:pPr>
      <w:r w:rsidRPr="001C3F10">
        <w:rPr>
          <w:b/>
          <w:noProof/>
          <w:szCs w:val="22"/>
        </w:rPr>
        <w:t>Нечести (</w:t>
      </w:r>
      <w:r w:rsidRPr="001C3F10">
        <w:rPr>
          <w:noProof/>
          <w:szCs w:val="22"/>
        </w:rPr>
        <w:t>може да засегнат до 1 от 100 души</w:t>
      </w:r>
      <w:r w:rsidRPr="001C3F10">
        <w:rPr>
          <w:b/>
          <w:noProof/>
          <w:szCs w:val="22"/>
        </w:rPr>
        <w:t>)</w:t>
      </w:r>
    </w:p>
    <w:p w14:paraId="5AD6F236" w14:textId="77777777" w:rsidR="00C165D6" w:rsidRPr="001C3F10" w:rsidRDefault="00131A7C" w:rsidP="00C165D6">
      <w:pPr>
        <w:tabs>
          <w:tab w:val="clear" w:pos="567"/>
        </w:tabs>
        <w:autoSpaceDE w:val="0"/>
        <w:autoSpaceDN w:val="0"/>
        <w:adjustRightInd w:val="0"/>
        <w:spacing w:line="240" w:lineRule="auto"/>
        <w:ind w:left="360"/>
        <w:rPr>
          <w:noProof/>
          <w:szCs w:val="22"/>
        </w:rPr>
      </w:pPr>
      <w:r w:rsidRPr="001C3F10">
        <w:rPr>
          <w:noProof/>
          <w:szCs w:val="22"/>
        </w:rPr>
        <w:t>халюцинации, нисък брой бели кръвни клетки</w:t>
      </w:r>
      <w:r w:rsidR="00CD6020">
        <w:rPr>
          <w:noProof/>
          <w:szCs w:val="22"/>
        </w:rPr>
        <w:t xml:space="preserve">, повишени нива на чернодробни ензими </w:t>
      </w:r>
      <w:r w:rsidR="00AD4AB8">
        <w:rPr>
          <w:noProof/>
          <w:szCs w:val="22"/>
        </w:rPr>
        <w:t>при</w:t>
      </w:r>
      <w:r w:rsidR="00CD6020">
        <w:rPr>
          <w:noProof/>
          <w:szCs w:val="22"/>
        </w:rPr>
        <w:t xml:space="preserve"> кръвен тест (признак на чернодробни проблеми)</w:t>
      </w:r>
    </w:p>
    <w:p w14:paraId="0316D9D0" w14:textId="77777777" w:rsidR="00C165D6" w:rsidRPr="001C3F10" w:rsidRDefault="00C165D6" w:rsidP="00C165D6">
      <w:pPr>
        <w:tabs>
          <w:tab w:val="clear" w:pos="567"/>
        </w:tabs>
        <w:autoSpaceDE w:val="0"/>
        <w:autoSpaceDN w:val="0"/>
        <w:adjustRightInd w:val="0"/>
        <w:spacing w:line="240" w:lineRule="auto"/>
        <w:rPr>
          <w:b/>
          <w:noProof/>
          <w:szCs w:val="22"/>
        </w:rPr>
      </w:pPr>
    </w:p>
    <w:p w14:paraId="1EAEAC06" w14:textId="77777777" w:rsidR="00C165D6" w:rsidRPr="001C3F10" w:rsidRDefault="00131A7C" w:rsidP="00C165D6">
      <w:pPr>
        <w:tabs>
          <w:tab w:val="clear" w:pos="567"/>
        </w:tabs>
        <w:autoSpaceDE w:val="0"/>
        <w:autoSpaceDN w:val="0"/>
        <w:adjustRightInd w:val="0"/>
        <w:spacing w:line="240" w:lineRule="auto"/>
        <w:rPr>
          <w:noProof/>
        </w:rPr>
      </w:pPr>
      <w:r w:rsidRPr="001C3F10">
        <w:rPr>
          <w:b/>
          <w:noProof/>
          <w:szCs w:val="22"/>
        </w:rPr>
        <w:t>С неизвестн</w:t>
      </w:r>
      <w:r w:rsidRPr="001C3F10">
        <w:rPr>
          <w:b/>
          <w:noProof/>
        </w:rPr>
        <w:t xml:space="preserve">а честота </w:t>
      </w:r>
      <w:r w:rsidRPr="001C3F10">
        <w:rPr>
          <w:noProof/>
        </w:rPr>
        <w:t>(от наличните данни не може да бъде направена оценка)</w:t>
      </w:r>
    </w:p>
    <w:p w14:paraId="2E0A2325" w14:textId="1FACD983" w:rsidR="00C165D6" w:rsidRPr="001C3F10" w:rsidRDefault="00131A7C" w:rsidP="00C165D6">
      <w:pPr>
        <w:tabs>
          <w:tab w:val="clear" w:pos="567"/>
        </w:tabs>
        <w:autoSpaceDE w:val="0"/>
        <w:autoSpaceDN w:val="0"/>
        <w:adjustRightInd w:val="0"/>
        <w:spacing w:line="240" w:lineRule="auto"/>
        <w:ind w:left="360"/>
        <w:rPr>
          <w:noProof/>
          <w:szCs w:val="22"/>
        </w:rPr>
      </w:pPr>
      <w:r w:rsidRPr="001C3F10">
        <w:rPr>
          <w:noProof/>
          <w:szCs w:val="22"/>
        </w:rPr>
        <w:t xml:space="preserve">Мускулна болка, мускулни спазми, мускулна слабост, болка в гърба, промени в ЕКГ (удължаване на QT интервала), </w:t>
      </w:r>
      <w:r w:rsidR="00A501E3">
        <w:rPr>
          <w:noProof/>
          <w:szCs w:val="22"/>
        </w:rPr>
        <w:t xml:space="preserve">трудност при </w:t>
      </w:r>
      <w:r w:rsidR="00A1323F">
        <w:rPr>
          <w:noProof/>
          <w:szCs w:val="22"/>
        </w:rPr>
        <w:t>гълтането</w:t>
      </w:r>
      <w:r w:rsidR="00A501E3">
        <w:rPr>
          <w:noProof/>
          <w:szCs w:val="22"/>
        </w:rPr>
        <w:t xml:space="preserve"> на това лекарство, включително </w:t>
      </w:r>
      <w:r w:rsidR="00A501E3">
        <w:rPr>
          <w:noProof/>
          <w:szCs w:val="22"/>
        </w:rPr>
        <w:lastRenderedPageBreak/>
        <w:t xml:space="preserve">задавяне, </w:t>
      </w:r>
      <w:r w:rsidRPr="001C3F10">
        <w:rPr>
          <w:noProof/>
          <w:szCs w:val="22"/>
        </w:rPr>
        <w:t>разстроен стомах, включително позив за повръщане (гадене),</w:t>
      </w:r>
      <w:r w:rsidR="00E31256" w:rsidRPr="001C3F10">
        <w:rPr>
          <w:noProof/>
          <w:szCs w:val="22"/>
        </w:rPr>
        <w:t xml:space="preserve"> кожна реакция, която е причина за образуването на червени петна или обрив по кожата, които може да изглеждат като „мишена“ или „биволско око“— тъмночервен център, около който има по-светли червени кръгове (мултиформен еритем),</w:t>
      </w:r>
      <w:r w:rsidR="00CD6020" w:rsidRPr="00CD6020">
        <w:rPr>
          <w:noProof/>
          <w:szCs w:val="22"/>
          <w:lang w:val="sk-SK"/>
        </w:rPr>
        <w:t xml:space="preserve"> </w:t>
      </w:r>
      <w:r w:rsidR="00CD6020" w:rsidRPr="00CD6020">
        <w:rPr>
          <w:noProof/>
          <w:szCs w:val="22"/>
        </w:rPr>
        <w:t xml:space="preserve">или друга сериозна кожна реакция, проявяваща се като </w:t>
      </w:r>
      <w:r w:rsidR="00AD4AB8">
        <w:rPr>
          <w:noProof/>
          <w:szCs w:val="22"/>
        </w:rPr>
        <w:t>червеникави,</w:t>
      </w:r>
      <w:r w:rsidR="00CD6020" w:rsidRPr="00CD6020">
        <w:rPr>
          <w:noProof/>
          <w:szCs w:val="22"/>
        </w:rPr>
        <w:t xml:space="preserve"> </w:t>
      </w:r>
      <w:r w:rsidR="00AD4AB8">
        <w:rPr>
          <w:noProof/>
          <w:szCs w:val="22"/>
        </w:rPr>
        <w:t>плоски,</w:t>
      </w:r>
      <w:r w:rsidR="00CD6020" w:rsidRPr="00CD6020">
        <w:rPr>
          <w:noProof/>
          <w:szCs w:val="22"/>
        </w:rPr>
        <w:t xml:space="preserve"> </w:t>
      </w:r>
      <w:r w:rsidR="00AD4AB8">
        <w:rPr>
          <w:noProof/>
          <w:szCs w:val="22"/>
        </w:rPr>
        <w:t xml:space="preserve">подобни на мишена </w:t>
      </w:r>
      <w:r w:rsidR="00CD6020" w:rsidRPr="00CD6020">
        <w:rPr>
          <w:noProof/>
          <w:szCs w:val="22"/>
        </w:rPr>
        <w:t xml:space="preserve">или кръгли петна по тялото, често с мехури в средата, </w:t>
      </w:r>
      <w:r w:rsidR="00AD4AB8">
        <w:rPr>
          <w:noProof/>
          <w:szCs w:val="22"/>
        </w:rPr>
        <w:t>белене</w:t>
      </w:r>
      <w:r w:rsidR="00CD6020" w:rsidRPr="00CD6020">
        <w:rPr>
          <w:noProof/>
          <w:szCs w:val="22"/>
        </w:rPr>
        <w:t xml:space="preserve"> на кожата, язви в устата, гърлото, носа, гениталиите и очите, които могат да се предшестват от </w:t>
      </w:r>
      <w:r w:rsidR="00AD4AB8">
        <w:rPr>
          <w:noProof/>
          <w:szCs w:val="22"/>
        </w:rPr>
        <w:t>повишена температура</w:t>
      </w:r>
      <w:r w:rsidR="00CD6020" w:rsidRPr="00CD6020">
        <w:rPr>
          <w:noProof/>
          <w:szCs w:val="22"/>
        </w:rPr>
        <w:t xml:space="preserve"> и грипоподобни симптоми (синдром на </w:t>
      </w:r>
      <w:r w:rsidR="00CD6020" w:rsidRPr="00CD6020">
        <w:rPr>
          <w:noProof/>
          <w:szCs w:val="22"/>
          <w:lang w:val="en-US"/>
        </w:rPr>
        <w:t>Stevens</w:t>
      </w:r>
      <w:r w:rsidR="00CD6020" w:rsidRPr="00CD6020">
        <w:rPr>
          <w:noProof/>
          <w:szCs w:val="22"/>
        </w:rPr>
        <w:t>-</w:t>
      </w:r>
      <w:r w:rsidR="00CD6020" w:rsidRPr="00CD6020">
        <w:rPr>
          <w:noProof/>
          <w:szCs w:val="22"/>
          <w:lang w:val="en-US"/>
        </w:rPr>
        <w:t>Johnson</w:t>
      </w:r>
      <w:r w:rsidR="00CD6020" w:rsidRPr="00CD6020">
        <w:rPr>
          <w:noProof/>
          <w:szCs w:val="22"/>
        </w:rPr>
        <w:t>)</w:t>
      </w:r>
      <w:r w:rsidR="00CD6020" w:rsidRPr="00D63F94">
        <w:rPr>
          <w:noProof/>
          <w:szCs w:val="22"/>
        </w:rPr>
        <w:t>,</w:t>
      </w:r>
      <w:r w:rsidRPr="001C3F10">
        <w:rPr>
          <w:noProof/>
          <w:szCs w:val="22"/>
        </w:rPr>
        <w:t xml:space="preserve"> обрив,</w:t>
      </w:r>
      <w:r w:rsidR="00C20A91" w:rsidRPr="001C3F10">
        <w:rPr>
          <w:noProof/>
          <w:szCs w:val="22"/>
        </w:rPr>
        <w:t xml:space="preserve"> </w:t>
      </w:r>
      <w:r w:rsidRPr="001C3F10">
        <w:rPr>
          <w:noProof/>
          <w:szCs w:val="22"/>
        </w:rPr>
        <w:t xml:space="preserve">повръщане, подуване на </w:t>
      </w:r>
      <w:r w:rsidR="00941C03" w:rsidRPr="001C3F10">
        <w:rPr>
          <w:noProof/>
          <w:szCs w:val="22"/>
        </w:rPr>
        <w:t xml:space="preserve">лицето, </w:t>
      </w:r>
      <w:r w:rsidRPr="001C3F10">
        <w:rPr>
          <w:noProof/>
          <w:szCs w:val="22"/>
        </w:rPr>
        <w:t>устните, езика и/или гърлото, намален брой тромбоцити ( което повишава риска от кървене или образуване на синини), диария</w:t>
      </w:r>
      <w:r w:rsidR="0088443A">
        <w:rPr>
          <w:noProof/>
          <w:szCs w:val="22"/>
        </w:rPr>
        <w:t>, намален апетит</w:t>
      </w:r>
    </w:p>
    <w:p w14:paraId="55F31F6D" w14:textId="77777777" w:rsidR="00C165D6" w:rsidRPr="001C3F10" w:rsidRDefault="00C165D6" w:rsidP="00C165D6">
      <w:pPr>
        <w:tabs>
          <w:tab w:val="clear" w:pos="567"/>
        </w:tabs>
        <w:autoSpaceDE w:val="0"/>
        <w:autoSpaceDN w:val="0"/>
        <w:adjustRightInd w:val="0"/>
        <w:spacing w:line="240" w:lineRule="auto"/>
        <w:rPr>
          <w:b/>
          <w:noProof/>
          <w:szCs w:val="22"/>
        </w:rPr>
      </w:pPr>
    </w:p>
    <w:p w14:paraId="6B098265" w14:textId="77777777" w:rsidR="00C165D6" w:rsidRPr="001C3F10" w:rsidRDefault="00131A7C" w:rsidP="00C165D6">
      <w:pPr>
        <w:numPr>
          <w:ilvl w:val="12"/>
          <w:numId w:val="0"/>
        </w:numPr>
        <w:tabs>
          <w:tab w:val="clear" w:pos="567"/>
          <w:tab w:val="left" w:pos="720"/>
        </w:tabs>
        <w:spacing w:line="240" w:lineRule="auto"/>
        <w:ind w:right="-2"/>
        <w:rPr>
          <w:b/>
          <w:noProof/>
          <w:szCs w:val="22"/>
        </w:rPr>
      </w:pPr>
      <w:r w:rsidRPr="001C3F10">
        <w:rPr>
          <w:b/>
          <w:noProof/>
          <w:szCs w:val="22"/>
        </w:rPr>
        <w:t>Съобщаване на нежелани реакции</w:t>
      </w:r>
    </w:p>
    <w:p w14:paraId="66DC48D0" w14:textId="77777777" w:rsidR="00C165D6" w:rsidRPr="001C3F10" w:rsidRDefault="00131A7C" w:rsidP="00C165D6">
      <w:pPr>
        <w:tabs>
          <w:tab w:val="clear" w:pos="567"/>
        </w:tabs>
        <w:spacing w:line="240" w:lineRule="auto"/>
        <w:rPr>
          <w:noProof/>
          <w:szCs w:val="22"/>
        </w:rPr>
      </w:pPr>
      <w:r w:rsidRPr="001C3F10">
        <w:rPr>
          <w:noProof/>
          <w:szCs w:val="22"/>
        </w:rPr>
        <w:t>Ако получите някакви нежелани лекарствени реакции, уведомете Вашия лекар. Това включва всички възможни, неописани в тази листовка нежелани реакции. Можете също да съобщите нежелани реакции директно чрез</w:t>
      </w:r>
      <w:r w:rsidR="003733AA" w:rsidRPr="001C3F10">
        <w:rPr>
          <w:noProof/>
          <w:szCs w:val="22"/>
        </w:rPr>
        <w:t xml:space="preserve"> </w:t>
      </w:r>
      <w:r w:rsidR="00001D2C" w:rsidRPr="00001D2C">
        <w:rPr>
          <w:noProof/>
          <w:szCs w:val="22"/>
          <w:highlight w:val="lightGray"/>
        </w:rPr>
        <w:t xml:space="preserve">национална система за съобщаване, посочена в </w:t>
      </w:r>
      <w:hyperlink r:id="rId34" w:history="1">
        <w:r w:rsidR="00001D2C" w:rsidRPr="00001D2C">
          <w:rPr>
            <w:noProof/>
            <w:color w:val="0000FF"/>
            <w:szCs w:val="22"/>
            <w:highlight w:val="lightGray"/>
            <w:u w:val="single"/>
          </w:rPr>
          <w:t>Приложение</w:t>
        </w:r>
        <w:r w:rsidR="00001D2C" w:rsidRPr="00001D2C">
          <w:rPr>
            <w:noProof/>
            <w:color w:val="0000FF"/>
            <w:szCs w:val="22"/>
            <w:highlight w:val="lightGray"/>
            <w:u w:val="single"/>
            <w:lang w:val="en-US"/>
          </w:rPr>
          <w:t> </w:t>
        </w:r>
        <w:r w:rsidR="00001D2C" w:rsidRPr="00001D2C">
          <w:rPr>
            <w:noProof/>
            <w:color w:val="0000FF"/>
            <w:szCs w:val="22"/>
            <w:highlight w:val="lightGray"/>
            <w:u w:val="single"/>
          </w:rPr>
          <w:t>V</w:t>
        </w:r>
      </w:hyperlink>
      <w:r w:rsidRPr="001C3F10">
        <w:rPr>
          <w:noProof/>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BE23199" w14:textId="77777777" w:rsidR="00C165D6" w:rsidRPr="001C3F10" w:rsidRDefault="00C165D6" w:rsidP="00C165D6">
      <w:pPr>
        <w:numPr>
          <w:ilvl w:val="12"/>
          <w:numId w:val="0"/>
        </w:numPr>
        <w:tabs>
          <w:tab w:val="clear" w:pos="567"/>
        </w:tabs>
        <w:spacing w:line="240" w:lineRule="auto"/>
        <w:ind w:right="-2"/>
        <w:rPr>
          <w:noProof/>
          <w:szCs w:val="22"/>
        </w:rPr>
      </w:pPr>
    </w:p>
    <w:p w14:paraId="1F9592DA" w14:textId="77777777" w:rsidR="00C165D6" w:rsidRPr="001C3F10" w:rsidRDefault="00C165D6" w:rsidP="00C165D6">
      <w:pPr>
        <w:numPr>
          <w:ilvl w:val="12"/>
          <w:numId w:val="0"/>
        </w:numPr>
        <w:tabs>
          <w:tab w:val="clear" w:pos="567"/>
        </w:tabs>
        <w:spacing w:line="240" w:lineRule="auto"/>
        <w:ind w:right="-2"/>
        <w:rPr>
          <w:noProof/>
          <w:szCs w:val="22"/>
        </w:rPr>
      </w:pPr>
    </w:p>
    <w:p w14:paraId="482F679F" w14:textId="77777777" w:rsidR="00C165D6" w:rsidRPr="001C3F10" w:rsidRDefault="00131A7C" w:rsidP="00C165D6">
      <w:pPr>
        <w:numPr>
          <w:ilvl w:val="12"/>
          <w:numId w:val="0"/>
        </w:numPr>
        <w:tabs>
          <w:tab w:val="clear" w:pos="567"/>
        </w:tabs>
        <w:spacing w:line="240" w:lineRule="auto"/>
        <w:ind w:left="567" w:right="-2" w:hanging="567"/>
        <w:rPr>
          <w:b/>
          <w:noProof/>
          <w:szCs w:val="22"/>
        </w:rPr>
      </w:pPr>
      <w:r w:rsidRPr="001C3F10">
        <w:rPr>
          <w:b/>
          <w:noProof/>
          <w:szCs w:val="22"/>
        </w:rPr>
        <w:t>5.</w:t>
      </w:r>
      <w:r w:rsidRPr="001C3F10">
        <w:rPr>
          <w:b/>
          <w:noProof/>
          <w:szCs w:val="22"/>
        </w:rPr>
        <w:tab/>
        <w:t>Как да съхранявате Xtandi</w:t>
      </w:r>
    </w:p>
    <w:p w14:paraId="5DA721F7" w14:textId="77777777" w:rsidR="00C165D6" w:rsidRPr="001C3F10" w:rsidRDefault="00C165D6" w:rsidP="00C165D6">
      <w:pPr>
        <w:numPr>
          <w:ilvl w:val="12"/>
          <w:numId w:val="0"/>
        </w:numPr>
        <w:tabs>
          <w:tab w:val="clear" w:pos="567"/>
        </w:tabs>
        <w:spacing w:line="240" w:lineRule="auto"/>
        <w:ind w:right="-2"/>
        <w:rPr>
          <w:noProof/>
          <w:szCs w:val="22"/>
        </w:rPr>
      </w:pPr>
    </w:p>
    <w:p w14:paraId="6FCEED73" w14:textId="77777777" w:rsidR="00C165D6" w:rsidRPr="001C3F10" w:rsidRDefault="00131A7C" w:rsidP="00C165D6">
      <w:pPr>
        <w:numPr>
          <w:ilvl w:val="12"/>
          <w:numId w:val="0"/>
        </w:numPr>
        <w:tabs>
          <w:tab w:val="clear" w:pos="567"/>
        </w:tabs>
        <w:spacing w:line="240" w:lineRule="auto"/>
        <w:ind w:right="-2"/>
        <w:rPr>
          <w:noProof/>
          <w:szCs w:val="22"/>
        </w:rPr>
      </w:pPr>
      <w:r w:rsidRPr="001C3F10">
        <w:rPr>
          <w:noProof/>
          <w:szCs w:val="22"/>
        </w:rPr>
        <w:t xml:space="preserve">Да се съхранява на място, недостъпно за деца. </w:t>
      </w:r>
    </w:p>
    <w:p w14:paraId="7078441E" w14:textId="77777777" w:rsidR="00C165D6" w:rsidRPr="001C3F10" w:rsidRDefault="00C165D6" w:rsidP="00C165D6">
      <w:pPr>
        <w:numPr>
          <w:ilvl w:val="12"/>
          <w:numId w:val="0"/>
        </w:numPr>
        <w:tabs>
          <w:tab w:val="clear" w:pos="567"/>
        </w:tabs>
        <w:spacing w:line="240" w:lineRule="auto"/>
        <w:ind w:right="-2"/>
        <w:rPr>
          <w:noProof/>
          <w:szCs w:val="22"/>
        </w:rPr>
      </w:pPr>
    </w:p>
    <w:p w14:paraId="50DA301A" w14:textId="77777777" w:rsidR="00C165D6" w:rsidRPr="001C3F10" w:rsidRDefault="00131A7C" w:rsidP="00C165D6">
      <w:pPr>
        <w:numPr>
          <w:ilvl w:val="12"/>
          <w:numId w:val="0"/>
        </w:numPr>
        <w:tabs>
          <w:tab w:val="clear" w:pos="567"/>
        </w:tabs>
        <w:spacing w:line="240" w:lineRule="auto"/>
        <w:ind w:right="-2"/>
        <w:rPr>
          <w:noProof/>
          <w:szCs w:val="22"/>
        </w:rPr>
      </w:pPr>
      <w:r w:rsidRPr="001C3F10">
        <w:rPr>
          <w:noProof/>
          <w:szCs w:val="22"/>
        </w:rPr>
        <w:t>Не използвайте това лекарство след срока на годност, отбелязан върху картонената карта тип „портфейл” и външната картонена опаковка</w:t>
      </w:r>
      <w:r w:rsidR="00482455" w:rsidRPr="001C3F10">
        <w:rPr>
          <w:noProof/>
          <w:szCs w:val="22"/>
        </w:rPr>
        <w:t xml:space="preserve"> след</w:t>
      </w:r>
      <w:r w:rsidR="009D4A56" w:rsidRPr="001C3F10">
        <w:rPr>
          <w:noProof/>
          <w:szCs w:val="22"/>
        </w:rPr>
        <w:t xml:space="preserve"> </w:t>
      </w:r>
      <w:r w:rsidR="0020022C" w:rsidRPr="001C3F10">
        <w:rPr>
          <w:noProof/>
          <w:szCs w:val="22"/>
        </w:rPr>
        <w:t>„</w:t>
      </w:r>
      <w:r w:rsidR="00482455" w:rsidRPr="001C3F10">
        <w:rPr>
          <w:noProof/>
          <w:szCs w:val="22"/>
        </w:rPr>
        <w:t>Годен до:</w:t>
      </w:r>
      <w:r w:rsidR="0020022C" w:rsidRPr="001C3F10">
        <w:rPr>
          <w:noProof/>
          <w:szCs w:val="22"/>
        </w:rPr>
        <w:t>“</w:t>
      </w:r>
      <w:r w:rsidRPr="001C3F10">
        <w:rPr>
          <w:noProof/>
          <w:szCs w:val="22"/>
        </w:rPr>
        <w:t>. Срокът на годност отговаря на последния ден от посочения месец.</w:t>
      </w:r>
    </w:p>
    <w:p w14:paraId="5D74435D" w14:textId="77777777" w:rsidR="00C165D6" w:rsidRPr="001C3F10" w:rsidRDefault="00C165D6" w:rsidP="00C165D6">
      <w:pPr>
        <w:numPr>
          <w:ilvl w:val="12"/>
          <w:numId w:val="0"/>
        </w:numPr>
        <w:tabs>
          <w:tab w:val="clear" w:pos="567"/>
        </w:tabs>
        <w:spacing w:line="240" w:lineRule="auto"/>
        <w:ind w:right="-2"/>
        <w:rPr>
          <w:noProof/>
          <w:szCs w:val="22"/>
        </w:rPr>
      </w:pPr>
    </w:p>
    <w:p w14:paraId="50493288" w14:textId="77777777" w:rsidR="00C165D6" w:rsidRPr="001C3F10" w:rsidRDefault="00131A7C" w:rsidP="00C165D6">
      <w:pPr>
        <w:numPr>
          <w:ilvl w:val="12"/>
          <w:numId w:val="0"/>
        </w:numPr>
        <w:tabs>
          <w:tab w:val="clear" w:pos="567"/>
        </w:tabs>
        <w:spacing w:line="240" w:lineRule="auto"/>
        <w:ind w:right="-2"/>
        <w:rPr>
          <w:noProof/>
          <w:szCs w:val="22"/>
        </w:rPr>
      </w:pPr>
      <w:r w:rsidRPr="001C3F10">
        <w:rPr>
          <w:noProof/>
          <w:szCs w:val="22"/>
        </w:rPr>
        <w:t xml:space="preserve">Този лекарствен продукт не изисква специални условия на съхранение. </w:t>
      </w:r>
    </w:p>
    <w:p w14:paraId="23246CE4" w14:textId="77777777" w:rsidR="00C165D6" w:rsidRPr="001C3F10" w:rsidRDefault="00C165D6" w:rsidP="00C165D6">
      <w:pPr>
        <w:numPr>
          <w:ilvl w:val="12"/>
          <w:numId w:val="0"/>
        </w:numPr>
        <w:tabs>
          <w:tab w:val="clear" w:pos="567"/>
        </w:tabs>
        <w:spacing w:line="240" w:lineRule="auto"/>
        <w:ind w:right="-2"/>
        <w:rPr>
          <w:noProof/>
          <w:szCs w:val="22"/>
        </w:rPr>
      </w:pPr>
    </w:p>
    <w:p w14:paraId="4772265E" w14:textId="77777777" w:rsidR="00C165D6" w:rsidRPr="001C3F10" w:rsidRDefault="00131A7C" w:rsidP="00C165D6">
      <w:pPr>
        <w:numPr>
          <w:ilvl w:val="12"/>
          <w:numId w:val="0"/>
        </w:numPr>
        <w:tabs>
          <w:tab w:val="clear" w:pos="567"/>
        </w:tabs>
        <w:spacing w:line="240" w:lineRule="auto"/>
        <w:ind w:right="-2"/>
        <w:rPr>
          <w:noProof/>
          <w:szCs w:val="22"/>
        </w:rPr>
      </w:pPr>
      <w:r w:rsidRPr="001C3F10">
        <w:rPr>
          <w:noProof/>
          <w:szCs w:val="22"/>
        </w:rPr>
        <w:t xml:space="preserve">Не използвайте </w:t>
      </w:r>
      <w:r w:rsidR="00482455" w:rsidRPr="001C3F10">
        <w:rPr>
          <w:noProof/>
          <w:szCs w:val="22"/>
        </w:rPr>
        <w:t xml:space="preserve">мека </w:t>
      </w:r>
      <w:r w:rsidRPr="001C3F10">
        <w:rPr>
          <w:noProof/>
          <w:szCs w:val="22"/>
        </w:rPr>
        <w:t>капсула, която тече, която е повредена или считате, че изглежда необичайно.</w:t>
      </w:r>
    </w:p>
    <w:p w14:paraId="0136BF31" w14:textId="77777777" w:rsidR="00C165D6" w:rsidRPr="001C3F10" w:rsidRDefault="00C165D6" w:rsidP="00C165D6">
      <w:pPr>
        <w:numPr>
          <w:ilvl w:val="12"/>
          <w:numId w:val="0"/>
        </w:numPr>
        <w:tabs>
          <w:tab w:val="clear" w:pos="567"/>
        </w:tabs>
        <w:spacing w:line="240" w:lineRule="auto"/>
        <w:ind w:right="-2"/>
        <w:rPr>
          <w:noProof/>
          <w:szCs w:val="22"/>
        </w:rPr>
      </w:pPr>
    </w:p>
    <w:p w14:paraId="2C516284" w14:textId="77777777" w:rsidR="00C165D6" w:rsidRPr="001C3F10" w:rsidRDefault="00131A7C" w:rsidP="00C165D6">
      <w:pPr>
        <w:numPr>
          <w:ilvl w:val="12"/>
          <w:numId w:val="0"/>
        </w:numPr>
        <w:tabs>
          <w:tab w:val="clear" w:pos="567"/>
        </w:tabs>
        <w:spacing w:line="240" w:lineRule="auto"/>
        <w:ind w:right="-2"/>
        <w:rPr>
          <w:i/>
          <w:iCs/>
          <w:noProof/>
          <w:szCs w:val="22"/>
        </w:rPr>
      </w:pPr>
      <w:r w:rsidRPr="001C3F10">
        <w:rPr>
          <w:noProof/>
          <w:szCs w:val="22"/>
        </w:rPr>
        <w:t xml:space="preserve">Не изхвърляйте лекарствата в канализацията или в контейнера за домашни отпадъци. Попитайте Вашия фармацевт как да </w:t>
      </w:r>
      <w:r w:rsidR="00A40F71" w:rsidRPr="001C3F10">
        <w:rPr>
          <w:noProof/>
          <w:szCs w:val="22"/>
        </w:rPr>
        <w:t xml:space="preserve">изхвърляте </w:t>
      </w:r>
      <w:r w:rsidRPr="001C3F10">
        <w:rPr>
          <w:noProof/>
          <w:szCs w:val="22"/>
        </w:rPr>
        <w:t>лекарствата, които вече не използвате. Тези мерки ще спомогнат за опазване на околната среда.</w:t>
      </w:r>
    </w:p>
    <w:p w14:paraId="493D1FC5" w14:textId="77777777" w:rsidR="00C165D6" w:rsidRPr="001C3F10" w:rsidRDefault="00C165D6" w:rsidP="00C165D6">
      <w:pPr>
        <w:numPr>
          <w:ilvl w:val="12"/>
          <w:numId w:val="0"/>
        </w:numPr>
        <w:tabs>
          <w:tab w:val="clear" w:pos="567"/>
        </w:tabs>
        <w:spacing w:line="240" w:lineRule="auto"/>
        <w:ind w:right="-2"/>
        <w:rPr>
          <w:noProof/>
          <w:szCs w:val="22"/>
        </w:rPr>
      </w:pPr>
    </w:p>
    <w:p w14:paraId="48F8A849" w14:textId="77777777" w:rsidR="00C165D6" w:rsidRPr="001C3F10" w:rsidRDefault="00C165D6" w:rsidP="00C165D6">
      <w:pPr>
        <w:numPr>
          <w:ilvl w:val="12"/>
          <w:numId w:val="0"/>
        </w:numPr>
        <w:tabs>
          <w:tab w:val="clear" w:pos="567"/>
        </w:tabs>
        <w:spacing w:line="240" w:lineRule="auto"/>
        <w:ind w:right="-2"/>
        <w:rPr>
          <w:noProof/>
          <w:szCs w:val="22"/>
        </w:rPr>
      </w:pPr>
    </w:p>
    <w:p w14:paraId="065CE744" w14:textId="77777777" w:rsidR="00C165D6" w:rsidRPr="001C3F10" w:rsidRDefault="00131A7C" w:rsidP="00C165D6">
      <w:pPr>
        <w:numPr>
          <w:ilvl w:val="12"/>
          <w:numId w:val="0"/>
        </w:numPr>
        <w:tabs>
          <w:tab w:val="clear" w:pos="567"/>
        </w:tabs>
        <w:spacing w:line="240" w:lineRule="auto"/>
        <w:ind w:right="-2"/>
        <w:rPr>
          <w:b/>
          <w:noProof/>
          <w:szCs w:val="22"/>
        </w:rPr>
      </w:pPr>
      <w:r w:rsidRPr="001C3F10">
        <w:rPr>
          <w:b/>
          <w:noProof/>
          <w:szCs w:val="22"/>
        </w:rPr>
        <w:t>6.</w:t>
      </w:r>
      <w:r w:rsidRPr="001C3F10">
        <w:rPr>
          <w:b/>
          <w:noProof/>
          <w:szCs w:val="22"/>
        </w:rPr>
        <w:tab/>
        <w:t>Съдържание на опаковката и допълнителна информация</w:t>
      </w:r>
    </w:p>
    <w:p w14:paraId="3520E103" w14:textId="77777777" w:rsidR="00C165D6" w:rsidRPr="001C3F10" w:rsidRDefault="00C165D6" w:rsidP="00C165D6">
      <w:pPr>
        <w:numPr>
          <w:ilvl w:val="12"/>
          <w:numId w:val="0"/>
        </w:numPr>
        <w:tabs>
          <w:tab w:val="clear" w:pos="567"/>
        </w:tabs>
        <w:spacing w:line="240" w:lineRule="auto"/>
        <w:rPr>
          <w:noProof/>
          <w:szCs w:val="22"/>
        </w:rPr>
      </w:pPr>
    </w:p>
    <w:p w14:paraId="49650A9A" w14:textId="77777777" w:rsidR="00C165D6" w:rsidRPr="001C3F10" w:rsidRDefault="00131A7C" w:rsidP="00C165D6">
      <w:pPr>
        <w:numPr>
          <w:ilvl w:val="12"/>
          <w:numId w:val="0"/>
        </w:numPr>
        <w:tabs>
          <w:tab w:val="clear" w:pos="567"/>
        </w:tabs>
        <w:spacing w:line="240" w:lineRule="auto"/>
        <w:ind w:right="-2"/>
        <w:rPr>
          <w:b/>
          <w:bCs/>
          <w:noProof/>
          <w:szCs w:val="22"/>
        </w:rPr>
      </w:pPr>
      <w:r w:rsidRPr="001C3F10">
        <w:rPr>
          <w:b/>
          <w:noProof/>
          <w:szCs w:val="22"/>
        </w:rPr>
        <w:t>Какво съдържа</w:t>
      </w:r>
      <w:r w:rsidRPr="001C3F10">
        <w:rPr>
          <w:b/>
          <w:bCs/>
          <w:noProof/>
          <w:szCs w:val="22"/>
        </w:rPr>
        <w:t xml:space="preserve"> Xtandi </w:t>
      </w:r>
    </w:p>
    <w:p w14:paraId="44549FF8" w14:textId="77777777" w:rsidR="00C165D6" w:rsidRPr="001C3F10" w:rsidRDefault="00131A7C" w:rsidP="00C165D6">
      <w:pPr>
        <w:numPr>
          <w:ilvl w:val="0"/>
          <w:numId w:val="3"/>
        </w:numPr>
        <w:tabs>
          <w:tab w:val="clear" w:pos="567"/>
        </w:tabs>
        <w:spacing w:line="240" w:lineRule="auto"/>
        <w:ind w:left="567" w:right="-2" w:hanging="567"/>
        <w:rPr>
          <w:b/>
          <w:bCs/>
          <w:noProof/>
          <w:szCs w:val="22"/>
        </w:rPr>
      </w:pPr>
      <w:r w:rsidRPr="001C3F10">
        <w:rPr>
          <w:noProof/>
          <w:szCs w:val="22"/>
        </w:rPr>
        <w:t xml:space="preserve">Активно вещество: ензалутамид. Всяка </w:t>
      </w:r>
      <w:r w:rsidR="00482455" w:rsidRPr="001C3F10">
        <w:rPr>
          <w:noProof/>
          <w:szCs w:val="22"/>
        </w:rPr>
        <w:t xml:space="preserve">мека </w:t>
      </w:r>
      <w:r w:rsidRPr="001C3F10">
        <w:rPr>
          <w:noProof/>
          <w:szCs w:val="22"/>
        </w:rPr>
        <w:t xml:space="preserve">капсула съдържа 40 mg ензалутамид. </w:t>
      </w:r>
    </w:p>
    <w:p w14:paraId="7D89C7C1" w14:textId="77777777" w:rsidR="00C165D6" w:rsidRPr="001C3F10" w:rsidRDefault="00131A7C" w:rsidP="00C165D6">
      <w:pPr>
        <w:keepNext/>
        <w:numPr>
          <w:ilvl w:val="0"/>
          <w:numId w:val="3"/>
        </w:numPr>
        <w:tabs>
          <w:tab w:val="clear" w:pos="567"/>
        </w:tabs>
        <w:autoSpaceDE w:val="0"/>
        <w:autoSpaceDN w:val="0"/>
        <w:adjustRightInd w:val="0"/>
        <w:spacing w:line="240" w:lineRule="auto"/>
        <w:ind w:left="567" w:right="-2" w:hanging="567"/>
        <w:rPr>
          <w:noProof/>
          <w:szCs w:val="22"/>
        </w:rPr>
      </w:pPr>
      <w:r w:rsidRPr="001C3F10">
        <w:rPr>
          <w:noProof/>
          <w:szCs w:val="22"/>
        </w:rPr>
        <w:t>Другите съставки на съдържимо</w:t>
      </w:r>
      <w:r w:rsidR="00DA5248" w:rsidRPr="001C3F10">
        <w:rPr>
          <w:noProof/>
          <w:szCs w:val="22"/>
        </w:rPr>
        <w:t>то в меката</w:t>
      </w:r>
      <w:r w:rsidRPr="001C3F10">
        <w:rPr>
          <w:noProof/>
          <w:szCs w:val="22"/>
        </w:rPr>
        <w:t xml:space="preserve"> </w:t>
      </w:r>
      <w:r w:rsidR="00DA5248" w:rsidRPr="001C3F10">
        <w:rPr>
          <w:noProof/>
          <w:szCs w:val="22"/>
        </w:rPr>
        <w:t xml:space="preserve">капсула </w:t>
      </w:r>
      <w:r w:rsidRPr="001C3F10">
        <w:rPr>
          <w:noProof/>
          <w:szCs w:val="22"/>
        </w:rPr>
        <w:t xml:space="preserve">са </w:t>
      </w:r>
      <w:r w:rsidRPr="001C3F10">
        <w:rPr>
          <w:rFonts w:eastAsia="MS Mincho"/>
          <w:noProof/>
          <w:szCs w:val="22"/>
        </w:rPr>
        <w:t>каприлокапроилови макрогол-8 глицериди</w:t>
      </w:r>
      <w:r w:rsidRPr="001C3F10">
        <w:rPr>
          <w:noProof/>
          <w:szCs w:val="22"/>
        </w:rPr>
        <w:t xml:space="preserve">, </w:t>
      </w:r>
      <w:r w:rsidRPr="001C3F10">
        <w:rPr>
          <w:rFonts w:eastAsia="MS Mincho"/>
          <w:noProof/>
          <w:szCs w:val="22"/>
        </w:rPr>
        <w:t>бутилхидроксианизол</w:t>
      </w:r>
      <w:r w:rsidRPr="001C3F10">
        <w:rPr>
          <w:noProof/>
          <w:szCs w:val="22"/>
        </w:rPr>
        <w:t xml:space="preserve"> (E320) и </w:t>
      </w:r>
      <w:r w:rsidRPr="001C3F10">
        <w:rPr>
          <w:rFonts w:eastAsia="MS Mincho"/>
          <w:noProof/>
          <w:szCs w:val="22"/>
        </w:rPr>
        <w:t>бутилхидрокситолуен</w:t>
      </w:r>
      <w:r w:rsidRPr="001C3F10">
        <w:rPr>
          <w:noProof/>
          <w:szCs w:val="22"/>
        </w:rPr>
        <w:t xml:space="preserve"> (E321).</w:t>
      </w:r>
    </w:p>
    <w:p w14:paraId="29C12F13" w14:textId="77777777" w:rsidR="00C165D6" w:rsidRPr="001C3F10" w:rsidRDefault="00131A7C" w:rsidP="00C165D6">
      <w:pPr>
        <w:numPr>
          <w:ilvl w:val="0"/>
          <w:numId w:val="3"/>
        </w:numPr>
        <w:tabs>
          <w:tab w:val="clear" w:pos="567"/>
        </w:tabs>
        <w:spacing w:line="240" w:lineRule="auto"/>
        <w:ind w:left="567" w:hanging="567"/>
        <w:rPr>
          <w:noProof/>
          <w:szCs w:val="22"/>
        </w:rPr>
      </w:pPr>
      <w:r w:rsidRPr="001C3F10">
        <w:rPr>
          <w:noProof/>
          <w:szCs w:val="22"/>
        </w:rPr>
        <w:t xml:space="preserve">Съставките на </w:t>
      </w:r>
      <w:r w:rsidR="00941C03" w:rsidRPr="001C3F10">
        <w:rPr>
          <w:noProof/>
          <w:szCs w:val="22"/>
        </w:rPr>
        <w:t xml:space="preserve">меката </w:t>
      </w:r>
      <w:r w:rsidRPr="001C3F10">
        <w:rPr>
          <w:noProof/>
          <w:szCs w:val="22"/>
        </w:rPr>
        <w:t>капсула са желатин, разтвор на сорбитол и сорбитан (вж. точка 2), глицерол, титанов диоксид (E171) и пречистена вода.</w:t>
      </w:r>
    </w:p>
    <w:p w14:paraId="7337BE65" w14:textId="77777777" w:rsidR="00C165D6" w:rsidRPr="001C3F10" w:rsidRDefault="00131A7C" w:rsidP="00C165D6">
      <w:pPr>
        <w:keepNext/>
        <w:numPr>
          <w:ilvl w:val="0"/>
          <w:numId w:val="3"/>
        </w:numPr>
        <w:tabs>
          <w:tab w:val="clear" w:pos="567"/>
        </w:tabs>
        <w:autoSpaceDE w:val="0"/>
        <w:autoSpaceDN w:val="0"/>
        <w:adjustRightInd w:val="0"/>
        <w:spacing w:line="240" w:lineRule="auto"/>
        <w:ind w:left="567" w:right="-2" w:hanging="567"/>
        <w:rPr>
          <w:noProof/>
          <w:szCs w:val="22"/>
        </w:rPr>
      </w:pPr>
      <w:r w:rsidRPr="001C3F10">
        <w:rPr>
          <w:noProof/>
          <w:szCs w:val="22"/>
        </w:rPr>
        <w:t>Съставките на мастилото са черен железен оксид (E172) и поли(винилацетат) фталат.</w:t>
      </w:r>
    </w:p>
    <w:p w14:paraId="3C90285F" w14:textId="77777777" w:rsidR="00C165D6" w:rsidRPr="001C3F10" w:rsidRDefault="00C165D6" w:rsidP="00C165D6">
      <w:pPr>
        <w:tabs>
          <w:tab w:val="clear" w:pos="567"/>
        </w:tabs>
        <w:spacing w:line="240" w:lineRule="auto"/>
        <w:ind w:right="-2"/>
        <w:rPr>
          <w:b/>
          <w:bCs/>
          <w:noProof/>
          <w:szCs w:val="22"/>
        </w:rPr>
      </w:pPr>
    </w:p>
    <w:p w14:paraId="01698BC6" w14:textId="77777777" w:rsidR="00C165D6" w:rsidRPr="001C3F10" w:rsidRDefault="00131A7C" w:rsidP="00C165D6">
      <w:pPr>
        <w:numPr>
          <w:ilvl w:val="12"/>
          <w:numId w:val="0"/>
        </w:numPr>
        <w:tabs>
          <w:tab w:val="clear" w:pos="567"/>
        </w:tabs>
        <w:spacing w:line="240" w:lineRule="auto"/>
        <w:ind w:right="-2"/>
        <w:rPr>
          <w:b/>
          <w:bCs/>
          <w:noProof/>
          <w:szCs w:val="22"/>
        </w:rPr>
      </w:pPr>
      <w:r w:rsidRPr="001C3F10">
        <w:rPr>
          <w:b/>
          <w:noProof/>
          <w:szCs w:val="22"/>
        </w:rPr>
        <w:t>Как изглежда</w:t>
      </w:r>
      <w:r w:rsidRPr="001C3F10">
        <w:rPr>
          <w:b/>
          <w:bCs/>
          <w:noProof/>
          <w:szCs w:val="22"/>
        </w:rPr>
        <w:t xml:space="preserve"> Xtandi </w:t>
      </w:r>
      <w:r w:rsidRPr="001C3F10">
        <w:rPr>
          <w:b/>
          <w:noProof/>
          <w:szCs w:val="22"/>
        </w:rPr>
        <w:t>и какво съдържа опаковката</w:t>
      </w:r>
    </w:p>
    <w:p w14:paraId="4923D471" w14:textId="77777777" w:rsidR="00C165D6" w:rsidRPr="001C3F10" w:rsidRDefault="00131A7C" w:rsidP="00C165D6">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r>
      <w:r w:rsidR="00DA5248" w:rsidRPr="001C3F10">
        <w:rPr>
          <w:rFonts w:eastAsia="MS Mincho"/>
          <w:noProof/>
          <w:szCs w:val="22"/>
          <w:lang w:eastAsia="ja-JP"/>
        </w:rPr>
        <w:t>Меките к</w:t>
      </w:r>
      <w:r w:rsidRPr="001C3F10">
        <w:rPr>
          <w:rFonts w:eastAsia="MS Mincho"/>
          <w:noProof/>
          <w:szCs w:val="22"/>
          <w:lang w:eastAsia="ja-JP"/>
        </w:rPr>
        <w:t>апсули Xtandi са б</w:t>
      </w:r>
      <w:r w:rsidRPr="001C3F10">
        <w:rPr>
          <w:noProof/>
          <w:szCs w:val="22"/>
        </w:rPr>
        <w:t>ели до почти бели продълговати меки капсули (приблизително 20 mm до 9 mm), с “ENZ” изписано от едната страна.</w:t>
      </w:r>
    </w:p>
    <w:p w14:paraId="7E99BEA7" w14:textId="77777777" w:rsidR="00C165D6" w:rsidRPr="001C3F10" w:rsidRDefault="00131A7C" w:rsidP="00C165D6">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t>Всяка картонена кутия съдържа 112 </w:t>
      </w:r>
      <w:r w:rsidR="00DA5248" w:rsidRPr="001C3F10">
        <w:rPr>
          <w:rFonts w:eastAsia="MS Mincho"/>
          <w:noProof/>
          <w:szCs w:val="22"/>
          <w:lang w:eastAsia="ja-JP"/>
        </w:rPr>
        <w:t xml:space="preserve"> меки </w:t>
      </w:r>
      <w:r w:rsidRPr="001C3F10">
        <w:rPr>
          <w:rFonts w:eastAsia="MS Mincho"/>
          <w:noProof/>
          <w:szCs w:val="22"/>
          <w:lang w:eastAsia="ja-JP"/>
        </w:rPr>
        <w:t>капсули в 4 карти тип „портфейл” с блистер, по 28 </w:t>
      </w:r>
      <w:r w:rsidR="00DA5248" w:rsidRPr="001C3F10">
        <w:rPr>
          <w:rFonts w:eastAsia="MS Mincho"/>
          <w:noProof/>
          <w:szCs w:val="22"/>
          <w:lang w:eastAsia="ja-JP"/>
        </w:rPr>
        <w:t xml:space="preserve"> меки </w:t>
      </w:r>
      <w:r w:rsidRPr="001C3F10">
        <w:rPr>
          <w:rFonts w:eastAsia="MS Mincho"/>
          <w:noProof/>
          <w:szCs w:val="22"/>
          <w:lang w:eastAsia="ja-JP"/>
        </w:rPr>
        <w:t>капсули всеки.</w:t>
      </w:r>
    </w:p>
    <w:p w14:paraId="6B33FC89" w14:textId="77777777" w:rsidR="00C165D6" w:rsidRPr="001C3F10" w:rsidRDefault="00C165D6" w:rsidP="00C165D6">
      <w:pPr>
        <w:widowControl w:val="0"/>
        <w:tabs>
          <w:tab w:val="clear" w:pos="567"/>
        </w:tabs>
        <w:autoSpaceDE w:val="0"/>
        <w:autoSpaceDN w:val="0"/>
        <w:adjustRightInd w:val="0"/>
        <w:spacing w:line="240" w:lineRule="auto"/>
        <w:rPr>
          <w:rFonts w:eastAsia="MS Mincho"/>
          <w:noProof/>
          <w:szCs w:val="22"/>
          <w:lang w:eastAsia="ja-JP"/>
        </w:rPr>
      </w:pPr>
    </w:p>
    <w:p w14:paraId="446BF4F4" w14:textId="77777777" w:rsidR="00C165D6" w:rsidRPr="001C3F10" w:rsidRDefault="00C165D6" w:rsidP="00C165D6">
      <w:pPr>
        <w:widowControl w:val="0"/>
        <w:tabs>
          <w:tab w:val="clear" w:pos="567"/>
        </w:tabs>
        <w:autoSpaceDE w:val="0"/>
        <w:autoSpaceDN w:val="0"/>
        <w:adjustRightInd w:val="0"/>
        <w:spacing w:line="240" w:lineRule="auto"/>
        <w:rPr>
          <w:b/>
          <w:noProof/>
          <w:szCs w:val="22"/>
        </w:rPr>
      </w:pPr>
    </w:p>
    <w:p w14:paraId="7CA0FEBE" w14:textId="77777777" w:rsidR="00C165D6" w:rsidRPr="001C3F10" w:rsidRDefault="00131A7C" w:rsidP="00AB1D91">
      <w:pPr>
        <w:keepNext/>
        <w:widowControl w:val="0"/>
        <w:tabs>
          <w:tab w:val="clear" w:pos="567"/>
        </w:tabs>
        <w:autoSpaceDE w:val="0"/>
        <w:autoSpaceDN w:val="0"/>
        <w:adjustRightInd w:val="0"/>
        <w:spacing w:line="240" w:lineRule="auto"/>
        <w:rPr>
          <w:b/>
          <w:bCs/>
          <w:noProof/>
          <w:szCs w:val="22"/>
        </w:rPr>
      </w:pPr>
      <w:r w:rsidRPr="001C3F10">
        <w:rPr>
          <w:b/>
          <w:noProof/>
          <w:szCs w:val="22"/>
        </w:rPr>
        <w:lastRenderedPageBreak/>
        <w:t>Притежател на разрешението за употреба</w:t>
      </w:r>
    </w:p>
    <w:p w14:paraId="4759B184" w14:textId="77777777" w:rsidR="00C165D6" w:rsidRPr="001C3F10" w:rsidRDefault="00131A7C" w:rsidP="00AB1D91">
      <w:pPr>
        <w:keepNext/>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Astellas Pharma Europe B.V.</w:t>
      </w:r>
    </w:p>
    <w:p w14:paraId="56FBDD68" w14:textId="77777777" w:rsidR="00C165D6" w:rsidRPr="001C3F10" w:rsidRDefault="00131A7C" w:rsidP="00AB1D91">
      <w:pPr>
        <w:keepNext/>
        <w:numPr>
          <w:ilvl w:val="12"/>
          <w:numId w:val="0"/>
        </w:numPr>
        <w:tabs>
          <w:tab w:val="clear" w:pos="567"/>
        </w:tabs>
        <w:spacing w:line="240" w:lineRule="auto"/>
        <w:ind w:right="-2"/>
        <w:rPr>
          <w:rFonts w:eastAsia="MS Mincho"/>
          <w:noProof/>
          <w:szCs w:val="22"/>
          <w:lang w:eastAsia="ja-JP"/>
        </w:rPr>
      </w:pPr>
      <w:r w:rsidRPr="001C3F10">
        <w:rPr>
          <w:rFonts w:eastAsia="MS Mincho"/>
          <w:noProof/>
          <w:szCs w:val="22"/>
          <w:lang w:eastAsia="ja-JP"/>
        </w:rPr>
        <w:t xml:space="preserve">Sylviusweg 62 </w:t>
      </w:r>
    </w:p>
    <w:p w14:paraId="1769D16D" w14:textId="77777777" w:rsidR="00C165D6" w:rsidRPr="001C3F10" w:rsidRDefault="00131A7C" w:rsidP="00C165D6">
      <w:pPr>
        <w:numPr>
          <w:ilvl w:val="12"/>
          <w:numId w:val="0"/>
        </w:numPr>
        <w:tabs>
          <w:tab w:val="clear" w:pos="567"/>
        </w:tabs>
        <w:spacing w:line="240" w:lineRule="auto"/>
        <w:ind w:right="-2"/>
        <w:rPr>
          <w:rFonts w:eastAsia="MS Mincho"/>
          <w:noProof/>
          <w:szCs w:val="22"/>
          <w:lang w:eastAsia="ja-JP"/>
        </w:rPr>
      </w:pPr>
      <w:r w:rsidRPr="001C3F10">
        <w:rPr>
          <w:rFonts w:eastAsia="MS Mincho"/>
          <w:noProof/>
          <w:szCs w:val="22"/>
          <w:lang w:eastAsia="ja-JP"/>
        </w:rPr>
        <w:t>2333 BE Leiden</w:t>
      </w:r>
    </w:p>
    <w:p w14:paraId="5193F2A0" w14:textId="77777777" w:rsidR="00C165D6" w:rsidRPr="001C3F10" w:rsidRDefault="00131A7C" w:rsidP="00C165D6">
      <w:pPr>
        <w:numPr>
          <w:ilvl w:val="12"/>
          <w:numId w:val="0"/>
        </w:numPr>
        <w:tabs>
          <w:tab w:val="clear" w:pos="567"/>
        </w:tabs>
        <w:spacing w:line="240" w:lineRule="auto"/>
        <w:ind w:right="-2"/>
        <w:rPr>
          <w:rFonts w:eastAsia="MS Mincho"/>
          <w:noProof/>
          <w:szCs w:val="22"/>
          <w:lang w:eastAsia="ja-JP"/>
        </w:rPr>
      </w:pPr>
      <w:r w:rsidRPr="001C3F10">
        <w:rPr>
          <w:rFonts w:eastAsia="MS Mincho"/>
          <w:noProof/>
          <w:szCs w:val="22"/>
          <w:lang w:eastAsia="ja-JP"/>
        </w:rPr>
        <w:t>Нидерландия</w:t>
      </w:r>
    </w:p>
    <w:p w14:paraId="33CFCE86" w14:textId="77777777" w:rsidR="00F205F3" w:rsidRDefault="00F205F3" w:rsidP="00F205F3">
      <w:pPr>
        <w:widowControl w:val="0"/>
        <w:tabs>
          <w:tab w:val="clear" w:pos="567"/>
        </w:tabs>
        <w:autoSpaceDE w:val="0"/>
        <w:autoSpaceDN w:val="0"/>
        <w:adjustRightInd w:val="0"/>
        <w:spacing w:line="240" w:lineRule="auto"/>
        <w:rPr>
          <w:b/>
          <w:noProof/>
          <w:szCs w:val="22"/>
        </w:rPr>
      </w:pPr>
    </w:p>
    <w:p w14:paraId="4632C1D2" w14:textId="77777777" w:rsidR="00F205F3" w:rsidRDefault="00131A7C" w:rsidP="00F205F3">
      <w:pPr>
        <w:widowControl w:val="0"/>
        <w:tabs>
          <w:tab w:val="clear" w:pos="567"/>
        </w:tabs>
        <w:autoSpaceDE w:val="0"/>
        <w:autoSpaceDN w:val="0"/>
        <w:adjustRightInd w:val="0"/>
        <w:spacing w:line="240" w:lineRule="auto"/>
        <w:rPr>
          <w:b/>
          <w:noProof/>
          <w:szCs w:val="22"/>
        </w:rPr>
      </w:pPr>
      <w:r>
        <w:rPr>
          <w:b/>
          <w:noProof/>
          <w:szCs w:val="22"/>
        </w:rPr>
        <w:t>П</w:t>
      </w:r>
      <w:r w:rsidRPr="001C3F10">
        <w:rPr>
          <w:b/>
          <w:noProof/>
          <w:szCs w:val="22"/>
        </w:rPr>
        <w:t>роизводител</w:t>
      </w:r>
    </w:p>
    <w:p w14:paraId="244278A5" w14:textId="77777777" w:rsidR="00F205F3" w:rsidRPr="0064192D" w:rsidRDefault="00131A7C" w:rsidP="00F205F3">
      <w:pPr>
        <w:tabs>
          <w:tab w:val="clear" w:pos="567"/>
        </w:tabs>
        <w:spacing w:line="240" w:lineRule="auto"/>
        <w:rPr>
          <w:szCs w:val="22"/>
        </w:rPr>
      </w:pPr>
      <w:r w:rsidRPr="005000D8">
        <w:rPr>
          <w:szCs w:val="22"/>
          <w:lang w:val="en-GB"/>
        </w:rPr>
        <w:t>Delpharm</w:t>
      </w:r>
      <w:r w:rsidRPr="0064192D">
        <w:rPr>
          <w:szCs w:val="22"/>
        </w:rPr>
        <w:t xml:space="preserve"> </w:t>
      </w:r>
      <w:r w:rsidRPr="005000D8">
        <w:rPr>
          <w:szCs w:val="22"/>
          <w:lang w:val="en-GB"/>
        </w:rPr>
        <w:t>Meppel</w:t>
      </w:r>
      <w:r w:rsidRPr="0064192D">
        <w:rPr>
          <w:szCs w:val="22"/>
        </w:rPr>
        <w:t xml:space="preserve"> </w:t>
      </w:r>
      <w:r w:rsidRPr="005000D8">
        <w:rPr>
          <w:szCs w:val="22"/>
          <w:lang w:val="en-GB"/>
        </w:rPr>
        <w:t>B</w:t>
      </w:r>
      <w:r w:rsidRPr="0064192D">
        <w:rPr>
          <w:szCs w:val="22"/>
        </w:rPr>
        <w:t>.</w:t>
      </w:r>
      <w:r w:rsidRPr="005000D8">
        <w:rPr>
          <w:szCs w:val="22"/>
          <w:lang w:val="en-GB"/>
        </w:rPr>
        <w:t>V</w:t>
      </w:r>
      <w:r w:rsidRPr="0064192D">
        <w:rPr>
          <w:szCs w:val="22"/>
        </w:rPr>
        <w:t>.</w:t>
      </w:r>
    </w:p>
    <w:p w14:paraId="251B263D" w14:textId="77777777" w:rsidR="00F205F3" w:rsidRPr="0064192D" w:rsidRDefault="00131A7C" w:rsidP="00F205F3">
      <w:pPr>
        <w:tabs>
          <w:tab w:val="clear" w:pos="567"/>
        </w:tabs>
        <w:spacing w:line="240" w:lineRule="auto"/>
        <w:rPr>
          <w:szCs w:val="22"/>
        </w:rPr>
      </w:pPr>
      <w:r w:rsidRPr="005000D8">
        <w:rPr>
          <w:szCs w:val="22"/>
          <w:lang w:val="en-GB"/>
        </w:rPr>
        <w:t>Hogemaat</w:t>
      </w:r>
      <w:r w:rsidRPr="0064192D">
        <w:rPr>
          <w:szCs w:val="22"/>
        </w:rPr>
        <w:t xml:space="preserve"> 2</w:t>
      </w:r>
    </w:p>
    <w:p w14:paraId="1D96B2E7" w14:textId="77777777" w:rsidR="00F205F3" w:rsidRPr="0064192D" w:rsidRDefault="00131A7C" w:rsidP="00F205F3">
      <w:pPr>
        <w:tabs>
          <w:tab w:val="clear" w:pos="567"/>
        </w:tabs>
        <w:spacing w:line="240" w:lineRule="auto"/>
        <w:rPr>
          <w:szCs w:val="22"/>
        </w:rPr>
      </w:pPr>
      <w:r w:rsidRPr="0064192D">
        <w:rPr>
          <w:szCs w:val="22"/>
        </w:rPr>
        <w:t xml:space="preserve">7942 </w:t>
      </w:r>
      <w:r w:rsidRPr="005000D8">
        <w:rPr>
          <w:szCs w:val="22"/>
          <w:lang w:val="en-GB"/>
        </w:rPr>
        <w:t>JG</w:t>
      </w:r>
      <w:r w:rsidRPr="0064192D">
        <w:rPr>
          <w:szCs w:val="22"/>
        </w:rPr>
        <w:t xml:space="preserve"> </w:t>
      </w:r>
      <w:r w:rsidRPr="005000D8">
        <w:rPr>
          <w:szCs w:val="22"/>
          <w:lang w:val="en-GB"/>
        </w:rPr>
        <w:t>Meppel</w:t>
      </w:r>
    </w:p>
    <w:p w14:paraId="3959F8FF" w14:textId="77777777" w:rsidR="00F205F3" w:rsidRPr="001C3F10" w:rsidRDefault="00131A7C" w:rsidP="00F205F3">
      <w:pPr>
        <w:tabs>
          <w:tab w:val="clear" w:pos="567"/>
        </w:tabs>
        <w:spacing w:line="240" w:lineRule="auto"/>
        <w:rPr>
          <w:noProof/>
          <w:szCs w:val="22"/>
        </w:rPr>
      </w:pPr>
      <w:r w:rsidRPr="0064192D">
        <w:rPr>
          <w:szCs w:val="22"/>
        </w:rPr>
        <w:t>Нидерландия</w:t>
      </w:r>
    </w:p>
    <w:p w14:paraId="4BB22780" w14:textId="77777777" w:rsidR="00C165D6" w:rsidRPr="001C3F10" w:rsidRDefault="00C165D6" w:rsidP="00C165D6">
      <w:pPr>
        <w:numPr>
          <w:ilvl w:val="12"/>
          <w:numId w:val="0"/>
        </w:numPr>
        <w:tabs>
          <w:tab w:val="clear" w:pos="567"/>
        </w:tabs>
        <w:spacing w:line="240" w:lineRule="auto"/>
        <w:ind w:right="-2"/>
        <w:rPr>
          <w:noProof/>
          <w:szCs w:val="22"/>
        </w:rPr>
      </w:pPr>
    </w:p>
    <w:p w14:paraId="0CA243AD" w14:textId="77777777" w:rsidR="00C165D6" w:rsidRPr="001C3F10" w:rsidRDefault="00131A7C" w:rsidP="00C165D6">
      <w:pPr>
        <w:numPr>
          <w:ilvl w:val="12"/>
          <w:numId w:val="0"/>
        </w:numPr>
        <w:tabs>
          <w:tab w:val="clear" w:pos="567"/>
        </w:tabs>
        <w:spacing w:line="240" w:lineRule="auto"/>
        <w:ind w:right="-2"/>
        <w:rPr>
          <w:noProof/>
          <w:szCs w:val="22"/>
        </w:rPr>
      </w:pPr>
      <w:r w:rsidRPr="001C3F10">
        <w:rPr>
          <w:noProof/>
          <w:szCs w:val="22"/>
        </w:rPr>
        <w:t>За допълнителна информация относно това лекарствo, моля, свържете се с локалния представител на притежателя на разрешението за употреба:</w:t>
      </w:r>
    </w:p>
    <w:p w14:paraId="480B0616" w14:textId="77777777" w:rsidR="00C165D6" w:rsidRPr="001C3F10" w:rsidRDefault="00C165D6" w:rsidP="00C165D6">
      <w:pPr>
        <w:tabs>
          <w:tab w:val="clear" w:pos="567"/>
        </w:tabs>
        <w:spacing w:line="240" w:lineRule="auto"/>
        <w:rPr>
          <w:noProof/>
          <w:szCs w:val="22"/>
        </w:rPr>
      </w:pPr>
    </w:p>
    <w:tbl>
      <w:tblPr>
        <w:tblW w:w="9356" w:type="dxa"/>
        <w:tblInd w:w="-34" w:type="dxa"/>
        <w:tblLayout w:type="fixed"/>
        <w:tblLook w:val="0000" w:firstRow="0" w:lastRow="0" w:firstColumn="0" w:lastColumn="0" w:noHBand="0" w:noVBand="0"/>
      </w:tblPr>
      <w:tblGrid>
        <w:gridCol w:w="4678"/>
        <w:gridCol w:w="4678"/>
      </w:tblGrid>
      <w:tr w:rsidR="006E7E8E" w14:paraId="375B857B" w14:textId="77777777" w:rsidTr="00643615">
        <w:trPr>
          <w:cantSplit/>
        </w:trPr>
        <w:tc>
          <w:tcPr>
            <w:tcW w:w="4678" w:type="dxa"/>
          </w:tcPr>
          <w:p w14:paraId="69F54358" w14:textId="77777777" w:rsidR="00DE05FA" w:rsidRPr="001C3F10" w:rsidRDefault="00131A7C" w:rsidP="00DE05FA">
            <w:pPr>
              <w:tabs>
                <w:tab w:val="clear" w:pos="567"/>
              </w:tabs>
              <w:spacing w:line="240" w:lineRule="auto"/>
              <w:rPr>
                <w:noProof/>
                <w:szCs w:val="22"/>
              </w:rPr>
            </w:pPr>
            <w:r w:rsidRPr="001C3F10">
              <w:rPr>
                <w:b/>
                <w:noProof/>
                <w:szCs w:val="22"/>
              </w:rPr>
              <w:t>België/Belgique/Belgien</w:t>
            </w:r>
          </w:p>
          <w:p w14:paraId="01258082" w14:textId="77777777" w:rsidR="00DE05FA" w:rsidRPr="001C3F10" w:rsidRDefault="00131A7C" w:rsidP="00DE05FA">
            <w:pPr>
              <w:tabs>
                <w:tab w:val="clear" w:pos="567"/>
              </w:tabs>
              <w:spacing w:line="240" w:lineRule="auto"/>
              <w:rPr>
                <w:noProof/>
                <w:szCs w:val="22"/>
              </w:rPr>
            </w:pPr>
            <w:r w:rsidRPr="001C3F10">
              <w:rPr>
                <w:noProof/>
                <w:szCs w:val="22"/>
              </w:rPr>
              <w:t>Astellas Pharma B.V. Branch</w:t>
            </w:r>
            <w:r w:rsidRPr="001C3F10">
              <w:rPr>
                <w:noProof/>
                <w:szCs w:val="22"/>
              </w:rPr>
              <w:br/>
              <w:t>Tél/Tel: + 32 (0)2 5580710</w:t>
            </w:r>
          </w:p>
          <w:p w14:paraId="16BFA02B" w14:textId="77777777" w:rsidR="00DE05FA" w:rsidRPr="001C3F10" w:rsidRDefault="00DE05FA" w:rsidP="00DE05FA">
            <w:pPr>
              <w:tabs>
                <w:tab w:val="clear" w:pos="567"/>
              </w:tabs>
              <w:spacing w:line="240" w:lineRule="auto"/>
              <w:ind w:right="34"/>
              <w:rPr>
                <w:noProof/>
                <w:szCs w:val="22"/>
              </w:rPr>
            </w:pPr>
          </w:p>
        </w:tc>
        <w:tc>
          <w:tcPr>
            <w:tcW w:w="4678" w:type="dxa"/>
          </w:tcPr>
          <w:p w14:paraId="50705A27" w14:textId="77777777" w:rsidR="00DE05FA" w:rsidRPr="001C3F10" w:rsidRDefault="00131A7C" w:rsidP="00DE05FA">
            <w:pPr>
              <w:tabs>
                <w:tab w:val="clear" w:pos="567"/>
              </w:tabs>
              <w:suppressAutoHyphens/>
              <w:spacing w:line="240" w:lineRule="auto"/>
              <w:rPr>
                <w:b/>
                <w:noProof/>
                <w:szCs w:val="22"/>
              </w:rPr>
            </w:pPr>
            <w:r w:rsidRPr="001C3F10">
              <w:rPr>
                <w:b/>
                <w:noProof/>
                <w:szCs w:val="22"/>
              </w:rPr>
              <w:t>Lietuva</w:t>
            </w:r>
          </w:p>
          <w:p w14:paraId="013F68EB" w14:textId="77777777" w:rsidR="00DE05FA" w:rsidRPr="001C3F10" w:rsidRDefault="00131A7C" w:rsidP="00DE05FA">
            <w:pPr>
              <w:tabs>
                <w:tab w:val="clear" w:pos="567"/>
              </w:tabs>
              <w:suppressAutoHyphens/>
              <w:spacing w:line="240" w:lineRule="auto"/>
              <w:rPr>
                <w:szCs w:val="22"/>
              </w:rPr>
            </w:pPr>
            <w:r w:rsidRPr="001C3F10">
              <w:t>Astellas Pharma d.o.o</w:t>
            </w:r>
            <w:r w:rsidR="000024C3">
              <w:t>.</w:t>
            </w:r>
          </w:p>
          <w:p w14:paraId="78A8B9F6" w14:textId="77777777" w:rsidR="00DE05FA" w:rsidRPr="001C3F10" w:rsidRDefault="00131A7C" w:rsidP="00DE05FA">
            <w:pPr>
              <w:tabs>
                <w:tab w:val="clear" w:pos="567"/>
              </w:tabs>
              <w:suppressAutoHyphens/>
              <w:spacing w:line="240" w:lineRule="auto"/>
              <w:rPr>
                <w:noProof/>
                <w:szCs w:val="22"/>
              </w:rPr>
            </w:pPr>
            <w:r w:rsidRPr="001C3F10">
              <w:rPr>
                <w:noProof/>
                <w:szCs w:val="22"/>
              </w:rPr>
              <w:t>Tel: +</w:t>
            </w:r>
            <w:r w:rsidRPr="001C3F10">
              <w:rPr>
                <w:noProof/>
              </w:rPr>
              <w:t xml:space="preserve"> </w:t>
            </w:r>
            <w:r w:rsidRPr="001C3F10">
              <w:rPr>
                <w:noProof/>
                <w:szCs w:val="22"/>
              </w:rPr>
              <w:t>370 37 408 681</w:t>
            </w:r>
          </w:p>
          <w:p w14:paraId="7BF31437" w14:textId="77777777" w:rsidR="00DE05FA" w:rsidRPr="001C3F10" w:rsidRDefault="00DE05FA" w:rsidP="00DE05FA">
            <w:pPr>
              <w:tabs>
                <w:tab w:val="clear" w:pos="567"/>
              </w:tabs>
              <w:suppressAutoHyphens/>
              <w:spacing w:line="240" w:lineRule="auto"/>
              <w:rPr>
                <w:noProof/>
                <w:szCs w:val="22"/>
              </w:rPr>
            </w:pPr>
          </w:p>
        </w:tc>
      </w:tr>
      <w:tr w:rsidR="006E7E8E" w14:paraId="21E4D509" w14:textId="77777777" w:rsidTr="00643615">
        <w:trPr>
          <w:cantSplit/>
        </w:trPr>
        <w:tc>
          <w:tcPr>
            <w:tcW w:w="4678" w:type="dxa"/>
          </w:tcPr>
          <w:p w14:paraId="4D1C9121" w14:textId="77777777" w:rsidR="00DE05FA" w:rsidRPr="001C3F10" w:rsidRDefault="00131A7C" w:rsidP="00DE05FA">
            <w:pPr>
              <w:tabs>
                <w:tab w:val="clear" w:pos="567"/>
              </w:tabs>
              <w:autoSpaceDE w:val="0"/>
              <w:autoSpaceDN w:val="0"/>
              <w:adjustRightInd w:val="0"/>
              <w:spacing w:line="240" w:lineRule="auto"/>
              <w:rPr>
                <w:b/>
                <w:bCs/>
                <w:noProof/>
                <w:szCs w:val="22"/>
              </w:rPr>
            </w:pPr>
            <w:r w:rsidRPr="001C3F10">
              <w:rPr>
                <w:b/>
                <w:bCs/>
                <w:noProof/>
                <w:szCs w:val="22"/>
              </w:rPr>
              <w:t>България</w:t>
            </w:r>
          </w:p>
          <w:p w14:paraId="5BF889D6" w14:textId="77777777" w:rsidR="00DE05FA" w:rsidRPr="001C3F10" w:rsidRDefault="00131A7C" w:rsidP="00DE05FA">
            <w:pPr>
              <w:tabs>
                <w:tab w:val="clear" w:pos="567"/>
              </w:tabs>
              <w:spacing w:line="240" w:lineRule="auto"/>
              <w:rPr>
                <w:noProof/>
                <w:szCs w:val="22"/>
              </w:rPr>
            </w:pPr>
            <w:r w:rsidRPr="001C3F10">
              <w:rPr>
                <w:noProof/>
                <w:szCs w:val="22"/>
              </w:rPr>
              <w:t xml:space="preserve">Астелас Фарма ЕООД </w:t>
            </w:r>
            <w:r w:rsidRPr="001C3F10">
              <w:rPr>
                <w:noProof/>
                <w:szCs w:val="22"/>
              </w:rPr>
              <w:br/>
              <w:t>Teл.: + 359 2 862 53 72</w:t>
            </w:r>
          </w:p>
          <w:p w14:paraId="68CCB154" w14:textId="77777777" w:rsidR="00DE05FA" w:rsidRPr="001C3F10" w:rsidRDefault="00DE05FA" w:rsidP="00DE05FA">
            <w:pPr>
              <w:tabs>
                <w:tab w:val="clear" w:pos="567"/>
              </w:tabs>
              <w:suppressAutoHyphens/>
              <w:spacing w:line="240" w:lineRule="auto"/>
              <w:rPr>
                <w:noProof/>
                <w:szCs w:val="22"/>
              </w:rPr>
            </w:pPr>
          </w:p>
        </w:tc>
        <w:tc>
          <w:tcPr>
            <w:tcW w:w="4678" w:type="dxa"/>
          </w:tcPr>
          <w:p w14:paraId="0FBBD483" w14:textId="77777777" w:rsidR="00DE05FA" w:rsidRPr="001C3F10" w:rsidRDefault="00131A7C" w:rsidP="00DE05FA">
            <w:pPr>
              <w:tabs>
                <w:tab w:val="clear" w:pos="567"/>
              </w:tabs>
              <w:spacing w:line="240" w:lineRule="auto"/>
              <w:rPr>
                <w:noProof/>
                <w:szCs w:val="22"/>
              </w:rPr>
            </w:pPr>
            <w:r w:rsidRPr="001C3F10">
              <w:rPr>
                <w:b/>
                <w:noProof/>
                <w:szCs w:val="22"/>
              </w:rPr>
              <w:t>Luxembourg/Luxemburg</w:t>
            </w:r>
          </w:p>
          <w:p w14:paraId="33D455C5" w14:textId="77777777" w:rsidR="00DE05FA" w:rsidRPr="001C3F10" w:rsidRDefault="00131A7C" w:rsidP="00DE05FA">
            <w:pPr>
              <w:tabs>
                <w:tab w:val="clear" w:pos="567"/>
              </w:tabs>
              <w:spacing w:line="240" w:lineRule="auto"/>
              <w:rPr>
                <w:noProof/>
                <w:szCs w:val="22"/>
              </w:rPr>
            </w:pPr>
            <w:r w:rsidRPr="001C3F10">
              <w:rPr>
                <w:noProof/>
                <w:szCs w:val="22"/>
              </w:rPr>
              <w:t>Astellas Pharma B.V.</w:t>
            </w:r>
            <w:r w:rsidR="00F205F3">
              <w:rPr>
                <w:noProof/>
                <w:szCs w:val="22"/>
              </w:rPr>
              <w:t xml:space="preserve"> </w:t>
            </w:r>
            <w:r w:rsidRPr="001C3F10">
              <w:rPr>
                <w:noProof/>
                <w:szCs w:val="22"/>
              </w:rPr>
              <w:t>Branch</w:t>
            </w:r>
            <w:r w:rsidRPr="001C3F10">
              <w:rPr>
                <w:noProof/>
                <w:szCs w:val="22"/>
              </w:rPr>
              <w:br/>
              <w:t>Belgique/Belgien</w:t>
            </w:r>
            <w:r w:rsidRPr="001C3F10">
              <w:rPr>
                <w:noProof/>
                <w:szCs w:val="22"/>
              </w:rPr>
              <w:br/>
              <w:t>Tél/Tel: + 32 (0)2 5580710</w:t>
            </w:r>
          </w:p>
          <w:p w14:paraId="73EB3889" w14:textId="77777777" w:rsidR="00DE05FA" w:rsidRPr="001C3F10" w:rsidRDefault="00DE05FA" w:rsidP="00DE05FA">
            <w:pPr>
              <w:tabs>
                <w:tab w:val="clear" w:pos="567"/>
              </w:tabs>
              <w:suppressAutoHyphens/>
              <w:spacing w:line="240" w:lineRule="auto"/>
              <w:rPr>
                <w:noProof/>
                <w:szCs w:val="22"/>
              </w:rPr>
            </w:pPr>
          </w:p>
        </w:tc>
      </w:tr>
      <w:tr w:rsidR="006E7E8E" w14:paraId="3E5B4DF5" w14:textId="77777777" w:rsidTr="00643615">
        <w:trPr>
          <w:cantSplit/>
        </w:trPr>
        <w:tc>
          <w:tcPr>
            <w:tcW w:w="4678" w:type="dxa"/>
          </w:tcPr>
          <w:p w14:paraId="62CD7815" w14:textId="77777777" w:rsidR="00DE05FA" w:rsidRPr="001C3F10" w:rsidRDefault="00131A7C" w:rsidP="00DE05FA">
            <w:pPr>
              <w:tabs>
                <w:tab w:val="clear" w:pos="567"/>
              </w:tabs>
              <w:suppressAutoHyphens/>
              <w:spacing w:line="240" w:lineRule="auto"/>
              <w:rPr>
                <w:noProof/>
                <w:szCs w:val="22"/>
              </w:rPr>
            </w:pPr>
            <w:r w:rsidRPr="001C3F10">
              <w:rPr>
                <w:b/>
                <w:noProof/>
                <w:szCs w:val="22"/>
              </w:rPr>
              <w:t>Česká republika</w:t>
            </w:r>
          </w:p>
          <w:p w14:paraId="7F84B835" w14:textId="77777777" w:rsidR="00DE05FA" w:rsidRPr="001C3F10" w:rsidRDefault="00131A7C" w:rsidP="00DE05FA">
            <w:pPr>
              <w:tabs>
                <w:tab w:val="clear" w:pos="567"/>
              </w:tabs>
              <w:spacing w:line="240" w:lineRule="auto"/>
              <w:rPr>
                <w:noProof/>
                <w:szCs w:val="22"/>
              </w:rPr>
            </w:pPr>
            <w:r w:rsidRPr="001C3F10">
              <w:rPr>
                <w:noProof/>
                <w:szCs w:val="22"/>
              </w:rPr>
              <w:t>Astellas Pharma s.r.o.</w:t>
            </w:r>
            <w:r w:rsidRPr="001C3F10">
              <w:rPr>
                <w:noProof/>
                <w:szCs w:val="22"/>
              </w:rPr>
              <w:br/>
              <w:t>Tel: +</w:t>
            </w:r>
            <w:r w:rsidR="006850AC" w:rsidRPr="001C3F10">
              <w:rPr>
                <w:noProof/>
                <w:szCs w:val="22"/>
              </w:rPr>
              <w:t xml:space="preserve"> </w:t>
            </w:r>
            <w:r w:rsidRPr="001C3F10">
              <w:rPr>
                <w:noProof/>
                <w:szCs w:val="22"/>
              </w:rPr>
              <w:t>420</w:t>
            </w:r>
            <w:r w:rsidR="009868C1" w:rsidRPr="001C3F10">
              <w:rPr>
                <w:noProof/>
                <w:szCs w:val="22"/>
              </w:rPr>
              <w:t> 221 401 500</w:t>
            </w:r>
          </w:p>
        </w:tc>
        <w:tc>
          <w:tcPr>
            <w:tcW w:w="4678" w:type="dxa"/>
          </w:tcPr>
          <w:p w14:paraId="219BCFC1" w14:textId="77777777" w:rsidR="00DE05FA" w:rsidRPr="001C3F10" w:rsidRDefault="00131A7C" w:rsidP="00DE05FA">
            <w:pPr>
              <w:tabs>
                <w:tab w:val="clear" w:pos="567"/>
              </w:tabs>
              <w:spacing w:line="240" w:lineRule="auto"/>
              <w:rPr>
                <w:b/>
                <w:noProof/>
                <w:szCs w:val="22"/>
              </w:rPr>
            </w:pPr>
            <w:r w:rsidRPr="001C3F10">
              <w:rPr>
                <w:b/>
                <w:noProof/>
                <w:szCs w:val="22"/>
              </w:rPr>
              <w:t>Magyarország</w:t>
            </w:r>
          </w:p>
          <w:p w14:paraId="717DD462" w14:textId="77777777" w:rsidR="00DE05FA" w:rsidRPr="001C3F10" w:rsidRDefault="00131A7C" w:rsidP="00DE05FA">
            <w:pPr>
              <w:tabs>
                <w:tab w:val="clear" w:pos="567"/>
              </w:tabs>
              <w:spacing w:line="240" w:lineRule="auto"/>
              <w:rPr>
                <w:noProof/>
                <w:szCs w:val="22"/>
              </w:rPr>
            </w:pPr>
            <w:r w:rsidRPr="001C3F10">
              <w:rPr>
                <w:noProof/>
                <w:szCs w:val="22"/>
              </w:rPr>
              <w:t>Astellas Pharma Kft.</w:t>
            </w:r>
            <w:r w:rsidRPr="001C3F10">
              <w:rPr>
                <w:noProof/>
                <w:szCs w:val="22"/>
              </w:rPr>
              <w:br/>
              <w:t>Tel.: +36 1 577 8200</w:t>
            </w:r>
          </w:p>
          <w:p w14:paraId="0349B96D" w14:textId="77777777" w:rsidR="00DE05FA" w:rsidRPr="001C3F10" w:rsidRDefault="00DE05FA" w:rsidP="00DE05FA">
            <w:pPr>
              <w:tabs>
                <w:tab w:val="clear" w:pos="567"/>
              </w:tabs>
              <w:suppressAutoHyphens/>
              <w:spacing w:line="240" w:lineRule="auto"/>
              <w:rPr>
                <w:noProof/>
                <w:szCs w:val="22"/>
              </w:rPr>
            </w:pPr>
          </w:p>
        </w:tc>
      </w:tr>
      <w:tr w:rsidR="006E7E8E" w14:paraId="291BEF21" w14:textId="77777777" w:rsidTr="00643615">
        <w:trPr>
          <w:cantSplit/>
          <w:trHeight w:val="950"/>
        </w:trPr>
        <w:tc>
          <w:tcPr>
            <w:tcW w:w="4678" w:type="dxa"/>
          </w:tcPr>
          <w:p w14:paraId="4FCA9529" w14:textId="77777777" w:rsidR="00DE05FA" w:rsidRPr="001C3F10" w:rsidRDefault="00131A7C" w:rsidP="00DE05FA">
            <w:pPr>
              <w:tabs>
                <w:tab w:val="clear" w:pos="567"/>
              </w:tabs>
              <w:spacing w:line="240" w:lineRule="auto"/>
              <w:rPr>
                <w:noProof/>
                <w:szCs w:val="22"/>
              </w:rPr>
            </w:pPr>
            <w:r w:rsidRPr="001C3F10">
              <w:rPr>
                <w:b/>
                <w:noProof/>
                <w:szCs w:val="22"/>
              </w:rPr>
              <w:t>Danmark</w:t>
            </w:r>
          </w:p>
          <w:p w14:paraId="29C9189E" w14:textId="77777777" w:rsidR="00DE05FA" w:rsidRPr="001C3F10" w:rsidRDefault="00131A7C" w:rsidP="00DE05FA">
            <w:pPr>
              <w:tabs>
                <w:tab w:val="clear" w:pos="567"/>
              </w:tabs>
              <w:spacing w:line="240" w:lineRule="auto"/>
              <w:rPr>
                <w:noProof/>
                <w:szCs w:val="22"/>
              </w:rPr>
            </w:pPr>
            <w:r w:rsidRPr="001C3F10">
              <w:rPr>
                <w:noProof/>
                <w:szCs w:val="22"/>
              </w:rPr>
              <w:t>Astellas Pharma a/s</w:t>
            </w:r>
            <w:r w:rsidRPr="001C3F10">
              <w:rPr>
                <w:noProof/>
                <w:szCs w:val="22"/>
              </w:rPr>
              <w:br/>
              <w:t>Tlf</w:t>
            </w:r>
            <w:r w:rsidR="0088443A">
              <w:rPr>
                <w:noProof/>
                <w:szCs w:val="22"/>
              </w:rPr>
              <w:t>.</w:t>
            </w:r>
            <w:r w:rsidRPr="001C3F10">
              <w:rPr>
                <w:noProof/>
                <w:szCs w:val="22"/>
              </w:rPr>
              <w:t>: + 45 43 430355</w:t>
            </w:r>
          </w:p>
          <w:p w14:paraId="22C22D42" w14:textId="77777777" w:rsidR="00DE05FA" w:rsidRPr="001C3F10" w:rsidRDefault="00DE05FA" w:rsidP="00DE05FA">
            <w:pPr>
              <w:tabs>
                <w:tab w:val="clear" w:pos="567"/>
              </w:tabs>
              <w:suppressAutoHyphens/>
              <w:spacing w:line="240" w:lineRule="auto"/>
              <w:rPr>
                <w:noProof/>
                <w:szCs w:val="22"/>
              </w:rPr>
            </w:pPr>
          </w:p>
        </w:tc>
        <w:tc>
          <w:tcPr>
            <w:tcW w:w="4678" w:type="dxa"/>
          </w:tcPr>
          <w:p w14:paraId="0E4EF7E0" w14:textId="77777777" w:rsidR="00DE05FA" w:rsidRPr="001C3F10" w:rsidRDefault="00131A7C" w:rsidP="00DE05FA">
            <w:pPr>
              <w:tabs>
                <w:tab w:val="clear" w:pos="567"/>
              </w:tabs>
              <w:suppressAutoHyphens/>
              <w:spacing w:line="240" w:lineRule="auto"/>
              <w:rPr>
                <w:b/>
                <w:noProof/>
                <w:szCs w:val="22"/>
              </w:rPr>
            </w:pPr>
            <w:r w:rsidRPr="001C3F10">
              <w:rPr>
                <w:b/>
                <w:noProof/>
                <w:szCs w:val="22"/>
              </w:rPr>
              <w:t>Malta</w:t>
            </w:r>
          </w:p>
          <w:p w14:paraId="0687F703" w14:textId="77777777" w:rsidR="00DE05FA" w:rsidRPr="001C3F10" w:rsidRDefault="00131A7C" w:rsidP="00DE05FA">
            <w:pPr>
              <w:tabs>
                <w:tab w:val="clear" w:pos="567"/>
              </w:tabs>
              <w:spacing w:line="240" w:lineRule="auto"/>
              <w:rPr>
                <w:noProof/>
                <w:szCs w:val="22"/>
              </w:rPr>
            </w:pPr>
            <w:r w:rsidRPr="001C3F10">
              <w:rPr>
                <w:rFonts w:eastAsia="SimSun"/>
                <w:noProof/>
              </w:rPr>
              <w:t>Astellas Pharmaceuticals AEBЕ</w:t>
            </w:r>
            <w:r w:rsidR="00C20A91" w:rsidRPr="001C3F10">
              <w:rPr>
                <w:rFonts w:eastAsia="SimSun"/>
                <w:noProof/>
              </w:rPr>
              <w:br/>
            </w:r>
            <w:r w:rsidRPr="001C3F10">
              <w:rPr>
                <w:noProof/>
                <w:szCs w:val="22"/>
              </w:rPr>
              <w:t xml:space="preserve">Tel: </w:t>
            </w:r>
            <w:r w:rsidRPr="001C3F10">
              <w:rPr>
                <w:rFonts w:eastAsia="SimSun"/>
                <w:noProof/>
              </w:rPr>
              <w:t>+ 30 210 8189900</w:t>
            </w:r>
          </w:p>
        </w:tc>
      </w:tr>
      <w:tr w:rsidR="006E7E8E" w14:paraId="676AB061" w14:textId="77777777" w:rsidTr="00643615">
        <w:trPr>
          <w:cantSplit/>
        </w:trPr>
        <w:tc>
          <w:tcPr>
            <w:tcW w:w="4678" w:type="dxa"/>
          </w:tcPr>
          <w:p w14:paraId="2FB191F1" w14:textId="77777777" w:rsidR="00DE05FA" w:rsidRPr="001C3F10" w:rsidRDefault="00131A7C" w:rsidP="00DE05FA">
            <w:pPr>
              <w:tabs>
                <w:tab w:val="clear" w:pos="567"/>
              </w:tabs>
              <w:spacing w:line="240" w:lineRule="auto"/>
              <w:rPr>
                <w:noProof/>
                <w:szCs w:val="22"/>
              </w:rPr>
            </w:pPr>
            <w:r w:rsidRPr="001C3F10">
              <w:rPr>
                <w:b/>
                <w:noProof/>
                <w:szCs w:val="22"/>
              </w:rPr>
              <w:t>Deutschland</w:t>
            </w:r>
          </w:p>
          <w:p w14:paraId="4A3892EE" w14:textId="77777777" w:rsidR="00DE05FA" w:rsidRPr="001C3F10" w:rsidRDefault="00131A7C" w:rsidP="00DE05FA">
            <w:pPr>
              <w:tabs>
                <w:tab w:val="clear" w:pos="567"/>
              </w:tabs>
              <w:spacing w:line="240" w:lineRule="auto"/>
              <w:rPr>
                <w:noProof/>
                <w:szCs w:val="22"/>
              </w:rPr>
            </w:pPr>
            <w:r w:rsidRPr="001C3F10">
              <w:rPr>
                <w:noProof/>
                <w:szCs w:val="22"/>
              </w:rPr>
              <w:t>Astellas Pharma GmbH</w:t>
            </w:r>
            <w:r w:rsidRPr="001C3F10">
              <w:rPr>
                <w:noProof/>
                <w:szCs w:val="22"/>
              </w:rPr>
              <w:br/>
              <w:t>Tel: + 49 (0)89 454401</w:t>
            </w:r>
          </w:p>
          <w:p w14:paraId="7769A021" w14:textId="77777777" w:rsidR="00DE05FA" w:rsidRPr="001C3F10" w:rsidRDefault="00DE05FA" w:rsidP="00DE05FA">
            <w:pPr>
              <w:tabs>
                <w:tab w:val="clear" w:pos="567"/>
              </w:tabs>
              <w:suppressAutoHyphens/>
              <w:spacing w:line="240" w:lineRule="auto"/>
              <w:rPr>
                <w:noProof/>
                <w:szCs w:val="22"/>
              </w:rPr>
            </w:pPr>
          </w:p>
        </w:tc>
        <w:tc>
          <w:tcPr>
            <w:tcW w:w="4678" w:type="dxa"/>
          </w:tcPr>
          <w:p w14:paraId="2A3112DE" w14:textId="77777777" w:rsidR="00DE05FA" w:rsidRPr="001C3F10" w:rsidRDefault="00131A7C" w:rsidP="00DE05FA">
            <w:pPr>
              <w:tabs>
                <w:tab w:val="clear" w:pos="567"/>
              </w:tabs>
              <w:suppressAutoHyphens/>
              <w:spacing w:line="240" w:lineRule="auto"/>
              <w:rPr>
                <w:noProof/>
                <w:szCs w:val="22"/>
              </w:rPr>
            </w:pPr>
            <w:r w:rsidRPr="001C3F10">
              <w:rPr>
                <w:b/>
                <w:noProof/>
                <w:szCs w:val="22"/>
              </w:rPr>
              <w:t>Nederland</w:t>
            </w:r>
          </w:p>
          <w:p w14:paraId="37AD924F" w14:textId="77777777" w:rsidR="00DE05FA" w:rsidRPr="001C3F10" w:rsidRDefault="00131A7C" w:rsidP="00DE05FA">
            <w:pPr>
              <w:tabs>
                <w:tab w:val="clear" w:pos="567"/>
              </w:tabs>
              <w:spacing w:line="240" w:lineRule="auto"/>
              <w:rPr>
                <w:noProof/>
                <w:szCs w:val="22"/>
              </w:rPr>
            </w:pPr>
            <w:r w:rsidRPr="001C3F10">
              <w:rPr>
                <w:noProof/>
                <w:szCs w:val="22"/>
              </w:rPr>
              <w:t>Astellas Pharma B.V.</w:t>
            </w:r>
            <w:r w:rsidRPr="001C3F10">
              <w:rPr>
                <w:noProof/>
                <w:szCs w:val="22"/>
              </w:rPr>
              <w:br/>
              <w:t>Tel: + 31 (0)71 5455745</w:t>
            </w:r>
          </w:p>
          <w:p w14:paraId="18D2BB5D" w14:textId="77777777" w:rsidR="00DE05FA" w:rsidRPr="001C3F10" w:rsidRDefault="00DE05FA" w:rsidP="00DE05FA">
            <w:pPr>
              <w:tabs>
                <w:tab w:val="clear" w:pos="567"/>
              </w:tabs>
              <w:spacing w:line="240" w:lineRule="auto"/>
              <w:rPr>
                <w:noProof/>
                <w:szCs w:val="22"/>
              </w:rPr>
            </w:pPr>
          </w:p>
        </w:tc>
      </w:tr>
      <w:tr w:rsidR="006E7E8E" w14:paraId="68729363" w14:textId="77777777" w:rsidTr="00643615">
        <w:trPr>
          <w:cantSplit/>
        </w:trPr>
        <w:tc>
          <w:tcPr>
            <w:tcW w:w="4678" w:type="dxa"/>
          </w:tcPr>
          <w:p w14:paraId="02FD7207" w14:textId="77777777" w:rsidR="00DE05FA" w:rsidRPr="001C3F10" w:rsidRDefault="00131A7C" w:rsidP="00DE05FA">
            <w:pPr>
              <w:tabs>
                <w:tab w:val="clear" w:pos="567"/>
              </w:tabs>
              <w:suppressAutoHyphens/>
              <w:spacing w:line="240" w:lineRule="auto"/>
              <w:rPr>
                <w:b/>
                <w:bCs/>
                <w:noProof/>
                <w:szCs w:val="22"/>
              </w:rPr>
            </w:pPr>
            <w:r w:rsidRPr="001C3F10">
              <w:rPr>
                <w:b/>
                <w:bCs/>
                <w:noProof/>
                <w:szCs w:val="22"/>
              </w:rPr>
              <w:t>Eesti</w:t>
            </w:r>
          </w:p>
          <w:p w14:paraId="500C2286" w14:textId="77777777" w:rsidR="00DE05FA" w:rsidRPr="001C3F10" w:rsidRDefault="00131A7C" w:rsidP="00DE05FA">
            <w:pPr>
              <w:tabs>
                <w:tab w:val="clear" w:pos="567"/>
              </w:tabs>
              <w:spacing w:line="240" w:lineRule="auto"/>
              <w:rPr>
                <w:noProof/>
                <w:szCs w:val="22"/>
              </w:rPr>
            </w:pPr>
            <w:r w:rsidRPr="001C3F10">
              <w:t>Astellas Pharma d.o.o</w:t>
            </w:r>
            <w:r w:rsidR="000024C3">
              <w:t>.</w:t>
            </w:r>
            <w:r w:rsidRPr="001C3F10">
              <w:rPr>
                <w:noProof/>
                <w:szCs w:val="22"/>
              </w:rPr>
              <w:br/>
              <w:t>Tel: +</w:t>
            </w:r>
            <w:r w:rsidRPr="001C3F10">
              <w:rPr>
                <w:noProof/>
              </w:rPr>
              <w:t xml:space="preserve"> </w:t>
            </w:r>
            <w:r w:rsidRPr="001C3F10">
              <w:rPr>
                <w:noProof/>
                <w:szCs w:val="22"/>
              </w:rPr>
              <w:t>372 6 056 014</w:t>
            </w:r>
          </w:p>
          <w:p w14:paraId="7C95606B" w14:textId="77777777" w:rsidR="00DE05FA" w:rsidRPr="001C3F10" w:rsidRDefault="00DE05FA" w:rsidP="00DE05FA">
            <w:pPr>
              <w:tabs>
                <w:tab w:val="clear" w:pos="567"/>
              </w:tabs>
              <w:suppressAutoHyphens/>
              <w:spacing w:line="240" w:lineRule="auto"/>
              <w:rPr>
                <w:noProof/>
                <w:szCs w:val="22"/>
              </w:rPr>
            </w:pPr>
          </w:p>
        </w:tc>
        <w:tc>
          <w:tcPr>
            <w:tcW w:w="4678" w:type="dxa"/>
          </w:tcPr>
          <w:p w14:paraId="09A0F5BD" w14:textId="77777777" w:rsidR="00DE05FA" w:rsidRPr="001C3F10" w:rsidRDefault="00131A7C" w:rsidP="00DE05FA">
            <w:pPr>
              <w:tabs>
                <w:tab w:val="clear" w:pos="567"/>
              </w:tabs>
              <w:spacing w:line="240" w:lineRule="auto"/>
              <w:rPr>
                <w:noProof/>
                <w:szCs w:val="22"/>
              </w:rPr>
            </w:pPr>
            <w:r w:rsidRPr="001C3F10">
              <w:rPr>
                <w:b/>
                <w:noProof/>
                <w:szCs w:val="22"/>
              </w:rPr>
              <w:t>Norge</w:t>
            </w:r>
          </w:p>
          <w:p w14:paraId="7F0019B7" w14:textId="77777777" w:rsidR="00DE05FA" w:rsidRPr="001C3F10" w:rsidRDefault="00131A7C" w:rsidP="00DE05FA">
            <w:pPr>
              <w:tabs>
                <w:tab w:val="clear" w:pos="567"/>
              </w:tabs>
              <w:spacing w:line="240" w:lineRule="auto"/>
              <w:rPr>
                <w:noProof/>
                <w:szCs w:val="22"/>
              </w:rPr>
            </w:pPr>
            <w:r w:rsidRPr="001C3F10">
              <w:rPr>
                <w:noProof/>
                <w:szCs w:val="22"/>
              </w:rPr>
              <w:t xml:space="preserve">Astellas Pharma </w:t>
            </w:r>
            <w:r w:rsidRPr="001C3F10">
              <w:rPr>
                <w:noProof/>
                <w:szCs w:val="22"/>
              </w:rPr>
              <w:br/>
              <w:t>Tlf: + 47 66 76 46 00</w:t>
            </w:r>
          </w:p>
          <w:p w14:paraId="41E77B50" w14:textId="77777777" w:rsidR="00DE05FA" w:rsidRPr="001C3F10" w:rsidRDefault="00DE05FA" w:rsidP="00DE05FA">
            <w:pPr>
              <w:tabs>
                <w:tab w:val="clear" w:pos="567"/>
              </w:tabs>
              <w:suppressAutoHyphens/>
              <w:spacing w:line="240" w:lineRule="auto"/>
              <w:rPr>
                <w:noProof/>
                <w:szCs w:val="22"/>
              </w:rPr>
            </w:pPr>
          </w:p>
        </w:tc>
      </w:tr>
      <w:tr w:rsidR="006E7E8E" w14:paraId="7C32C840" w14:textId="77777777" w:rsidTr="00643615">
        <w:trPr>
          <w:cantSplit/>
        </w:trPr>
        <w:tc>
          <w:tcPr>
            <w:tcW w:w="4678" w:type="dxa"/>
          </w:tcPr>
          <w:p w14:paraId="0E8D2951" w14:textId="77777777" w:rsidR="00DE05FA" w:rsidRPr="001C3F10" w:rsidRDefault="00131A7C" w:rsidP="00DE05FA">
            <w:pPr>
              <w:tabs>
                <w:tab w:val="clear" w:pos="567"/>
              </w:tabs>
              <w:spacing w:line="240" w:lineRule="auto"/>
              <w:rPr>
                <w:noProof/>
                <w:szCs w:val="22"/>
              </w:rPr>
            </w:pPr>
            <w:r w:rsidRPr="001C3F10">
              <w:rPr>
                <w:b/>
                <w:noProof/>
                <w:szCs w:val="22"/>
              </w:rPr>
              <w:t>Ελλάδα</w:t>
            </w:r>
          </w:p>
          <w:p w14:paraId="5876AE90" w14:textId="77777777" w:rsidR="00DE05FA" w:rsidRPr="001C3F10" w:rsidRDefault="00131A7C" w:rsidP="00DE05FA">
            <w:pPr>
              <w:tabs>
                <w:tab w:val="clear" w:pos="567"/>
              </w:tabs>
              <w:spacing w:line="240" w:lineRule="auto"/>
              <w:rPr>
                <w:noProof/>
                <w:szCs w:val="22"/>
              </w:rPr>
            </w:pPr>
            <w:r w:rsidRPr="001C3F10">
              <w:rPr>
                <w:noProof/>
                <w:szCs w:val="22"/>
              </w:rPr>
              <w:t>Astellas Pharmaceuticals AEBE</w:t>
            </w:r>
            <w:r w:rsidRPr="001C3F10">
              <w:rPr>
                <w:noProof/>
                <w:szCs w:val="22"/>
              </w:rPr>
              <w:br/>
              <w:t>Τηλ: + 30 210 8189900</w:t>
            </w:r>
          </w:p>
          <w:p w14:paraId="5C13B59C" w14:textId="77777777" w:rsidR="00DE05FA" w:rsidRPr="001C3F10" w:rsidRDefault="00DE05FA" w:rsidP="00DE05FA">
            <w:pPr>
              <w:tabs>
                <w:tab w:val="clear" w:pos="567"/>
              </w:tabs>
              <w:suppressAutoHyphens/>
              <w:spacing w:line="240" w:lineRule="auto"/>
              <w:rPr>
                <w:noProof/>
                <w:szCs w:val="22"/>
              </w:rPr>
            </w:pPr>
          </w:p>
        </w:tc>
        <w:tc>
          <w:tcPr>
            <w:tcW w:w="4678" w:type="dxa"/>
          </w:tcPr>
          <w:p w14:paraId="7B2AFFB4" w14:textId="77777777" w:rsidR="00DE05FA" w:rsidRPr="001C3F10" w:rsidRDefault="00131A7C" w:rsidP="00DE05FA">
            <w:pPr>
              <w:tabs>
                <w:tab w:val="clear" w:pos="567"/>
              </w:tabs>
              <w:spacing w:line="240" w:lineRule="auto"/>
              <w:rPr>
                <w:noProof/>
                <w:szCs w:val="22"/>
              </w:rPr>
            </w:pPr>
            <w:r w:rsidRPr="001C3F10">
              <w:rPr>
                <w:b/>
                <w:noProof/>
                <w:szCs w:val="22"/>
              </w:rPr>
              <w:t>Österreich</w:t>
            </w:r>
          </w:p>
          <w:p w14:paraId="3BA09B05" w14:textId="77777777" w:rsidR="00DE05FA" w:rsidRPr="001C3F10" w:rsidRDefault="00131A7C" w:rsidP="00DE05FA">
            <w:pPr>
              <w:tabs>
                <w:tab w:val="clear" w:pos="567"/>
              </w:tabs>
              <w:spacing w:line="240" w:lineRule="auto"/>
              <w:rPr>
                <w:noProof/>
                <w:szCs w:val="22"/>
              </w:rPr>
            </w:pPr>
            <w:r w:rsidRPr="001C3F10">
              <w:rPr>
                <w:noProof/>
                <w:szCs w:val="22"/>
              </w:rPr>
              <w:t>Astellas Pharma Ges.m.b.H.</w:t>
            </w:r>
            <w:r w:rsidRPr="001C3F10">
              <w:rPr>
                <w:noProof/>
                <w:szCs w:val="22"/>
              </w:rPr>
              <w:br/>
              <w:t>Tel: + 43 (0)1 8772668</w:t>
            </w:r>
          </w:p>
          <w:p w14:paraId="1B67E7C2" w14:textId="77777777" w:rsidR="00DE05FA" w:rsidRPr="001C3F10" w:rsidRDefault="00DE05FA" w:rsidP="00DE05FA">
            <w:pPr>
              <w:tabs>
                <w:tab w:val="clear" w:pos="567"/>
              </w:tabs>
              <w:spacing w:line="240" w:lineRule="auto"/>
              <w:rPr>
                <w:noProof/>
                <w:szCs w:val="22"/>
              </w:rPr>
            </w:pPr>
          </w:p>
        </w:tc>
      </w:tr>
      <w:tr w:rsidR="006E7E8E" w14:paraId="3525536A" w14:textId="77777777" w:rsidTr="00643615">
        <w:trPr>
          <w:cantSplit/>
        </w:trPr>
        <w:tc>
          <w:tcPr>
            <w:tcW w:w="4678" w:type="dxa"/>
          </w:tcPr>
          <w:p w14:paraId="43394A18" w14:textId="77777777" w:rsidR="00DE05FA" w:rsidRPr="001C3F10" w:rsidRDefault="00131A7C" w:rsidP="00DE05FA">
            <w:pPr>
              <w:tabs>
                <w:tab w:val="clear" w:pos="567"/>
              </w:tabs>
              <w:suppressAutoHyphens/>
              <w:spacing w:line="240" w:lineRule="auto"/>
              <w:rPr>
                <w:b/>
                <w:noProof/>
                <w:szCs w:val="22"/>
              </w:rPr>
            </w:pPr>
            <w:r w:rsidRPr="001C3F10">
              <w:rPr>
                <w:b/>
                <w:noProof/>
                <w:szCs w:val="22"/>
              </w:rPr>
              <w:t>España</w:t>
            </w:r>
          </w:p>
          <w:p w14:paraId="07DC4487" w14:textId="77777777" w:rsidR="00DE05FA" w:rsidRPr="001C3F10" w:rsidRDefault="00131A7C" w:rsidP="00DE05FA">
            <w:pPr>
              <w:tabs>
                <w:tab w:val="clear" w:pos="567"/>
              </w:tabs>
              <w:spacing w:line="240" w:lineRule="auto"/>
              <w:rPr>
                <w:noProof/>
                <w:szCs w:val="22"/>
              </w:rPr>
            </w:pPr>
            <w:r w:rsidRPr="001C3F10">
              <w:rPr>
                <w:noProof/>
                <w:szCs w:val="22"/>
              </w:rPr>
              <w:t>Astellas Pharma S.A.</w:t>
            </w:r>
            <w:r w:rsidRPr="001C3F10">
              <w:rPr>
                <w:noProof/>
                <w:szCs w:val="22"/>
              </w:rPr>
              <w:br/>
              <w:t>Tel: + 34 91 4952700</w:t>
            </w:r>
          </w:p>
          <w:p w14:paraId="283D9F4C" w14:textId="77777777" w:rsidR="00DE05FA" w:rsidRPr="001C3F10" w:rsidRDefault="00DE05FA" w:rsidP="00DE05FA">
            <w:pPr>
              <w:tabs>
                <w:tab w:val="clear" w:pos="567"/>
              </w:tabs>
              <w:suppressAutoHyphens/>
              <w:spacing w:line="240" w:lineRule="auto"/>
              <w:rPr>
                <w:noProof/>
                <w:szCs w:val="22"/>
              </w:rPr>
            </w:pPr>
          </w:p>
        </w:tc>
        <w:tc>
          <w:tcPr>
            <w:tcW w:w="4678" w:type="dxa"/>
          </w:tcPr>
          <w:p w14:paraId="5F14FF8C" w14:textId="77777777" w:rsidR="00DE05FA" w:rsidRPr="001C3F10" w:rsidRDefault="00131A7C" w:rsidP="00DE05FA">
            <w:pPr>
              <w:tabs>
                <w:tab w:val="clear" w:pos="567"/>
              </w:tabs>
              <w:suppressAutoHyphens/>
              <w:spacing w:line="240" w:lineRule="auto"/>
              <w:rPr>
                <w:b/>
                <w:bCs/>
                <w:i/>
                <w:iCs/>
                <w:noProof/>
                <w:szCs w:val="22"/>
              </w:rPr>
            </w:pPr>
            <w:r w:rsidRPr="001C3F10">
              <w:rPr>
                <w:b/>
                <w:noProof/>
                <w:szCs w:val="22"/>
              </w:rPr>
              <w:t>Polska</w:t>
            </w:r>
          </w:p>
          <w:p w14:paraId="439C8F00" w14:textId="77777777" w:rsidR="00DE05FA" w:rsidRPr="001C3F10" w:rsidRDefault="00131A7C" w:rsidP="00DE05FA">
            <w:pPr>
              <w:tabs>
                <w:tab w:val="clear" w:pos="567"/>
              </w:tabs>
              <w:spacing w:line="240" w:lineRule="auto"/>
              <w:rPr>
                <w:noProof/>
                <w:szCs w:val="22"/>
              </w:rPr>
            </w:pPr>
            <w:r w:rsidRPr="001C3F10">
              <w:rPr>
                <w:noProof/>
                <w:szCs w:val="22"/>
              </w:rPr>
              <w:t>Astellas Pharma Sp.z.o.o.</w:t>
            </w:r>
            <w:r w:rsidRPr="001C3F10">
              <w:rPr>
                <w:noProof/>
                <w:szCs w:val="22"/>
              </w:rPr>
              <w:br/>
              <w:t>Tel.: + 48 225451 111</w:t>
            </w:r>
          </w:p>
          <w:p w14:paraId="6826D77A" w14:textId="77777777" w:rsidR="00DE05FA" w:rsidRPr="001C3F10" w:rsidRDefault="00DE05FA" w:rsidP="00DE05FA">
            <w:pPr>
              <w:tabs>
                <w:tab w:val="clear" w:pos="567"/>
              </w:tabs>
              <w:suppressAutoHyphens/>
              <w:spacing w:line="240" w:lineRule="auto"/>
              <w:rPr>
                <w:noProof/>
                <w:szCs w:val="22"/>
              </w:rPr>
            </w:pPr>
          </w:p>
        </w:tc>
      </w:tr>
      <w:tr w:rsidR="006E7E8E" w14:paraId="7F1B75DE" w14:textId="77777777" w:rsidTr="00643615">
        <w:trPr>
          <w:cantSplit/>
        </w:trPr>
        <w:tc>
          <w:tcPr>
            <w:tcW w:w="4678" w:type="dxa"/>
          </w:tcPr>
          <w:p w14:paraId="73FDD927" w14:textId="77777777" w:rsidR="00DE05FA" w:rsidRPr="001C3F10" w:rsidRDefault="00131A7C" w:rsidP="00DE05FA">
            <w:pPr>
              <w:tabs>
                <w:tab w:val="clear" w:pos="567"/>
              </w:tabs>
              <w:suppressAutoHyphens/>
              <w:spacing w:line="240" w:lineRule="auto"/>
              <w:rPr>
                <w:b/>
                <w:noProof/>
                <w:szCs w:val="22"/>
              </w:rPr>
            </w:pPr>
            <w:r w:rsidRPr="001C3F10">
              <w:rPr>
                <w:b/>
                <w:noProof/>
                <w:szCs w:val="22"/>
              </w:rPr>
              <w:t>France</w:t>
            </w:r>
          </w:p>
          <w:p w14:paraId="6C80B097" w14:textId="77777777" w:rsidR="00DE05FA" w:rsidRPr="001C3F10" w:rsidRDefault="00131A7C" w:rsidP="00DE05FA">
            <w:pPr>
              <w:tabs>
                <w:tab w:val="clear" w:pos="567"/>
              </w:tabs>
              <w:spacing w:line="240" w:lineRule="auto"/>
              <w:rPr>
                <w:noProof/>
                <w:szCs w:val="22"/>
              </w:rPr>
            </w:pPr>
            <w:r w:rsidRPr="001C3F10">
              <w:rPr>
                <w:noProof/>
                <w:szCs w:val="22"/>
              </w:rPr>
              <w:t>Astellas Pharma S.A.S.</w:t>
            </w:r>
            <w:r w:rsidRPr="001C3F10">
              <w:rPr>
                <w:noProof/>
                <w:szCs w:val="22"/>
              </w:rPr>
              <w:br/>
              <w:t>Tél: + 33 (0)1 55917500</w:t>
            </w:r>
          </w:p>
          <w:p w14:paraId="200381C6" w14:textId="77777777" w:rsidR="00DE05FA" w:rsidRPr="001C3F10" w:rsidRDefault="00DE05FA" w:rsidP="00DE05FA">
            <w:pPr>
              <w:tabs>
                <w:tab w:val="clear" w:pos="567"/>
              </w:tabs>
              <w:spacing w:line="240" w:lineRule="auto"/>
              <w:rPr>
                <w:b/>
                <w:noProof/>
                <w:szCs w:val="22"/>
              </w:rPr>
            </w:pPr>
          </w:p>
        </w:tc>
        <w:tc>
          <w:tcPr>
            <w:tcW w:w="4678" w:type="dxa"/>
          </w:tcPr>
          <w:p w14:paraId="41965894" w14:textId="77777777" w:rsidR="00DE05FA" w:rsidRPr="001C3F10" w:rsidRDefault="00131A7C" w:rsidP="00DE05FA">
            <w:pPr>
              <w:tabs>
                <w:tab w:val="clear" w:pos="567"/>
              </w:tabs>
              <w:spacing w:line="240" w:lineRule="auto"/>
              <w:rPr>
                <w:noProof/>
                <w:szCs w:val="22"/>
              </w:rPr>
            </w:pPr>
            <w:r w:rsidRPr="001C3F10">
              <w:rPr>
                <w:b/>
                <w:noProof/>
                <w:szCs w:val="22"/>
              </w:rPr>
              <w:t>Portugal</w:t>
            </w:r>
          </w:p>
          <w:p w14:paraId="3FD102D4" w14:textId="77777777" w:rsidR="00DE05FA" w:rsidRPr="001C3F10" w:rsidRDefault="00131A7C" w:rsidP="00DE05FA">
            <w:pPr>
              <w:tabs>
                <w:tab w:val="clear" w:pos="567"/>
              </w:tabs>
              <w:spacing w:line="240" w:lineRule="auto"/>
              <w:rPr>
                <w:noProof/>
                <w:szCs w:val="22"/>
              </w:rPr>
            </w:pPr>
            <w:r w:rsidRPr="001C3F10">
              <w:rPr>
                <w:noProof/>
                <w:szCs w:val="22"/>
              </w:rPr>
              <w:t>Astellas Farma, Lda.</w:t>
            </w:r>
            <w:r w:rsidRPr="001C3F10">
              <w:rPr>
                <w:noProof/>
                <w:szCs w:val="22"/>
              </w:rPr>
              <w:br/>
              <w:t>Tel: + 351 21 44013</w:t>
            </w:r>
            <w:r w:rsidR="009868C1" w:rsidRPr="001C3F10">
              <w:rPr>
                <w:noProof/>
                <w:szCs w:val="22"/>
              </w:rPr>
              <w:t>0</w:t>
            </w:r>
            <w:r w:rsidRPr="001C3F10">
              <w:rPr>
                <w:noProof/>
                <w:szCs w:val="22"/>
              </w:rPr>
              <w:t>0</w:t>
            </w:r>
          </w:p>
          <w:p w14:paraId="5066496B" w14:textId="77777777" w:rsidR="00DE05FA" w:rsidRPr="001C3F10" w:rsidRDefault="00DE05FA" w:rsidP="00DE05FA">
            <w:pPr>
              <w:tabs>
                <w:tab w:val="clear" w:pos="567"/>
              </w:tabs>
              <w:suppressAutoHyphens/>
              <w:spacing w:line="240" w:lineRule="auto"/>
              <w:rPr>
                <w:noProof/>
                <w:szCs w:val="22"/>
              </w:rPr>
            </w:pPr>
          </w:p>
        </w:tc>
      </w:tr>
      <w:tr w:rsidR="006E7E8E" w14:paraId="7029C6B5" w14:textId="77777777" w:rsidTr="00643615">
        <w:trPr>
          <w:cantSplit/>
        </w:trPr>
        <w:tc>
          <w:tcPr>
            <w:tcW w:w="4678" w:type="dxa"/>
          </w:tcPr>
          <w:p w14:paraId="5B85CA58" w14:textId="77777777" w:rsidR="00DE05FA" w:rsidRPr="001C3F10" w:rsidRDefault="00131A7C" w:rsidP="00DE05FA">
            <w:pPr>
              <w:tabs>
                <w:tab w:val="clear" w:pos="567"/>
              </w:tabs>
              <w:suppressAutoHyphens/>
              <w:spacing w:line="240" w:lineRule="auto"/>
              <w:rPr>
                <w:b/>
                <w:noProof/>
                <w:szCs w:val="22"/>
              </w:rPr>
            </w:pPr>
            <w:r w:rsidRPr="001C3F10">
              <w:rPr>
                <w:b/>
                <w:noProof/>
                <w:szCs w:val="22"/>
              </w:rPr>
              <w:t>Hrvatska</w:t>
            </w:r>
          </w:p>
          <w:p w14:paraId="36B0862F" w14:textId="77777777" w:rsidR="00DE05FA" w:rsidRPr="001C3F10" w:rsidRDefault="00131A7C" w:rsidP="00DE05FA">
            <w:pPr>
              <w:tabs>
                <w:tab w:val="clear" w:pos="567"/>
              </w:tabs>
              <w:spacing w:line="240" w:lineRule="auto"/>
              <w:rPr>
                <w:noProof/>
                <w:szCs w:val="22"/>
              </w:rPr>
            </w:pPr>
            <w:r w:rsidRPr="001C3F10">
              <w:rPr>
                <w:noProof/>
                <w:szCs w:val="22"/>
              </w:rPr>
              <w:t>Astellas d.o.o.</w:t>
            </w:r>
            <w:r w:rsidRPr="001C3F10">
              <w:rPr>
                <w:noProof/>
                <w:szCs w:val="22"/>
              </w:rPr>
              <w:br/>
              <w:t>Tel: + 385 1 670 01 02</w:t>
            </w:r>
          </w:p>
          <w:p w14:paraId="2D18885A" w14:textId="77777777" w:rsidR="00DE05FA" w:rsidRPr="001C3F10" w:rsidRDefault="00DE05FA" w:rsidP="00DE05FA">
            <w:pPr>
              <w:tabs>
                <w:tab w:val="clear" w:pos="567"/>
              </w:tabs>
              <w:suppressAutoHyphens/>
              <w:spacing w:line="240" w:lineRule="auto"/>
              <w:rPr>
                <w:noProof/>
                <w:szCs w:val="22"/>
              </w:rPr>
            </w:pPr>
          </w:p>
        </w:tc>
        <w:tc>
          <w:tcPr>
            <w:tcW w:w="4678" w:type="dxa"/>
          </w:tcPr>
          <w:p w14:paraId="21339EEB" w14:textId="77777777" w:rsidR="00DE05FA" w:rsidRPr="001C3F10" w:rsidRDefault="00131A7C" w:rsidP="00DE05FA">
            <w:pPr>
              <w:tabs>
                <w:tab w:val="clear" w:pos="567"/>
              </w:tabs>
              <w:suppressAutoHyphens/>
              <w:spacing w:line="240" w:lineRule="auto"/>
              <w:rPr>
                <w:b/>
                <w:noProof/>
                <w:szCs w:val="22"/>
              </w:rPr>
            </w:pPr>
            <w:r w:rsidRPr="001C3F10">
              <w:rPr>
                <w:b/>
                <w:noProof/>
                <w:szCs w:val="22"/>
              </w:rPr>
              <w:t>România</w:t>
            </w:r>
          </w:p>
          <w:p w14:paraId="54645604" w14:textId="77777777" w:rsidR="00DE05FA" w:rsidRPr="001C3F10" w:rsidRDefault="00131A7C" w:rsidP="00DE05FA">
            <w:pPr>
              <w:tabs>
                <w:tab w:val="clear" w:pos="567"/>
              </w:tabs>
              <w:spacing w:line="240" w:lineRule="auto"/>
              <w:rPr>
                <w:noProof/>
                <w:szCs w:val="22"/>
              </w:rPr>
            </w:pPr>
            <w:r w:rsidRPr="001C3F10">
              <w:rPr>
                <w:noProof/>
                <w:szCs w:val="22"/>
              </w:rPr>
              <w:t>S.C.</w:t>
            </w:r>
            <w:r w:rsidR="00F205F3">
              <w:rPr>
                <w:noProof/>
                <w:szCs w:val="22"/>
              </w:rPr>
              <w:t xml:space="preserve"> </w:t>
            </w:r>
            <w:r w:rsidRPr="001C3F10">
              <w:rPr>
                <w:noProof/>
                <w:szCs w:val="22"/>
              </w:rPr>
              <w:t>Astellas Pharma SRL</w:t>
            </w:r>
            <w:r w:rsidRPr="001C3F10">
              <w:rPr>
                <w:noProof/>
                <w:szCs w:val="22"/>
              </w:rPr>
              <w:br/>
              <w:t>Tel: + 40 (0)21 361 04 95</w:t>
            </w:r>
          </w:p>
          <w:p w14:paraId="2844BD95" w14:textId="77777777" w:rsidR="00DE05FA" w:rsidRPr="001C3F10" w:rsidRDefault="00DE05FA" w:rsidP="00DE05FA">
            <w:pPr>
              <w:tabs>
                <w:tab w:val="clear" w:pos="567"/>
              </w:tabs>
              <w:suppressAutoHyphens/>
              <w:spacing w:line="240" w:lineRule="auto"/>
              <w:rPr>
                <w:noProof/>
                <w:szCs w:val="22"/>
              </w:rPr>
            </w:pPr>
          </w:p>
        </w:tc>
      </w:tr>
      <w:tr w:rsidR="006E7E8E" w14:paraId="52D7C615" w14:textId="77777777" w:rsidTr="00643615">
        <w:trPr>
          <w:cantSplit/>
        </w:trPr>
        <w:tc>
          <w:tcPr>
            <w:tcW w:w="4678" w:type="dxa"/>
          </w:tcPr>
          <w:p w14:paraId="0DB8F5D5" w14:textId="77777777" w:rsidR="00DE05FA" w:rsidRPr="001C3F10" w:rsidRDefault="00131A7C" w:rsidP="00DE05FA">
            <w:pPr>
              <w:tabs>
                <w:tab w:val="clear" w:pos="567"/>
              </w:tabs>
              <w:spacing w:line="240" w:lineRule="auto"/>
              <w:rPr>
                <w:noProof/>
                <w:szCs w:val="22"/>
              </w:rPr>
            </w:pPr>
            <w:r w:rsidRPr="001C3F10">
              <w:rPr>
                <w:noProof/>
                <w:szCs w:val="22"/>
              </w:rPr>
              <w:lastRenderedPageBreak/>
              <w:br w:type="page"/>
            </w:r>
            <w:r w:rsidRPr="001C3F10">
              <w:rPr>
                <w:b/>
                <w:noProof/>
                <w:szCs w:val="22"/>
              </w:rPr>
              <w:t>Ireland</w:t>
            </w:r>
          </w:p>
          <w:p w14:paraId="0BBBAB66" w14:textId="77777777" w:rsidR="00DE05FA" w:rsidRPr="001C3F10" w:rsidRDefault="00131A7C" w:rsidP="00DE05FA">
            <w:pPr>
              <w:tabs>
                <w:tab w:val="clear" w:pos="567"/>
              </w:tabs>
              <w:spacing w:line="240" w:lineRule="auto"/>
              <w:rPr>
                <w:noProof/>
                <w:szCs w:val="22"/>
              </w:rPr>
            </w:pPr>
            <w:r w:rsidRPr="001C3F10">
              <w:rPr>
                <w:noProof/>
                <w:szCs w:val="22"/>
              </w:rPr>
              <w:t>Astellas Pharma Co. Ltd.</w:t>
            </w:r>
            <w:r w:rsidRPr="001C3F10">
              <w:rPr>
                <w:noProof/>
                <w:szCs w:val="22"/>
              </w:rPr>
              <w:br/>
              <w:t>Tel: + 353 (0)1 4671555</w:t>
            </w:r>
          </w:p>
          <w:p w14:paraId="39AB1251" w14:textId="77777777" w:rsidR="00DE05FA" w:rsidRPr="001C3F10" w:rsidRDefault="00DE05FA" w:rsidP="00DE05FA">
            <w:pPr>
              <w:tabs>
                <w:tab w:val="clear" w:pos="567"/>
              </w:tabs>
              <w:suppressAutoHyphens/>
              <w:spacing w:line="240" w:lineRule="auto"/>
              <w:rPr>
                <w:noProof/>
                <w:szCs w:val="22"/>
              </w:rPr>
            </w:pPr>
          </w:p>
        </w:tc>
        <w:tc>
          <w:tcPr>
            <w:tcW w:w="4678" w:type="dxa"/>
          </w:tcPr>
          <w:p w14:paraId="72EA71FB" w14:textId="77777777" w:rsidR="00DE05FA" w:rsidRPr="001C3F10" w:rsidRDefault="00131A7C" w:rsidP="00DE05FA">
            <w:pPr>
              <w:tabs>
                <w:tab w:val="clear" w:pos="567"/>
              </w:tabs>
              <w:spacing w:line="240" w:lineRule="auto"/>
              <w:rPr>
                <w:noProof/>
                <w:szCs w:val="22"/>
              </w:rPr>
            </w:pPr>
            <w:r w:rsidRPr="001C3F10">
              <w:rPr>
                <w:b/>
                <w:noProof/>
                <w:szCs w:val="22"/>
              </w:rPr>
              <w:t>Slovenija</w:t>
            </w:r>
          </w:p>
          <w:p w14:paraId="2723B21B" w14:textId="77777777" w:rsidR="00DE05FA" w:rsidRPr="001C3F10" w:rsidRDefault="00131A7C" w:rsidP="00DE05FA">
            <w:pPr>
              <w:tabs>
                <w:tab w:val="clear" w:pos="567"/>
              </w:tabs>
              <w:spacing w:line="240" w:lineRule="auto"/>
              <w:rPr>
                <w:noProof/>
                <w:szCs w:val="22"/>
              </w:rPr>
            </w:pPr>
            <w:r w:rsidRPr="001C3F10">
              <w:rPr>
                <w:noProof/>
                <w:szCs w:val="22"/>
              </w:rPr>
              <w:t>Astellas Pharma d.o.o.</w:t>
            </w:r>
            <w:r w:rsidRPr="001C3F10">
              <w:rPr>
                <w:noProof/>
                <w:szCs w:val="22"/>
              </w:rPr>
              <w:br/>
              <w:t>Tel: + 386 14011 400</w:t>
            </w:r>
          </w:p>
          <w:p w14:paraId="1F747C78" w14:textId="77777777" w:rsidR="00DE05FA" w:rsidRPr="001C3F10" w:rsidRDefault="00DE05FA" w:rsidP="00DE05FA">
            <w:pPr>
              <w:tabs>
                <w:tab w:val="clear" w:pos="567"/>
              </w:tabs>
              <w:suppressAutoHyphens/>
              <w:spacing w:line="240" w:lineRule="auto"/>
              <w:rPr>
                <w:noProof/>
                <w:szCs w:val="22"/>
              </w:rPr>
            </w:pPr>
          </w:p>
        </w:tc>
      </w:tr>
      <w:tr w:rsidR="006E7E8E" w14:paraId="19ED133C" w14:textId="77777777" w:rsidTr="00643615">
        <w:trPr>
          <w:cantSplit/>
        </w:trPr>
        <w:tc>
          <w:tcPr>
            <w:tcW w:w="4678" w:type="dxa"/>
          </w:tcPr>
          <w:p w14:paraId="3AD70033" w14:textId="77777777" w:rsidR="00DE05FA" w:rsidRPr="001C3F10" w:rsidRDefault="00131A7C" w:rsidP="00DE05FA">
            <w:pPr>
              <w:keepNext/>
              <w:tabs>
                <w:tab w:val="clear" w:pos="567"/>
              </w:tabs>
              <w:spacing w:line="240" w:lineRule="auto"/>
              <w:rPr>
                <w:b/>
                <w:noProof/>
                <w:szCs w:val="22"/>
              </w:rPr>
            </w:pPr>
            <w:r w:rsidRPr="001C3F10">
              <w:rPr>
                <w:b/>
                <w:noProof/>
                <w:szCs w:val="22"/>
              </w:rPr>
              <w:t>Ísland</w:t>
            </w:r>
          </w:p>
          <w:p w14:paraId="652F85EF" w14:textId="77777777" w:rsidR="00DE05FA" w:rsidRPr="001C3F10" w:rsidRDefault="00131A7C" w:rsidP="00DE05FA">
            <w:pPr>
              <w:tabs>
                <w:tab w:val="clear" w:pos="567"/>
              </w:tabs>
              <w:spacing w:line="240" w:lineRule="auto"/>
              <w:rPr>
                <w:noProof/>
                <w:szCs w:val="22"/>
              </w:rPr>
            </w:pPr>
            <w:r w:rsidRPr="001C3F10">
              <w:rPr>
                <w:noProof/>
                <w:szCs w:val="22"/>
              </w:rPr>
              <w:t>Vistor</w:t>
            </w:r>
            <w:del w:id="56" w:author="Author">
              <w:r w:rsidRPr="001C3F10" w:rsidDel="00C82353">
                <w:rPr>
                  <w:noProof/>
                  <w:szCs w:val="22"/>
                </w:rPr>
                <w:delText xml:space="preserve"> hf</w:delText>
              </w:r>
            </w:del>
            <w:r w:rsidRPr="001C3F10">
              <w:rPr>
                <w:noProof/>
                <w:szCs w:val="22"/>
              </w:rPr>
              <w:br/>
              <w:t>Sími: + 354 535 7000</w:t>
            </w:r>
          </w:p>
          <w:p w14:paraId="6B3200C2" w14:textId="77777777" w:rsidR="00DE05FA" w:rsidRPr="001C3F10" w:rsidRDefault="00DE05FA" w:rsidP="00DE05FA">
            <w:pPr>
              <w:tabs>
                <w:tab w:val="clear" w:pos="567"/>
              </w:tabs>
              <w:suppressAutoHyphens/>
              <w:spacing w:line="240" w:lineRule="auto"/>
              <w:rPr>
                <w:noProof/>
                <w:szCs w:val="22"/>
              </w:rPr>
            </w:pPr>
          </w:p>
        </w:tc>
        <w:tc>
          <w:tcPr>
            <w:tcW w:w="4678" w:type="dxa"/>
          </w:tcPr>
          <w:p w14:paraId="7853F1A2" w14:textId="77777777" w:rsidR="00DE05FA" w:rsidRPr="001C3F10" w:rsidRDefault="00131A7C" w:rsidP="00DE05FA">
            <w:pPr>
              <w:tabs>
                <w:tab w:val="clear" w:pos="567"/>
              </w:tabs>
              <w:suppressAutoHyphens/>
              <w:spacing w:line="240" w:lineRule="auto"/>
              <w:rPr>
                <w:b/>
                <w:noProof/>
                <w:szCs w:val="22"/>
              </w:rPr>
            </w:pPr>
            <w:r w:rsidRPr="001C3F10">
              <w:rPr>
                <w:b/>
                <w:noProof/>
                <w:szCs w:val="22"/>
              </w:rPr>
              <w:t>Slovenská republika</w:t>
            </w:r>
          </w:p>
          <w:p w14:paraId="4769C811" w14:textId="77777777" w:rsidR="00DE05FA" w:rsidRPr="001C3F10" w:rsidRDefault="00131A7C" w:rsidP="00DE05FA">
            <w:pPr>
              <w:tabs>
                <w:tab w:val="clear" w:pos="567"/>
              </w:tabs>
              <w:spacing w:line="240" w:lineRule="auto"/>
              <w:rPr>
                <w:noProof/>
                <w:szCs w:val="22"/>
              </w:rPr>
            </w:pPr>
            <w:r w:rsidRPr="001C3F10">
              <w:rPr>
                <w:noProof/>
                <w:szCs w:val="22"/>
              </w:rPr>
              <w:t xml:space="preserve">Astellas Pharma s.r.o., </w:t>
            </w:r>
            <w:r w:rsidRPr="001C3F10">
              <w:rPr>
                <w:noProof/>
                <w:szCs w:val="22"/>
              </w:rPr>
              <w:br/>
              <w:t>Tel: + 421 2 4444 2157</w:t>
            </w:r>
          </w:p>
          <w:p w14:paraId="402D0386" w14:textId="77777777" w:rsidR="00DE05FA" w:rsidRPr="001C3F10" w:rsidRDefault="00DE05FA" w:rsidP="00DE05FA">
            <w:pPr>
              <w:tabs>
                <w:tab w:val="clear" w:pos="567"/>
              </w:tabs>
              <w:suppressAutoHyphens/>
              <w:spacing w:line="240" w:lineRule="auto"/>
              <w:rPr>
                <w:b/>
                <w:noProof/>
                <w:szCs w:val="22"/>
              </w:rPr>
            </w:pPr>
          </w:p>
        </w:tc>
      </w:tr>
      <w:tr w:rsidR="006E7E8E" w14:paraId="1E62FE80" w14:textId="77777777" w:rsidTr="00643615">
        <w:trPr>
          <w:cantSplit/>
        </w:trPr>
        <w:tc>
          <w:tcPr>
            <w:tcW w:w="4678" w:type="dxa"/>
          </w:tcPr>
          <w:p w14:paraId="37079953" w14:textId="77777777" w:rsidR="00DE05FA" w:rsidRPr="001C3F10" w:rsidRDefault="00131A7C" w:rsidP="00DE05FA">
            <w:pPr>
              <w:tabs>
                <w:tab w:val="clear" w:pos="567"/>
              </w:tabs>
              <w:spacing w:line="240" w:lineRule="auto"/>
              <w:rPr>
                <w:noProof/>
                <w:szCs w:val="22"/>
              </w:rPr>
            </w:pPr>
            <w:r w:rsidRPr="001C3F10">
              <w:rPr>
                <w:b/>
                <w:noProof/>
                <w:szCs w:val="22"/>
              </w:rPr>
              <w:t>Italia</w:t>
            </w:r>
          </w:p>
          <w:p w14:paraId="3991C54B" w14:textId="77777777" w:rsidR="00DE05FA" w:rsidRPr="001C3F10" w:rsidRDefault="00131A7C" w:rsidP="00DE05FA">
            <w:pPr>
              <w:tabs>
                <w:tab w:val="clear" w:pos="567"/>
              </w:tabs>
              <w:spacing w:line="240" w:lineRule="auto"/>
              <w:rPr>
                <w:noProof/>
                <w:szCs w:val="22"/>
              </w:rPr>
            </w:pPr>
            <w:r w:rsidRPr="001C3F10">
              <w:rPr>
                <w:noProof/>
                <w:szCs w:val="22"/>
              </w:rPr>
              <w:t>Astellas Pharma S.p.A.</w:t>
            </w:r>
            <w:r w:rsidRPr="001C3F10">
              <w:rPr>
                <w:noProof/>
                <w:szCs w:val="22"/>
              </w:rPr>
              <w:br/>
              <w:t xml:space="preserve">Tel: + 39 </w:t>
            </w:r>
            <w:r w:rsidR="00F205F3">
              <w:rPr>
                <w:noProof/>
                <w:szCs w:val="22"/>
              </w:rPr>
              <w:t>(</w:t>
            </w:r>
            <w:r w:rsidRPr="001C3F10">
              <w:rPr>
                <w:noProof/>
                <w:szCs w:val="22"/>
              </w:rPr>
              <w:t>0</w:t>
            </w:r>
            <w:r w:rsidR="00F205F3">
              <w:rPr>
                <w:noProof/>
                <w:szCs w:val="22"/>
              </w:rPr>
              <w:t>)</w:t>
            </w:r>
            <w:r w:rsidRPr="001C3F10">
              <w:rPr>
                <w:noProof/>
                <w:szCs w:val="22"/>
              </w:rPr>
              <w:t>2 921381</w:t>
            </w:r>
          </w:p>
          <w:p w14:paraId="284A944E" w14:textId="77777777" w:rsidR="00DE05FA" w:rsidRPr="001C3F10" w:rsidRDefault="00DE05FA" w:rsidP="00DE05FA">
            <w:pPr>
              <w:tabs>
                <w:tab w:val="clear" w:pos="567"/>
              </w:tabs>
              <w:spacing w:line="240" w:lineRule="auto"/>
              <w:rPr>
                <w:b/>
                <w:noProof/>
                <w:szCs w:val="22"/>
              </w:rPr>
            </w:pPr>
          </w:p>
        </w:tc>
        <w:tc>
          <w:tcPr>
            <w:tcW w:w="4678" w:type="dxa"/>
          </w:tcPr>
          <w:p w14:paraId="502847CE" w14:textId="77777777" w:rsidR="00DE05FA" w:rsidRPr="001C3F10" w:rsidRDefault="00131A7C" w:rsidP="00DE05FA">
            <w:pPr>
              <w:tabs>
                <w:tab w:val="clear" w:pos="567"/>
              </w:tabs>
              <w:suppressAutoHyphens/>
              <w:spacing w:line="240" w:lineRule="auto"/>
              <w:rPr>
                <w:noProof/>
                <w:szCs w:val="22"/>
              </w:rPr>
            </w:pPr>
            <w:r w:rsidRPr="001C3F10">
              <w:rPr>
                <w:b/>
                <w:noProof/>
                <w:szCs w:val="22"/>
              </w:rPr>
              <w:t>Suomi/Finland</w:t>
            </w:r>
          </w:p>
          <w:p w14:paraId="34579103" w14:textId="77777777" w:rsidR="00DE05FA" w:rsidRPr="001C3F10" w:rsidRDefault="00131A7C" w:rsidP="00DE05FA">
            <w:pPr>
              <w:tabs>
                <w:tab w:val="clear" w:pos="567"/>
              </w:tabs>
              <w:suppressAutoHyphens/>
              <w:spacing w:line="240" w:lineRule="auto"/>
              <w:rPr>
                <w:noProof/>
                <w:szCs w:val="22"/>
              </w:rPr>
            </w:pPr>
            <w:r w:rsidRPr="001C3F10">
              <w:rPr>
                <w:noProof/>
                <w:szCs w:val="22"/>
              </w:rPr>
              <w:t>Astellas Pharma</w:t>
            </w:r>
            <w:r w:rsidRPr="001C3F10">
              <w:rPr>
                <w:noProof/>
                <w:szCs w:val="22"/>
              </w:rPr>
              <w:br/>
              <w:t>Puh/Tel: + 358 (0)9 85606000</w:t>
            </w:r>
          </w:p>
        </w:tc>
      </w:tr>
      <w:tr w:rsidR="006E7E8E" w14:paraId="110B84C6" w14:textId="77777777" w:rsidTr="00643615">
        <w:trPr>
          <w:cantSplit/>
        </w:trPr>
        <w:tc>
          <w:tcPr>
            <w:tcW w:w="4678" w:type="dxa"/>
          </w:tcPr>
          <w:p w14:paraId="56CA493E" w14:textId="77777777" w:rsidR="00DE05FA" w:rsidRPr="001C3F10" w:rsidRDefault="00131A7C" w:rsidP="00DE05FA">
            <w:pPr>
              <w:tabs>
                <w:tab w:val="clear" w:pos="567"/>
              </w:tabs>
              <w:spacing w:line="240" w:lineRule="auto"/>
              <w:rPr>
                <w:b/>
                <w:noProof/>
                <w:szCs w:val="22"/>
              </w:rPr>
            </w:pPr>
            <w:r w:rsidRPr="001C3F10">
              <w:rPr>
                <w:b/>
                <w:noProof/>
                <w:szCs w:val="22"/>
              </w:rPr>
              <w:t>Κύπρος</w:t>
            </w:r>
          </w:p>
          <w:p w14:paraId="2968BA13" w14:textId="77777777" w:rsidR="00DE05FA" w:rsidRPr="001C3F10" w:rsidRDefault="00131A7C" w:rsidP="00DE05FA">
            <w:pPr>
              <w:tabs>
                <w:tab w:val="clear" w:pos="567"/>
              </w:tabs>
              <w:spacing w:line="240" w:lineRule="auto"/>
              <w:rPr>
                <w:noProof/>
                <w:szCs w:val="22"/>
              </w:rPr>
            </w:pPr>
            <w:r w:rsidRPr="001C3F10">
              <w:rPr>
                <w:noProof/>
                <w:szCs w:val="22"/>
              </w:rPr>
              <w:t>Ελλάδα</w:t>
            </w:r>
            <w:r w:rsidRPr="001C3F10">
              <w:rPr>
                <w:noProof/>
                <w:szCs w:val="22"/>
              </w:rPr>
              <w:br/>
              <w:t>Astellas Pharmaceuticals AEBE</w:t>
            </w:r>
          </w:p>
          <w:p w14:paraId="31B7299E" w14:textId="77777777" w:rsidR="00DE05FA" w:rsidRPr="001C3F10" w:rsidRDefault="00131A7C" w:rsidP="00DE05FA">
            <w:pPr>
              <w:tabs>
                <w:tab w:val="clear" w:pos="567"/>
              </w:tabs>
              <w:spacing w:line="240" w:lineRule="auto"/>
              <w:rPr>
                <w:noProof/>
                <w:szCs w:val="22"/>
              </w:rPr>
            </w:pPr>
            <w:r w:rsidRPr="001C3F10">
              <w:rPr>
                <w:noProof/>
                <w:szCs w:val="22"/>
              </w:rPr>
              <w:t>Τηλ: + 30 210 8189900</w:t>
            </w:r>
          </w:p>
          <w:p w14:paraId="5AC46D83" w14:textId="77777777" w:rsidR="00DE05FA" w:rsidRPr="001C3F10" w:rsidRDefault="00DE05FA" w:rsidP="00DE05FA">
            <w:pPr>
              <w:tabs>
                <w:tab w:val="clear" w:pos="567"/>
              </w:tabs>
              <w:spacing w:line="240" w:lineRule="auto"/>
              <w:rPr>
                <w:b/>
                <w:noProof/>
                <w:szCs w:val="22"/>
              </w:rPr>
            </w:pPr>
          </w:p>
        </w:tc>
        <w:tc>
          <w:tcPr>
            <w:tcW w:w="4678" w:type="dxa"/>
          </w:tcPr>
          <w:p w14:paraId="3CAA0FA2" w14:textId="77777777" w:rsidR="00DE05FA" w:rsidRPr="001C3F10" w:rsidRDefault="00131A7C" w:rsidP="00DE05FA">
            <w:pPr>
              <w:tabs>
                <w:tab w:val="clear" w:pos="567"/>
              </w:tabs>
              <w:suppressAutoHyphens/>
              <w:spacing w:line="240" w:lineRule="auto"/>
              <w:rPr>
                <w:b/>
                <w:noProof/>
                <w:szCs w:val="22"/>
              </w:rPr>
            </w:pPr>
            <w:r w:rsidRPr="001C3F10">
              <w:rPr>
                <w:b/>
                <w:noProof/>
                <w:szCs w:val="22"/>
              </w:rPr>
              <w:t>Sverige</w:t>
            </w:r>
          </w:p>
          <w:p w14:paraId="632699E8" w14:textId="77777777" w:rsidR="00DE05FA" w:rsidRPr="001C3F10" w:rsidRDefault="00131A7C" w:rsidP="00DE05FA">
            <w:pPr>
              <w:tabs>
                <w:tab w:val="clear" w:pos="567"/>
              </w:tabs>
              <w:spacing w:line="240" w:lineRule="auto"/>
              <w:rPr>
                <w:noProof/>
                <w:szCs w:val="22"/>
              </w:rPr>
            </w:pPr>
            <w:r w:rsidRPr="001C3F10">
              <w:rPr>
                <w:noProof/>
                <w:szCs w:val="22"/>
              </w:rPr>
              <w:t>Astellas Pharma AB</w:t>
            </w:r>
            <w:r w:rsidRPr="001C3F10">
              <w:rPr>
                <w:noProof/>
                <w:szCs w:val="22"/>
              </w:rPr>
              <w:br/>
              <w:t>Tel: + 46 (0)40</w:t>
            </w:r>
            <w:r w:rsidRPr="001C3F10">
              <w:rPr>
                <w:noProof/>
                <w:szCs w:val="22"/>
              </w:rPr>
              <w:noBreakHyphen/>
              <w:t>650 15 00</w:t>
            </w:r>
          </w:p>
          <w:p w14:paraId="5AEB543D" w14:textId="77777777" w:rsidR="00DE05FA" w:rsidRPr="001C3F10" w:rsidRDefault="00DE05FA" w:rsidP="00DE05FA">
            <w:pPr>
              <w:tabs>
                <w:tab w:val="clear" w:pos="567"/>
              </w:tabs>
              <w:suppressAutoHyphens/>
              <w:spacing w:line="240" w:lineRule="auto"/>
              <w:rPr>
                <w:b/>
                <w:noProof/>
                <w:szCs w:val="22"/>
              </w:rPr>
            </w:pPr>
          </w:p>
        </w:tc>
      </w:tr>
      <w:tr w:rsidR="006E7E8E" w14:paraId="0649E31A" w14:textId="77777777" w:rsidTr="00643615">
        <w:trPr>
          <w:cantSplit/>
        </w:trPr>
        <w:tc>
          <w:tcPr>
            <w:tcW w:w="4678" w:type="dxa"/>
          </w:tcPr>
          <w:p w14:paraId="01F166E4" w14:textId="77777777" w:rsidR="009868C1" w:rsidRPr="001C3F10" w:rsidRDefault="00131A7C" w:rsidP="009868C1">
            <w:pPr>
              <w:tabs>
                <w:tab w:val="clear" w:pos="567"/>
              </w:tabs>
              <w:spacing w:line="240" w:lineRule="auto"/>
              <w:rPr>
                <w:b/>
                <w:noProof/>
                <w:szCs w:val="22"/>
              </w:rPr>
            </w:pPr>
            <w:r w:rsidRPr="001C3F10">
              <w:rPr>
                <w:b/>
                <w:noProof/>
                <w:szCs w:val="22"/>
              </w:rPr>
              <w:t>Latvija</w:t>
            </w:r>
          </w:p>
          <w:p w14:paraId="2504ECD5" w14:textId="77777777" w:rsidR="009868C1" w:rsidRPr="001C3F10" w:rsidRDefault="00131A7C" w:rsidP="009868C1">
            <w:pPr>
              <w:tabs>
                <w:tab w:val="clear" w:pos="567"/>
              </w:tabs>
              <w:spacing w:line="240" w:lineRule="auto"/>
              <w:rPr>
                <w:noProof/>
                <w:szCs w:val="22"/>
              </w:rPr>
            </w:pPr>
            <w:r w:rsidRPr="001C3F10">
              <w:t>Astellas Pharma d.o.o</w:t>
            </w:r>
            <w:r w:rsidR="000024C3">
              <w:t>.</w:t>
            </w:r>
            <w:r w:rsidRPr="001C3F10">
              <w:rPr>
                <w:noProof/>
                <w:szCs w:val="22"/>
              </w:rPr>
              <w:br/>
              <w:t>Tel: +</w:t>
            </w:r>
            <w:r w:rsidRPr="001C3F10">
              <w:rPr>
                <w:noProof/>
              </w:rPr>
              <w:t xml:space="preserve"> </w:t>
            </w:r>
            <w:r w:rsidRPr="001C3F10">
              <w:rPr>
                <w:noProof/>
                <w:szCs w:val="22"/>
              </w:rPr>
              <w:t>371 67 619365</w:t>
            </w:r>
          </w:p>
          <w:p w14:paraId="48FE5D1B" w14:textId="77777777" w:rsidR="009868C1" w:rsidRPr="001C3F10" w:rsidRDefault="009868C1" w:rsidP="009868C1">
            <w:pPr>
              <w:tabs>
                <w:tab w:val="clear" w:pos="567"/>
              </w:tabs>
              <w:suppressAutoHyphens/>
              <w:spacing w:line="240" w:lineRule="auto"/>
              <w:rPr>
                <w:noProof/>
                <w:szCs w:val="22"/>
              </w:rPr>
            </w:pPr>
          </w:p>
        </w:tc>
        <w:tc>
          <w:tcPr>
            <w:tcW w:w="4678" w:type="dxa"/>
          </w:tcPr>
          <w:p w14:paraId="1AC803E3" w14:textId="77777777" w:rsidR="009868C1" w:rsidRPr="001C3F10" w:rsidRDefault="009868C1" w:rsidP="0099107B">
            <w:pPr>
              <w:rPr>
                <w:noProof/>
                <w:szCs w:val="22"/>
              </w:rPr>
            </w:pPr>
          </w:p>
        </w:tc>
      </w:tr>
    </w:tbl>
    <w:p w14:paraId="5B9A026F" w14:textId="77777777" w:rsidR="00C165D6" w:rsidRPr="001C3F10" w:rsidRDefault="00C165D6" w:rsidP="00C165D6">
      <w:pPr>
        <w:numPr>
          <w:ilvl w:val="12"/>
          <w:numId w:val="0"/>
        </w:numPr>
        <w:tabs>
          <w:tab w:val="clear" w:pos="567"/>
        </w:tabs>
        <w:spacing w:line="240" w:lineRule="auto"/>
        <w:ind w:right="-2"/>
        <w:rPr>
          <w:noProof/>
          <w:szCs w:val="22"/>
        </w:rPr>
      </w:pPr>
    </w:p>
    <w:p w14:paraId="3E5C39AF" w14:textId="77777777" w:rsidR="00C165D6" w:rsidRPr="001C3F10" w:rsidRDefault="00131A7C" w:rsidP="00C165D6">
      <w:pPr>
        <w:numPr>
          <w:ilvl w:val="12"/>
          <w:numId w:val="0"/>
        </w:numPr>
        <w:tabs>
          <w:tab w:val="clear" w:pos="567"/>
        </w:tabs>
        <w:spacing w:line="240" w:lineRule="auto"/>
        <w:ind w:right="-2"/>
        <w:outlineLvl w:val="0"/>
        <w:rPr>
          <w:noProof/>
          <w:szCs w:val="22"/>
        </w:rPr>
      </w:pPr>
      <w:r w:rsidRPr="001C3F10">
        <w:rPr>
          <w:b/>
          <w:noProof/>
          <w:szCs w:val="22"/>
        </w:rPr>
        <w:t>Дата на последно преразглеждане на листовката.</w:t>
      </w:r>
    </w:p>
    <w:p w14:paraId="731DD4D9" w14:textId="77777777" w:rsidR="00C165D6" w:rsidRPr="001C3F10" w:rsidRDefault="00C165D6" w:rsidP="00C165D6">
      <w:pPr>
        <w:numPr>
          <w:ilvl w:val="12"/>
          <w:numId w:val="0"/>
        </w:numPr>
        <w:tabs>
          <w:tab w:val="clear" w:pos="567"/>
        </w:tabs>
        <w:spacing w:line="240" w:lineRule="auto"/>
        <w:ind w:right="-2"/>
        <w:rPr>
          <w:i/>
          <w:noProof/>
          <w:szCs w:val="22"/>
        </w:rPr>
      </w:pPr>
    </w:p>
    <w:p w14:paraId="5A7B86B6" w14:textId="77777777" w:rsidR="00C165D6" w:rsidRPr="001C3F10" w:rsidRDefault="00131A7C" w:rsidP="00C165D6">
      <w:pPr>
        <w:numPr>
          <w:ilvl w:val="12"/>
          <w:numId w:val="0"/>
        </w:numPr>
        <w:tabs>
          <w:tab w:val="clear" w:pos="567"/>
        </w:tabs>
        <w:spacing w:line="240" w:lineRule="auto"/>
        <w:ind w:right="-2"/>
        <w:rPr>
          <w:iCs/>
          <w:noProof/>
          <w:szCs w:val="22"/>
        </w:rPr>
      </w:pPr>
      <w:r w:rsidRPr="001C3F10">
        <w:rPr>
          <w:noProof/>
          <w:szCs w:val="22"/>
        </w:rPr>
        <w:t xml:space="preserve">Подробна информация за </w:t>
      </w:r>
      <w:r w:rsidRPr="001C3F10">
        <w:rPr>
          <w:iCs/>
          <w:noProof/>
          <w:szCs w:val="22"/>
        </w:rPr>
        <w:t>това лекарствo е предоставена на уебсайта на Европейската агенция по лекарствата</w:t>
      </w:r>
      <w:r w:rsidR="00D16072" w:rsidRPr="001C3F10">
        <w:rPr>
          <w:iCs/>
          <w:noProof/>
          <w:szCs w:val="22"/>
        </w:rPr>
        <w:t>:</w:t>
      </w:r>
      <w:r w:rsidRPr="001C3F10">
        <w:rPr>
          <w:iCs/>
          <w:noProof/>
          <w:szCs w:val="22"/>
        </w:rPr>
        <w:t xml:space="preserve"> </w:t>
      </w:r>
      <w:hyperlink r:id="rId35" w:history="1">
        <w:r w:rsidR="00001D2C" w:rsidRPr="00001D2C">
          <w:rPr>
            <w:rFonts w:eastAsia="PMingLiU" w:cs="Cordia New"/>
            <w:color w:val="0000FF"/>
            <w:u w:val="single"/>
          </w:rPr>
          <w:t>http://www.ema.europa.eu</w:t>
        </w:r>
      </w:hyperlink>
      <w:r w:rsidR="00001D2C" w:rsidRPr="00001D2C">
        <w:rPr>
          <w:color w:val="000000"/>
        </w:rPr>
        <w:t>.</w:t>
      </w:r>
      <w:r w:rsidR="00D16072" w:rsidRPr="001C3F10">
        <w:rPr>
          <w:iCs/>
          <w:noProof/>
          <w:szCs w:val="22"/>
        </w:rPr>
        <w:t xml:space="preserve"> </w:t>
      </w:r>
    </w:p>
    <w:p w14:paraId="4FEBD3F3" w14:textId="77777777" w:rsidR="00D16072" w:rsidRPr="001C3F10" w:rsidRDefault="00D16072" w:rsidP="00C165D6">
      <w:pPr>
        <w:numPr>
          <w:ilvl w:val="12"/>
          <w:numId w:val="0"/>
        </w:numPr>
        <w:tabs>
          <w:tab w:val="clear" w:pos="567"/>
        </w:tabs>
        <w:spacing w:line="240" w:lineRule="auto"/>
        <w:ind w:right="-2"/>
        <w:rPr>
          <w:noProof/>
          <w:szCs w:val="22"/>
        </w:rPr>
      </w:pPr>
    </w:p>
    <w:p w14:paraId="252EF755" w14:textId="77777777" w:rsidR="00A94D33" w:rsidRPr="001C3F10" w:rsidRDefault="00131A7C" w:rsidP="00D16072">
      <w:pPr>
        <w:pageBreakBefore/>
        <w:tabs>
          <w:tab w:val="clear" w:pos="567"/>
        </w:tabs>
        <w:spacing w:line="240" w:lineRule="auto"/>
        <w:jc w:val="center"/>
        <w:outlineLvl w:val="0"/>
        <w:rPr>
          <w:noProof/>
          <w:szCs w:val="22"/>
        </w:rPr>
      </w:pPr>
      <w:r w:rsidRPr="001C3F10">
        <w:rPr>
          <w:b/>
          <w:noProof/>
          <w:szCs w:val="22"/>
        </w:rPr>
        <w:lastRenderedPageBreak/>
        <w:t>Листовка: информация за пациента</w:t>
      </w:r>
    </w:p>
    <w:p w14:paraId="15D33A7E" w14:textId="77777777" w:rsidR="00A94D33" w:rsidRPr="001C3F10" w:rsidRDefault="00A94D33" w:rsidP="00F84007">
      <w:pPr>
        <w:numPr>
          <w:ilvl w:val="12"/>
          <w:numId w:val="0"/>
        </w:numPr>
        <w:shd w:val="clear" w:color="auto" w:fill="FFFFFF"/>
        <w:tabs>
          <w:tab w:val="clear" w:pos="567"/>
        </w:tabs>
        <w:spacing w:line="240" w:lineRule="auto"/>
        <w:jc w:val="center"/>
        <w:rPr>
          <w:noProof/>
          <w:szCs w:val="22"/>
        </w:rPr>
      </w:pPr>
    </w:p>
    <w:p w14:paraId="6377B99B" w14:textId="77777777" w:rsidR="00A94D33" w:rsidRPr="001C3F10" w:rsidRDefault="00131A7C" w:rsidP="00F84007">
      <w:pPr>
        <w:widowControl w:val="0"/>
        <w:tabs>
          <w:tab w:val="clear" w:pos="567"/>
        </w:tabs>
        <w:autoSpaceDE w:val="0"/>
        <w:autoSpaceDN w:val="0"/>
        <w:adjustRightInd w:val="0"/>
        <w:spacing w:line="240" w:lineRule="auto"/>
        <w:jc w:val="center"/>
        <w:rPr>
          <w:b/>
          <w:noProof/>
          <w:szCs w:val="22"/>
        </w:rPr>
      </w:pPr>
      <w:r w:rsidRPr="001C3F10">
        <w:rPr>
          <w:b/>
          <w:noProof/>
          <w:szCs w:val="22"/>
        </w:rPr>
        <w:t xml:space="preserve">Xtandi 40 mg </w:t>
      </w:r>
      <w:r w:rsidR="004E1635" w:rsidRPr="001C3F10">
        <w:rPr>
          <w:b/>
          <w:noProof/>
          <w:szCs w:val="22"/>
        </w:rPr>
        <w:t>филмирани таблетки</w:t>
      </w:r>
    </w:p>
    <w:p w14:paraId="0318543E" w14:textId="77777777" w:rsidR="004E1635" w:rsidRPr="001C3F10" w:rsidRDefault="00131A7C" w:rsidP="00F84007">
      <w:pPr>
        <w:widowControl w:val="0"/>
        <w:tabs>
          <w:tab w:val="clear" w:pos="567"/>
        </w:tabs>
        <w:autoSpaceDE w:val="0"/>
        <w:autoSpaceDN w:val="0"/>
        <w:adjustRightInd w:val="0"/>
        <w:spacing w:line="240" w:lineRule="auto"/>
        <w:jc w:val="center"/>
        <w:rPr>
          <w:b/>
          <w:noProof/>
          <w:szCs w:val="22"/>
        </w:rPr>
      </w:pPr>
      <w:r w:rsidRPr="001C3F10">
        <w:rPr>
          <w:b/>
          <w:noProof/>
          <w:szCs w:val="22"/>
        </w:rPr>
        <w:t>Xtandi 80 mg филмирани таблетки</w:t>
      </w:r>
    </w:p>
    <w:p w14:paraId="57647556" w14:textId="77777777" w:rsidR="00A94D33" w:rsidRPr="001C3F10" w:rsidRDefault="00131A7C" w:rsidP="00F84007">
      <w:pPr>
        <w:widowControl w:val="0"/>
        <w:tabs>
          <w:tab w:val="clear" w:pos="567"/>
        </w:tabs>
        <w:autoSpaceDE w:val="0"/>
        <w:autoSpaceDN w:val="0"/>
        <w:adjustRightInd w:val="0"/>
        <w:spacing w:line="240" w:lineRule="auto"/>
        <w:jc w:val="center"/>
        <w:rPr>
          <w:noProof/>
          <w:szCs w:val="22"/>
        </w:rPr>
      </w:pPr>
      <w:r w:rsidRPr="001C3F10">
        <w:rPr>
          <w:noProof/>
          <w:szCs w:val="22"/>
        </w:rPr>
        <w:t>ензалутамид (enzalutamide)</w:t>
      </w:r>
    </w:p>
    <w:p w14:paraId="43F64188" w14:textId="77777777" w:rsidR="00A94D33" w:rsidRPr="001C3F10" w:rsidRDefault="00A94D33" w:rsidP="00F84007">
      <w:pPr>
        <w:tabs>
          <w:tab w:val="clear" w:pos="567"/>
        </w:tabs>
        <w:spacing w:line="240" w:lineRule="auto"/>
        <w:rPr>
          <w:noProof/>
          <w:szCs w:val="22"/>
        </w:rPr>
      </w:pPr>
    </w:p>
    <w:p w14:paraId="593CCE5B" w14:textId="77777777" w:rsidR="00A94D33" w:rsidRPr="001C3F10" w:rsidRDefault="00131A7C" w:rsidP="00F84007">
      <w:pPr>
        <w:tabs>
          <w:tab w:val="clear" w:pos="567"/>
        </w:tabs>
        <w:suppressAutoHyphens/>
        <w:spacing w:line="240" w:lineRule="auto"/>
        <w:rPr>
          <w:b/>
          <w:noProof/>
          <w:szCs w:val="22"/>
        </w:rPr>
      </w:pPr>
      <w:r w:rsidRPr="001C3F10">
        <w:rPr>
          <w:b/>
          <w:noProof/>
          <w:szCs w:val="22"/>
        </w:rPr>
        <w:t xml:space="preserve">Прочетете внимателно цялата листовка, преди да започнете да приемате това лекарство, тъй като тя съдържа важна за Вас информация. </w:t>
      </w:r>
    </w:p>
    <w:p w14:paraId="0CC54BA2" w14:textId="77777777" w:rsidR="00A94D33" w:rsidRPr="001C3F10" w:rsidRDefault="00131A7C" w:rsidP="00F84007">
      <w:pPr>
        <w:numPr>
          <w:ilvl w:val="0"/>
          <w:numId w:val="43"/>
        </w:numPr>
        <w:spacing w:line="240" w:lineRule="auto"/>
        <w:ind w:left="567" w:right="-2" w:hanging="567"/>
        <w:rPr>
          <w:noProof/>
          <w:szCs w:val="22"/>
        </w:rPr>
      </w:pPr>
      <w:r w:rsidRPr="001C3F10">
        <w:rPr>
          <w:noProof/>
          <w:szCs w:val="22"/>
        </w:rPr>
        <w:t>Запазете тази листовка. Може да се наложи да я прочетете отново.</w:t>
      </w:r>
    </w:p>
    <w:p w14:paraId="07F33FC6" w14:textId="77777777" w:rsidR="00A94D33" w:rsidRPr="001C3F10" w:rsidRDefault="00131A7C" w:rsidP="00F84007">
      <w:pPr>
        <w:numPr>
          <w:ilvl w:val="0"/>
          <w:numId w:val="43"/>
        </w:numPr>
        <w:spacing w:line="240" w:lineRule="auto"/>
        <w:ind w:left="567" w:right="-2" w:hanging="567"/>
        <w:rPr>
          <w:noProof/>
          <w:szCs w:val="22"/>
        </w:rPr>
      </w:pPr>
      <w:r w:rsidRPr="001C3F10">
        <w:rPr>
          <w:noProof/>
          <w:szCs w:val="22"/>
        </w:rPr>
        <w:t>Ако имате някакви допълнителни въпроси, попитайте Вашия лекар.</w:t>
      </w:r>
    </w:p>
    <w:p w14:paraId="19E25211" w14:textId="77777777" w:rsidR="00A94D33" w:rsidRPr="001C3F10" w:rsidRDefault="00131A7C" w:rsidP="00F84007">
      <w:pPr>
        <w:numPr>
          <w:ilvl w:val="0"/>
          <w:numId w:val="43"/>
        </w:numPr>
        <w:spacing w:line="240" w:lineRule="auto"/>
        <w:ind w:left="567" w:right="-2" w:hanging="567"/>
        <w:rPr>
          <w:noProof/>
          <w:szCs w:val="22"/>
        </w:rPr>
      </w:pPr>
      <w:r w:rsidRPr="001C3F10">
        <w:rPr>
          <w:noProof/>
          <w:szCs w:val="22"/>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1A73266D" w14:textId="77777777" w:rsidR="00A94D33" w:rsidRPr="001C3F10" w:rsidRDefault="00131A7C" w:rsidP="00F84007">
      <w:pPr>
        <w:numPr>
          <w:ilvl w:val="0"/>
          <w:numId w:val="43"/>
        </w:numPr>
        <w:spacing w:line="240" w:lineRule="auto"/>
        <w:ind w:left="567" w:right="-2" w:hanging="567"/>
        <w:rPr>
          <w:noProof/>
          <w:szCs w:val="22"/>
        </w:rPr>
      </w:pPr>
      <w:r w:rsidRPr="001C3F10">
        <w:rPr>
          <w:noProof/>
          <w:szCs w:val="22"/>
        </w:rPr>
        <w:t>Ако получите някакви нежелани реакции, уведомете Вашия лекар. Това включва и всички възможни нежелани реакции, неописани в тази листовка. Вижте точка 4.</w:t>
      </w:r>
    </w:p>
    <w:p w14:paraId="4E95EBAE" w14:textId="77777777" w:rsidR="00A94D33" w:rsidRPr="001C3F10" w:rsidRDefault="00A94D33" w:rsidP="00F84007">
      <w:pPr>
        <w:numPr>
          <w:ilvl w:val="12"/>
          <w:numId w:val="0"/>
        </w:numPr>
        <w:tabs>
          <w:tab w:val="clear" w:pos="567"/>
        </w:tabs>
        <w:spacing w:line="240" w:lineRule="auto"/>
        <w:outlineLvl w:val="0"/>
        <w:rPr>
          <w:b/>
          <w:noProof/>
          <w:szCs w:val="22"/>
        </w:rPr>
      </w:pPr>
    </w:p>
    <w:p w14:paraId="687F4202" w14:textId="77777777" w:rsidR="00A94D33" w:rsidRPr="001C3F10" w:rsidRDefault="00131A7C" w:rsidP="00F84007">
      <w:pPr>
        <w:keepNext/>
        <w:numPr>
          <w:ilvl w:val="12"/>
          <w:numId w:val="0"/>
        </w:numPr>
        <w:tabs>
          <w:tab w:val="clear" w:pos="567"/>
        </w:tabs>
        <w:spacing w:line="240" w:lineRule="auto"/>
        <w:ind w:right="-2"/>
        <w:outlineLvl w:val="0"/>
        <w:rPr>
          <w:noProof/>
          <w:szCs w:val="22"/>
        </w:rPr>
      </w:pPr>
      <w:r w:rsidRPr="001C3F10">
        <w:rPr>
          <w:b/>
          <w:noProof/>
          <w:szCs w:val="22"/>
        </w:rPr>
        <w:t>Какво съдържа тази листовка</w:t>
      </w:r>
    </w:p>
    <w:p w14:paraId="751431B9" w14:textId="77777777" w:rsidR="00A94D33" w:rsidRPr="001C3F10" w:rsidRDefault="00A94D33" w:rsidP="00F84007">
      <w:pPr>
        <w:numPr>
          <w:ilvl w:val="12"/>
          <w:numId w:val="0"/>
        </w:numPr>
        <w:tabs>
          <w:tab w:val="clear" w:pos="567"/>
        </w:tabs>
        <w:spacing w:line="240" w:lineRule="auto"/>
        <w:ind w:right="-2"/>
        <w:outlineLvl w:val="0"/>
        <w:rPr>
          <w:noProof/>
          <w:szCs w:val="22"/>
        </w:rPr>
      </w:pPr>
    </w:p>
    <w:p w14:paraId="22C46EBC" w14:textId="77777777" w:rsidR="00A94D33" w:rsidRPr="001C3F10" w:rsidRDefault="00131A7C" w:rsidP="00F84007">
      <w:pPr>
        <w:numPr>
          <w:ilvl w:val="12"/>
          <w:numId w:val="0"/>
        </w:numPr>
        <w:tabs>
          <w:tab w:val="clear" w:pos="567"/>
        </w:tabs>
        <w:spacing w:line="240" w:lineRule="auto"/>
        <w:ind w:right="-29"/>
        <w:rPr>
          <w:noProof/>
          <w:szCs w:val="22"/>
        </w:rPr>
      </w:pPr>
      <w:r w:rsidRPr="001C3F10">
        <w:rPr>
          <w:noProof/>
          <w:szCs w:val="22"/>
        </w:rPr>
        <w:t>1.</w:t>
      </w:r>
      <w:r w:rsidRPr="001C3F10">
        <w:rPr>
          <w:noProof/>
          <w:szCs w:val="22"/>
        </w:rPr>
        <w:tab/>
        <w:t xml:space="preserve">Какво представлява Xtandi и за какво се използва </w:t>
      </w:r>
    </w:p>
    <w:p w14:paraId="64D8E4C2" w14:textId="77777777" w:rsidR="00A94D33" w:rsidRPr="001C3F10" w:rsidRDefault="00131A7C" w:rsidP="00F84007">
      <w:pPr>
        <w:numPr>
          <w:ilvl w:val="12"/>
          <w:numId w:val="0"/>
        </w:numPr>
        <w:tabs>
          <w:tab w:val="clear" w:pos="567"/>
        </w:tabs>
        <w:spacing w:line="240" w:lineRule="auto"/>
        <w:ind w:right="-29"/>
        <w:rPr>
          <w:noProof/>
          <w:szCs w:val="22"/>
        </w:rPr>
      </w:pPr>
      <w:r w:rsidRPr="001C3F10">
        <w:rPr>
          <w:noProof/>
          <w:szCs w:val="22"/>
        </w:rPr>
        <w:t>2.</w:t>
      </w:r>
      <w:r w:rsidRPr="001C3F10">
        <w:rPr>
          <w:noProof/>
          <w:szCs w:val="22"/>
        </w:rPr>
        <w:tab/>
        <w:t xml:space="preserve">Какво трябва да знаете, преди да приемете Xtandi </w:t>
      </w:r>
    </w:p>
    <w:p w14:paraId="6FCCC4BC" w14:textId="77777777" w:rsidR="00A94D33" w:rsidRPr="001C3F10" w:rsidRDefault="00131A7C" w:rsidP="00F84007">
      <w:pPr>
        <w:numPr>
          <w:ilvl w:val="12"/>
          <w:numId w:val="0"/>
        </w:numPr>
        <w:tabs>
          <w:tab w:val="clear" w:pos="567"/>
        </w:tabs>
        <w:spacing w:line="240" w:lineRule="auto"/>
        <w:ind w:right="-29"/>
        <w:rPr>
          <w:noProof/>
          <w:szCs w:val="22"/>
        </w:rPr>
      </w:pPr>
      <w:r w:rsidRPr="001C3F10">
        <w:rPr>
          <w:noProof/>
          <w:szCs w:val="22"/>
        </w:rPr>
        <w:t>3.</w:t>
      </w:r>
      <w:r w:rsidRPr="001C3F10">
        <w:rPr>
          <w:noProof/>
          <w:szCs w:val="22"/>
        </w:rPr>
        <w:tab/>
        <w:t xml:space="preserve">Как да приемате Xtandi </w:t>
      </w:r>
    </w:p>
    <w:p w14:paraId="1DA44D78" w14:textId="77777777" w:rsidR="00A94D33" w:rsidRPr="001C3F10" w:rsidRDefault="00131A7C" w:rsidP="00F84007">
      <w:pPr>
        <w:numPr>
          <w:ilvl w:val="12"/>
          <w:numId w:val="0"/>
        </w:numPr>
        <w:tabs>
          <w:tab w:val="clear" w:pos="567"/>
        </w:tabs>
        <w:spacing w:line="240" w:lineRule="auto"/>
        <w:ind w:right="-29"/>
        <w:rPr>
          <w:noProof/>
          <w:szCs w:val="22"/>
        </w:rPr>
      </w:pPr>
      <w:r w:rsidRPr="001C3F10">
        <w:rPr>
          <w:noProof/>
          <w:szCs w:val="22"/>
        </w:rPr>
        <w:t>4.</w:t>
      </w:r>
      <w:r w:rsidRPr="001C3F10">
        <w:rPr>
          <w:noProof/>
          <w:szCs w:val="22"/>
        </w:rPr>
        <w:tab/>
        <w:t xml:space="preserve">Възможни нежелани реакции </w:t>
      </w:r>
    </w:p>
    <w:p w14:paraId="433CC118" w14:textId="77777777" w:rsidR="00A94D33" w:rsidRPr="001C3F10" w:rsidRDefault="00131A7C" w:rsidP="00F84007">
      <w:pPr>
        <w:tabs>
          <w:tab w:val="clear" w:pos="567"/>
        </w:tabs>
        <w:spacing w:line="240" w:lineRule="auto"/>
        <w:ind w:right="-29"/>
        <w:rPr>
          <w:noProof/>
          <w:szCs w:val="22"/>
        </w:rPr>
      </w:pPr>
      <w:r w:rsidRPr="001C3F10">
        <w:rPr>
          <w:noProof/>
          <w:szCs w:val="22"/>
        </w:rPr>
        <w:t>5.</w:t>
      </w:r>
      <w:r w:rsidRPr="001C3F10">
        <w:rPr>
          <w:noProof/>
          <w:szCs w:val="22"/>
        </w:rPr>
        <w:tab/>
        <w:t xml:space="preserve">Как да съхранявате Xtandi </w:t>
      </w:r>
    </w:p>
    <w:p w14:paraId="0CC8A105" w14:textId="77777777" w:rsidR="00A94D33" w:rsidRPr="001C3F10" w:rsidRDefault="00131A7C" w:rsidP="00F84007">
      <w:pPr>
        <w:tabs>
          <w:tab w:val="clear" w:pos="567"/>
        </w:tabs>
        <w:spacing w:line="240" w:lineRule="auto"/>
        <w:ind w:right="-29"/>
        <w:rPr>
          <w:noProof/>
          <w:szCs w:val="22"/>
        </w:rPr>
      </w:pPr>
      <w:r w:rsidRPr="001C3F10">
        <w:rPr>
          <w:noProof/>
          <w:szCs w:val="22"/>
        </w:rPr>
        <w:t>6.</w:t>
      </w:r>
      <w:r w:rsidRPr="001C3F10">
        <w:rPr>
          <w:noProof/>
          <w:szCs w:val="22"/>
        </w:rPr>
        <w:tab/>
        <w:t>Съдържание на опаковката и допълнителна информация</w:t>
      </w:r>
    </w:p>
    <w:p w14:paraId="07D5F47E" w14:textId="77777777" w:rsidR="00A94D33" w:rsidRPr="001C3F10" w:rsidRDefault="00A94D33" w:rsidP="00F84007">
      <w:pPr>
        <w:numPr>
          <w:ilvl w:val="12"/>
          <w:numId w:val="0"/>
        </w:numPr>
        <w:tabs>
          <w:tab w:val="clear" w:pos="567"/>
        </w:tabs>
        <w:spacing w:line="240" w:lineRule="auto"/>
        <w:ind w:right="-2"/>
        <w:rPr>
          <w:noProof/>
          <w:szCs w:val="22"/>
        </w:rPr>
      </w:pPr>
    </w:p>
    <w:p w14:paraId="361137AD" w14:textId="77777777" w:rsidR="00A94D33" w:rsidRPr="001C3F10" w:rsidRDefault="00A94D33" w:rsidP="00F84007">
      <w:pPr>
        <w:numPr>
          <w:ilvl w:val="12"/>
          <w:numId w:val="0"/>
        </w:numPr>
        <w:tabs>
          <w:tab w:val="clear" w:pos="567"/>
        </w:tabs>
        <w:spacing w:line="240" w:lineRule="auto"/>
        <w:rPr>
          <w:noProof/>
          <w:szCs w:val="22"/>
        </w:rPr>
      </w:pPr>
    </w:p>
    <w:p w14:paraId="4D91C0A3" w14:textId="77777777" w:rsidR="00A94D33" w:rsidRPr="001C3F10" w:rsidRDefault="00131A7C" w:rsidP="00F84007">
      <w:pPr>
        <w:tabs>
          <w:tab w:val="clear" w:pos="567"/>
        </w:tabs>
        <w:spacing w:line="240" w:lineRule="auto"/>
        <w:ind w:right="-2"/>
        <w:rPr>
          <w:b/>
          <w:noProof/>
          <w:szCs w:val="22"/>
        </w:rPr>
      </w:pPr>
      <w:r w:rsidRPr="001C3F10">
        <w:rPr>
          <w:b/>
          <w:noProof/>
          <w:szCs w:val="22"/>
        </w:rPr>
        <w:t>1.</w:t>
      </w:r>
      <w:r w:rsidRPr="001C3F10">
        <w:rPr>
          <w:b/>
          <w:noProof/>
          <w:szCs w:val="22"/>
        </w:rPr>
        <w:tab/>
        <w:t xml:space="preserve">Какво представлява Xtandi и за какво се използва </w:t>
      </w:r>
    </w:p>
    <w:p w14:paraId="6B98106B" w14:textId="77777777" w:rsidR="00A94D33" w:rsidRPr="001C3F10" w:rsidRDefault="00A94D33" w:rsidP="00F84007">
      <w:pPr>
        <w:numPr>
          <w:ilvl w:val="12"/>
          <w:numId w:val="0"/>
        </w:numPr>
        <w:tabs>
          <w:tab w:val="clear" w:pos="567"/>
        </w:tabs>
        <w:spacing w:line="240" w:lineRule="auto"/>
        <w:rPr>
          <w:noProof/>
          <w:szCs w:val="22"/>
        </w:rPr>
      </w:pPr>
    </w:p>
    <w:p w14:paraId="43BAC598" w14:textId="77777777" w:rsidR="00CD33ED" w:rsidRPr="001C3F10" w:rsidRDefault="00131A7C" w:rsidP="00F84007">
      <w:pPr>
        <w:widowControl w:val="0"/>
        <w:tabs>
          <w:tab w:val="clear" w:pos="567"/>
        </w:tabs>
        <w:autoSpaceDE w:val="0"/>
        <w:autoSpaceDN w:val="0"/>
        <w:adjustRightInd w:val="0"/>
        <w:spacing w:line="240" w:lineRule="auto"/>
        <w:rPr>
          <w:noProof/>
          <w:szCs w:val="22"/>
        </w:rPr>
      </w:pPr>
      <w:r w:rsidRPr="001C3F10">
        <w:rPr>
          <w:noProof/>
          <w:szCs w:val="22"/>
        </w:rPr>
        <w:t xml:space="preserve">Xtandi съдържа активното вещество </w:t>
      </w:r>
      <w:bookmarkStart w:id="57" w:name="_Hlk69905371"/>
      <w:r w:rsidRPr="001C3F10">
        <w:rPr>
          <w:noProof/>
          <w:szCs w:val="22"/>
        </w:rPr>
        <w:t>ензалутамид</w:t>
      </w:r>
      <w:bookmarkEnd w:id="57"/>
      <w:r w:rsidRPr="001C3F10">
        <w:rPr>
          <w:noProof/>
          <w:szCs w:val="22"/>
        </w:rPr>
        <w:t xml:space="preserve">. Xtandi се използва за лечение на възрастни мъже с </w:t>
      </w:r>
      <w:r w:rsidR="004F5BB8" w:rsidRPr="001C3F10">
        <w:rPr>
          <w:noProof/>
          <w:szCs w:val="22"/>
        </w:rPr>
        <w:t xml:space="preserve">рак </w:t>
      </w:r>
      <w:r w:rsidRPr="001C3F10">
        <w:rPr>
          <w:noProof/>
          <w:szCs w:val="22"/>
        </w:rPr>
        <w:t>на простатата</w:t>
      </w:r>
      <w:r w:rsidR="00113A00">
        <w:rPr>
          <w:noProof/>
          <w:szCs w:val="22"/>
          <w:lang w:val="sk-SK"/>
        </w:rPr>
        <w:t>:</w:t>
      </w:r>
    </w:p>
    <w:p w14:paraId="6F3B2145" w14:textId="77777777" w:rsidR="00CD33ED" w:rsidRPr="001C3F10" w:rsidRDefault="00131A7C" w:rsidP="00EA35FF">
      <w:pPr>
        <w:pStyle w:val="ListParagraph"/>
        <w:widowControl w:val="0"/>
        <w:numPr>
          <w:ilvl w:val="0"/>
          <w:numId w:val="60"/>
        </w:numPr>
        <w:tabs>
          <w:tab w:val="clear" w:pos="567"/>
        </w:tabs>
        <w:autoSpaceDE w:val="0"/>
        <w:autoSpaceDN w:val="0"/>
        <w:adjustRightInd w:val="0"/>
        <w:spacing w:line="240" w:lineRule="auto"/>
        <w:ind w:left="360"/>
        <w:rPr>
          <w:noProof/>
          <w:szCs w:val="22"/>
        </w:rPr>
      </w:pPr>
      <w:r w:rsidRPr="001C3F10">
        <w:rPr>
          <w:szCs w:val="22"/>
        </w:rPr>
        <w:t xml:space="preserve">който </w:t>
      </w:r>
      <w:r w:rsidRPr="001C3F10">
        <w:rPr>
          <w:noProof/>
          <w:szCs w:val="22"/>
        </w:rPr>
        <w:t>вече не отговаря на хормонална терапия или хирургично лечение за понижаване на тестостерона</w:t>
      </w:r>
    </w:p>
    <w:p w14:paraId="4A785817" w14:textId="77777777" w:rsidR="00CD33ED" w:rsidRPr="001C3F10" w:rsidRDefault="00131A7C" w:rsidP="00CD33ED">
      <w:pPr>
        <w:widowControl w:val="0"/>
        <w:tabs>
          <w:tab w:val="clear" w:pos="567"/>
        </w:tabs>
        <w:autoSpaceDE w:val="0"/>
        <w:autoSpaceDN w:val="0"/>
        <w:adjustRightInd w:val="0"/>
        <w:spacing w:line="240" w:lineRule="auto"/>
        <w:rPr>
          <w:noProof/>
          <w:szCs w:val="22"/>
        </w:rPr>
      </w:pPr>
      <w:r w:rsidRPr="001C3F10">
        <w:rPr>
          <w:noProof/>
          <w:szCs w:val="22"/>
        </w:rPr>
        <w:t>или</w:t>
      </w:r>
    </w:p>
    <w:p w14:paraId="05D8464C" w14:textId="77777777" w:rsidR="005C63C1" w:rsidRPr="001C3F10" w:rsidRDefault="00131A7C" w:rsidP="00EA35FF">
      <w:pPr>
        <w:widowControl w:val="0"/>
        <w:tabs>
          <w:tab w:val="clear" w:pos="567"/>
        </w:tabs>
        <w:autoSpaceDE w:val="0"/>
        <w:autoSpaceDN w:val="0"/>
        <w:adjustRightInd w:val="0"/>
        <w:spacing w:line="240" w:lineRule="auto"/>
        <w:ind w:left="360" w:hanging="360"/>
        <w:rPr>
          <w:szCs w:val="22"/>
        </w:rPr>
      </w:pPr>
      <w:r w:rsidRPr="001C3F10">
        <w:rPr>
          <w:noProof/>
          <w:szCs w:val="22"/>
        </w:rPr>
        <w:t>-</w:t>
      </w:r>
      <w:r w:rsidRPr="001C3F10">
        <w:rPr>
          <w:noProof/>
          <w:szCs w:val="22"/>
        </w:rPr>
        <w:tab/>
      </w:r>
      <w:r w:rsidRPr="001C3F10">
        <w:rPr>
          <w:szCs w:val="22"/>
        </w:rPr>
        <w:t xml:space="preserve">който </w:t>
      </w:r>
      <w:r w:rsidRPr="001C3F10">
        <w:rPr>
          <w:noProof/>
          <w:szCs w:val="22"/>
        </w:rPr>
        <w:t>се е разпространил към други части на тялото и отговаря на хормонална терапия или хирургично лечение за понижаване на тестостерона</w:t>
      </w:r>
    </w:p>
    <w:p w14:paraId="550D8037" w14:textId="77777777" w:rsidR="005C63C1" w:rsidRPr="001C3F10" w:rsidRDefault="00131A7C" w:rsidP="00CD33ED">
      <w:pPr>
        <w:widowControl w:val="0"/>
        <w:tabs>
          <w:tab w:val="clear" w:pos="567"/>
        </w:tabs>
        <w:autoSpaceDE w:val="0"/>
        <w:autoSpaceDN w:val="0"/>
        <w:adjustRightInd w:val="0"/>
        <w:spacing w:line="240" w:lineRule="auto"/>
        <w:rPr>
          <w:szCs w:val="22"/>
        </w:rPr>
      </w:pPr>
      <w:r w:rsidRPr="001C3F10">
        <w:rPr>
          <w:szCs w:val="22"/>
        </w:rPr>
        <w:t>или</w:t>
      </w:r>
    </w:p>
    <w:p w14:paraId="01FC9713" w14:textId="77777777" w:rsidR="00CD33ED" w:rsidRPr="001C3F10" w:rsidRDefault="00131A7C" w:rsidP="00EA35FF">
      <w:pPr>
        <w:widowControl w:val="0"/>
        <w:tabs>
          <w:tab w:val="clear" w:pos="567"/>
        </w:tabs>
        <w:autoSpaceDE w:val="0"/>
        <w:autoSpaceDN w:val="0"/>
        <w:adjustRightInd w:val="0"/>
        <w:spacing w:line="240" w:lineRule="auto"/>
        <w:ind w:left="360" w:hanging="360"/>
        <w:rPr>
          <w:szCs w:val="22"/>
        </w:rPr>
      </w:pPr>
      <w:r w:rsidRPr="001C3F10">
        <w:rPr>
          <w:szCs w:val="22"/>
        </w:rPr>
        <w:t xml:space="preserve"> -</w:t>
      </w:r>
      <w:r w:rsidRPr="001C3F10">
        <w:rPr>
          <w:szCs w:val="22"/>
        </w:rPr>
        <w:tab/>
      </w:r>
      <w:r w:rsidR="00ED46FA">
        <w:rPr>
          <w:szCs w:val="22"/>
        </w:rPr>
        <w:t xml:space="preserve">на </w:t>
      </w:r>
      <w:r w:rsidRPr="001C3F10">
        <w:rPr>
          <w:szCs w:val="22"/>
        </w:rPr>
        <w:t xml:space="preserve">които </w:t>
      </w:r>
      <w:r w:rsidR="00ED46FA">
        <w:rPr>
          <w:szCs w:val="22"/>
        </w:rPr>
        <w:t xml:space="preserve">им е </w:t>
      </w:r>
      <w:r w:rsidRPr="001C3F10">
        <w:rPr>
          <w:szCs w:val="22"/>
        </w:rPr>
        <w:t>отстран</w:t>
      </w:r>
      <w:r w:rsidR="00ED46FA">
        <w:rPr>
          <w:szCs w:val="22"/>
        </w:rPr>
        <w:t>ена</w:t>
      </w:r>
      <w:r w:rsidRPr="001C3F10">
        <w:rPr>
          <w:szCs w:val="22"/>
        </w:rPr>
        <w:t xml:space="preserve"> простатата или </w:t>
      </w:r>
      <w:r w:rsidR="00ED46FA">
        <w:rPr>
          <w:szCs w:val="22"/>
        </w:rPr>
        <w:t xml:space="preserve">са преминали </w:t>
      </w:r>
      <w:r w:rsidRPr="001C3F10">
        <w:rPr>
          <w:szCs w:val="22"/>
        </w:rPr>
        <w:t xml:space="preserve">лъчетерапия и имат бързо нарастващ PSA, но ракът не се е разпространил в други части на </w:t>
      </w:r>
      <w:r w:rsidR="00ED46FA">
        <w:rPr>
          <w:szCs w:val="22"/>
        </w:rPr>
        <w:t>организма</w:t>
      </w:r>
      <w:r w:rsidRPr="001C3F10">
        <w:rPr>
          <w:szCs w:val="22"/>
        </w:rPr>
        <w:t xml:space="preserve"> и реагира на хормонална терапия за понижаване на тестостерона.</w:t>
      </w:r>
    </w:p>
    <w:p w14:paraId="523C6641" w14:textId="77777777" w:rsidR="00A94D33" w:rsidRPr="001C3F10" w:rsidRDefault="00A94D33" w:rsidP="00F84007">
      <w:pPr>
        <w:tabs>
          <w:tab w:val="clear" w:pos="567"/>
        </w:tabs>
        <w:spacing w:line="240" w:lineRule="auto"/>
        <w:ind w:right="-2"/>
        <w:rPr>
          <w:noProof/>
          <w:szCs w:val="22"/>
        </w:rPr>
      </w:pPr>
    </w:p>
    <w:p w14:paraId="722BA7DA" w14:textId="77777777" w:rsidR="00A94D33" w:rsidRPr="001C3F10" w:rsidRDefault="00131A7C" w:rsidP="00F84007">
      <w:pPr>
        <w:tabs>
          <w:tab w:val="clear" w:pos="567"/>
        </w:tabs>
        <w:spacing w:line="240" w:lineRule="auto"/>
        <w:rPr>
          <w:noProof/>
          <w:szCs w:val="22"/>
        </w:rPr>
      </w:pPr>
      <w:r w:rsidRPr="001C3F10">
        <w:rPr>
          <w:b/>
          <w:noProof/>
          <w:szCs w:val="22"/>
        </w:rPr>
        <w:t xml:space="preserve">Как действа Xtandi </w:t>
      </w:r>
    </w:p>
    <w:p w14:paraId="0FD337AE" w14:textId="77777777" w:rsidR="00A94D33" w:rsidRPr="001C3F10" w:rsidRDefault="00131A7C" w:rsidP="00F84007">
      <w:pPr>
        <w:tabs>
          <w:tab w:val="clear" w:pos="567"/>
        </w:tabs>
        <w:spacing w:line="240" w:lineRule="auto"/>
        <w:ind w:right="-2"/>
        <w:rPr>
          <w:noProof/>
          <w:szCs w:val="22"/>
        </w:rPr>
      </w:pPr>
      <w:r w:rsidRPr="001C3F10">
        <w:rPr>
          <w:noProof/>
          <w:szCs w:val="22"/>
        </w:rPr>
        <w:t>Xtandi е лекарство, което действа чрез блокиране на активността на хормони, наречени анд</w:t>
      </w:r>
      <w:r w:rsidR="000E61EE" w:rsidRPr="001C3F10">
        <w:rPr>
          <w:noProof/>
          <w:szCs w:val="22"/>
        </w:rPr>
        <w:t>р</w:t>
      </w:r>
      <w:r w:rsidRPr="001C3F10">
        <w:rPr>
          <w:noProof/>
          <w:szCs w:val="22"/>
        </w:rPr>
        <w:t>огени (като тестостерон). Чрез блокиране на андрогените, ензалут</w:t>
      </w:r>
      <w:r w:rsidR="00864220" w:rsidRPr="001C3F10">
        <w:rPr>
          <w:noProof/>
          <w:szCs w:val="22"/>
        </w:rPr>
        <w:t>а</w:t>
      </w:r>
      <w:r w:rsidRPr="001C3F10">
        <w:rPr>
          <w:noProof/>
          <w:szCs w:val="22"/>
        </w:rPr>
        <w:t>мид спира растежа и деленето на простатните ракови клетки.</w:t>
      </w:r>
    </w:p>
    <w:p w14:paraId="350BCDD3" w14:textId="77777777" w:rsidR="00A94D33" w:rsidRPr="001C3F10" w:rsidRDefault="00A94D33" w:rsidP="00F84007">
      <w:pPr>
        <w:tabs>
          <w:tab w:val="clear" w:pos="567"/>
        </w:tabs>
        <w:spacing w:line="240" w:lineRule="auto"/>
        <w:ind w:right="-2"/>
        <w:rPr>
          <w:noProof/>
          <w:szCs w:val="22"/>
        </w:rPr>
      </w:pPr>
    </w:p>
    <w:p w14:paraId="20E3F9A9" w14:textId="77777777" w:rsidR="00A94D33" w:rsidRPr="001C3F10" w:rsidRDefault="00A94D33" w:rsidP="00F84007">
      <w:pPr>
        <w:tabs>
          <w:tab w:val="clear" w:pos="567"/>
        </w:tabs>
        <w:spacing w:line="240" w:lineRule="auto"/>
        <w:ind w:right="-2"/>
        <w:rPr>
          <w:noProof/>
          <w:szCs w:val="22"/>
        </w:rPr>
      </w:pPr>
    </w:p>
    <w:p w14:paraId="64ED9259" w14:textId="77777777" w:rsidR="00A94D33" w:rsidRPr="001C3F10" w:rsidRDefault="00131A7C" w:rsidP="00F84007">
      <w:pPr>
        <w:tabs>
          <w:tab w:val="clear" w:pos="567"/>
        </w:tabs>
        <w:spacing w:line="240" w:lineRule="auto"/>
        <w:ind w:right="-2"/>
        <w:rPr>
          <w:b/>
          <w:noProof/>
          <w:szCs w:val="22"/>
        </w:rPr>
      </w:pPr>
      <w:r w:rsidRPr="001C3F10">
        <w:rPr>
          <w:b/>
          <w:noProof/>
          <w:szCs w:val="22"/>
        </w:rPr>
        <w:t>2.</w:t>
      </w:r>
      <w:r w:rsidRPr="001C3F10">
        <w:rPr>
          <w:b/>
          <w:noProof/>
          <w:szCs w:val="22"/>
        </w:rPr>
        <w:tab/>
        <w:t xml:space="preserve">Какво трябва да знаете, преди да приемете Xtandi </w:t>
      </w:r>
    </w:p>
    <w:p w14:paraId="091444E4" w14:textId="77777777" w:rsidR="00A94D33" w:rsidRPr="001C3F10" w:rsidRDefault="00A94D33" w:rsidP="00F84007">
      <w:pPr>
        <w:numPr>
          <w:ilvl w:val="12"/>
          <w:numId w:val="0"/>
        </w:numPr>
        <w:tabs>
          <w:tab w:val="clear" w:pos="567"/>
        </w:tabs>
        <w:spacing w:line="240" w:lineRule="auto"/>
        <w:outlineLvl w:val="0"/>
        <w:rPr>
          <w:noProof/>
          <w:szCs w:val="22"/>
        </w:rPr>
      </w:pPr>
    </w:p>
    <w:p w14:paraId="69A38929" w14:textId="77777777" w:rsidR="00A94D33" w:rsidRPr="001C3F10" w:rsidRDefault="00131A7C" w:rsidP="00F84007">
      <w:pPr>
        <w:numPr>
          <w:ilvl w:val="12"/>
          <w:numId w:val="0"/>
        </w:numPr>
        <w:tabs>
          <w:tab w:val="clear" w:pos="567"/>
        </w:tabs>
        <w:spacing w:line="240" w:lineRule="auto"/>
        <w:outlineLvl w:val="0"/>
        <w:rPr>
          <w:noProof/>
          <w:szCs w:val="22"/>
        </w:rPr>
      </w:pPr>
      <w:r w:rsidRPr="001C3F10">
        <w:rPr>
          <w:b/>
          <w:noProof/>
          <w:szCs w:val="22"/>
        </w:rPr>
        <w:t>Не приемайте Xtandi</w:t>
      </w:r>
    </w:p>
    <w:p w14:paraId="41D1DBC9" w14:textId="77777777" w:rsidR="00A94D33" w:rsidRPr="001C3F10" w:rsidRDefault="00131A7C" w:rsidP="00F84007">
      <w:pPr>
        <w:widowControl w:val="0"/>
        <w:numPr>
          <w:ilvl w:val="0"/>
          <w:numId w:val="29"/>
        </w:numPr>
        <w:tabs>
          <w:tab w:val="clear" w:pos="567"/>
        </w:tabs>
        <w:autoSpaceDE w:val="0"/>
        <w:autoSpaceDN w:val="0"/>
        <w:adjustRightInd w:val="0"/>
        <w:spacing w:line="240" w:lineRule="auto"/>
        <w:ind w:left="567" w:hanging="587"/>
        <w:rPr>
          <w:rFonts w:eastAsia="MS Mincho"/>
          <w:noProof/>
          <w:szCs w:val="22"/>
          <w:lang w:eastAsia="ja-JP"/>
        </w:rPr>
      </w:pPr>
      <w:r w:rsidRPr="001C3F10">
        <w:rPr>
          <w:rFonts w:eastAsia="MS Mincho"/>
          <w:noProof/>
          <w:szCs w:val="22"/>
          <w:lang w:eastAsia="ja-JP"/>
        </w:rPr>
        <w:t>а</w:t>
      </w:r>
      <w:r w:rsidRPr="001C3F10">
        <w:rPr>
          <w:noProof/>
          <w:szCs w:val="22"/>
        </w:rPr>
        <w:t>ко сте алергични към ензалутамид или към някоя от останалите съставки на това лекарство (изброени в точка 6)</w:t>
      </w:r>
    </w:p>
    <w:p w14:paraId="2AE98B75" w14:textId="77777777" w:rsidR="00A94D33" w:rsidRPr="001C3F10" w:rsidRDefault="00131A7C" w:rsidP="00F84007">
      <w:pPr>
        <w:widowControl w:val="0"/>
        <w:numPr>
          <w:ilvl w:val="0"/>
          <w:numId w:val="29"/>
        </w:numPr>
        <w:tabs>
          <w:tab w:val="clear" w:pos="567"/>
        </w:tabs>
        <w:autoSpaceDE w:val="0"/>
        <w:autoSpaceDN w:val="0"/>
        <w:adjustRightInd w:val="0"/>
        <w:spacing w:line="240" w:lineRule="auto"/>
        <w:ind w:left="567" w:hanging="587"/>
        <w:rPr>
          <w:rFonts w:eastAsia="MS Mincho"/>
          <w:i/>
          <w:iCs/>
          <w:noProof/>
          <w:szCs w:val="22"/>
          <w:lang w:eastAsia="ja-JP"/>
        </w:rPr>
      </w:pPr>
      <w:r w:rsidRPr="001C3F10">
        <w:rPr>
          <w:rFonts w:eastAsia="MS Mincho"/>
          <w:noProof/>
          <w:szCs w:val="22"/>
          <w:lang w:eastAsia="ja-JP"/>
        </w:rPr>
        <w:t>ако сте бременна или може да забременеете (вижте ‘Бременност, кърмене и фертилитет</w:t>
      </w:r>
      <w:r w:rsidRPr="001C3F10">
        <w:rPr>
          <w:noProof/>
          <w:szCs w:val="22"/>
        </w:rPr>
        <w:t>’</w:t>
      </w:r>
      <w:r w:rsidRPr="001C3F10">
        <w:rPr>
          <w:rFonts w:eastAsia="MS Mincho"/>
          <w:noProof/>
          <w:szCs w:val="22"/>
          <w:lang w:eastAsia="ja-JP"/>
        </w:rPr>
        <w:t>)</w:t>
      </w:r>
    </w:p>
    <w:p w14:paraId="5C97CE62" w14:textId="77777777" w:rsidR="00A94D33" w:rsidRPr="001C3F10" w:rsidRDefault="00A94D33" w:rsidP="00F84007">
      <w:pPr>
        <w:widowControl w:val="0"/>
        <w:tabs>
          <w:tab w:val="clear" w:pos="567"/>
        </w:tabs>
        <w:autoSpaceDE w:val="0"/>
        <w:autoSpaceDN w:val="0"/>
        <w:adjustRightInd w:val="0"/>
        <w:spacing w:line="240" w:lineRule="auto"/>
        <w:rPr>
          <w:noProof/>
          <w:szCs w:val="22"/>
        </w:rPr>
      </w:pPr>
    </w:p>
    <w:p w14:paraId="46D57F5C" w14:textId="77777777" w:rsidR="00A94D33" w:rsidRPr="001C3F10" w:rsidRDefault="00131A7C" w:rsidP="00F84007">
      <w:pPr>
        <w:numPr>
          <w:ilvl w:val="12"/>
          <w:numId w:val="0"/>
        </w:numPr>
        <w:tabs>
          <w:tab w:val="clear" w:pos="567"/>
        </w:tabs>
        <w:spacing w:line="240" w:lineRule="auto"/>
        <w:outlineLvl w:val="0"/>
        <w:rPr>
          <w:b/>
          <w:noProof/>
          <w:szCs w:val="22"/>
        </w:rPr>
      </w:pPr>
      <w:r w:rsidRPr="001C3F10">
        <w:rPr>
          <w:b/>
          <w:noProof/>
          <w:szCs w:val="22"/>
        </w:rPr>
        <w:t xml:space="preserve">Предупреждения и предпазни мерки </w:t>
      </w:r>
    </w:p>
    <w:p w14:paraId="0783CCA2" w14:textId="77777777" w:rsidR="00A94D33" w:rsidRPr="001C3F10" w:rsidRDefault="00131A7C" w:rsidP="00F84007">
      <w:pPr>
        <w:tabs>
          <w:tab w:val="clear" w:pos="567"/>
        </w:tabs>
        <w:autoSpaceDE w:val="0"/>
        <w:autoSpaceDN w:val="0"/>
        <w:adjustRightInd w:val="0"/>
        <w:spacing w:line="240" w:lineRule="auto"/>
        <w:rPr>
          <w:noProof/>
          <w:szCs w:val="22"/>
          <w:u w:val="single"/>
        </w:rPr>
      </w:pPr>
      <w:r w:rsidRPr="001C3F10">
        <w:rPr>
          <w:noProof/>
          <w:szCs w:val="22"/>
          <w:u w:val="single"/>
        </w:rPr>
        <w:t>Гърч</w:t>
      </w:r>
      <w:r w:rsidR="004E1635" w:rsidRPr="001C3F10">
        <w:rPr>
          <w:noProof/>
          <w:szCs w:val="22"/>
          <w:u w:val="single"/>
        </w:rPr>
        <w:t>ове</w:t>
      </w:r>
    </w:p>
    <w:p w14:paraId="664E1F04"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 xml:space="preserve">Гърчове </w:t>
      </w:r>
      <w:r w:rsidR="00657D28" w:rsidRPr="001C3F10">
        <w:rPr>
          <w:noProof/>
          <w:szCs w:val="22"/>
        </w:rPr>
        <w:t xml:space="preserve">са били </w:t>
      </w:r>
      <w:r w:rsidRPr="001C3F10">
        <w:rPr>
          <w:noProof/>
          <w:szCs w:val="22"/>
        </w:rPr>
        <w:t xml:space="preserve">съобщени при </w:t>
      </w:r>
      <w:r w:rsidR="005C63C1" w:rsidRPr="001C3F10">
        <w:rPr>
          <w:szCs w:val="22"/>
        </w:rPr>
        <w:t>6</w:t>
      </w:r>
      <w:r w:rsidR="00657D28" w:rsidRPr="001C3F10">
        <w:rPr>
          <w:szCs w:val="22"/>
        </w:rPr>
        <w:t xml:space="preserve"> </w:t>
      </w:r>
      <w:r w:rsidR="00657D28" w:rsidRPr="001C3F10">
        <w:rPr>
          <w:noProof/>
          <w:szCs w:val="22"/>
        </w:rPr>
        <w:t>на</w:t>
      </w:r>
      <w:r w:rsidRPr="001C3F10">
        <w:rPr>
          <w:noProof/>
          <w:szCs w:val="22"/>
        </w:rPr>
        <w:t xml:space="preserve"> всеки 1 000 души, приемащи Xtandi</w:t>
      </w:r>
      <w:r w:rsidR="00105066" w:rsidRPr="001C3F10">
        <w:rPr>
          <w:noProof/>
          <w:szCs w:val="22"/>
        </w:rPr>
        <w:t xml:space="preserve">, </w:t>
      </w:r>
      <w:r w:rsidR="0055524A" w:rsidRPr="001C3F10">
        <w:rPr>
          <w:noProof/>
          <w:szCs w:val="22"/>
        </w:rPr>
        <w:t xml:space="preserve">и </w:t>
      </w:r>
      <w:r w:rsidR="00F75090" w:rsidRPr="001C3F10">
        <w:rPr>
          <w:noProof/>
          <w:szCs w:val="22"/>
        </w:rPr>
        <w:t xml:space="preserve">при по-малко от </w:t>
      </w:r>
      <w:r w:rsidR="009868C1" w:rsidRPr="001C3F10">
        <w:rPr>
          <w:noProof/>
          <w:szCs w:val="22"/>
        </w:rPr>
        <w:t>3</w:t>
      </w:r>
      <w:r w:rsidR="0055524A" w:rsidRPr="001C3F10">
        <w:rPr>
          <w:noProof/>
          <w:szCs w:val="22"/>
        </w:rPr>
        <w:t xml:space="preserve"> на всеки</w:t>
      </w:r>
      <w:r w:rsidR="00105066" w:rsidRPr="001C3F10">
        <w:rPr>
          <w:noProof/>
          <w:szCs w:val="22"/>
        </w:rPr>
        <w:t xml:space="preserve"> 1</w:t>
      </w:r>
      <w:r w:rsidR="00CC46F1" w:rsidRPr="001C3F10">
        <w:rPr>
          <w:noProof/>
          <w:szCs w:val="22"/>
        </w:rPr>
        <w:t> </w:t>
      </w:r>
      <w:r w:rsidR="00105066" w:rsidRPr="001C3F10">
        <w:rPr>
          <w:noProof/>
          <w:szCs w:val="22"/>
        </w:rPr>
        <w:t>000</w:t>
      </w:r>
      <w:r w:rsidR="00CC46F1" w:rsidRPr="001C3F10">
        <w:rPr>
          <w:noProof/>
          <w:szCs w:val="22"/>
        </w:rPr>
        <w:t> </w:t>
      </w:r>
      <w:r w:rsidR="0055524A" w:rsidRPr="001C3F10">
        <w:rPr>
          <w:noProof/>
          <w:szCs w:val="22"/>
        </w:rPr>
        <w:t>души, приемащи</w:t>
      </w:r>
      <w:r w:rsidR="00105066" w:rsidRPr="001C3F10">
        <w:rPr>
          <w:noProof/>
          <w:szCs w:val="22"/>
        </w:rPr>
        <w:t xml:space="preserve"> </w:t>
      </w:r>
      <w:r w:rsidR="00F75090" w:rsidRPr="001C3F10">
        <w:rPr>
          <w:noProof/>
          <w:szCs w:val="22"/>
        </w:rPr>
        <w:t>плацебо</w:t>
      </w:r>
      <w:r w:rsidRPr="001C3F10">
        <w:rPr>
          <w:noProof/>
          <w:szCs w:val="22"/>
        </w:rPr>
        <w:t xml:space="preserve"> (вижте също „Други лекарства и Xtandi” </w:t>
      </w:r>
      <w:r w:rsidR="004E1635" w:rsidRPr="001C3F10">
        <w:rPr>
          <w:noProof/>
          <w:szCs w:val="22"/>
        </w:rPr>
        <w:t>по-долу</w:t>
      </w:r>
      <w:r w:rsidRPr="001C3F10">
        <w:rPr>
          <w:noProof/>
          <w:szCs w:val="22"/>
        </w:rPr>
        <w:t xml:space="preserve"> и </w:t>
      </w:r>
      <w:r w:rsidR="004E1635" w:rsidRPr="001C3F10">
        <w:rPr>
          <w:noProof/>
          <w:szCs w:val="22"/>
        </w:rPr>
        <w:t xml:space="preserve">в </w:t>
      </w:r>
      <w:r w:rsidRPr="001C3F10">
        <w:rPr>
          <w:noProof/>
          <w:szCs w:val="22"/>
        </w:rPr>
        <w:t>точка 4, ”Възможни нежелани реакции”).</w:t>
      </w:r>
    </w:p>
    <w:p w14:paraId="5E08D72F" w14:textId="77777777" w:rsidR="00941C03" w:rsidRPr="001C3F10" w:rsidRDefault="00941C03" w:rsidP="00F84007">
      <w:pPr>
        <w:tabs>
          <w:tab w:val="clear" w:pos="567"/>
        </w:tabs>
        <w:autoSpaceDE w:val="0"/>
        <w:autoSpaceDN w:val="0"/>
        <w:adjustRightInd w:val="0"/>
        <w:spacing w:line="240" w:lineRule="auto"/>
        <w:rPr>
          <w:noProof/>
          <w:szCs w:val="22"/>
        </w:rPr>
      </w:pPr>
    </w:p>
    <w:p w14:paraId="14341426" w14:textId="77777777" w:rsidR="00A94D33" w:rsidRPr="001C3F10" w:rsidRDefault="00131A7C" w:rsidP="001C1D4C">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Ако приемате лекарство, което може да предизвиква гърчове или да предразполага към поява на гърчове (вижте ”</w:t>
      </w:r>
      <w:r w:rsidRPr="001C3F10">
        <w:rPr>
          <w:noProof/>
          <w:szCs w:val="22"/>
        </w:rPr>
        <w:t>Други лекарства и Xtandi</w:t>
      </w:r>
      <w:r w:rsidRPr="001C3F10">
        <w:rPr>
          <w:rFonts w:eastAsia="MS Mincho"/>
          <w:noProof/>
          <w:szCs w:val="22"/>
          <w:lang w:eastAsia="ja-JP"/>
        </w:rPr>
        <w:t>”, по-долу)</w:t>
      </w:r>
      <w:r w:rsidR="009868C1" w:rsidRPr="001C3F10">
        <w:rPr>
          <w:rFonts w:eastAsia="MS Mincho"/>
          <w:noProof/>
          <w:szCs w:val="22"/>
          <w:lang w:eastAsia="ja-JP"/>
        </w:rPr>
        <w:t>.</w:t>
      </w:r>
    </w:p>
    <w:p w14:paraId="2CF5A2C3" w14:textId="77777777" w:rsidR="00A94D33" w:rsidRPr="001C3F10" w:rsidRDefault="00A94D33" w:rsidP="00F84007">
      <w:pPr>
        <w:tabs>
          <w:tab w:val="clear" w:pos="567"/>
        </w:tabs>
        <w:autoSpaceDE w:val="0"/>
        <w:autoSpaceDN w:val="0"/>
        <w:adjustRightInd w:val="0"/>
        <w:spacing w:line="240" w:lineRule="auto"/>
        <w:rPr>
          <w:noProof/>
          <w:szCs w:val="22"/>
        </w:rPr>
      </w:pPr>
    </w:p>
    <w:p w14:paraId="6671EC14"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Ако получите гърч по време на лечение:</w:t>
      </w:r>
    </w:p>
    <w:p w14:paraId="3B7AA1EB"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 xml:space="preserve">Посетете Вашия лекар възможно най-скоро. </w:t>
      </w:r>
      <w:r w:rsidR="003A1E91" w:rsidRPr="001C3F10">
        <w:rPr>
          <w:noProof/>
          <w:szCs w:val="22"/>
        </w:rPr>
        <w:t>Вашият лекар може да реши, че трябва да спрете приема на Xtandi.</w:t>
      </w:r>
    </w:p>
    <w:p w14:paraId="6AA2885D" w14:textId="77777777" w:rsidR="00A94D33" w:rsidRPr="001C3F10" w:rsidRDefault="00A94D33" w:rsidP="00F84007">
      <w:pPr>
        <w:widowControl w:val="0"/>
        <w:tabs>
          <w:tab w:val="clear" w:pos="567"/>
        </w:tabs>
        <w:autoSpaceDE w:val="0"/>
        <w:autoSpaceDN w:val="0"/>
        <w:adjustRightInd w:val="0"/>
        <w:spacing w:line="240" w:lineRule="auto"/>
        <w:rPr>
          <w:rFonts w:eastAsia="MS Mincho"/>
          <w:noProof/>
          <w:szCs w:val="22"/>
          <w:lang w:eastAsia="ja-JP"/>
        </w:rPr>
      </w:pPr>
    </w:p>
    <w:p w14:paraId="78564960" w14:textId="77777777" w:rsidR="00C40640" w:rsidRPr="001C3F10" w:rsidRDefault="00131A7C" w:rsidP="00C40640">
      <w:pPr>
        <w:pStyle w:val="00Paragraph"/>
        <w:spacing w:before="0" w:after="0" w:line="240" w:lineRule="auto"/>
        <w:rPr>
          <w:noProof/>
          <w:sz w:val="22"/>
          <w:szCs w:val="22"/>
          <w:u w:val="single"/>
          <w:lang w:val="bg-BG"/>
        </w:rPr>
      </w:pPr>
      <w:r w:rsidRPr="001C3F10">
        <w:rPr>
          <w:noProof/>
          <w:sz w:val="22"/>
          <w:szCs w:val="22"/>
          <w:u w:val="single"/>
          <w:lang w:val="bg-BG"/>
        </w:rPr>
        <w:t>Синдром на постериорна обратима енцефалопатия (</w:t>
      </w:r>
      <w:r w:rsidR="00001D2C" w:rsidRPr="00001D2C">
        <w:rPr>
          <w:bCs/>
          <w:noProof/>
          <w:sz w:val="22"/>
          <w:szCs w:val="22"/>
          <w:u w:val="single"/>
          <w:lang w:val="bg-BG"/>
        </w:rPr>
        <w:t>PRES</w:t>
      </w:r>
      <w:r w:rsidRPr="001C3F10">
        <w:rPr>
          <w:noProof/>
          <w:sz w:val="22"/>
          <w:szCs w:val="22"/>
          <w:u w:val="single"/>
          <w:lang w:val="bg-BG"/>
        </w:rPr>
        <w:t>)</w:t>
      </w:r>
    </w:p>
    <w:p w14:paraId="2149CFCE" w14:textId="77777777" w:rsidR="008F1A6D" w:rsidRPr="001C3F10" w:rsidRDefault="00131A7C" w:rsidP="00C40640">
      <w:pPr>
        <w:pStyle w:val="00Paragraph"/>
        <w:spacing w:before="0" w:after="0" w:line="240" w:lineRule="auto"/>
        <w:rPr>
          <w:noProof/>
          <w:sz w:val="22"/>
          <w:szCs w:val="22"/>
          <w:lang w:val="bg-BG"/>
        </w:rPr>
      </w:pPr>
      <w:r w:rsidRPr="001C3F10">
        <w:rPr>
          <w:noProof/>
          <w:sz w:val="22"/>
          <w:szCs w:val="22"/>
          <w:lang w:val="bg-BG"/>
        </w:rPr>
        <w:t>При пациенти, получаващи Xtandi са направен</w:t>
      </w:r>
      <w:r w:rsidR="00C40640" w:rsidRPr="001C3F10">
        <w:rPr>
          <w:noProof/>
          <w:sz w:val="22"/>
          <w:szCs w:val="22"/>
          <w:lang w:val="bg-BG"/>
        </w:rPr>
        <w:t xml:space="preserve">и редки съобщения за </w:t>
      </w:r>
      <w:r w:rsidR="00001D2C" w:rsidRPr="00001D2C">
        <w:rPr>
          <w:bCs/>
          <w:noProof/>
          <w:sz w:val="22"/>
          <w:szCs w:val="22"/>
          <w:u w:val="single"/>
          <w:lang w:val="bg-BG"/>
        </w:rPr>
        <w:t>PRES</w:t>
      </w:r>
      <w:r w:rsidRPr="001C3F10">
        <w:rPr>
          <w:noProof/>
          <w:sz w:val="22"/>
          <w:szCs w:val="22"/>
          <w:lang w:val="bg-BG"/>
        </w:rPr>
        <w:t>, рядко, обратимо състояние, засягащо мозъка. Ако имате гърчове, влошаващо се главоболие, обърканост, ослепяване или други зрителни нарушения, моля консултирайте се с Вашия лекар, възможно най-скоро. (Вижте също точка 4 ‘Възможни нежелани реакции’).</w:t>
      </w:r>
    </w:p>
    <w:p w14:paraId="27B5C2EA" w14:textId="77777777" w:rsidR="00C40640" w:rsidRPr="001C3F10" w:rsidRDefault="00C40640" w:rsidP="008F1A6D">
      <w:pPr>
        <w:widowControl w:val="0"/>
        <w:tabs>
          <w:tab w:val="clear" w:pos="567"/>
        </w:tabs>
        <w:autoSpaceDE w:val="0"/>
        <w:autoSpaceDN w:val="0"/>
        <w:adjustRightInd w:val="0"/>
        <w:spacing w:line="240" w:lineRule="auto"/>
        <w:rPr>
          <w:rFonts w:eastAsia="MS Mincho"/>
          <w:noProof/>
          <w:szCs w:val="22"/>
          <w:lang w:eastAsia="ja-JP"/>
        </w:rPr>
      </w:pPr>
    </w:p>
    <w:p w14:paraId="030363E0" w14:textId="77777777" w:rsidR="00864153" w:rsidRPr="001C3F10" w:rsidRDefault="00131A7C" w:rsidP="00864153">
      <w:pPr>
        <w:autoSpaceDE w:val="0"/>
        <w:autoSpaceDN w:val="0"/>
        <w:adjustRightInd w:val="0"/>
        <w:rPr>
          <w:noProof/>
          <w:u w:val="single"/>
        </w:rPr>
      </w:pPr>
      <w:r w:rsidRPr="001C3F10">
        <w:rPr>
          <w:noProof/>
          <w:u w:val="single"/>
        </w:rPr>
        <w:t>Риск от нов рак (вторично възникнали първични злокачествени заболявания)</w:t>
      </w:r>
    </w:p>
    <w:p w14:paraId="341B4C30" w14:textId="77777777" w:rsidR="00864153" w:rsidRPr="001C3F10" w:rsidRDefault="00131A7C" w:rsidP="00864153">
      <w:pPr>
        <w:autoSpaceDE w:val="0"/>
        <w:autoSpaceDN w:val="0"/>
        <w:adjustRightInd w:val="0"/>
        <w:rPr>
          <w:noProof/>
        </w:rPr>
      </w:pPr>
      <w:r w:rsidRPr="001C3F10">
        <w:rPr>
          <w:noProof/>
        </w:rPr>
        <w:t>Има съобщения за нови (вторично възникнали) видове рак, включително рак на пикочния мехур и дебелото черво при пациенти, лекувани с Xtandi.</w:t>
      </w:r>
    </w:p>
    <w:p w14:paraId="16468FAE" w14:textId="77777777" w:rsidR="00864153" w:rsidRPr="001C3F10" w:rsidRDefault="00864153" w:rsidP="00864153">
      <w:pPr>
        <w:autoSpaceDE w:val="0"/>
        <w:autoSpaceDN w:val="0"/>
        <w:adjustRightInd w:val="0"/>
        <w:rPr>
          <w:noProof/>
        </w:rPr>
      </w:pPr>
    </w:p>
    <w:p w14:paraId="2C02C035" w14:textId="77777777" w:rsidR="00351842" w:rsidRPr="001C3F10" w:rsidRDefault="00131A7C" w:rsidP="00864153">
      <w:pPr>
        <w:autoSpaceDE w:val="0"/>
        <w:autoSpaceDN w:val="0"/>
        <w:adjustRightInd w:val="0"/>
        <w:rPr>
          <w:noProof/>
        </w:rPr>
      </w:pPr>
      <w:r w:rsidRPr="001C3F10">
        <w:rPr>
          <w:noProof/>
        </w:rPr>
        <w:t xml:space="preserve">Посетете Вашия лекар колкото може по-скоро, ако забележите признаци на стомашно-чревно кървене, кръв в урината, или ако често чувствате спешна </w:t>
      </w:r>
      <w:r w:rsidR="005E46C8" w:rsidRPr="001C3F10">
        <w:rPr>
          <w:noProof/>
        </w:rPr>
        <w:t>н</w:t>
      </w:r>
      <w:r w:rsidRPr="001C3F10">
        <w:rPr>
          <w:noProof/>
        </w:rPr>
        <w:t xml:space="preserve">ужда да уринирате, </w:t>
      </w:r>
      <w:r w:rsidR="00F876FB" w:rsidRPr="001C3F10">
        <w:rPr>
          <w:noProof/>
        </w:rPr>
        <w:t xml:space="preserve">докато </w:t>
      </w:r>
      <w:r w:rsidRPr="001C3F10">
        <w:rPr>
          <w:noProof/>
        </w:rPr>
        <w:t>приемате Xtandi.</w:t>
      </w:r>
    </w:p>
    <w:p w14:paraId="00947B5D" w14:textId="77777777" w:rsidR="00351842" w:rsidRDefault="00351842" w:rsidP="008F1A6D">
      <w:pPr>
        <w:widowControl w:val="0"/>
        <w:tabs>
          <w:tab w:val="clear" w:pos="567"/>
        </w:tabs>
        <w:autoSpaceDE w:val="0"/>
        <w:autoSpaceDN w:val="0"/>
        <w:adjustRightInd w:val="0"/>
        <w:spacing w:line="240" w:lineRule="auto"/>
        <w:rPr>
          <w:rFonts w:eastAsia="MS Mincho"/>
          <w:noProof/>
          <w:szCs w:val="22"/>
          <w:lang w:eastAsia="ja-JP"/>
        </w:rPr>
      </w:pPr>
    </w:p>
    <w:p w14:paraId="5B4D448C" w14:textId="56273921" w:rsidR="0088443A" w:rsidRPr="0081499B" w:rsidRDefault="00131A7C" w:rsidP="0088443A">
      <w:pPr>
        <w:autoSpaceDE w:val="0"/>
        <w:autoSpaceDN w:val="0"/>
        <w:adjustRightInd w:val="0"/>
        <w:rPr>
          <w:noProof/>
          <w:u w:val="single"/>
        </w:rPr>
      </w:pPr>
      <w:r w:rsidRPr="0081499B">
        <w:rPr>
          <w:noProof/>
          <w:u w:val="single"/>
        </w:rPr>
        <w:t xml:space="preserve">Трудности при </w:t>
      </w:r>
      <w:r w:rsidR="00A42DC0">
        <w:rPr>
          <w:noProof/>
          <w:u w:val="single"/>
        </w:rPr>
        <w:t>гълтането</w:t>
      </w:r>
      <w:r w:rsidRPr="0081499B">
        <w:rPr>
          <w:noProof/>
          <w:u w:val="single"/>
        </w:rPr>
        <w:t xml:space="preserve">, свързани с </w:t>
      </w:r>
      <w:r w:rsidR="00881EDE">
        <w:rPr>
          <w:noProof/>
          <w:u w:val="single"/>
        </w:rPr>
        <w:t xml:space="preserve">лекарствената </w:t>
      </w:r>
      <w:r w:rsidRPr="0081499B">
        <w:rPr>
          <w:noProof/>
          <w:u w:val="single"/>
        </w:rPr>
        <w:t>фо</w:t>
      </w:r>
      <w:r>
        <w:rPr>
          <w:noProof/>
          <w:u w:val="single"/>
        </w:rPr>
        <w:t>р</w:t>
      </w:r>
      <w:r w:rsidRPr="0081499B">
        <w:rPr>
          <w:noProof/>
          <w:u w:val="single"/>
        </w:rPr>
        <w:t>ма на продукта</w:t>
      </w:r>
    </w:p>
    <w:p w14:paraId="3E4B9DAE" w14:textId="02F1F0C2" w:rsidR="0088443A" w:rsidRPr="0099107B" w:rsidRDefault="00131A7C" w:rsidP="0099107B">
      <w:pPr>
        <w:pStyle w:val="00Paragraph"/>
        <w:spacing w:before="0" w:after="0" w:line="240" w:lineRule="auto"/>
        <w:rPr>
          <w:noProof/>
          <w:szCs w:val="22"/>
          <w:lang w:val="ru-RU"/>
        </w:rPr>
      </w:pPr>
      <w:r>
        <w:rPr>
          <w:noProof/>
          <w:sz w:val="22"/>
          <w:szCs w:val="22"/>
          <w:lang w:val="bg-BG"/>
        </w:rPr>
        <w:t xml:space="preserve">Има съобщения за пациенти, изпитали трудност при </w:t>
      </w:r>
      <w:r w:rsidR="00A42DC0">
        <w:rPr>
          <w:noProof/>
          <w:sz w:val="22"/>
          <w:szCs w:val="22"/>
          <w:lang w:val="bg-BG"/>
        </w:rPr>
        <w:t>гълтането</w:t>
      </w:r>
      <w:r>
        <w:rPr>
          <w:noProof/>
          <w:sz w:val="22"/>
          <w:szCs w:val="22"/>
          <w:lang w:val="bg-BG"/>
        </w:rPr>
        <w:t xml:space="preserve"> на това лекарство, включително съобщения за задавяне. Трудностите при </w:t>
      </w:r>
      <w:r w:rsidR="00A42DC0">
        <w:rPr>
          <w:noProof/>
          <w:sz w:val="22"/>
          <w:szCs w:val="22"/>
          <w:lang w:val="bg-BG"/>
        </w:rPr>
        <w:t>гълтането</w:t>
      </w:r>
      <w:r>
        <w:rPr>
          <w:noProof/>
          <w:sz w:val="22"/>
          <w:szCs w:val="22"/>
          <w:lang w:val="bg-BG"/>
        </w:rPr>
        <w:t xml:space="preserve"> и</w:t>
      </w:r>
      <w:r w:rsidR="006402B5">
        <w:rPr>
          <w:noProof/>
          <w:sz w:val="22"/>
          <w:szCs w:val="22"/>
          <w:lang w:val="bg-BG"/>
        </w:rPr>
        <w:t>ли случаите</w:t>
      </w:r>
      <w:r>
        <w:rPr>
          <w:noProof/>
          <w:sz w:val="22"/>
          <w:szCs w:val="22"/>
          <w:lang w:val="bg-BG"/>
        </w:rPr>
        <w:t xml:space="preserve"> на задавяне са по-често наблюдавани при пациенти, получаващи капсули, което може да е свързано с по-големия размер на продукта. </w:t>
      </w:r>
      <w:r w:rsidR="00A42DC0">
        <w:rPr>
          <w:noProof/>
          <w:sz w:val="22"/>
          <w:szCs w:val="22"/>
          <w:lang w:val="bg-BG"/>
        </w:rPr>
        <w:t>Гълтайте</w:t>
      </w:r>
      <w:r>
        <w:rPr>
          <w:noProof/>
          <w:sz w:val="22"/>
          <w:szCs w:val="22"/>
          <w:lang w:val="bg-BG"/>
        </w:rPr>
        <w:t xml:space="preserve"> таблетките цели с достатъчно количество вода.</w:t>
      </w:r>
    </w:p>
    <w:p w14:paraId="75ECF3F3" w14:textId="77777777" w:rsidR="0088443A" w:rsidRPr="001C3F10" w:rsidRDefault="0088443A" w:rsidP="008F1A6D">
      <w:pPr>
        <w:widowControl w:val="0"/>
        <w:tabs>
          <w:tab w:val="clear" w:pos="567"/>
        </w:tabs>
        <w:autoSpaceDE w:val="0"/>
        <w:autoSpaceDN w:val="0"/>
        <w:adjustRightInd w:val="0"/>
        <w:spacing w:line="240" w:lineRule="auto"/>
        <w:rPr>
          <w:rFonts w:eastAsia="MS Mincho"/>
          <w:noProof/>
          <w:szCs w:val="22"/>
          <w:lang w:eastAsia="ja-JP"/>
        </w:rPr>
      </w:pPr>
    </w:p>
    <w:p w14:paraId="1E57A605" w14:textId="77777777" w:rsidR="00A94D33" w:rsidRPr="001C3F10" w:rsidRDefault="00131A7C" w:rsidP="00F84007">
      <w:pPr>
        <w:tabs>
          <w:tab w:val="clear" w:pos="567"/>
        </w:tabs>
        <w:spacing w:line="240" w:lineRule="auto"/>
        <w:rPr>
          <w:rFonts w:eastAsia="MS Mincho"/>
          <w:noProof/>
          <w:szCs w:val="22"/>
          <w:lang w:eastAsia="ja-JP"/>
        </w:rPr>
      </w:pPr>
      <w:r w:rsidRPr="001C3F10">
        <w:rPr>
          <w:rFonts w:eastAsia="MS Mincho"/>
          <w:noProof/>
          <w:szCs w:val="22"/>
          <w:lang w:eastAsia="ja-JP"/>
        </w:rPr>
        <w:t xml:space="preserve">Говорете с Вашия лекар преди прием на Xtandi </w:t>
      </w:r>
    </w:p>
    <w:p w14:paraId="2388C14B" w14:textId="77777777" w:rsidR="00CD6020" w:rsidRPr="002502AE" w:rsidRDefault="00131A7C" w:rsidP="00D63F94">
      <w:pPr>
        <w:widowControl w:val="0"/>
        <w:numPr>
          <w:ilvl w:val="0"/>
          <w:numId w:val="38"/>
        </w:numPr>
        <w:tabs>
          <w:tab w:val="clear" w:pos="567"/>
        </w:tabs>
        <w:autoSpaceDE w:val="0"/>
        <w:autoSpaceDN w:val="0"/>
        <w:adjustRightInd w:val="0"/>
        <w:spacing w:line="240" w:lineRule="auto"/>
        <w:ind w:left="567" w:hanging="558"/>
        <w:rPr>
          <w:rFonts w:eastAsia="MS Mincho"/>
          <w:noProof/>
          <w:szCs w:val="22"/>
          <w:lang w:eastAsia="ja-JP"/>
        </w:rPr>
      </w:pPr>
      <w:r>
        <w:rPr>
          <w:rFonts w:eastAsia="MS Mincho"/>
          <w:noProof/>
          <w:szCs w:val="22"/>
          <w:lang w:eastAsia="ja-JP"/>
        </w:rPr>
        <w:t xml:space="preserve">ако някога сте развивали тежък кожен обрив или </w:t>
      </w:r>
      <w:r w:rsidR="00967B97">
        <w:rPr>
          <w:rFonts w:eastAsia="MS Mincho"/>
          <w:noProof/>
          <w:szCs w:val="22"/>
          <w:lang w:eastAsia="ja-JP"/>
        </w:rPr>
        <w:t>белене</w:t>
      </w:r>
      <w:r>
        <w:rPr>
          <w:rFonts w:eastAsia="MS Mincho"/>
          <w:noProof/>
          <w:szCs w:val="22"/>
          <w:lang w:eastAsia="ja-JP"/>
        </w:rPr>
        <w:t xml:space="preserve"> на кожата, образуване на мехури и/или афти в устата след прием на </w:t>
      </w:r>
      <w:r w:rsidRPr="00D63F94">
        <w:rPr>
          <w:rFonts w:eastAsia="MS Mincho"/>
          <w:noProof/>
          <w:szCs w:val="22"/>
          <w:lang w:eastAsia="ja-JP"/>
        </w:rPr>
        <w:t>Xtandi</w:t>
      </w:r>
      <w:r w:rsidRPr="00B01839">
        <w:rPr>
          <w:rFonts w:eastAsia="MS Mincho"/>
          <w:noProof/>
          <w:szCs w:val="22"/>
          <w:lang w:eastAsia="ja-JP"/>
        </w:rPr>
        <w:t xml:space="preserve"> </w:t>
      </w:r>
      <w:r>
        <w:rPr>
          <w:rFonts w:eastAsia="MS Mincho"/>
          <w:noProof/>
          <w:szCs w:val="22"/>
          <w:lang w:eastAsia="ja-JP"/>
        </w:rPr>
        <w:t>или други лекарства</w:t>
      </w:r>
    </w:p>
    <w:p w14:paraId="506C2BEB" w14:textId="77777777" w:rsidR="00A94D33" w:rsidRPr="001C3F10" w:rsidRDefault="00131A7C" w:rsidP="00F84007">
      <w:pPr>
        <w:widowControl w:val="0"/>
        <w:numPr>
          <w:ilvl w:val="0"/>
          <w:numId w:val="38"/>
        </w:numPr>
        <w:tabs>
          <w:tab w:val="clear" w:pos="567"/>
        </w:tabs>
        <w:autoSpaceDE w:val="0"/>
        <w:autoSpaceDN w:val="0"/>
        <w:adjustRightInd w:val="0"/>
        <w:spacing w:line="240" w:lineRule="auto"/>
        <w:ind w:left="567" w:hanging="558"/>
        <w:rPr>
          <w:rFonts w:eastAsia="MS Mincho"/>
          <w:noProof/>
          <w:szCs w:val="22"/>
          <w:lang w:eastAsia="ja-JP"/>
        </w:rPr>
      </w:pPr>
      <w:r w:rsidRPr="001C3F10">
        <w:rPr>
          <w:rFonts w:eastAsia="MS Mincho"/>
          <w:noProof/>
          <w:szCs w:val="22"/>
          <w:lang w:eastAsia="ja-JP"/>
        </w:rPr>
        <w:t xml:space="preserve">ако приемате някакви лекарства за разреждане на кръвта (напр. </w:t>
      </w:r>
      <w:r w:rsidRPr="001C3F10">
        <w:rPr>
          <w:noProof/>
          <w:szCs w:val="22"/>
        </w:rPr>
        <w:t>варфарин, аценокумарол</w:t>
      </w:r>
      <w:r w:rsidR="00941C03" w:rsidRPr="001C3F10">
        <w:rPr>
          <w:noProof/>
          <w:szCs w:val="22"/>
        </w:rPr>
        <w:t>, клопидогрел</w:t>
      </w:r>
      <w:r w:rsidRPr="001C3F10">
        <w:rPr>
          <w:rFonts w:eastAsia="MS Mincho"/>
          <w:noProof/>
          <w:szCs w:val="22"/>
          <w:lang w:eastAsia="ja-JP"/>
        </w:rPr>
        <w:t>)</w:t>
      </w:r>
    </w:p>
    <w:p w14:paraId="60DDAFC2" w14:textId="77777777" w:rsidR="004E1635" w:rsidRPr="001C3F10" w:rsidRDefault="00131A7C" w:rsidP="00F84007">
      <w:pPr>
        <w:widowControl w:val="0"/>
        <w:numPr>
          <w:ilvl w:val="0"/>
          <w:numId w:val="38"/>
        </w:numPr>
        <w:tabs>
          <w:tab w:val="clear" w:pos="567"/>
        </w:tabs>
        <w:autoSpaceDE w:val="0"/>
        <w:autoSpaceDN w:val="0"/>
        <w:adjustRightInd w:val="0"/>
        <w:spacing w:line="240" w:lineRule="auto"/>
        <w:ind w:left="567" w:hanging="558"/>
        <w:rPr>
          <w:rFonts w:eastAsia="MS Mincho"/>
          <w:noProof/>
          <w:szCs w:val="22"/>
          <w:lang w:eastAsia="ja-JP"/>
        </w:rPr>
      </w:pPr>
      <w:r w:rsidRPr="001C3F10">
        <w:rPr>
          <w:rFonts w:eastAsia="MS Mincho"/>
          <w:noProof/>
          <w:szCs w:val="22"/>
          <w:lang w:eastAsia="ja-JP"/>
        </w:rPr>
        <w:t>а</w:t>
      </w:r>
      <w:r w:rsidR="002E2856" w:rsidRPr="001C3F10">
        <w:rPr>
          <w:rFonts w:eastAsia="MS Mincho"/>
          <w:noProof/>
          <w:szCs w:val="22"/>
          <w:lang w:eastAsia="ja-JP"/>
        </w:rPr>
        <w:t>ко</w:t>
      </w:r>
      <w:r w:rsidRPr="001C3F10">
        <w:rPr>
          <w:rFonts w:eastAsia="MS Mincho"/>
          <w:noProof/>
          <w:szCs w:val="22"/>
          <w:lang w:eastAsia="ja-JP"/>
        </w:rPr>
        <w:t xml:space="preserve"> използвате химиотерапия като доцет</w:t>
      </w:r>
      <w:r w:rsidR="002E2856" w:rsidRPr="001C3F10">
        <w:rPr>
          <w:rFonts w:eastAsia="MS Mincho"/>
          <w:noProof/>
          <w:szCs w:val="22"/>
          <w:lang w:eastAsia="ja-JP"/>
        </w:rPr>
        <w:t>а</w:t>
      </w:r>
      <w:r w:rsidRPr="001C3F10">
        <w:rPr>
          <w:rFonts w:eastAsia="MS Mincho"/>
          <w:noProof/>
          <w:szCs w:val="22"/>
          <w:lang w:eastAsia="ja-JP"/>
        </w:rPr>
        <w:t>ксел</w:t>
      </w:r>
    </w:p>
    <w:p w14:paraId="33AC9A11" w14:textId="77777777" w:rsidR="00A94D33" w:rsidRPr="001C3F10" w:rsidRDefault="00131A7C" w:rsidP="00F84007">
      <w:pPr>
        <w:widowControl w:val="0"/>
        <w:numPr>
          <w:ilvl w:val="0"/>
          <w:numId w:val="38"/>
        </w:numPr>
        <w:tabs>
          <w:tab w:val="clear" w:pos="567"/>
        </w:tabs>
        <w:autoSpaceDE w:val="0"/>
        <w:autoSpaceDN w:val="0"/>
        <w:adjustRightInd w:val="0"/>
        <w:spacing w:line="240" w:lineRule="auto"/>
        <w:ind w:left="567" w:hanging="558"/>
        <w:rPr>
          <w:rFonts w:eastAsia="MS Mincho"/>
          <w:noProof/>
          <w:szCs w:val="22"/>
          <w:lang w:eastAsia="ja-JP"/>
        </w:rPr>
      </w:pPr>
      <w:r w:rsidRPr="001C3F10">
        <w:rPr>
          <w:rFonts w:eastAsia="MS Mincho"/>
          <w:noProof/>
          <w:szCs w:val="22"/>
          <w:lang w:eastAsia="ja-JP"/>
        </w:rPr>
        <w:t>ако имате проблеми с черния дроб</w:t>
      </w:r>
    </w:p>
    <w:p w14:paraId="7F9F49ED" w14:textId="77777777" w:rsidR="00A94D33" w:rsidRPr="001C3F10" w:rsidRDefault="00131A7C" w:rsidP="00F84007">
      <w:pPr>
        <w:widowControl w:val="0"/>
        <w:numPr>
          <w:ilvl w:val="0"/>
          <w:numId w:val="29"/>
        </w:numPr>
        <w:tabs>
          <w:tab w:val="clear" w:pos="567"/>
        </w:tabs>
        <w:autoSpaceDE w:val="0"/>
        <w:autoSpaceDN w:val="0"/>
        <w:adjustRightInd w:val="0"/>
        <w:spacing w:line="240" w:lineRule="auto"/>
        <w:ind w:left="567" w:hanging="558"/>
        <w:rPr>
          <w:rFonts w:eastAsia="MS Mincho"/>
          <w:noProof/>
          <w:szCs w:val="22"/>
          <w:lang w:eastAsia="ja-JP"/>
        </w:rPr>
      </w:pPr>
      <w:r w:rsidRPr="001C3F10">
        <w:rPr>
          <w:rFonts w:eastAsia="MS Mincho"/>
          <w:noProof/>
          <w:szCs w:val="22"/>
          <w:lang w:eastAsia="ja-JP"/>
        </w:rPr>
        <w:t>ако имате проблеми с бъбреците</w:t>
      </w:r>
    </w:p>
    <w:p w14:paraId="1CE3FB71" w14:textId="77777777" w:rsidR="00A94D33" w:rsidRPr="001C3F10" w:rsidRDefault="00A94D33" w:rsidP="00F84007">
      <w:pPr>
        <w:widowControl w:val="0"/>
        <w:tabs>
          <w:tab w:val="clear" w:pos="567"/>
        </w:tabs>
        <w:autoSpaceDE w:val="0"/>
        <w:autoSpaceDN w:val="0"/>
        <w:adjustRightInd w:val="0"/>
        <w:spacing w:line="240" w:lineRule="auto"/>
        <w:rPr>
          <w:rFonts w:eastAsia="MS Mincho"/>
          <w:noProof/>
          <w:szCs w:val="22"/>
          <w:lang w:eastAsia="ja-JP"/>
        </w:rPr>
      </w:pPr>
    </w:p>
    <w:p w14:paraId="7131D8B8" w14:textId="77777777" w:rsidR="00DB3545" w:rsidRPr="001C3F10" w:rsidRDefault="00131A7C" w:rsidP="00DB3545">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 xml:space="preserve">Моля, </w:t>
      </w:r>
      <w:r w:rsidR="004145CF" w:rsidRPr="001C3F10">
        <w:rPr>
          <w:rFonts w:eastAsia="MS Mincho"/>
          <w:noProof/>
          <w:szCs w:val="22"/>
          <w:lang w:eastAsia="ja-JP"/>
        </w:rPr>
        <w:t xml:space="preserve">кажете на </w:t>
      </w:r>
      <w:r w:rsidRPr="001C3F10">
        <w:rPr>
          <w:rFonts w:eastAsia="MS Mincho"/>
          <w:noProof/>
          <w:szCs w:val="22"/>
          <w:lang w:eastAsia="ja-JP"/>
        </w:rPr>
        <w:t>Вашия лекар, ако имате:</w:t>
      </w:r>
    </w:p>
    <w:p w14:paraId="2053ED4D" w14:textId="77777777" w:rsidR="00DB3545" w:rsidRPr="001C3F10" w:rsidRDefault="00131A7C" w:rsidP="00DB3545">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заболяване на сърцето или кръвоносните съдове, включително проблеми със сърдечния ритъм (аритмия) или се лекувате с лекарства за тези заболявания. Рискът от ритъмни проблеми може да се увеличи</w:t>
      </w:r>
      <w:r w:rsidR="005049C2" w:rsidRPr="001C3F10">
        <w:rPr>
          <w:rFonts w:eastAsia="MS Mincho"/>
          <w:noProof/>
          <w:szCs w:val="22"/>
          <w:lang w:eastAsia="ja-JP"/>
        </w:rPr>
        <w:t>,</w:t>
      </w:r>
      <w:r w:rsidRPr="001C3F10">
        <w:rPr>
          <w:rFonts w:eastAsia="MS Mincho"/>
          <w:noProof/>
          <w:szCs w:val="22"/>
          <w:lang w:eastAsia="ja-JP"/>
        </w:rPr>
        <w:t xml:space="preserve"> когато се използва Xtandi.</w:t>
      </w:r>
    </w:p>
    <w:p w14:paraId="4EC37086" w14:textId="77777777" w:rsidR="00CD33ED" w:rsidRPr="001C3F10" w:rsidRDefault="00CD33ED" w:rsidP="00DB3545">
      <w:pPr>
        <w:widowControl w:val="0"/>
        <w:tabs>
          <w:tab w:val="clear" w:pos="567"/>
        </w:tabs>
        <w:autoSpaceDE w:val="0"/>
        <w:autoSpaceDN w:val="0"/>
        <w:adjustRightInd w:val="0"/>
        <w:spacing w:line="240" w:lineRule="auto"/>
        <w:rPr>
          <w:rFonts w:eastAsia="MS Mincho"/>
          <w:noProof/>
          <w:szCs w:val="22"/>
          <w:lang w:eastAsia="ja-JP"/>
        </w:rPr>
      </w:pPr>
    </w:p>
    <w:p w14:paraId="3AC09E72" w14:textId="77777777" w:rsidR="00C036FB" w:rsidRPr="001C3F10" w:rsidRDefault="00131A7C" w:rsidP="00DB3545">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 xml:space="preserve">Ако сте алергичен към ензалутамид, това може да доведе до </w:t>
      </w:r>
      <w:r w:rsidR="00941C03" w:rsidRPr="001C3F10">
        <w:rPr>
          <w:rFonts w:eastAsia="MS Mincho"/>
          <w:noProof/>
          <w:szCs w:val="22"/>
          <w:lang w:eastAsia="ja-JP"/>
        </w:rPr>
        <w:t xml:space="preserve">обрив или </w:t>
      </w:r>
      <w:r w:rsidRPr="001C3F10">
        <w:rPr>
          <w:rFonts w:eastAsia="MS Mincho"/>
          <w:noProof/>
          <w:szCs w:val="22"/>
          <w:lang w:eastAsia="ja-JP"/>
        </w:rPr>
        <w:t xml:space="preserve">подуване на </w:t>
      </w:r>
      <w:r w:rsidR="00941C03" w:rsidRPr="001C3F10">
        <w:rPr>
          <w:rFonts w:eastAsia="MS Mincho"/>
          <w:noProof/>
          <w:szCs w:val="22"/>
          <w:lang w:eastAsia="ja-JP"/>
        </w:rPr>
        <w:t xml:space="preserve">лицето, </w:t>
      </w:r>
      <w:r w:rsidRPr="001C3F10">
        <w:rPr>
          <w:rFonts w:eastAsia="MS Mincho"/>
          <w:noProof/>
          <w:szCs w:val="22"/>
          <w:lang w:eastAsia="ja-JP"/>
        </w:rPr>
        <w:t xml:space="preserve">езика, устните или гърлото. Ако сте алергичен към ензалутамид или към някоя от другите съставки на това лекарство, не </w:t>
      </w:r>
      <w:r w:rsidR="005F7EBA" w:rsidRPr="001C3F10">
        <w:rPr>
          <w:rFonts w:eastAsia="MS Mincho"/>
          <w:noProof/>
          <w:szCs w:val="22"/>
          <w:lang w:eastAsia="ja-JP"/>
        </w:rPr>
        <w:t xml:space="preserve">приемайте </w:t>
      </w:r>
      <w:r w:rsidRPr="001C3F10">
        <w:rPr>
          <w:rFonts w:eastAsia="MS Mincho"/>
          <w:noProof/>
          <w:szCs w:val="22"/>
          <w:lang w:eastAsia="ja-JP"/>
        </w:rPr>
        <w:t>Xtandi.</w:t>
      </w:r>
    </w:p>
    <w:p w14:paraId="0A8B461F" w14:textId="77777777" w:rsidR="00EB3E79" w:rsidRPr="001C3F10" w:rsidRDefault="00EB3E79" w:rsidP="00DB3545">
      <w:pPr>
        <w:widowControl w:val="0"/>
        <w:tabs>
          <w:tab w:val="clear" w:pos="567"/>
        </w:tabs>
        <w:autoSpaceDE w:val="0"/>
        <w:autoSpaceDN w:val="0"/>
        <w:adjustRightInd w:val="0"/>
        <w:spacing w:line="240" w:lineRule="auto"/>
        <w:rPr>
          <w:bCs/>
          <w:noProof/>
          <w:lang w:eastAsia="en-GB"/>
        </w:rPr>
      </w:pPr>
    </w:p>
    <w:p w14:paraId="1C0DCA69" w14:textId="77777777" w:rsidR="00EB3E79" w:rsidRPr="001C3F10" w:rsidRDefault="00131A7C" w:rsidP="00DB3545">
      <w:pPr>
        <w:widowControl w:val="0"/>
        <w:tabs>
          <w:tab w:val="clear" w:pos="567"/>
        </w:tabs>
        <w:autoSpaceDE w:val="0"/>
        <w:autoSpaceDN w:val="0"/>
        <w:adjustRightInd w:val="0"/>
        <w:spacing w:line="240" w:lineRule="auto"/>
        <w:rPr>
          <w:rFonts w:eastAsia="MS Mincho"/>
          <w:noProof/>
          <w:szCs w:val="22"/>
          <w:lang w:eastAsia="ja-JP"/>
        </w:rPr>
      </w:pPr>
      <w:r w:rsidRPr="001C3F10">
        <w:rPr>
          <w:bCs/>
          <w:noProof/>
          <w:lang w:eastAsia="en-GB"/>
        </w:rPr>
        <w:t>Сериозен кожен обрив или лющене на кожата, образуване на мехури и/или а</w:t>
      </w:r>
      <w:r w:rsidR="00FC56A8" w:rsidRPr="001C3F10">
        <w:rPr>
          <w:bCs/>
          <w:noProof/>
          <w:lang w:eastAsia="en-GB"/>
        </w:rPr>
        <w:t>ф</w:t>
      </w:r>
      <w:r w:rsidRPr="001C3F10">
        <w:rPr>
          <w:bCs/>
          <w:noProof/>
          <w:lang w:eastAsia="en-GB"/>
        </w:rPr>
        <w:t>ти в устата</w:t>
      </w:r>
      <w:r w:rsidR="00CD6020" w:rsidRPr="00D63F94">
        <w:rPr>
          <w:bCs/>
          <w:noProof/>
          <w:lang w:eastAsia="en-GB"/>
        </w:rPr>
        <w:t xml:space="preserve">, </w:t>
      </w:r>
      <w:r w:rsidR="00CD6020">
        <w:rPr>
          <w:bCs/>
          <w:lang w:eastAsia="en-GB"/>
        </w:rPr>
        <w:t xml:space="preserve">включително синдром на </w:t>
      </w:r>
      <w:r w:rsidR="00CD6020">
        <w:rPr>
          <w:bCs/>
          <w:lang w:val="en-US" w:eastAsia="en-GB"/>
        </w:rPr>
        <w:t>Stevens</w:t>
      </w:r>
      <w:r w:rsidR="00CD6020" w:rsidRPr="000E6C1F">
        <w:rPr>
          <w:bCs/>
          <w:lang w:eastAsia="en-GB"/>
        </w:rPr>
        <w:t>-</w:t>
      </w:r>
      <w:r w:rsidR="00CD6020">
        <w:rPr>
          <w:bCs/>
          <w:lang w:val="en-US" w:eastAsia="en-GB"/>
        </w:rPr>
        <w:t>Johnson</w:t>
      </w:r>
      <w:r w:rsidR="00CD6020" w:rsidRPr="000E6C1F">
        <w:rPr>
          <w:bCs/>
          <w:lang w:eastAsia="en-GB"/>
        </w:rPr>
        <w:t>,</w:t>
      </w:r>
      <w:r w:rsidRPr="001C3F10">
        <w:rPr>
          <w:bCs/>
          <w:noProof/>
          <w:lang w:eastAsia="en-GB"/>
        </w:rPr>
        <w:t xml:space="preserve"> са били съобщавани </w:t>
      </w:r>
      <w:r w:rsidR="001648EE" w:rsidRPr="001C3F10">
        <w:rPr>
          <w:bCs/>
          <w:noProof/>
          <w:lang w:eastAsia="en-GB"/>
        </w:rPr>
        <w:t xml:space="preserve">във връзка </w:t>
      </w:r>
      <w:r w:rsidRPr="001C3F10">
        <w:rPr>
          <w:bCs/>
          <w:noProof/>
          <w:lang w:eastAsia="en-GB"/>
        </w:rPr>
        <w:t xml:space="preserve">с лечението с Xtandi. </w:t>
      </w:r>
      <w:r w:rsidR="00CD6020">
        <w:rPr>
          <w:bCs/>
          <w:lang w:eastAsia="en-GB"/>
        </w:rPr>
        <w:t xml:space="preserve">Спрете приема на </w:t>
      </w:r>
      <w:r w:rsidR="00CD6020">
        <w:rPr>
          <w:bCs/>
          <w:lang w:val="en-US" w:eastAsia="en-GB"/>
        </w:rPr>
        <w:t>Xtandi</w:t>
      </w:r>
      <w:r w:rsidR="00CD6020" w:rsidRPr="000E6C1F">
        <w:rPr>
          <w:bCs/>
          <w:lang w:eastAsia="en-GB"/>
        </w:rPr>
        <w:t xml:space="preserve"> </w:t>
      </w:r>
      <w:r w:rsidR="00CD6020">
        <w:rPr>
          <w:bCs/>
          <w:lang w:eastAsia="en-GB"/>
        </w:rPr>
        <w:t>и н</w:t>
      </w:r>
      <w:r w:rsidRPr="001C3F10">
        <w:rPr>
          <w:bCs/>
          <w:noProof/>
          <w:lang w:eastAsia="en-GB"/>
        </w:rPr>
        <w:t>езабавно потърсете медицинска помощ, ако забележите някои от симптоми</w:t>
      </w:r>
      <w:r w:rsidR="00CD6020">
        <w:rPr>
          <w:bCs/>
          <w:lang w:eastAsia="en-GB"/>
        </w:rPr>
        <w:t>те, свързани с тези сериозни кожни реакции, описани в точка 4</w:t>
      </w:r>
      <w:r w:rsidRPr="001C3F10">
        <w:rPr>
          <w:bCs/>
          <w:noProof/>
          <w:lang w:eastAsia="en-GB"/>
        </w:rPr>
        <w:t>.</w:t>
      </w:r>
    </w:p>
    <w:p w14:paraId="581AEBFE" w14:textId="77777777" w:rsidR="00DB3545" w:rsidRPr="001C3F10" w:rsidRDefault="00DB3545" w:rsidP="00DB3545">
      <w:pPr>
        <w:widowControl w:val="0"/>
        <w:tabs>
          <w:tab w:val="clear" w:pos="567"/>
        </w:tabs>
        <w:autoSpaceDE w:val="0"/>
        <w:autoSpaceDN w:val="0"/>
        <w:adjustRightInd w:val="0"/>
        <w:spacing w:line="240" w:lineRule="auto"/>
        <w:rPr>
          <w:rFonts w:eastAsia="MS Mincho"/>
          <w:noProof/>
          <w:szCs w:val="22"/>
          <w:lang w:eastAsia="ja-JP"/>
        </w:rPr>
      </w:pPr>
    </w:p>
    <w:p w14:paraId="1BDC64EA" w14:textId="77777777" w:rsidR="00A94D33" w:rsidRPr="001C3F10" w:rsidRDefault="00131A7C" w:rsidP="00F84007">
      <w:pPr>
        <w:tabs>
          <w:tab w:val="clear" w:pos="567"/>
        </w:tabs>
        <w:autoSpaceDE w:val="0"/>
        <w:autoSpaceDN w:val="0"/>
        <w:adjustRightInd w:val="0"/>
        <w:spacing w:line="240" w:lineRule="auto"/>
        <w:rPr>
          <w:b/>
          <w:noProof/>
          <w:szCs w:val="22"/>
        </w:rPr>
      </w:pPr>
      <w:r w:rsidRPr="001C3F10">
        <w:rPr>
          <w:b/>
          <w:noProof/>
          <w:szCs w:val="22"/>
        </w:rPr>
        <w:t>Ако нещо от изброените по-горе се отнася за Вас или не сте сигурни, говорете с Вашия лекар, преди да приемете това лекарство.</w:t>
      </w:r>
    </w:p>
    <w:p w14:paraId="71181F39" w14:textId="77777777" w:rsidR="00A94D33" w:rsidRPr="001C3F10" w:rsidRDefault="00A94D33" w:rsidP="00F84007">
      <w:pPr>
        <w:numPr>
          <w:ilvl w:val="12"/>
          <w:numId w:val="0"/>
        </w:numPr>
        <w:tabs>
          <w:tab w:val="clear" w:pos="567"/>
        </w:tabs>
        <w:spacing w:line="240" w:lineRule="auto"/>
        <w:ind w:right="-2"/>
        <w:rPr>
          <w:noProof/>
          <w:szCs w:val="22"/>
        </w:rPr>
      </w:pPr>
    </w:p>
    <w:p w14:paraId="4572D314" w14:textId="77777777" w:rsidR="00A94D33" w:rsidRPr="001C3F10" w:rsidRDefault="00131A7C" w:rsidP="00F84007">
      <w:pPr>
        <w:numPr>
          <w:ilvl w:val="12"/>
          <w:numId w:val="0"/>
        </w:numPr>
        <w:tabs>
          <w:tab w:val="clear" w:pos="567"/>
        </w:tabs>
        <w:spacing w:line="240" w:lineRule="auto"/>
        <w:rPr>
          <w:b/>
          <w:bCs/>
          <w:noProof/>
          <w:szCs w:val="22"/>
        </w:rPr>
      </w:pPr>
      <w:r w:rsidRPr="001C3F10">
        <w:rPr>
          <w:b/>
          <w:noProof/>
          <w:szCs w:val="22"/>
        </w:rPr>
        <w:t>Деца и юноши</w:t>
      </w:r>
      <w:r w:rsidRPr="001C3F10">
        <w:rPr>
          <w:b/>
          <w:bCs/>
          <w:noProof/>
          <w:szCs w:val="22"/>
        </w:rPr>
        <w:t xml:space="preserve"> </w:t>
      </w:r>
    </w:p>
    <w:p w14:paraId="61188C64" w14:textId="77777777" w:rsidR="00A94D33" w:rsidRPr="001C3F10" w:rsidRDefault="00131A7C" w:rsidP="00F84007">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Това лекарство не е предназначено за употреба от деца и юноши.</w:t>
      </w:r>
    </w:p>
    <w:p w14:paraId="05CEC846" w14:textId="77777777" w:rsidR="00A94D33" w:rsidRPr="001C3F10" w:rsidRDefault="00A94D33" w:rsidP="00F84007">
      <w:pPr>
        <w:numPr>
          <w:ilvl w:val="12"/>
          <w:numId w:val="0"/>
        </w:numPr>
        <w:tabs>
          <w:tab w:val="clear" w:pos="567"/>
        </w:tabs>
        <w:spacing w:line="240" w:lineRule="auto"/>
        <w:rPr>
          <w:b/>
          <w:bCs/>
          <w:noProof/>
          <w:szCs w:val="22"/>
        </w:rPr>
      </w:pPr>
    </w:p>
    <w:p w14:paraId="68E5E724" w14:textId="77777777" w:rsidR="00A94D33" w:rsidRPr="001C3F10" w:rsidRDefault="00131A7C" w:rsidP="00F84007">
      <w:pPr>
        <w:numPr>
          <w:ilvl w:val="12"/>
          <w:numId w:val="0"/>
        </w:numPr>
        <w:tabs>
          <w:tab w:val="clear" w:pos="567"/>
        </w:tabs>
        <w:spacing w:line="240" w:lineRule="auto"/>
        <w:ind w:right="-2"/>
        <w:rPr>
          <w:noProof/>
          <w:szCs w:val="22"/>
        </w:rPr>
      </w:pPr>
      <w:r w:rsidRPr="001C3F10">
        <w:rPr>
          <w:b/>
          <w:noProof/>
          <w:szCs w:val="22"/>
        </w:rPr>
        <w:lastRenderedPageBreak/>
        <w:t>Други лекарства и Xtandi</w:t>
      </w:r>
    </w:p>
    <w:p w14:paraId="56E13561" w14:textId="77777777" w:rsidR="00A94D33" w:rsidRPr="001C3F10" w:rsidRDefault="00131A7C" w:rsidP="00F84007">
      <w:pPr>
        <w:numPr>
          <w:ilvl w:val="12"/>
          <w:numId w:val="0"/>
        </w:numPr>
        <w:tabs>
          <w:tab w:val="clear" w:pos="567"/>
        </w:tabs>
        <w:spacing w:line="240" w:lineRule="auto"/>
        <w:rPr>
          <w:noProof/>
          <w:szCs w:val="22"/>
        </w:rPr>
      </w:pPr>
      <w:r w:rsidRPr="001C3F10">
        <w:rPr>
          <w:noProof/>
          <w:szCs w:val="22"/>
        </w:rPr>
        <w:t>Трябва да кажете на Вашия лекар, ако приемате, наскоро сте приемали или е възможно да приемете други лекарства. Вие трябва да знаете имената на лекарствата, които приемате. Носете със себе си списък с тях, за да го покажете на Вашия лекар</w:t>
      </w:r>
      <w:r w:rsidR="00D82B31" w:rsidRPr="001C3F10">
        <w:rPr>
          <w:noProof/>
          <w:szCs w:val="22"/>
        </w:rPr>
        <w:t>,</w:t>
      </w:r>
      <w:r w:rsidRPr="001C3F10">
        <w:rPr>
          <w:noProof/>
          <w:szCs w:val="22"/>
        </w:rPr>
        <w:t xml:space="preserve"> когато Ви се назначава ново лекарство. Не трябва да започвате или да спирате приема на никое лекарство преди да говорите с лекаря, който е назначил Xtandi.</w:t>
      </w:r>
    </w:p>
    <w:p w14:paraId="18C9BA42" w14:textId="77777777" w:rsidR="00A94D33" w:rsidRPr="001C3F10" w:rsidRDefault="00A94D33" w:rsidP="00F84007">
      <w:pPr>
        <w:widowControl w:val="0"/>
        <w:tabs>
          <w:tab w:val="clear" w:pos="567"/>
        </w:tabs>
        <w:autoSpaceDE w:val="0"/>
        <w:autoSpaceDN w:val="0"/>
        <w:adjustRightInd w:val="0"/>
        <w:spacing w:line="240" w:lineRule="auto"/>
        <w:rPr>
          <w:rFonts w:eastAsia="MS Mincho"/>
          <w:i/>
          <w:iCs/>
          <w:noProof/>
          <w:szCs w:val="22"/>
          <w:lang w:eastAsia="ja-JP"/>
        </w:rPr>
      </w:pPr>
    </w:p>
    <w:p w14:paraId="0DFB3EA9"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Трябва да кажете на Вашия лекар, ако приемате някое от следните лекарства. Когато се приемат по същото време като Xtandi, тези лекарства може да повишат риска от гърч:</w:t>
      </w:r>
    </w:p>
    <w:p w14:paraId="7A9F9436" w14:textId="77777777" w:rsidR="00A94D33" w:rsidRPr="001C3F10" w:rsidRDefault="00A94D33" w:rsidP="00F84007">
      <w:pPr>
        <w:tabs>
          <w:tab w:val="clear" w:pos="567"/>
        </w:tabs>
        <w:autoSpaceDE w:val="0"/>
        <w:autoSpaceDN w:val="0"/>
        <w:adjustRightInd w:val="0"/>
        <w:spacing w:line="240" w:lineRule="auto"/>
        <w:rPr>
          <w:noProof/>
          <w:szCs w:val="22"/>
        </w:rPr>
      </w:pPr>
    </w:p>
    <w:p w14:paraId="5705CC02" w14:textId="77777777" w:rsidR="00A94D33" w:rsidRPr="001C3F10" w:rsidRDefault="00131A7C" w:rsidP="00F84007">
      <w:pPr>
        <w:numPr>
          <w:ilvl w:val="0"/>
          <w:numId w:val="32"/>
        </w:numPr>
        <w:tabs>
          <w:tab w:val="clear" w:pos="567"/>
        </w:tabs>
        <w:autoSpaceDE w:val="0"/>
        <w:autoSpaceDN w:val="0"/>
        <w:adjustRightInd w:val="0"/>
        <w:spacing w:line="240" w:lineRule="auto"/>
        <w:ind w:left="567" w:hanging="567"/>
        <w:rPr>
          <w:rFonts w:eastAsia="SimSun"/>
          <w:noProof/>
          <w:szCs w:val="22"/>
          <w:lang w:eastAsia="ja-JP"/>
        </w:rPr>
      </w:pPr>
      <w:r w:rsidRPr="001C3F10">
        <w:rPr>
          <w:rFonts w:eastAsia="SimSun"/>
          <w:noProof/>
          <w:szCs w:val="22"/>
          <w:lang w:eastAsia="ja-JP"/>
        </w:rPr>
        <w:t>Определени лекарства, използвани за лечение на астма и други заболявания на дихателните пътища (напр. аминофилин, теофилин)</w:t>
      </w:r>
      <w:r w:rsidR="00941C03" w:rsidRPr="001C3F10">
        <w:rPr>
          <w:rFonts w:eastAsia="SimSun"/>
          <w:noProof/>
          <w:szCs w:val="22"/>
          <w:lang w:eastAsia="ja-JP"/>
        </w:rPr>
        <w:t>.</w:t>
      </w:r>
    </w:p>
    <w:p w14:paraId="14705440" w14:textId="77777777" w:rsidR="00A94D33" w:rsidRPr="001C3F10" w:rsidRDefault="00131A7C" w:rsidP="00F84007">
      <w:pPr>
        <w:numPr>
          <w:ilvl w:val="0"/>
          <w:numId w:val="32"/>
        </w:numPr>
        <w:tabs>
          <w:tab w:val="clear" w:pos="567"/>
        </w:tabs>
        <w:autoSpaceDE w:val="0"/>
        <w:autoSpaceDN w:val="0"/>
        <w:adjustRightInd w:val="0"/>
        <w:spacing w:line="240" w:lineRule="auto"/>
        <w:ind w:left="567" w:hanging="567"/>
        <w:rPr>
          <w:rFonts w:eastAsia="SimSun"/>
          <w:noProof/>
          <w:szCs w:val="22"/>
          <w:lang w:eastAsia="ja-JP"/>
        </w:rPr>
      </w:pPr>
      <w:r w:rsidRPr="001C3F10">
        <w:rPr>
          <w:rFonts w:eastAsia="SimSun"/>
          <w:noProof/>
          <w:szCs w:val="22"/>
          <w:lang w:eastAsia="ja-JP"/>
        </w:rPr>
        <w:t>Лекарства, използвани за лечение на определени психични разстройства като депресия и шизофрения (напр. клозапин, оланзапин, рисперидон, зипразидон, бупропион, литий, хлорпромазин, мезоридазин, тиоридазин, амитриптилин, дезипрамин, доксепин, имипрамин, мапротилин, миртазапин)</w:t>
      </w:r>
      <w:r w:rsidR="00941C03" w:rsidRPr="001C3F10">
        <w:rPr>
          <w:rFonts w:eastAsia="SimSun"/>
          <w:noProof/>
          <w:szCs w:val="22"/>
          <w:lang w:eastAsia="ja-JP"/>
        </w:rPr>
        <w:t>.</w:t>
      </w:r>
    </w:p>
    <w:p w14:paraId="345CE7D4" w14:textId="77777777" w:rsidR="00A94D33" w:rsidRPr="001C3F10" w:rsidRDefault="00131A7C" w:rsidP="00F84007">
      <w:pPr>
        <w:numPr>
          <w:ilvl w:val="0"/>
          <w:numId w:val="32"/>
        </w:numPr>
        <w:tabs>
          <w:tab w:val="clear" w:pos="567"/>
        </w:tabs>
        <w:autoSpaceDE w:val="0"/>
        <w:autoSpaceDN w:val="0"/>
        <w:adjustRightInd w:val="0"/>
        <w:spacing w:line="240" w:lineRule="auto"/>
        <w:ind w:left="567" w:hanging="567"/>
        <w:rPr>
          <w:rFonts w:eastAsia="SimSun"/>
          <w:noProof/>
          <w:szCs w:val="22"/>
          <w:lang w:eastAsia="ja-JP"/>
        </w:rPr>
      </w:pPr>
      <w:r w:rsidRPr="001C3F10">
        <w:rPr>
          <w:rFonts w:eastAsia="SimSun"/>
          <w:noProof/>
          <w:szCs w:val="22"/>
          <w:lang w:eastAsia="ja-JP"/>
        </w:rPr>
        <w:t>Определени лекарства за лечение на болка (напр. петидин)</w:t>
      </w:r>
    </w:p>
    <w:p w14:paraId="6B367BEA" w14:textId="77777777" w:rsidR="00A94D33" w:rsidRPr="001C3F10" w:rsidRDefault="00A94D33" w:rsidP="00F84007">
      <w:pPr>
        <w:tabs>
          <w:tab w:val="clear" w:pos="567"/>
        </w:tabs>
        <w:autoSpaceDE w:val="0"/>
        <w:autoSpaceDN w:val="0"/>
        <w:adjustRightInd w:val="0"/>
        <w:spacing w:line="240" w:lineRule="auto"/>
        <w:ind w:left="284" w:hanging="284"/>
        <w:rPr>
          <w:rFonts w:eastAsia="SimSun"/>
          <w:noProof/>
          <w:szCs w:val="22"/>
          <w:lang w:eastAsia="ja-JP"/>
        </w:rPr>
      </w:pPr>
    </w:p>
    <w:p w14:paraId="243CC049"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Трябва да кажете на Вашия лекар, ако приемате следните лекарства. Тези лекарства може да повлияят ефекта на Xtandi или Xtandi може да повлияе ефекта на тези лекарства</w:t>
      </w:r>
      <w:r w:rsidR="00AE53E9" w:rsidRPr="001C3F10">
        <w:rPr>
          <w:noProof/>
          <w:szCs w:val="22"/>
        </w:rPr>
        <w:t>.</w:t>
      </w:r>
    </w:p>
    <w:p w14:paraId="49A98929" w14:textId="77777777" w:rsidR="00A94D33" w:rsidRPr="001C3F10" w:rsidRDefault="00A94D33" w:rsidP="00F84007">
      <w:pPr>
        <w:tabs>
          <w:tab w:val="clear" w:pos="567"/>
        </w:tabs>
        <w:autoSpaceDE w:val="0"/>
        <w:autoSpaceDN w:val="0"/>
        <w:adjustRightInd w:val="0"/>
        <w:spacing w:line="240" w:lineRule="auto"/>
        <w:rPr>
          <w:noProof/>
          <w:szCs w:val="22"/>
        </w:rPr>
      </w:pPr>
    </w:p>
    <w:p w14:paraId="07FFBF2B"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 xml:space="preserve">Това включва </w:t>
      </w:r>
      <w:r w:rsidR="00B049E9" w:rsidRPr="001C3F10">
        <w:rPr>
          <w:noProof/>
          <w:szCs w:val="22"/>
        </w:rPr>
        <w:t xml:space="preserve">определени </w:t>
      </w:r>
      <w:r w:rsidRPr="001C3F10">
        <w:rPr>
          <w:noProof/>
          <w:szCs w:val="22"/>
        </w:rPr>
        <w:t>лекарства</w:t>
      </w:r>
      <w:r w:rsidR="00C67123" w:rsidRPr="001C3F10">
        <w:rPr>
          <w:noProof/>
          <w:szCs w:val="22"/>
        </w:rPr>
        <w:t>,</w:t>
      </w:r>
      <w:r w:rsidRPr="001C3F10">
        <w:rPr>
          <w:noProof/>
          <w:szCs w:val="22"/>
        </w:rPr>
        <w:t xml:space="preserve"> използвани за:</w:t>
      </w:r>
    </w:p>
    <w:p w14:paraId="79557CDB"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Понижаване на холестерола (напр. гемфиброзил, аторвастатин</w:t>
      </w:r>
      <w:r w:rsidRPr="001C3F10">
        <w:rPr>
          <w:noProof/>
          <w:szCs w:val="22"/>
        </w:rPr>
        <w:t>, симвастатин</w:t>
      </w:r>
      <w:r w:rsidRPr="001C3F10">
        <w:rPr>
          <w:rFonts w:eastAsia="MS Mincho"/>
          <w:noProof/>
          <w:szCs w:val="22"/>
          <w:lang w:eastAsia="ja-JP"/>
        </w:rPr>
        <w:t>)</w:t>
      </w:r>
    </w:p>
    <w:p w14:paraId="5FA3CC27"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болка (напр. фентанил, трамадол)</w:t>
      </w:r>
    </w:p>
    <w:p w14:paraId="29DBD1E8"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рак (напр. кабазитаксел)</w:t>
      </w:r>
    </w:p>
    <w:p w14:paraId="71106DAC"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епилепсия (напр. карбамазепин, клоназепам, фенитоин, примидон, валпроева киселина)</w:t>
      </w:r>
    </w:p>
    <w:p w14:paraId="1E4C48C3"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w:t>
      </w:r>
      <w:r w:rsidRPr="001C3F10">
        <w:rPr>
          <w:rFonts w:eastAsia="SimSun"/>
          <w:noProof/>
          <w:szCs w:val="22"/>
          <w:lang w:eastAsia="ja-JP"/>
        </w:rPr>
        <w:t xml:space="preserve"> определени психични разcтройства като тежка тревожност или шизофрения </w:t>
      </w:r>
      <w:r w:rsidRPr="001C3F10">
        <w:rPr>
          <w:rFonts w:eastAsia="MS Mincho"/>
          <w:noProof/>
          <w:szCs w:val="22"/>
          <w:lang w:eastAsia="ja-JP"/>
        </w:rPr>
        <w:t>(напр. диазепам, мидазолам, халоперидол)</w:t>
      </w:r>
    </w:p>
    <w:p w14:paraId="6F901C41"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Лечение на нарушения на съня (напр. </w:t>
      </w:r>
      <w:r w:rsidRPr="001C3F10">
        <w:rPr>
          <w:noProof/>
          <w:szCs w:val="22"/>
        </w:rPr>
        <w:t>золпидем)</w:t>
      </w:r>
    </w:p>
    <w:p w14:paraId="0698EB65"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сърдечни заболявания или за понижаване на кръвното налягане (напр. бизопролол, дигоксин, дилтиазем, фелодипин, никардипин, нифедипин, пропранолол, верапамил)</w:t>
      </w:r>
    </w:p>
    <w:p w14:paraId="338B25E2"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сериозно заболяване, свързано с възпаление (напр. дексаметазон, преднизолон)</w:t>
      </w:r>
    </w:p>
    <w:p w14:paraId="7C391EAC"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w:t>
      </w:r>
      <w:r w:rsidRPr="001C3F10">
        <w:rPr>
          <w:rFonts w:eastAsia="SimSun"/>
          <w:noProof/>
          <w:szCs w:val="22"/>
          <w:lang w:eastAsia="ja-JP"/>
        </w:rPr>
        <w:t xml:space="preserve"> </w:t>
      </w:r>
      <w:r w:rsidR="001B7D85" w:rsidRPr="001C3F10">
        <w:rPr>
          <w:rFonts w:eastAsia="SimSun"/>
          <w:noProof/>
          <w:szCs w:val="22"/>
          <w:lang w:eastAsia="ja-JP"/>
        </w:rPr>
        <w:t xml:space="preserve">ХИВ </w:t>
      </w:r>
      <w:r w:rsidRPr="001C3F10">
        <w:rPr>
          <w:rFonts w:eastAsia="SimSun"/>
          <w:noProof/>
          <w:szCs w:val="22"/>
          <w:lang w:eastAsia="ja-JP"/>
        </w:rPr>
        <w:t>инфекция (</w:t>
      </w:r>
      <w:r w:rsidRPr="001C3F10">
        <w:rPr>
          <w:rFonts w:eastAsia="MS Mincho"/>
          <w:noProof/>
          <w:szCs w:val="22"/>
          <w:lang w:eastAsia="ja-JP"/>
        </w:rPr>
        <w:t>напр</w:t>
      </w:r>
      <w:r w:rsidRPr="001C3F10">
        <w:rPr>
          <w:rFonts w:eastAsia="SimSun"/>
          <w:noProof/>
          <w:szCs w:val="22"/>
          <w:lang w:eastAsia="ja-JP"/>
        </w:rPr>
        <w:t>.</w:t>
      </w:r>
      <w:r w:rsidRPr="001C3F10">
        <w:rPr>
          <w:rFonts w:eastAsia="MS Mincho"/>
          <w:noProof/>
          <w:szCs w:val="22"/>
          <w:lang w:eastAsia="ja-JP"/>
        </w:rPr>
        <w:t xml:space="preserve"> индинавир, ритонавир)</w:t>
      </w:r>
    </w:p>
    <w:p w14:paraId="365AA8F1"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w:t>
      </w:r>
      <w:r w:rsidRPr="001C3F10">
        <w:rPr>
          <w:rFonts w:eastAsia="SimSun"/>
          <w:noProof/>
          <w:szCs w:val="22"/>
          <w:lang w:eastAsia="ja-JP"/>
        </w:rPr>
        <w:t xml:space="preserve"> </w:t>
      </w:r>
      <w:r w:rsidRPr="001C3F10">
        <w:rPr>
          <w:rFonts w:eastAsia="MS Mincho"/>
          <w:noProof/>
          <w:szCs w:val="22"/>
          <w:lang w:eastAsia="ja-JP"/>
        </w:rPr>
        <w:t>бактериални инфекции (напр. кларитромицин, доксициклин)</w:t>
      </w:r>
    </w:p>
    <w:p w14:paraId="4F0FF426"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w:t>
      </w:r>
      <w:r w:rsidRPr="001C3F10">
        <w:rPr>
          <w:rFonts w:eastAsia="SimSun"/>
          <w:noProof/>
          <w:szCs w:val="22"/>
          <w:lang w:eastAsia="ja-JP"/>
        </w:rPr>
        <w:t xml:space="preserve"> тиреоидни нарушения</w:t>
      </w:r>
      <w:r w:rsidRPr="001C3F10">
        <w:rPr>
          <w:rFonts w:eastAsia="MS Mincho"/>
          <w:noProof/>
          <w:szCs w:val="22"/>
          <w:lang w:eastAsia="ja-JP"/>
        </w:rPr>
        <w:t xml:space="preserve"> (напр. левотироксин)</w:t>
      </w:r>
    </w:p>
    <w:p w14:paraId="32164466"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подагра (напр. колхицин)</w:t>
      </w:r>
    </w:p>
    <w:p w14:paraId="1B4ADACB" w14:textId="77777777" w:rsidR="00941C0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Лечение на стомашни разстройства (напр. омепразол)</w:t>
      </w:r>
    </w:p>
    <w:p w14:paraId="21B85A24" w14:textId="77777777" w:rsidR="00A94D3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Профилактика на сърдечни заболявания или мозъчен удар (дабигатран етексилат)</w:t>
      </w:r>
    </w:p>
    <w:p w14:paraId="3866D9FD" w14:textId="77777777" w:rsidR="00941C03" w:rsidRPr="001C3F10" w:rsidRDefault="00131A7C" w:rsidP="00F84007">
      <w:pPr>
        <w:widowControl w:val="0"/>
        <w:numPr>
          <w:ilvl w:val="1"/>
          <w:numId w:val="33"/>
        </w:numPr>
        <w:tabs>
          <w:tab w:val="clear" w:pos="567"/>
        </w:tabs>
        <w:autoSpaceDE w:val="0"/>
        <w:autoSpaceDN w:val="0"/>
        <w:adjustRightInd w:val="0"/>
        <w:spacing w:line="240" w:lineRule="auto"/>
        <w:ind w:left="567" w:hanging="567"/>
        <w:rPr>
          <w:rFonts w:eastAsia="MS Mincho"/>
          <w:noProof/>
          <w:szCs w:val="22"/>
          <w:lang w:eastAsia="ja-JP"/>
        </w:rPr>
      </w:pPr>
      <w:r w:rsidRPr="001C3F10">
        <w:rPr>
          <w:noProof/>
        </w:rPr>
        <w:t>Пре</w:t>
      </w:r>
      <w:r w:rsidR="00D176EF" w:rsidRPr="001C3F10">
        <w:rPr>
          <w:noProof/>
        </w:rPr>
        <w:t>дпазване от отхвърляне</w:t>
      </w:r>
      <w:r w:rsidRPr="001C3F10">
        <w:rPr>
          <w:noProof/>
        </w:rPr>
        <w:t xml:space="preserve"> на органи </w:t>
      </w:r>
      <w:r w:rsidR="00F95D7F" w:rsidRPr="001C3F10">
        <w:rPr>
          <w:noProof/>
        </w:rPr>
        <w:t xml:space="preserve">след трансплантация </w:t>
      </w:r>
      <w:r w:rsidRPr="001C3F10">
        <w:rPr>
          <w:noProof/>
        </w:rPr>
        <w:t>(напр. такролимус)</w:t>
      </w:r>
    </w:p>
    <w:p w14:paraId="5CC5A09D" w14:textId="77777777" w:rsidR="00D8005F" w:rsidRPr="001C3F10" w:rsidRDefault="00D8005F" w:rsidP="00D8005F">
      <w:pPr>
        <w:tabs>
          <w:tab w:val="clear" w:pos="567"/>
        </w:tabs>
        <w:autoSpaceDE w:val="0"/>
        <w:autoSpaceDN w:val="0"/>
        <w:adjustRightInd w:val="0"/>
        <w:spacing w:line="240" w:lineRule="auto"/>
        <w:rPr>
          <w:noProof/>
          <w:szCs w:val="22"/>
        </w:rPr>
      </w:pPr>
    </w:p>
    <w:p w14:paraId="24AFA1D8" w14:textId="77777777" w:rsidR="00D8005F" w:rsidRPr="001C3F10" w:rsidRDefault="00131A7C" w:rsidP="00D8005F">
      <w:pPr>
        <w:tabs>
          <w:tab w:val="clear" w:pos="567"/>
        </w:tabs>
        <w:autoSpaceDE w:val="0"/>
        <w:autoSpaceDN w:val="0"/>
        <w:adjustRightInd w:val="0"/>
        <w:spacing w:line="240" w:lineRule="auto"/>
        <w:rPr>
          <w:noProof/>
          <w:szCs w:val="22"/>
        </w:rPr>
      </w:pPr>
      <w:r w:rsidRPr="001C3F10">
        <w:rPr>
          <w:rFonts w:eastAsia="MS Mincho"/>
          <w:bCs/>
          <w:noProof/>
          <w:szCs w:val="22"/>
          <w:lang w:eastAsia="ja-JP"/>
        </w:rPr>
        <w:t xml:space="preserve">Xtandi може да взаимодейства с някои лекарства, използвани за лечение на ритъмни нарушения </w:t>
      </w:r>
      <w:r w:rsidR="005049C2" w:rsidRPr="001C3F10">
        <w:rPr>
          <w:rFonts w:eastAsia="MS Mincho"/>
          <w:bCs/>
          <w:noProof/>
          <w:szCs w:val="22"/>
          <w:lang w:eastAsia="ja-JP"/>
        </w:rPr>
        <w:t xml:space="preserve">на сърцето </w:t>
      </w:r>
      <w:r w:rsidRPr="001C3F10">
        <w:rPr>
          <w:rFonts w:eastAsia="MS Mincho"/>
          <w:bCs/>
          <w:noProof/>
          <w:szCs w:val="22"/>
          <w:lang w:eastAsia="ja-JP"/>
        </w:rPr>
        <w:t xml:space="preserve">(напр. хинидин, прокаинамид, амиодарон и соталол) или може да увеличи риска от сърдечни ритъмни проблеми, когато се използва с някои други лекарства </w:t>
      </w:r>
      <w:r w:rsidR="009868C1" w:rsidRPr="001C3F10">
        <w:rPr>
          <w:rFonts w:eastAsia="MS Mincho"/>
          <w:bCs/>
          <w:noProof/>
          <w:szCs w:val="22"/>
          <w:lang w:eastAsia="ja-JP"/>
        </w:rPr>
        <w:t>[</w:t>
      </w:r>
      <w:r w:rsidRPr="001C3F10">
        <w:rPr>
          <w:rFonts w:eastAsia="MS Mincho"/>
          <w:bCs/>
          <w:noProof/>
          <w:szCs w:val="22"/>
          <w:lang w:eastAsia="ja-JP"/>
        </w:rPr>
        <w:t>напр. метадон</w:t>
      </w:r>
      <w:r w:rsidR="00941C03" w:rsidRPr="001C3F10">
        <w:rPr>
          <w:rFonts w:eastAsia="MS Mincho"/>
          <w:bCs/>
          <w:noProof/>
          <w:szCs w:val="22"/>
          <w:lang w:eastAsia="ja-JP"/>
        </w:rPr>
        <w:t xml:space="preserve">, </w:t>
      </w:r>
      <w:r w:rsidR="009868C1" w:rsidRPr="001C3F10">
        <w:rPr>
          <w:rFonts w:eastAsia="MS Mincho"/>
          <w:bCs/>
          <w:noProof/>
          <w:szCs w:val="22"/>
          <w:lang w:eastAsia="ja-JP"/>
        </w:rPr>
        <w:t>(</w:t>
      </w:r>
      <w:r w:rsidRPr="001C3F10">
        <w:rPr>
          <w:rFonts w:eastAsia="MS Mincho"/>
          <w:bCs/>
          <w:noProof/>
          <w:szCs w:val="22"/>
          <w:lang w:eastAsia="ja-JP"/>
        </w:rPr>
        <w:t xml:space="preserve">използван за облекчаване на болка и част от детоксикация при наркотична зависимост), моксифлоксацин (антибиотик), антипсихотици </w:t>
      </w:r>
      <w:r w:rsidR="005B21CD" w:rsidRPr="001C3F10">
        <w:rPr>
          <w:rFonts w:eastAsia="MS Mincho"/>
          <w:bCs/>
          <w:noProof/>
          <w:szCs w:val="22"/>
          <w:lang w:eastAsia="ja-JP"/>
        </w:rPr>
        <w:t>(</w:t>
      </w:r>
      <w:r w:rsidRPr="001C3F10">
        <w:rPr>
          <w:rFonts w:eastAsia="MS Mincho"/>
          <w:bCs/>
          <w:noProof/>
          <w:szCs w:val="22"/>
          <w:lang w:eastAsia="ja-JP"/>
        </w:rPr>
        <w:t>използвани при тежки психични заболявания)</w:t>
      </w:r>
      <w:r w:rsidR="009868C1" w:rsidRPr="001C3F10">
        <w:rPr>
          <w:rFonts w:eastAsia="MS Mincho"/>
          <w:bCs/>
          <w:noProof/>
          <w:szCs w:val="22"/>
          <w:lang w:eastAsia="ja-JP"/>
        </w:rPr>
        <w:t>]</w:t>
      </w:r>
      <w:r w:rsidRPr="001C3F10">
        <w:rPr>
          <w:rFonts w:eastAsia="MS Mincho"/>
          <w:bCs/>
          <w:noProof/>
          <w:szCs w:val="22"/>
          <w:lang w:eastAsia="ja-JP"/>
        </w:rPr>
        <w:t>.</w:t>
      </w:r>
    </w:p>
    <w:p w14:paraId="00E0AA26" w14:textId="77777777" w:rsidR="00D8005F" w:rsidRPr="001C3F10" w:rsidRDefault="00D8005F" w:rsidP="00F84007">
      <w:pPr>
        <w:tabs>
          <w:tab w:val="clear" w:pos="567"/>
        </w:tabs>
        <w:autoSpaceDE w:val="0"/>
        <w:autoSpaceDN w:val="0"/>
        <w:adjustRightInd w:val="0"/>
        <w:spacing w:line="240" w:lineRule="auto"/>
        <w:rPr>
          <w:noProof/>
          <w:szCs w:val="22"/>
        </w:rPr>
      </w:pPr>
    </w:p>
    <w:p w14:paraId="45EC1CA4"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Трябва да кажете на Вашия лекар, ако приемате някое от лекарствата, изброени по-горе. Дозата на Xtandi или на някое от другите лекарства, които приемате, може да е необходимо да бъде променена.</w:t>
      </w:r>
    </w:p>
    <w:p w14:paraId="0E139932" w14:textId="77777777" w:rsidR="00A94D33" w:rsidRPr="001C3F10" w:rsidRDefault="00A94D33" w:rsidP="00F84007">
      <w:pPr>
        <w:numPr>
          <w:ilvl w:val="12"/>
          <w:numId w:val="0"/>
        </w:numPr>
        <w:tabs>
          <w:tab w:val="clear" w:pos="567"/>
        </w:tabs>
        <w:spacing w:line="240" w:lineRule="auto"/>
        <w:ind w:right="-2"/>
        <w:rPr>
          <w:noProof/>
          <w:szCs w:val="22"/>
        </w:rPr>
      </w:pPr>
    </w:p>
    <w:p w14:paraId="20E8DB66" w14:textId="77777777" w:rsidR="00A94D33" w:rsidRPr="001C3F10" w:rsidRDefault="00131A7C" w:rsidP="00F84007">
      <w:pPr>
        <w:numPr>
          <w:ilvl w:val="12"/>
          <w:numId w:val="0"/>
        </w:numPr>
        <w:tabs>
          <w:tab w:val="clear" w:pos="567"/>
        </w:tabs>
        <w:spacing w:line="240" w:lineRule="auto"/>
        <w:ind w:right="-2"/>
        <w:outlineLvl w:val="0"/>
        <w:rPr>
          <w:b/>
          <w:noProof/>
          <w:szCs w:val="22"/>
        </w:rPr>
      </w:pPr>
      <w:r w:rsidRPr="001C3F10">
        <w:rPr>
          <w:b/>
          <w:noProof/>
          <w:szCs w:val="22"/>
        </w:rPr>
        <w:t xml:space="preserve">Бременност, кърмене и фертилитет </w:t>
      </w:r>
    </w:p>
    <w:p w14:paraId="20358F6E" w14:textId="77777777" w:rsidR="00A94D33" w:rsidRPr="001C3F10" w:rsidRDefault="00131A7C" w:rsidP="00F84007">
      <w:pPr>
        <w:widowControl w:val="0"/>
        <w:numPr>
          <w:ilvl w:val="0"/>
          <w:numId w:val="34"/>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b/>
          <w:bCs/>
          <w:noProof/>
          <w:szCs w:val="22"/>
          <w:lang w:eastAsia="ja-JP"/>
        </w:rPr>
        <w:t xml:space="preserve">Xtandi не е предназначен за приложение при жени. </w:t>
      </w:r>
      <w:r w:rsidRPr="001C3F10">
        <w:rPr>
          <w:rFonts w:eastAsia="MS Mincho"/>
          <w:bCs/>
          <w:noProof/>
          <w:szCs w:val="22"/>
          <w:lang w:eastAsia="ja-JP"/>
        </w:rPr>
        <w:t>Това лекарство може да причини увреждане на плода</w:t>
      </w:r>
      <w:r w:rsidR="00E42C7E" w:rsidRPr="001C3F10">
        <w:rPr>
          <w:rFonts w:eastAsia="MS Mincho"/>
          <w:bCs/>
          <w:noProof/>
          <w:szCs w:val="22"/>
          <w:lang w:eastAsia="ja-JP"/>
        </w:rPr>
        <w:t xml:space="preserve"> или потенциално прекъсване на бремен</w:t>
      </w:r>
      <w:r w:rsidR="00F77F25" w:rsidRPr="001C3F10">
        <w:rPr>
          <w:rFonts w:eastAsia="MS Mincho"/>
          <w:bCs/>
          <w:noProof/>
          <w:szCs w:val="22"/>
          <w:lang w:eastAsia="ja-JP"/>
        </w:rPr>
        <w:t>н</w:t>
      </w:r>
      <w:r w:rsidR="00E42C7E" w:rsidRPr="001C3F10">
        <w:rPr>
          <w:rFonts w:eastAsia="MS Mincho"/>
          <w:bCs/>
          <w:noProof/>
          <w:szCs w:val="22"/>
          <w:lang w:eastAsia="ja-JP"/>
        </w:rPr>
        <w:t>ост</w:t>
      </w:r>
      <w:r w:rsidRPr="001C3F10">
        <w:rPr>
          <w:rFonts w:eastAsia="MS Mincho"/>
          <w:bCs/>
          <w:noProof/>
          <w:szCs w:val="22"/>
          <w:lang w:eastAsia="ja-JP"/>
        </w:rPr>
        <w:t xml:space="preserve">, ако се приема от бременни жени. Не трябва да се приема от жени, които са бременни, може да забременеят </w:t>
      </w:r>
      <w:r w:rsidRPr="001C3F10">
        <w:rPr>
          <w:rFonts w:eastAsia="MS Mincho"/>
          <w:bCs/>
          <w:noProof/>
          <w:szCs w:val="22"/>
          <w:lang w:eastAsia="ja-JP"/>
        </w:rPr>
        <w:lastRenderedPageBreak/>
        <w:t>или които кърмят</w:t>
      </w:r>
      <w:r w:rsidRPr="001C3F10">
        <w:rPr>
          <w:rFonts w:eastAsia="MS Mincho"/>
          <w:noProof/>
          <w:szCs w:val="22"/>
          <w:lang w:eastAsia="ja-JP"/>
        </w:rPr>
        <w:t xml:space="preserve">. </w:t>
      </w:r>
    </w:p>
    <w:p w14:paraId="41CC2B5A" w14:textId="77777777" w:rsidR="00A94D33" w:rsidRPr="001C3F10" w:rsidRDefault="00131A7C" w:rsidP="00F84007">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Възможно е това лекарство да има ефект върху фертилитета при мъже. </w:t>
      </w:r>
    </w:p>
    <w:p w14:paraId="50A804F8" w14:textId="77777777" w:rsidR="00A94D33" w:rsidRPr="001C3F10" w:rsidRDefault="00131A7C" w:rsidP="00F84007">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Ако имате сексуален контакт с жена, която може да забременее, използвайте презерватив и друг ефективен метод за контрол на раждаемостта по време на лечението и в продължение на 3 месеца след лечение с това лекарство. Ако имате сексуален контакт с бременна жена, използвайте презерватив за защита на плода.</w:t>
      </w:r>
    </w:p>
    <w:p w14:paraId="58D37FCD" w14:textId="77777777" w:rsidR="00941C03" w:rsidRPr="001C3F10" w:rsidRDefault="00131A7C" w:rsidP="00941C03">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Жени</w:t>
      </w:r>
      <w:r w:rsidR="00F95D7F" w:rsidRPr="001C3F10">
        <w:rPr>
          <w:rFonts w:eastAsia="MS Mincho"/>
          <w:noProof/>
          <w:szCs w:val="22"/>
          <w:lang w:eastAsia="ja-JP"/>
        </w:rPr>
        <w:t>те</w:t>
      </w:r>
      <w:r w:rsidRPr="001C3F10">
        <w:rPr>
          <w:rFonts w:eastAsia="MS Mincho"/>
          <w:noProof/>
          <w:szCs w:val="22"/>
          <w:lang w:eastAsia="ja-JP"/>
        </w:rPr>
        <w:t xml:space="preserve">, полагащи грижи за пациента, </w:t>
      </w:r>
      <w:r w:rsidR="00F95D7F" w:rsidRPr="001C3F10">
        <w:rPr>
          <w:rFonts w:eastAsia="MS Mincho"/>
          <w:noProof/>
          <w:szCs w:val="22"/>
          <w:lang w:eastAsia="ja-JP"/>
        </w:rPr>
        <w:t>да видят</w:t>
      </w:r>
      <w:r w:rsidRPr="001C3F10">
        <w:rPr>
          <w:rFonts w:eastAsia="MS Mincho"/>
          <w:noProof/>
          <w:szCs w:val="22"/>
          <w:lang w:eastAsia="ja-JP"/>
        </w:rPr>
        <w:t xml:space="preserve"> точка 3 “Как да приемате Xtandi” за начин на работа и употреба</w:t>
      </w:r>
    </w:p>
    <w:p w14:paraId="44DAAFEB" w14:textId="77777777" w:rsidR="00A94D33" w:rsidRPr="001C3F10" w:rsidRDefault="00A94D33" w:rsidP="00F84007">
      <w:pPr>
        <w:widowControl w:val="0"/>
        <w:tabs>
          <w:tab w:val="clear" w:pos="567"/>
        </w:tabs>
        <w:autoSpaceDE w:val="0"/>
        <w:autoSpaceDN w:val="0"/>
        <w:adjustRightInd w:val="0"/>
        <w:spacing w:line="240" w:lineRule="auto"/>
        <w:rPr>
          <w:rFonts w:eastAsia="MS Mincho"/>
          <w:noProof/>
          <w:szCs w:val="22"/>
          <w:lang w:eastAsia="ja-JP"/>
        </w:rPr>
      </w:pPr>
    </w:p>
    <w:p w14:paraId="149B990C" w14:textId="77777777" w:rsidR="00A94D33" w:rsidRPr="001C3F10" w:rsidRDefault="00131A7C" w:rsidP="00F84007">
      <w:pPr>
        <w:numPr>
          <w:ilvl w:val="12"/>
          <w:numId w:val="0"/>
        </w:numPr>
        <w:tabs>
          <w:tab w:val="clear" w:pos="567"/>
        </w:tabs>
        <w:spacing w:line="240" w:lineRule="auto"/>
        <w:ind w:right="-2"/>
        <w:outlineLvl w:val="0"/>
        <w:rPr>
          <w:b/>
          <w:noProof/>
          <w:szCs w:val="22"/>
        </w:rPr>
      </w:pPr>
      <w:r w:rsidRPr="001C3F10">
        <w:rPr>
          <w:b/>
          <w:noProof/>
          <w:szCs w:val="22"/>
        </w:rPr>
        <w:t>Шофиране и работа с машини</w:t>
      </w:r>
    </w:p>
    <w:p w14:paraId="304B308F" w14:textId="77777777" w:rsidR="00094AFF" w:rsidRPr="001C3F10" w:rsidRDefault="00131A7C" w:rsidP="00141CF8">
      <w:pPr>
        <w:keepNext/>
        <w:tabs>
          <w:tab w:val="clear" w:pos="567"/>
        </w:tabs>
        <w:spacing w:line="240" w:lineRule="auto"/>
        <w:rPr>
          <w:noProof/>
          <w:szCs w:val="22"/>
        </w:rPr>
      </w:pPr>
      <w:r w:rsidRPr="001C3F10">
        <w:rPr>
          <w:noProof/>
          <w:szCs w:val="22"/>
        </w:rPr>
        <w:t xml:space="preserve">Xtandi може да </w:t>
      </w:r>
      <w:r w:rsidR="00862D1F" w:rsidRPr="001C3F10">
        <w:rPr>
          <w:noProof/>
          <w:szCs w:val="22"/>
        </w:rPr>
        <w:t>повлиява в умерена степен способността за шофиране и работа с машини.</w:t>
      </w:r>
      <w:r w:rsidRPr="001C3F10">
        <w:rPr>
          <w:noProof/>
          <w:szCs w:val="22"/>
        </w:rPr>
        <w:t xml:space="preserve"> Съобщени са гърчове при пациенти, приемащи Xtandi.</w:t>
      </w:r>
    </w:p>
    <w:p w14:paraId="4F92B790" w14:textId="77777777" w:rsidR="00A94D33" w:rsidRPr="001C3F10" w:rsidRDefault="00131A7C" w:rsidP="00F84007">
      <w:pPr>
        <w:widowControl w:val="0"/>
        <w:tabs>
          <w:tab w:val="clear" w:pos="567"/>
        </w:tabs>
        <w:autoSpaceDE w:val="0"/>
        <w:autoSpaceDN w:val="0"/>
        <w:adjustRightInd w:val="0"/>
        <w:spacing w:line="240" w:lineRule="auto"/>
        <w:rPr>
          <w:rFonts w:eastAsia="MS Mincho"/>
          <w:bCs/>
          <w:noProof/>
          <w:szCs w:val="22"/>
          <w:lang w:eastAsia="ja-JP"/>
        </w:rPr>
      </w:pPr>
      <w:r w:rsidRPr="001C3F10">
        <w:rPr>
          <w:rFonts w:eastAsia="MS Mincho"/>
          <w:bCs/>
          <w:noProof/>
          <w:szCs w:val="22"/>
          <w:lang w:eastAsia="ja-JP"/>
        </w:rPr>
        <w:t>Ако при Вас съществува по-голям риск от гърчове, трябва да говорите с Вашия лекар.</w:t>
      </w:r>
    </w:p>
    <w:p w14:paraId="4A98F271" w14:textId="77777777" w:rsidR="009868C1" w:rsidRPr="001C3F10" w:rsidRDefault="009868C1" w:rsidP="00F84007">
      <w:pPr>
        <w:widowControl w:val="0"/>
        <w:tabs>
          <w:tab w:val="clear" w:pos="567"/>
        </w:tabs>
        <w:autoSpaceDE w:val="0"/>
        <w:autoSpaceDN w:val="0"/>
        <w:adjustRightInd w:val="0"/>
        <w:spacing w:line="240" w:lineRule="auto"/>
        <w:rPr>
          <w:rFonts w:eastAsia="MS Mincho"/>
          <w:bCs/>
          <w:noProof/>
          <w:szCs w:val="22"/>
          <w:lang w:eastAsia="ja-JP"/>
        </w:rPr>
      </w:pPr>
    </w:p>
    <w:p w14:paraId="6899BECD" w14:textId="77777777" w:rsidR="009868C1" w:rsidRPr="001C3F10" w:rsidRDefault="00131A7C" w:rsidP="00F84007">
      <w:pPr>
        <w:widowControl w:val="0"/>
        <w:tabs>
          <w:tab w:val="clear" w:pos="567"/>
        </w:tabs>
        <w:autoSpaceDE w:val="0"/>
        <w:autoSpaceDN w:val="0"/>
        <w:adjustRightInd w:val="0"/>
        <w:spacing w:line="240" w:lineRule="auto"/>
        <w:rPr>
          <w:rFonts w:eastAsia="MS Mincho"/>
          <w:b/>
          <w:noProof/>
          <w:szCs w:val="22"/>
          <w:lang w:eastAsia="ja-JP"/>
        </w:rPr>
      </w:pPr>
      <w:r w:rsidRPr="001C3F10">
        <w:rPr>
          <w:rFonts w:eastAsia="MS Mincho"/>
          <w:b/>
          <w:noProof/>
          <w:szCs w:val="22"/>
          <w:lang w:eastAsia="ja-JP"/>
        </w:rPr>
        <w:t>Xtandi съдържа натрий</w:t>
      </w:r>
    </w:p>
    <w:p w14:paraId="6D39B1EF" w14:textId="77777777" w:rsidR="00A94D33" w:rsidRPr="001C3F10" w:rsidRDefault="00131A7C" w:rsidP="00A859A4">
      <w:pPr>
        <w:tabs>
          <w:tab w:val="clear" w:pos="567"/>
        </w:tabs>
        <w:spacing w:line="240" w:lineRule="auto"/>
        <w:ind w:right="-2"/>
        <w:rPr>
          <w:noProof/>
          <w:szCs w:val="22"/>
        </w:rPr>
      </w:pPr>
      <w:r w:rsidRPr="001C3F10">
        <w:rPr>
          <w:bCs/>
          <w:noProof/>
          <w:szCs w:val="22"/>
        </w:rPr>
        <w:t>Това лекарство съдържа по-малко от 1</w:t>
      </w:r>
      <w:r w:rsidR="00374D17" w:rsidRPr="001C3F10">
        <w:rPr>
          <w:bCs/>
          <w:noProof/>
          <w:szCs w:val="22"/>
        </w:rPr>
        <w:t> </w:t>
      </w:r>
      <w:r w:rsidRPr="001C3F10">
        <w:rPr>
          <w:bCs/>
          <w:noProof/>
          <w:szCs w:val="22"/>
        </w:rPr>
        <w:t>mmol натрий (по-малко от 23 mg) на филмирана таблетка, т.е. може да се каже, че практически не съдържа натрий.</w:t>
      </w:r>
    </w:p>
    <w:p w14:paraId="596C1A81" w14:textId="77777777" w:rsidR="00A94D33" w:rsidRPr="001C3F10" w:rsidRDefault="00A94D33" w:rsidP="00F84007">
      <w:pPr>
        <w:numPr>
          <w:ilvl w:val="12"/>
          <w:numId w:val="0"/>
        </w:numPr>
        <w:tabs>
          <w:tab w:val="clear" w:pos="567"/>
        </w:tabs>
        <w:spacing w:line="240" w:lineRule="auto"/>
        <w:ind w:right="-2"/>
        <w:rPr>
          <w:noProof/>
          <w:szCs w:val="22"/>
        </w:rPr>
      </w:pPr>
    </w:p>
    <w:p w14:paraId="2341AA4C" w14:textId="77777777" w:rsidR="00A94D33" w:rsidRPr="001C3F10" w:rsidRDefault="00131A7C" w:rsidP="00F84007">
      <w:pPr>
        <w:tabs>
          <w:tab w:val="clear" w:pos="567"/>
        </w:tabs>
        <w:spacing w:line="240" w:lineRule="auto"/>
        <w:ind w:right="-2"/>
        <w:rPr>
          <w:b/>
          <w:noProof/>
          <w:szCs w:val="22"/>
        </w:rPr>
      </w:pPr>
      <w:r w:rsidRPr="001C3F10">
        <w:rPr>
          <w:b/>
          <w:noProof/>
          <w:szCs w:val="22"/>
        </w:rPr>
        <w:t>3.</w:t>
      </w:r>
      <w:r w:rsidRPr="001C3F10">
        <w:rPr>
          <w:b/>
          <w:noProof/>
          <w:szCs w:val="22"/>
        </w:rPr>
        <w:tab/>
        <w:t xml:space="preserve">Как да приемате Xtandi </w:t>
      </w:r>
    </w:p>
    <w:p w14:paraId="292EDA83" w14:textId="77777777" w:rsidR="00A94D33" w:rsidRPr="001C3F10" w:rsidRDefault="00A94D33" w:rsidP="00F84007">
      <w:pPr>
        <w:numPr>
          <w:ilvl w:val="12"/>
          <w:numId w:val="0"/>
        </w:numPr>
        <w:tabs>
          <w:tab w:val="clear" w:pos="567"/>
        </w:tabs>
        <w:spacing w:line="240" w:lineRule="auto"/>
        <w:ind w:right="-2"/>
        <w:rPr>
          <w:noProof/>
          <w:szCs w:val="22"/>
        </w:rPr>
      </w:pPr>
    </w:p>
    <w:p w14:paraId="05819036" w14:textId="77777777" w:rsidR="00A94D33" w:rsidRPr="001C3F10" w:rsidRDefault="00131A7C" w:rsidP="00F84007">
      <w:pPr>
        <w:numPr>
          <w:ilvl w:val="12"/>
          <w:numId w:val="0"/>
        </w:numPr>
        <w:spacing w:line="240" w:lineRule="auto"/>
        <w:ind w:right="-2"/>
        <w:rPr>
          <w:noProof/>
          <w:szCs w:val="22"/>
        </w:rPr>
      </w:pPr>
      <w:r w:rsidRPr="001C3F10">
        <w:rPr>
          <w:noProof/>
          <w:szCs w:val="22"/>
        </w:rPr>
        <w:t>Винаги приемайте това лекарство точно както Ви е казал Вашият лекар. Ако не сте сигурни в нещо, попитайте Вашия лекар.</w:t>
      </w:r>
    </w:p>
    <w:p w14:paraId="56861912" w14:textId="77777777" w:rsidR="00A94D33" w:rsidRPr="001C3F10" w:rsidRDefault="00A94D33" w:rsidP="00F84007">
      <w:pPr>
        <w:widowControl w:val="0"/>
        <w:tabs>
          <w:tab w:val="clear" w:pos="567"/>
        </w:tabs>
        <w:autoSpaceDE w:val="0"/>
        <w:autoSpaceDN w:val="0"/>
        <w:adjustRightInd w:val="0"/>
        <w:spacing w:line="240" w:lineRule="auto"/>
        <w:rPr>
          <w:rFonts w:eastAsia="MS Mincho"/>
          <w:noProof/>
          <w:szCs w:val="22"/>
          <w:lang w:eastAsia="ja-JP"/>
        </w:rPr>
      </w:pPr>
    </w:p>
    <w:p w14:paraId="717C9CE1" w14:textId="77777777" w:rsidR="00A94D33" w:rsidRPr="001C3F10" w:rsidRDefault="00131A7C" w:rsidP="00F84007">
      <w:pPr>
        <w:widowControl w:val="0"/>
        <w:tabs>
          <w:tab w:val="clear" w:pos="567"/>
        </w:tabs>
        <w:autoSpaceDE w:val="0"/>
        <w:autoSpaceDN w:val="0"/>
        <w:adjustRightInd w:val="0"/>
        <w:spacing w:line="240" w:lineRule="auto"/>
        <w:rPr>
          <w:rFonts w:eastAsia="MS Mincho"/>
          <w:noProof/>
          <w:szCs w:val="22"/>
          <w:lang w:eastAsia="ja-JP"/>
        </w:rPr>
      </w:pPr>
      <w:r w:rsidRPr="001C3F10">
        <w:rPr>
          <w:noProof/>
          <w:szCs w:val="22"/>
        </w:rPr>
        <w:t>Препоръчителната доза е</w:t>
      </w:r>
      <w:r w:rsidRPr="001C3F10">
        <w:rPr>
          <w:rFonts w:eastAsia="MS Mincho"/>
          <w:noProof/>
          <w:szCs w:val="22"/>
          <w:lang w:eastAsia="ja-JP"/>
        </w:rPr>
        <w:t xml:space="preserve"> 160 mg (четири </w:t>
      </w:r>
      <w:r w:rsidR="0010289C" w:rsidRPr="001C3F10">
        <w:rPr>
          <w:rFonts w:eastAsia="MS Mincho"/>
          <w:noProof/>
          <w:szCs w:val="22"/>
          <w:lang w:eastAsia="ja-JP"/>
        </w:rPr>
        <w:t>филмирани таблетки от 40 mg или две филмирани таблетки от 80 mg</w:t>
      </w:r>
      <w:r w:rsidRPr="001C3F10">
        <w:rPr>
          <w:rFonts w:eastAsia="MS Mincho"/>
          <w:noProof/>
          <w:szCs w:val="22"/>
          <w:lang w:eastAsia="ja-JP"/>
        </w:rPr>
        <w:t xml:space="preserve">), приемани по едно и също време веднъж дневно. </w:t>
      </w:r>
    </w:p>
    <w:p w14:paraId="549B5FAB" w14:textId="77777777" w:rsidR="00D40D8F" w:rsidRPr="001C3F10" w:rsidRDefault="00D40D8F" w:rsidP="00F84007">
      <w:pPr>
        <w:widowControl w:val="0"/>
        <w:tabs>
          <w:tab w:val="clear" w:pos="567"/>
        </w:tabs>
        <w:autoSpaceDE w:val="0"/>
        <w:autoSpaceDN w:val="0"/>
        <w:adjustRightInd w:val="0"/>
        <w:spacing w:line="240" w:lineRule="auto"/>
        <w:rPr>
          <w:rFonts w:eastAsia="MS Mincho"/>
          <w:noProof/>
          <w:szCs w:val="22"/>
          <w:lang w:eastAsia="ja-JP"/>
        </w:rPr>
      </w:pPr>
    </w:p>
    <w:p w14:paraId="67B20DBE" w14:textId="77777777" w:rsidR="00A94D33" w:rsidRPr="001C3F10" w:rsidRDefault="00131A7C" w:rsidP="00E42D22">
      <w:pPr>
        <w:numPr>
          <w:ilvl w:val="12"/>
          <w:numId w:val="0"/>
        </w:numPr>
        <w:tabs>
          <w:tab w:val="clear" w:pos="567"/>
        </w:tabs>
        <w:spacing w:line="240" w:lineRule="auto"/>
        <w:ind w:right="-2"/>
        <w:rPr>
          <w:b/>
          <w:noProof/>
          <w:szCs w:val="22"/>
        </w:rPr>
      </w:pPr>
      <w:r w:rsidRPr="001C3F10">
        <w:rPr>
          <w:b/>
          <w:noProof/>
          <w:szCs w:val="22"/>
        </w:rPr>
        <w:t>Прием на Xtandi</w:t>
      </w:r>
    </w:p>
    <w:p w14:paraId="34C61E12" w14:textId="77777777" w:rsidR="00A94D33" w:rsidRPr="001C3F10" w:rsidRDefault="00131A7C" w:rsidP="00F84007">
      <w:pPr>
        <w:tabs>
          <w:tab w:val="clear" w:pos="567"/>
        </w:tabs>
        <w:autoSpaceDE w:val="0"/>
        <w:autoSpaceDN w:val="0"/>
        <w:adjustRightInd w:val="0"/>
        <w:spacing w:line="240" w:lineRule="auto"/>
        <w:ind w:left="567" w:hanging="567"/>
        <w:rPr>
          <w:noProof/>
          <w:szCs w:val="22"/>
        </w:rPr>
      </w:pPr>
      <w:r w:rsidRPr="001C3F10">
        <w:rPr>
          <w:noProof/>
          <w:szCs w:val="22"/>
        </w:rPr>
        <w:t>-</w:t>
      </w:r>
      <w:r w:rsidRPr="001C3F10">
        <w:rPr>
          <w:noProof/>
          <w:szCs w:val="22"/>
        </w:rPr>
        <w:tab/>
        <w:t xml:space="preserve">Поглъщайте </w:t>
      </w:r>
      <w:r w:rsidR="00383323" w:rsidRPr="001C3F10">
        <w:rPr>
          <w:noProof/>
          <w:szCs w:val="22"/>
        </w:rPr>
        <w:t>таблетките</w:t>
      </w:r>
      <w:r w:rsidRPr="001C3F10">
        <w:rPr>
          <w:noProof/>
          <w:szCs w:val="22"/>
        </w:rPr>
        <w:t xml:space="preserve"> цели с</w:t>
      </w:r>
      <w:r w:rsidR="005C6211">
        <w:rPr>
          <w:noProof/>
          <w:szCs w:val="22"/>
        </w:rPr>
        <w:t xml:space="preserve"> достатъчно количество</w:t>
      </w:r>
      <w:r w:rsidRPr="001C3F10">
        <w:rPr>
          <w:noProof/>
          <w:szCs w:val="22"/>
        </w:rPr>
        <w:t xml:space="preserve"> вода.</w:t>
      </w:r>
    </w:p>
    <w:p w14:paraId="2F7C6F88" w14:textId="77777777" w:rsidR="00A94D33" w:rsidRPr="001C3F10" w:rsidRDefault="00131A7C" w:rsidP="00F84007">
      <w:pPr>
        <w:tabs>
          <w:tab w:val="clear" w:pos="567"/>
        </w:tabs>
        <w:autoSpaceDE w:val="0"/>
        <w:autoSpaceDN w:val="0"/>
        <w:adjustRightInd w:val="0"/>
        <w:spacing w:line="240" w:lineRule="auto"/>
        <w:ind w:left="567" w:hanging="567"/>
        <w:rPr>
          <w:noProof/>
          <w:szCs w:val="22"/>
        </w:rPr>
      </w:pPr>
      <w:r w:rsidRPr="001C3F10">
        <w:rPr>
          <w:noProof/>
          <w:szCs w:val="22"/>
        </w:rPr>
        <w:t>-</w:t>
      </w:r>
      <w:r w:rsidRPr="001C3F10">
        <w:rPr>
          <w:noProof/>
          <w:szCs w:val="22"/>
        </w:rPr>
        <w:tab/>
        <w:t xml:space="preserve">Недейте да </w:t>
      </w:r>
      <w:r w:rsidR="00941C03" w:rsidRPr="001C3F10">
        <w:rPr>
          <w:noProof/>
          <w:szCs w:val="22"/>
        </w:rPr>
        <w:t xml:space="preserve">разрязвате, натрошавате или </w:t>
      </w:r>
      <w:r w:rsidRPr="001C3F10">
        <w:rPr>
          <w:noProof/>
          <w:szCs w:val="22"/>
        </w:rPr>
        <w:t>дъвчете</w:t>
      </w:r>
      <w:r w:rsidR="000A3F20" w:rsidRPr="001C3F10">
        <w:rPr>
          <w:noProof/>
          <w:szCs w:val="22"/>
        </w:rPr>
        <w:t xml:space="preserve"> таблетките</w:t>
      </w:r>
      <w:r w:rsidRPr="001C3F10">
        <w:rPr>
          <w:noProof/>
          <w:szCs w:val="22"/>
        </w:rPr>
        <w:t xml:space="preserve"> преди поглъщане.</w:t>
      </w:r>
    </w:p>
    <w:p w14:paraId="53CF89D3" w14:textId="77777777" w:rsidR="00A94D33" w:rsidRPr="001C3F10" w:rsidRDefault="00131A7C" w:rsidP="00F84007">
      <w:pPr>
        <w:tabs>
          <w:tab w:val="clear" w:pos="567"/>
        </w:tabs>
        <w:autoSpaceDE w:val="0"/>
        <w:autoSpaceDN w:val="0"/>
        <w:adjustRightInd w:val="0"/>
        <w:spacing w:line="240" w:lineRule="auto"/>
        <w:ind w:left="567" w:hanging="567"/>
        <w:rPr>
          <w:noProof/>
          <w:szCs w:val="22"/>
        </w:rPr>
      </w:pPr>
      <w:r w:rsidRPr="001C3F10">
        <w:rPr>
          <w:rFonts w:eastAsia="MS Mincho"/>
          <w:noProof/>
          <w:szCs w:val="22"/>
          <w:lang w:eastAsia="ja-JP"/>
        </w:rPr>
        <w:t>-</w:t>
      </w:r>
      <w:r w:rsidRPr="001C3F10">
        <w:rPr>
          <w:rFonts w:eastAsia="MS Mincho"/>
          <w:noProof/>
          <w:szCs w:val="22"/>
          <w:lang w:eastAsia="ja-JP"/>
        </w:rPr>
        <w:tab/>
        <w:t xml:space="preserve">Xtandi </w:t>
      </w:r>
      <w:r w:rsidRPr="001C3F10">
        <w:rPr>
          <w:noProof/>
          <w:szCs w:val="22"/>
        </w:rPr>
        <w:t>може да се приема със или без храна.</w:t>
      </w:r>
    </w:p>
    <w:p w14:paraId="5BE74030" w14:textId="77777777" w:rsidR="00941C03" w:rsidRPr="001C3F10" w:rsidRDefault="00131A7C" w:rsidP="00F84007">
      <w:pPr>
        <w:tabs>
          <w:tab w:val="clear" w:pos="567"/>
        </w:tabs>
        <w:autoSpaceDE w:val="0"/>
        <w:autoSpaceDN w:val="0"/>
        <w:adjustRightInd w:val="0"/>
        <w:spacing w:line="240" w:lineRule="auto"/>
        <w:ind w:left="567" w:hanging="567"/>
        <w:rPr>
          <w:noProof/>
          <w:szCs w:val="22"/>
        </w:rPr>
      </w:pPr>
      <w:r w:rsidRPr="001C3F10">
        <w:rPr>
          <w:noProof/>
        </w:rPr>
        <w:t>-</w:t>
      </w:r>
      <w:r w:rsidRPr="001C3F10">
        <w:rPr>
          <w:noProof/>
        </w:rPr>
        <w:tab/>
        <w:t xml:space="preserve">С Xtandi не трябва да </w:t>
      </w:r>
      <w:r w:rsidR="000D618F" w:rsidRPr="001C3F10">
        <w:rPr>
          <w:noProof/>
        </w:rPr>
        <w:t xml:space="preserve">боравят </w:t>
      </w:r>
      <w:r w:rsidRPr="001C3F10">
        <w:rPr>
          <w:noProof/>
        </w:rPr>
        <w:t>лица, различни от пациента</w:t>
      </w:r>
      <w:r w:rsidR="00F95D7F" w:rsidRPr="001C3F10">
        <w:rPr>
          <w:noProof/>
        </w:rPr>
        <w:t xml:space="preserve"> и</w:t>
      </w:r>
      <w:r w:rsidR="00CD33ED" w:rsidRPr="001C3F10">
        <w:rPr>
          <w:noProof/>
        </w:rPr>
        <w:t>ли</w:t>
      </w:r>
      <w:r w:rsidR="00F95D7F" w:rsidRPr="001C3F10">
        <w:rPr>
          <w:noProof/>
        </w:rPr>
        <w:t xml:space="preserve"> лицата, </w:t>
      </w:r>
      <w:r w:rsidRPr="001C3F10">
        <w:rPr>
          <w:noProof/>
        </w:rPr>
        <w:t xml:space="preserve">полагащи грижи </w:t>
      </w:r>
      <w:r w:rsidR="00F95D7F" w:rsidRPr="001C3F10">
        <w:rPr>
          <w:noProof/>
        </w:rPr>
        <w:t>за него</w:t>
      </w:r>
      <w:r w:rsidR="00CD33ED" w:rsidRPr="001C3F10">
        <w:rPr>
          <w:noProof/>
        </w:rPr>
        <w:t>. Ж</w:t>
      </w:r>
      <w:r w:rsidRPr="001C3F10">
        <w:rPr>
          <w:noProof/>
        </w:rPr>
        <w:t>ени, които са бременни или мо</w:t>
      </w:r>
      <w:r w:rsidR="00F95D7F" w:rsidRPr="001C3F10">
        <w:rPr>
          <w:noProof/>
        </w:rPr>
        <w:t>же</w:t>
      </w:r>
      <w:r w:rsidRPr="001C3F10">
        <w:rPr>
          <w:noProof/>
        </w:rPr>
        <w:t xml:space="preserve"> да забременеят</w:t>
      </w:r>
      <w:r w:rsidR="00CD33ED" w:rsidRPr="001C3F10">
        <w:rPr>
          <w:noProof/>
        </w:rPr>
        <w:t>, не трябва да боравят с повредени или отворени капсули Xtandi, ако не носят предпазни средства като ръкавици</w:t>
      </w:r>
      <w:r w:rsidRPr="001C3F10">
        <w:rPr>
          <w:noProof/>
        </w:rPr>
        <w:t>.</w:t>
      </w:r>
    </w:p>
    <w:p w14:paraId="519657CA" w14:textId="77777777" w:rsidR="00A94D33" w:rsidRPr="001C3F10" w:rsidRDefault="00A94D33" w:rsidP="00F84007">
      <w:pPr>
        <w:tabs>
          <w:tab w:val="clear" w:pos="567"/>
        </w:tabs>
        <w:autoSpaceDE w:val="0"/>
        <w:autoSpaceDN w:val="0"/>
        <w:adjustRightInd w:val="0"/>
        <w:spacing w:line="240" w:lineRule="auto"/>
        <w:rPr>
          <w:b/>
          <w:bCs/>
          <w:noProof/>
          <w:szCs w:val="22"/>
        </w:rPr>
      </w:pPr>
    </w:p>
    <w:p w14:paraId="0FB2BEDF" w14:textId="77777777" w:rsidR="00550552" w:rsidRPr="001C3F10" w:rsidRDefault="00131A7C" w:rsidP="00F84007">
      <w:pPr>
        <w:tabs>
          <w:tab w:val="clear" w:pos="567"/>
        </w:tabs>
        <w:autoSpaceDE w:val="0"/>
        <w:autoSpaceDN w:val="0"/>
        <w:adjustRightInd w:val="0"/>
        <w:spacing w:line="240" w:lineRule="auto"/>
        <w:rPr>
          <w:rFonts w:eastAsia="SimSun"/>
          <w:noProof/>
          <w:szCs w:val="22"/>
          <w:lang w:eastAsia="ja-JP"/>
        </w:rPr>
      </w:pPr>
      <w:r w:rsidRPr="001C3F10">
        <w:rPr>
          <w:rFonts w:eastAsia="SimSun"/>
          <w:noProof/>
          <w:szCs w:val="22"/>
          <w:lang w:eastAsia="ja-JP"/>
        </w:rPr>
        <w:t>Вашият лекар може да Ви предпише също и други лекарства, докато приемате Xtandi.</w:t>
      </w:r>
    </w:p>
    <w:p w14:paraId="5751265C" w14:textId="77777777" w:rsidR="00550552" w:rsidRPr="001C3F10" w:rsidRDefault="00550552" w:rsidP="00F84007">
      <w:pPr>
        <w:tabs>
          <w:tab w:val="clear" w:pos="567"/>
        </w:tabs>
        <w:autoSpaceDE w:val="0"/>
        <w:autoSpaceDN w:val="0"/>
        <w:adjustRightInd w:val="0"/>
        <w:spacing w:line="240" w:lineRule="auto"/>
        <w:rPr>
          <w:b/>
          <w:bCs/>
          <w:noProof/>
          <w:szCs w:val="22"/>
        </w:rPr>
      </w:pPr>
    </w:p>
    <w:p w14:paraId="5F397DD9" w14:textId="77777777" w:rsidR="00A94D33" w:rsidRPr="001C3F10" w:rsidRDefault="00131A7C" w:rsidP="00F84007">
      <w:pPr>
        <w:numPr>
          <w:ilvl w:val="12"/>
          <w:numId w:val="0"/>
        </w:numPr>
        <w:tabs>
          <w:tab w:val="clear" w:pos="567"/>
        </w:tabs>
        <w:spacing w:line="240" w:lineRule="auto"/>
        <w:ind w:right="-2"/>
        <w:outlineLvl w:val="0"/>
        <w:rPr>
          <w:noProof/>
          <w:szCs w:val="22"/>
        </w:rPr>
      </w:pPr>
      <w:r w:rsidRPr="001C3F10">
        <w:rPr>
          <w:b/>
          <w:noProof/>
          <w:szCs w:val="22"/>
        </w:rPr>
        <w:t xml:space="preserve">Ако сте приели повече от необходимата доза Xtandi </w:t>
      </w:r>
    </w:p>
    <w:p w14:paraId="3B9DD349"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 xml:space="preserve">Ако приемете повече </w:t>
      </w:r>
      <w:r w:rsidR="000A3F20" w:rsidRPr="001C3F10">
        <w:rPr>
          <w:noProof/>
          <w:szCs w:val="22"/>
        </w:rPr>
        <w:t>таблетки</w:t>
      </w:r>
      <w:r w:rsidRPr="001C3F10">
        <w:rPr>
          <w:noProof/>
          <w:szCs w:val="22"/>
        </w:rPr>
        <w:t xml:space="preserve"> от назначеното, спрете приема на Xtandi и се свържете с Вашия лекар. Може да имате повишен риск от гърчове или други нежелани ефекти.</w:t>
      </w:r>
    </w:p>
    <w:p w14:paraId="30BF6F1D" w14:textId="77777777" w:rsidR="00A94D33" w:rsidRPr="001C3F10" w:rsidRDefault="00A94D33" w:rsidP="00F84007">
      <w:pPr>
        <w:numPr>
          <w:ilvl w:val="12"/>
          <w:numId w:val="0"/>
        </w:numPr>
        <w:tabs>
          <w:tab w:val="clear" w:pos="567"/>
        </w:tabs>
        <w:spacing w:line="240" w:lineRule="auto"/>
        <w:ind w:right="-2"/>
        <w:outlineLvl w:val="0"/>
        <w:rPr>
          <w:noProof/>
          <w:szCs w:val="22"/>
        </w:rPr>
      </w:pPr>
    </w:p>
    <w:p w14:paraId="3B166BF9" w14:textId="77777777" w:rsidR="00A94D33" w:rsidRPr="001C3F10" w:rsidRDefault="00131A7C" w:rsidP="00F84007">
      <w:pPr>
        <w:numPr>
          <w:ilvl w:val="12"/>
          <w:numId w:val="0"/>
        </w:numPr>
        <w:tabs>
          <w:tab w:val="clear" w:pos="567"/>
        </w:tabs>
        <w:spacing w:line="240" w:lineRule="auto"/>
        <w:ind w:right="-2"/>
        <w:outlineLvl w:val="0"/>
        <w:rPr>
          <w:noProof/>
          <w:szCs w:val="22"/>
        </w:rPr>
      </w:pPr>
      <w:r w:rsidRPr="001C3F10">
        <w:rPr>
          <w:b/>
          <w:noProof/>
          <w:szCs w:val="22"/>
        </w:rPr>
        <w:t>Ако сте пропуснали да приемете Xtandi</w:t>
      </w:r>
    </w:p>
    <w:p w14:paraId="66391163" w14:textId="77777777" w:rsidR="00A94D33" w:rsidRPr="001C3F10" w:rsidRDefault="00131A7C" w:rsidP="00F84007">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t xml:space="preserve">Ако сте пропуснали да приемете Xtandi в обичайното време, приемете Вашата обичайна доза възможно най-скоро след като си спомните. </w:t>
      </w:r>
    </w:p>
    <w:p w14:paraId="365CEC51" w14:textId="77777777" w:rsidR="00A94D33" w:rsidRPr="001C3F10" w:rsidRDefault="00131A7C" w:rsidP="00F84007">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t xml:space="preserve">Ако сте пропуснали да приемете Xtandi за целия ден, приемете Вашата обичайна доза на следващия ден. </w:t>
      </w:r>
    </w:p>
    <w:p w14:paraId="25E2A1BD" w14:textId="77777777" w:rsidR="00A94D33" w:rsidRPr="001C3F10" w:rsidRDefault="00131A7C" w:rsidP="00F84007">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t xml:space="preserve">Ако сте пропуснали да приемете Xtandi за повече от един ден, незабавно се консултирайте с Вашия лекар. </w:t>
      </w:r>
    </w:p>
    <w:p w14:paraId="02639FFD" w14:textId="77777777" w:rsidR="00A94D33" w:rsidRPr="001C3F10" w:rsidRDefault="00131A7C" w:rsidP="00F84007">
      <w:pPr>
        <w:widowControl w:val="0"/>
        <w:tabs>
          <w:tab w:val="clear" w:pos="567"/>
        </w:tabs>
        <w:autoSpaceDE w:val="0"/>
        <w:autoSpaceDN w:val="0"/>
        <w:adjustRightInd w:val="0"/>
        <w:spacing w:line="240" w:lineRule="auto"/>
        <w:ind w:left="567" w:hanging="567"/>
        <w:rPr>
          <w:rFonts w:eastAsia="MS Mincho"/>
          <w:noProof/>
          <w:szCs w:val="22"/>
          <w:lang w:eastAsia="ja-JP"/>
        </w:rPr>
      </w:pPr>
      <w:r w:rsidRPr="001C3F10">
        <w:rPr>
          <w:rFonts w:eastAsia="MS Mincho"/>
          <w:noProof/>
          <w:szCs w:val="22"/>
          <w:lang w:eastAsia="ja-JP"/>
        </w:rPr>
        <w:t xml:space="preserve">- </w:t>
      </w:r>
      <w:r w:rsidRPr="001C3F10">
        <w:rPr>
          <w:rFonts w:eastAsia="MS Mincho"/>
          <w:noProof/>
          <w:szCs w:val="22"/>
          <w:lang w:eastAsia="ja-JP"/>
        </w:rPr>
        <w:tab/>
      </w:r>
      <w:r w:rsidRPr="001C3F10">
        <w:rPr>
          <w:b/>
          <w:noProof/>
          <w:szCs w:val="22"/>
        </w:rPr>
        <w:t>Не вземайте двойна доза</w:t>
      </w:r>
      <w:r w:rsidRPr="001C3F10">
        <w:rPr>
          <w:noProof/>
          <w:szCs w:val="22"/>
        </w:rPr>
        <w:t>, за да компенсирате пропуснатата доза</w:t>
      </w:r>
      <w:r w:rsidRPr="001C3F10">
        <w:rPr>
          <w:rFonts w:eastAsia="MS Mincho"/>
          <w:noProof/>
          <w:szCs w:val="22"/>
          <w:lang w:eastAsia="ja-JP"/>
        </w:rPr>
        <w:t>.</w:t>
      </w:r>
    </w:p>
    <w:p w14:paraId="42FD5599" w14:textId="77777777" w:rsidR="00A94D33" w:rsidRPr="001C3F10" w:rsidRDefault="00A94D33" w:rsidP="00F84007">
      <w:pPr>
        <w:numPr>
          <w:ilvl w:val="12"/>
          <w:numId w:val="0"/>
        </w:numPr>
        <w:tabs>
          <w:tab w:val="clear" w:pos="567"/>
        </w:tabs>
        <w:spacing w:line="240" w:lineRule="auto"/>
        <w:ind w:right="-2"/>
        <w:rPr>
          <w:noProof/>
          <w:szCs w:val="22"/>
        </w:rPr>
      </w:pPr>
    </w:p>
    <w:p w14:paraId="0BC99A44" w14:textId="77777777" w:rsidR="00A94D33" w:rsidRPr="001C3F10" w:rsidRDefault="00131A7C" w:rsidP="00F84007">
      <w:pPr>
        <w:keepNext/>
        <w:numPr>
          <w:ilvl w:val="12"/>
          <w:numId w:val="0"/>
        </w:numPr>
        <w:tabs>
          <w:tab w:val="clear" w:pos="567"/>
        </w:tabs>
        <w:spacing w:line="240" w:lineRule="auto"/>
        <w:ind w:right="-2"/>
        <w:outlineLvl w:val="0"/>
        <w:rPr>
          <w:b/>
          <w:noProof/>
          <w:szCs w:val="22"/>
        </w:rPr>
      </w:pPr>
      <w:r w:rsidRPr="001C3F10">
        <w:rPr>
          <w:b/>
          <w:noProof/>
          <w:szCs w:val="22"/>
        </w:rPr>
        <w:t>Ако сте спрели приема на Xtandi</w:t>
      </w:r>
    </w:p>
    <w:p w14:paraId="502FD85A" w14:textId="77777777" w:rsidR="00A94D33" w:rsidRPr="001C3F10" w:rsidRDefault="00131A7C" w:rsidP="00F84007">
      <w:pPr>
        <w:keepNext/>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 xml:space="preserve">Не спирайте приема на това лекарство, докато Вашия лекар не Ви каже да го направите. </w:t>
      </w:r>
    </w:p>
    <w:p w14:paraId="568BD0A2" w14:textId="77777777" w:rsidR="00A94D33" w:rsidRPr="001C3F10" w:rsidRDefault="00A94D33" w:rsidP="00F84007">
      <w:pPr>
        <w:keepNext/>
        <w:widowControl w:val="0"/>
        <w:tabs>
          <w:tab w:val="clear" w:pos="567"/>
        </w:tabs>
        <w:autoSpaceDE w:val="0"/>
        <w:autoSpaceDN w:val="0"/>
        <w:adjustRightInd w:val="0"/>
        <w:spacing w:line="240" w:lineRule="auto"/>
        <w:rPr>
          <w:rFonts w:eastAsia="MS Mincho"/>
          <w:noProof/>
          <w:szCs w:val="22"/>
          <w:lang w:eastAsia="ja-JP"/>
        </w:rPr>
      </w:pPr>
    </w:p>
    <w:p w14:paraId="4CCFABD2" w14:textId="77777777" w:rsidR="00A94D33" w:rsidRPr="001C3F10" w:rsidRDefault="00131A7C" w:rsidP="00F84007">
      <w:pPr>
        <w:widowControl w:val="0"/>
        <w:tabs>
          <w:tab w:val="clear" w:pos="567"/>
        </w:tabs>
        <w:autoSpaceDE w:val="0"/>
        <w:autoSpaceDN w:val="0"/>
        <w:adjustRightInd w:val="0"/>
        <w:spacing w:line="240" w:lineRule="auto"/>
        <w:rPr>
          <w:rFonts w:eastAsia="MS Mincho"/>
          <w:noProof/>
          <w:szCs w:val="22"/>
          <w:lang w:eastAsia="ja-JP"/>
        </w:rPr>
      </w:pPr>
      <w:r w:rsidRPr="001C3F10">
        <w:rPr>
          <w:noProof/>
          <w:szCs w:val="22"/>
        </w:rPr>
        <w:t>Ако имате някакви допълнителни въпроси, свързани с употребата на това лекарство, попитайте Вашия лекар.</w:t>
      </w:r>
    </w:p>
    <w:p w14:paraId="55FF7061" w14:textId="77777777" w:rsidR="00A94D33" w:rsidRPr="001C3F10" w:rsidRDefault="00A94D33" w:rsidP="00F84007">
      <w:pPr>
        <w:numPr>
          <w:ilvl w:val="12"/>
          <w:numId w:val="0"/>
        </w:numPr>
        <w:tabs>
          <w:tab w:val="clear" w:pos="567"/>
        </w:tabs>
        <w:spacing w:line="240" w:lineRule="auto"/>
        <w:rPr>
          <w:noProof/>
          <w:szCs w:val="22"/>
        </w:rPr>
      </w:pPr>
    </w:p>
    <w:p w14:paraId="438711F4" w14:textId="77777777" w:rsidR="00A94D33" w:rsidRPr="001C3F10" w:rsidRDefault="00A94D33" w:rsidP="00F84007">
      <w:pPr>
        <w:numPr>
          <w:ilvl w:val="12"/>
          <w:numId w:val="0"/>
        </w:numPr>
        <w:tabs>
          <w:tab w:val="clear" w:pos="567"/>
        </w:tabs>
        <w:spacing w:line="240" w:lineRule="auto"/>
        <w:rPr>
          <w:noProof/>
          <w:szCs w:val="22"/>
        </w:rPr>
      </w:pPr>
    </w:p>
    <w:p w14:paraId="2FC899E1" w14:textId="77777777" w:rsidR="00A94D33" w:rsidRPr="001C3F10" w:rsidRDefault="00131A7C" w:rsidP="00AB1D91">
      <w:pPr>
        <w:keepNext/>
        <w:numPr>
          <w:ilvl w:val="12"/>
          <w:numId w:val="0"/>
        </w:numPr>
        <w:tabs>
          <w:tab w:val="clear" w:pos="567"/>
        </w:tabs>
        <w:spacing w:line="240" w:lineRule="auto"/>
        <w:ind w:left="562" w:hanging="562"/>
        <w:rPr>
          <w:noProof/>
          <w:szCs w:val="22"/>
        </w:rPr>
      </w:pPr>
      <w:r w:rsidRPr="001C3F10">
        <w:rPr>
          <w:b/>
          <w:noProof/>
          <w:szCs w:val="22"/>
        </w:rPr>
        <w:lastRenderedPageBreak/>
        <w:t>4.</w:t>
      </w:r>
      <w:r w:rsidRPr="001C3F10">
        <w:rPr>
          <w:b/>
          <w:noProof/>
          <w:szCs w:val="22"/>
        </w:rPr>
        <w:tab/>
        <w:t>Възможни нежелани реакции</w:t>
      </w:r>
    </w:p>
    <w:p w14:paraId="3DC41738" w14:textId="77777777" w:rsidR="00A94D33" w:rsidRPr="001C3F10" w:rsidRDefault="00A94D33" w:rsidP="00F84007">
      <w:pPr>
        <w:numPr>
          <w:ilvl w:val="12"/>
          <w:numId w:val="0"/>
        </w:numPr>
        <w:tabs>
          <w:tab w:val="clear" w:pos="567"/>
        </w:tabs>
        <w:spacing w:line="240" w:lineRule="auto"/>
        <w:rPr>
          <w:noProof/>
          <w:szCs w:val="22"/>
        </w:rPr>
      </w:pPr>
    </w:p>
    <w:p w14:paraId="26BB87F3" w14:textId="77777777" w:rsidR="00A94D33" w:rsidRPr="001C3F10" w:rsidRDefault="00131A7C" w:rsidP="00F84007">
      <w:pPr>
        <w:numPr>
          <w:ilvl w:val="12"/>
          <w:numId w:val="0"/>
        </w:numPr>
        <w:spacing w:line="240" w:lineRule="auto"/>
        <w:ind w:right="-29"/>
        <w:rPr>
          <w:noProof/>
          <w:szCs w:val="22"/>
        </w:rPr>
      </w:pPr>
      <w:r w:rsidRPr="001C3F10">
        <w:rPr>
          <w:noProof/>
          <w:szCs w:val="22"/>
        </w:rPr>
        <w:t xml:space="preserve">Както всички лекарства, това лекарство може да предизвика нежелани реакции, въпреки че не всеки ги получава. </w:t>
      </w:r>
    </w:p>
    <w:p w14:paraId="035B4F7F" w14:textId="77777777" w:rsidR="00A94D33" w:rsidRPr="001C3F10" w:rsidRDefault="00A94D33" w:rsidP="00D63F94">
      <w:pPr>
        <w:keepNext/>
        <w:numPr>
          <w:ilvl w:val="12"/>
          <w:numId w:val="0"/>
        </w:numPr>
        <w:tabs>
          <w:tab w:val="clear" w:pos="567"/>
        </w:tabs>
        <w:spacing w:line="240" w:lineRule="auto"/>
        <w:ind w:right="-29"/>
        <w:rPr>
          <w:noProof/>
          <w:szCs w:val="22"/>
        </w:rPr>
      </w:pPr>
    </w:p>
    <w:p w14:paraId="610562EC" w14:textId="77777777" w:rsidR="00A94D33" w:rsidRPr="001C3F10" w:rsidRDefault="00131A7C" w:rsidP="00D63F94">
      <w:pPr>
        <w:keepNext/>
        <w:tabs>
          <w:tab w:val="clear" w:pos="567"/>
        </w:tabs>
        <w:autoSpaceDE w:val="0"/>
        <w:autoSpaceDN w:val="0"/>
        <w:adjustRightInd w:val="0"/>
        <w:spacing w:line="240" w:lineRule="auto"/>
        <w:rPr>
          <w:b/>
          <w:noProof/>
          <w:szCs w:val="22"/>
        </w:rPr>
      </w:pPr>
      <w:r w:rsidRPr="001C3F10">
        <w:rPr>
          <w:b/>
          <w:noProof/>
          <w:szCs w:val="22"/>
        </w:rPr>
        <w:t>Гърчове</w:t>
      </w:r>
    </w:p>
    <w:p w14:paraId="26B0E2E2" w14:textId="77777777" w:rsidR="00A94D33" w:rsidRPr="001C3F10" w:rsidRDefault="00131A7C" w:rsidP="00D63F94">
      <w:pPr>
        <w:keepNext/>
        <w:spacing w:line="240" w:lineRule="auto"/>
        <w:rPr>
          <w:noProof/>
        </w:rPr>
      </w:pPr>
      <w:r w:rsidRPr="001C3F10">
        <w:rPr>
          <w:noProof/>
        </w:rPr>
        <w:t xml:space="preserve">Гърчове са били съобщени при </w:t>
      </w:r>
      <w:r w:rsidR="005C63C1" w:rsidRPr="001C3F10">
        <w:t>6</w:t>
      </w:r>
      <w:r w:rsidRPr="001C3F10">
        <w:t xml:space="preserve"> </w:t>
      </w:r>
      <w:r w:rsidRPr="001C3F10">
        <w:rPr>
          <w:noProof/>
        </w:rPr>
        <w:t>на всеки 1 000</w:t>
      </w:r>
      <w:r w:rsidR="00CC46F1" w:rsidRPr="001C3F10">
        <w:rPr>
          <w:noProof/>
        </w:rPr>
        <w:t> </w:t>
      </w:r>
      <w:r w:rsidRPr="001C3F10">
        <w:rPr>
          <w:noProof/>
        </w:rPr>
        <w:t xml:space="preserve">души, приемащи Xtandi, и при по-малко от </w:t>
      </w:r>
      <w:r w:rsidR="005F0311" w:rsidRPr="001C3F10">
        <w:rPr>
          <w:noProof/>
        </w:rPr>
        <w:t>3</w:t>
      </w:r>
      <w:r w:rsidRPr="001C3F10">
        <w:rPr>
          <w:noProof/>
        </w:rPr>
        <w:t xml:space="preserve"> на всеки 1</w:t>
      </w:r>
      <w:r w:rsidR="00CC46F1" w:rsidRPr="001C3F10">
        <w:rPr>
          <w:noProof/>
        </w:rPr>
        <w:t> </w:t>
      </w:r>
      <w:r w:rsidRPr="001C3F10">
        <w:rPr>
          <w:noProof/>
        </w:rPr>
        <w:t>000</w:t>
      </w:r>
      <w:r w:rsidR="00CC46F1" w:rsidRPr="001C3F10">
        <w:rPr>
          <w:noProof/>
        </w:rPr>
        <w:t> </w:t>
      </w:r>
      <w:r w:rsidRPr="001C3F10">
        <w:rPr>
          <w:noProof/>
        </w:rPr>
        <w:t>души, приемащи плацебо.</w:t>
      </w:r>
    </w:p>
    <w:p w14:paraId="6AFCC833" w14:textId="77777777" w:rsidR="00AE53E9" w:rsidRPr="001C3F10" w:rsidRDefault="00AE53E9" w:rsidP="00F84007">
      <w:pPr>
        <w:spacing w:line="240" w:lineRule="auto"/>
        <w:rPr>
          <w:noProof/>
        </w:rPr>
      </w:pPr>
    </w:p>
    <w:p w14:paraId="7E992D08"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noProof/>
          <w:szCs w:val="22"/>
        </w:rPr>
        <w:t>Гърчовете са по-вероятни, ако приемете повече от препоръчителна доза от това лекарство, ако приемате някои други лекарства или ако имате по-висок от обичайния риск от гърч.</w:t>
      </w:r>
    </w:p>
    <w:p w14:paraId="55618A4F" w14:textId="77777777" w:rsidR="00A94D33" w:rsidRPr="001C3F10" w:rsidRDefault="00A94D33" w:rsidP="00F84007">
      <w:pPr>
        <w:tabs>
          <w:tab w:val="clear" w:pos="567"/>
        </w:tabs>
        <w:autoSpaceDE w:val="0"/>
        <w:autoSpaceDN w:val="0"/>
        <w:adjustRightInd w:val="0"/>
        <w:spacing w:line="240" w:lineRule="auto"/>
        <w:rPr>
          <w:b/>
          <w:noProof/>
          <w:szCs w:val="22"/>
        </w:rPr>
      </w:pPr>
    </w:p>
    <w:p w14:paraId="1A03E306"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b/>
          <w:noProof/>
          <w:szCs w:val="22"/>
        </w:rPr>
        <w:t>Ако получите гърч,</w:t>
      </w:r>
      <w:r w:rsidRPr="001C3F10">
        <w:rPr>
          <w:noProof/>
          <w:szCs w:val="22"/>
        </w:rPr>
        <w:t xml:space="preserve"> консултирайте се с Вашия лекар възможно най-скоро. </w:t>
      </w:r>
      <w:r w:rsidR="003A1E91" w:rsidRPr="001C3F10">
        <w:rPr>
          <w:noProof/>
          <w:szCs w:val="22"/>
        </w:rPr>
        <w:t xml:space="preserve">Вашият лекар може да </w:t>
      </w:r>
      <w:r w:rsidR="00500C33" w:rsidRPr="001C3F10">
        <w:rPr>
          <w:noProof/>
          <w:szCs w:val="22"/>
        </w:rPr>
        <w:t>прецени</w:t>
      </w:r>
      <w:r w:rsidR="003A1E91" w:rsidRPr="001C3F10">
        <w:rPr>
          <w:noProof/>
          <w:szCs w:val="22"/>
        </w:rPr>
        <w:t xml:space="preserve">, че трябва да спрете приема на </w:t>
      </w:r>
      <w:r w:rsidRPr="001C3F10">
        <w:rPr>
          <w:noProof/>
          <w:szCs w:val="22"/>
        </w:rPr>
        <w:t>Xtandi.</w:t>
      </w:r>
    </w:p>
    <w:p w14:paraId="22292D5B" w14:textId="77777777" w:rsidR="00A94D33" w:rsidRPr="001C3F10" w:rsidRDefault="00A94D33" w:rsidP="00F84007">
      <w:pPr>
        <w:widowControl w:val="0"/>
        <w:tabs>
          <w:tab w:val="clear" w:pos="567"/>
        </w:tabs>
        <w:autoSpaceDE w:val="0"/>
        <w:autoSpaceDN w:val="0"/>
        <w:adjustRightInd w:val="0"/>
        <w:spacing w:line="240" w:lineRule="auto"/>
        <w:rPr>
          <w:rFonts w:eastAsia="MS Mincho"/>
          <w:b/>
          <w:bCs/>
          <w:noProof/>
          <w:szCs w:val="22"/>
          <w:lang w:eastAsia="ja-JP"/>
        </w:rPr>
      </w:pPr>
    </w:p>
    <w:p w14:paraId="20BDBD2C" w14:textId="77777777" w:rsidR="008F1A6D" w:rsidRPr="001C3F10" w:rsidRDefault="00131A7C" w:rsidP="008F1A6D">
      <w:pPr>
        <w:pStyle w:val="00Paragraph"/>
        <w:spacing w:before="0" w:after="0" w:line="240" w:lineRule="auto"/>
        <w:rPr>
          <w:b/>
          <w:noProof/>
          <w:sz w:val="22"/>
          <w:szCs w:val="22"/>
          <w:lang w:val="bg-BG"/>
        </w:rPr>
      </w:pPr>
      <w:r w:rsidRPr="001C3F10">
        <w:rPr>
          <w:b/>
          <w:noProof/>
          <w:sz w:val="22"/>
          <w:szCs w:val="22"/>
          <w:lang w:val="bg-BG"/>
        </w:rPr>
        <w:t>Синдром на постериорна обратима енцефалопатия (</w:t>
      </w:r>
      <w:r w:rsidR="00001D2C" w:rsidRPr="00001D2C">
        <w:rPr>
          <w:b/>
          <w:noProof/>
          <w:sz w:val="22"/>
          <w:szCs w:val="22"/>
          <w:lang w:val="bg-BG"/>
        </w:rPr>
        <w:t>PRES</w:t>
      </w:r>
      <w:r w:rsidRPr="001C3F10">
        <w:rPr>
          <w:b/>
          <w:noProof/>
          <w:sz w:val="22"/>
          <w:szCs w:val="22"/>
          <w:lang w:val="bg-BG"/>
        </w:rPr>
        <w:t>)</w:t>
      </w:r>
    </w:p>
    <w:p w14:paraId="2A0F14E8" w14:textId="77777777" w:rsidR="008F1A6D" w:rsidRPr="001C3F10" w:rsidRDefault="00131A7C" w:rsidP="008F1A6D">
      <w:pPr>
        <w:widowControl w:val="0"/>
        <w:tabs>
          <w:tab w:val="clear" w:pos="567"/>
        </w:tabs>
        <w:autoSpaceDE w:val="0"/>
        <w:autoSpaceDN w:val="0"/>
        <w:adjustRightInd w:val="0"/>
        <w:spacing w:line="240" w:lineRule="auto"/>
        <w:rPr>
          <w:noProof/>
          <w:szCs w:val="22"/>
        </w:rPr>
      </w:pPr>
      <w:r w:rsidRPr="001C3F10">
        <w:rPr>
          <w:noProof/>
          <w:szCs w:val="22"/>
        </w:rPr>
        <w:t xml:space="preserve">При пациенти, лекувани с Xtandi </w:t>
      </w:r>
      <w:r w:rsidR="00961904" w:rsidRPr="001C3F10">
        <w:rPr>
          <w:noProof/>
          <w:szCs w:val="22"/>
        </w:rPr>
        <w:t>има редки</w:t>
      </w:r>
      <w:r w:rsidRPr="001C3F10">
        <w:rPr>
          <w:noProof/>
          <w:szCs w:val="22"/>
        </w:rPr>
        <w:t xml:space="preserve"> съобщ</w:t>
      </w:r>
      <w:r w:rsidR="00961904" w:rsidRPr="001C3F10">
        <w:rPr>
          <w:noProof/>
          <w:szCs w:val="22"/>
        </w:rPr>
        <w:t>ения за</w:t>
      </w:r>
      <w:r w:rsidR="00001D2C" w:rsidRPr="00001D2C">
        <w:t xml:space="preserve"> </w:t>
      </w:r>
      <w:r w:rsidR="00001D2C" w:rsidRPr="00001D2C">
        <w:rPr>
          <w:noProof/>
          <w:szCs w:val="22"/>
        </w:rPr>
        <w:t>PRES</w:t>
      </w:r>
      <w:r w:rsidR="00B44321" w:rsidRPr="001C3F10">
        <w:rPr>
          <w:noProof/>
          <w:szCs w:val="22"/>
        </w:rPr>
        <w:t xml:space="preserve"> (може да засегне до 1 </w:t>
      </w:r>
      <w:r w:rsidR="00961904" w:rsidRPr="001C3F10">
        <w:rPr>
          <w:noProof/>
          <w:szCs w:val="22"/>
        </w:rPr>
        <w:t>на</w:t>
      </w:r>
      <w:r w:rsidR="00B44321" w:rsidRPr="001C3F10">
        <w:rPr>
          <w:noProof/>
          <w:szCs w:val="22"/>
        </w:rPr>
        <w:t xml:space="preserve"> 1000 души)</w:t>
      </w:r>
      <w:r w:rsidRPr="001C3F10">
        <w:rPr>
          <w:noProof/>
          <w:szCs w:val="22"/>
        </w:rPr>
        <w:t>, рядко, обратимо състояние, засягащо мозъка. Ако имате гърчове, влошаващо се главоболие, обърканост, ослепяване или други зрителни нарушения, моля консултирайте се с Вашия лекар, възможно най-скоро.</w:t>
      </w:r>
    </w:p>
    <w:p w14:paraId="1FA1CC8B" w14:textId="77777777" w:rsidR="008F1A6D" w:rsidRPr="001C3F10" w:rsidRDefault="008F1A6D" w:rsidP="008F1A6D">
      <w:pPr>
        <w:widowControl w:val="0"/>
        <w:tabs>
          <w:tab w:val="clear" w:pos="567"/>
        </w:tabs>
        <w:autoSpaceDE w:val="0"/>
        <w:autoSpaceDN w:val="0"/>
        <w:adjustRightInd w:val="0"/>
        <w:spacing w:line="240" w:lineRule="auto"/>
        <w:rPr>
          <w:rFonts w:eastAsia="MS Mincho"/>
          <w:b/>
          <w:bCs/>
          <w:noProof/>
          <w:szCs w:val="22"/>
          <w:lang w:eastAsia="ja-JP"/>
        </w:rPr>
      </w:pPr>
    </w:p>
    <w:p w14:paraId="1D30B62F" w14:textId="77777777" w:rsidR="00A94D33" w:rsidRPr="001C3F10" w:rsidRDefault="00131A7C" w:rsidP="00F84007">
      <w:pPr>
        <w:tabs>
          <w:tab w:val="clear" w:pos="567"/>
        </w:tabs>
        <w:autoSpaceDE w:val="0"/>
        <w:autoSpaceDN w:val="0"/>
        <w:adjustRightInd w:val="0"/>
        <w:spacing w:line="240" w:lineRule="auto"/>
        <w:rPr>
          <w:b/>
          <w:noProof/>
        </w:rPr>
      </w:pPr>
      <w:r w:rsidRPr="001C3F10">
        <w:rPr>
          <w:b/>
          <w:noProof/>
        </w:rPr>
        <w:t xml:space="preserve">Други възможни нежелани реакции включват: </w:t>
      </w:r>
    </w:p>
    <w:p w14:paraId="70C9D9B3" w14:textId="77777777" w:rsidR="00A94D33" w:rsidRPr="001C3F10" w:rsidRDefault="00A94D33" w:rsidP="00F84007">
      <w:pPr>
        <w:tabs>
          <w:tab w:val="clear" w:pos="567"/>
        </w:tabs>
        <w:autoSpaceDE w:val="0"/>
        <w:autoSpaceDN w:val="0"/>
        <w:adjustRightInd w:val="0"/>
        <w:spacing w:line="240" w:lineRule="auto"/>
        <w:rPr>
          <w:noProof/>
          <w:szCs w:val="22"/>
        </w:rPr>
      </w:pPr>
    </w:p>
    <w:p w14:paraId="0AB1A3D0" w14:textId="77777777" w:rsidR="00A94D33" w:rsidRPr="001C3F10" w:rsidRDefault="00131A7C" w:rsidP="00F84007">
      <w:pPr>
        <w:tabs>
          <w:tab w:val="clear" w:pos="567"/>
        </w:tabs>
        <w:autoSpaceDE w:val="0"/>
        <w:autoSpaceDN w:val="0"/>
        <w:adjustRightInd w:val="0"/>
        <w:spacing w:line="240" w:lineRule="auto"/>
        <w:rPr>
          <w:noProof/>
          <w:szCs w:val="22"/>
        </w:rPr>
      </w:pPr>
      <w:r w:rsidRPr="001C3F10">
        <w:rPr>
          <w:b/>
          <w:noProof/>
          <w:szCs w:val="22"/>
        </w:rPr>
        <w:t xml:space="preserve">Много чести </w:t>
      </w:r>
      <w:r w:rsidRPr="001C3F10">
        <w:rPr>
          <w:noProof/>
          <w:szCs w:val="22"/>
        </w:rPr>
        <w:t>(може да засегнат повече от 1 от 10 души)</w:t>
      </w:r>
    </w:p>
    <w:p w14:paraId="5BE618BC" w14:textId="77777777" w:rsidR="00A94D33" w:rsidRPr="001C3F10" w:rsidRDefault="00131A7C" w:rsidP="00F84007">
      <w:pPr>
        <w:tabs>
          <w:tab w:val="clear" w:pos="567"/>
        </w:tabs>
        <w:autoSpaceDE w:val="0"/>
        <w:autoSpaceDN w:val="0"/>
        <w:adjustRightInd w:val="0"/>
        <w:spacing w:line="240" w:lineRule="auto"/>
        <w:ind w:left="360"/>
        <w:rPr>
          <w:noProof/>
          <w:szCs w:val="22"/>
        </w:rPr>
      </w:pPr>
      <w:r w:rsidRPr="001C3F10">
        <w:rPr>
          <w:noProof/>
          <w:szCs w:val="22"/>
        </w:rPr>
        <w:t>умора</w:t>
      </w:r>
      <w:r w:rsidR="008E7F22" w:rsidRPr="001C3F10">
        <w:rPr>
          <w:noProof/>
          <w:szCs w:val="22"/>
        </w:rPr>
        <w:t>,</w:t>
      </w:r>
      <w:r w:rsidR="00094AFF" w:rsidRPr="001C3F10">
        <w:rPr>
          <w:noProof/>
          <w:szCs w:val="22"/>
        </w:rPr>
        <w:t xml:space="preserve"> падания,</w:t>
      </w:r>
      <w:r w:rsidR="008E7F22" w:rsidRPr="001C3F10">
        <w:rPr>
          <w:noProof/>
          <w:szCs w:val="22"/>
        </w:rPr>
        <w:t xml:space="preserve"> </w:t>
      </w:r>
      <w:r w:rsidR="00292697" w:rsidRPr="001C3F10">
        <w:rPr>
          <w:noProof/>
          <w:szCs w:val="22"/>
        </w:rPr>
        <w:t>счупване на костите</w:t>
      </w:r>
      <w:r w:rsidR="008E7F22" w:rsidRPr="001C3F10">
        <w:rPr>
          <w:noProof/>
          <w:szCs w:val="22"/>
        </w:rPr>
        <w:t xml:space="preserve">, </w:t>
      </w:r>
      <w:r w:rsidRPr="001C3F10">
        <w:rPr>
          <w:noProof/>
          <w:szCs w:val="22"/>
        </w:rPr>
        <w:t>горещи вълни</w:t>
      </w:r>
      <w:r w:rsidR="008E7F22" w:rsidRPr="001C3F10">
        <w:rPr>
          <w:noProof/>
          <w:szCs w:val="22"/>
        </w:rPr>
        <w:t xml:space="preserve">, </w:t>
      </w:r>
      <w:r w:rsidRPr="001C3F10">
        <w:rPr>
          <w:noProof/>
          <w:szCs w:val="22"/>
        </w:rPr>
        <w:t>високо кръвно налягане</w:t>
      </w:r>
    </w:p>
    <w:p w14:paraId="254FCAA7" w14:textId="77777777" w:rsidR="00A94D33" w:rsidRPr="001C3F10" w:rsidRDefault="00A94D33" w:rsidP="00F84007">
      <w:pPr>
        <w:tabs>
          <w:tab w:val="clear" w:pos="567"/>
        </w:tabs>
        <w:autoSpaceDE w:val="0"/>
        <w:autoSpaceDN w:val="0"/>
        <w:adjustRightInd w:val="0"/>
        <w:spacing w:line="240" w:lineRule="auto"/>
        <w:rPr>
          <w:noProof/>
          <w:szCs w:val="22"/>
        </w:rPr>
      </w:pPr>
    </w:p>
    <w:p w14:paraId="011E20CB" w14:textId="77777777" w:rsidR="00A94D33" w:rsidRPr="001C3F10" w:rsidRDefault="00131A7C" w:rsidP="00F84007">
      <w:pPr>
        <w:tabs>
          <w:tab w:val="clear" w:pos="567"/>
        </w:tabs>
        <w:autoSpaceDE w:val="0"/>
        <w:autoSpaceDN w:val="0"/>
        <w:adjustRightInd w:val="0"/>
        <w:spacing w:line="240" w:lineRule="auto"/>
        <w:rPr>
          <w:b/>
          <w:noProof/>
          <w:szCs w:val="22"/>
        </w:rPr>
      </w:pPr>
      <w:r w:rsidRPr="001C3F10">
        <w:rPr>
          <w:b/>
          <w:noProof/>
          <w:szCs w:val="22"/>
        </w:rPr>
        <w:t xml:space="preserve">Чести </w:t>
      </w:r>
      <w:r w:rsidRPr="001C3F10">
        <w:rPr>
          <w:noProof/>
          <w:szCs w:val="22"/>
        </w:rPr>
        <w:t>(може да засегнат до 1 от 10 души)</w:t>
      </w:r>
      <w:r w:rsidRPr="001C3F10">
        <w:rPr>
          <w:b/>
          <w:noProof/>
          <w:szCs w:val="22"/>
        </w:rPr>
        <w:t xml:space="preserve"> </w:t>
      </w:r>
    </w:p>
    <w:p w14:paraId="7BDCC117" w14:textId="77777777" w:rsidR="00A94D33" w:rsidRPr="001C3F10" w:rsidRDefault="00131A7C" w:rsidP="00F84007">
      <w:pPr>
        <w:tabs>
          <w:tab w:val="clear" w:pos="567"/>
        </w:tabs>
        <w:autoSpaceDE w:val="0"/>
        <w:autoSpaceDN w:val="0"/>
        <w:adjustRightInd w:val="0"/>
        <w:spacing w:line="240" w:lineRule="auto"/>
        <w:ind w:left="360"/>
        <w:rPr>
          <w:noProof/>
          <w:szCs w:val="22"/>
        </w:rPr>
      </w:pPr>
      <w:r w:rsidRPr="001C3F10">
        <w:rPr>
          <w:noProof/>
          <w:szCs w:val="22"/>
        </w:rPr>
        <w:t xml:space="preserve">Главоболие, </w:t>
      </w:r>
      <w:r w:rsidR="00301DC7" w:rsidRPr="001C3F10">
        <w:rPr>
          <w:noProof/>
          <w:szCs w:val="22"/>
        </w:rPr>
        <w:t xml:space="preserve">чувство </w:t>
      </w:r>
      <w:r w:rsidRPr="001C3F10">
        <w:rPr>
          <w:noProof/>
          <w:szCs w:val="22"/>
        </w:rPr>
        <w:t>за тревожност</w:t>
      </w:r>
      <w:r w:rsidR="006E39FE" w:rsidRPr="001C3F10">
        <w:rPr>
          <w:noProof/>
          <w:szCs w:val="22"/>
        </w:rPr>
        <w:t xml:space="preserve">, </w:t>
      </w:r>
      <w:r w:rsidR="00301DC7" w:rsidRPr="001C3F10">
        <w:rPr>
          <w:noProof/>
          <w:szCs w:val="22"/>
        </w:rPr>
        <w:t xml:space="preserve">суха </w:t>
      </w:r>
      <w:r w:rsidRPr="001C3F10">
        <w:rPr>
          <w:noProof/>
          <w:szCs w:val="22"/>
        </w:rPr>
        <w:t>кожа</w:t>
      </w:r>
      <w:r w:rsidR="006E39FE" w:rsidRPr="001C3F10">
        <w:rPr>
          <w:noProof/>
          <w:szCs w:val="22"/>
        </w:rPr>
        <w:t xml:space="preserve">, </w:t>
      </w:r>
      <w:r w:rsidR="00301DC7" w:rsidRPr="001C3F10">
        <w:rPr>
          <w:noProof/>
          <w:szCs w:val="22"/>
        </w:rPr>
        <w:t>сърбеж</w:t>
      </w:r>
      <w:r w:rsidR="006E39FE" w:rsidRPr="001C3F10">
        <w:rPr>
          <w:noProof/>
          <w:szCs w:val="22"/>
        </w:rPr>
        <w:t xml:space="preserve">, </w:t>
      </w:r>
      <w:r w:rsidR="00301DC7" w:rsidRPr="001C3F10">
        <w:rPr>
          <w:noProof/>
          <w:szCs w:val="22"/>
        </w:rPr>
        <w:t xml:space="preserve">трудности </w:t>
      </w:r>
      <w:r w:rsidRPr="001C3F10">
        <w:rPr>
          <w:noProof/>
          <w:szCs w:val="22"/>
        </w:rPr>
        <w:t>при запомняне</w:t>
      </w:r>
      <w:r w:rsidR="00B5537A" w:rsidRPr="001C3F10">
        <w:rPr>
          <w:noProof/>
          <w:szCs w:val="22"/>
        </w:rPr>
        <w:t xml:space="preserve">, </w:t>
      </w:r>
      <w:r w:rsidRPr="001C3F10">
        <w:rPr>
          <w:noProof/>
          <w:szCs w:val="22"/>
        </w:rPr>
        <w:t xml:space="preserve">блокиране на артериите на сърцето (исхемична болест на сърцето), </w:t>
      </w:r>
      <w:r w:rsidR="00301DC7" w:rsidRPr="001C3F10">
        <w:rPr>
          <w:noProof/>
          <w:szCs w:val="22"/>
        </w:rPr>
        <w:t>у</w:t>
      </w:r>
      <w:r w:rsidRPr="001C3F10">
        <w:rPr>
          <w:noProof/>
          <w:szCs w:val="22"/>
        </w:rPr>
        <w:t>величаване на гърдите при мъжете (гинекомастия)</w:t>
      </w:r>
      <w:r w:rsidR="00B5537A" w:rsidRPr="001C3F10">
        <w:rPr>
          <w:noProof/>
          <w:szCs w:val="22"/>
        </w:rPr>
        <w:t xml:space="preserve">, </w:t>
      </w:r>
      <w:r w:rsidR="00155D80">
        <w:rPr>
          <w:noProof/>
          <w:szCs w:val="22"/>
        </w:rPr>
        <w:t xml:space="preserve">болка в зърната, чувствителност на гърдите, </w:t>
      </w:r>
      <w:r w:rsidR="006E39FE" w:rsidRPr="001C3F10">
        <w:rPr>
          <w:noProof/>
          <w:szCs w:val="22"/>
        </w:rPr>
        <w:t>с</w:t>
      </w:r>
      <w:r w:rsidRPr="001C3F10">
        <w:rPr>
          <w:noProof/>
          <w:szCs w:val="22"/>
        </w:rPr>
        <w:t>имптом на синдрома на неспокойните крака (неконтролирано желание за движение на част от тялото, обикновено крака)</w:t>
      </w:r>
      <w:r w:rsidR="00B5537A" w:rsidRPr="001C3F10">
        <w:rPr>
          <w:noProof/>
          <w:szCs w:val="22"/>
        </w:rPr>
        <w:t xml:space="preserve">, </w:t>
      </w:r>
      <w:r w:rsidR="00301DC7" w:rsidRPr="001C3F10">
        <w:rPr>
          <w:noProof/>
          <w:szCs w:val="22"/>
        </w:rPr>
        <w:t>понижена концентрация, р</w:t>
      </w:r>
      <w:r w:rsidRPr="001C3F10">
        <w:rPr>
          <w:noProof/>
          <w:szCs w:val="22"/>
        </w:rPr>
        <w:t>азсеяност</w:t>
      </w:r>
      <w:r w:rsidR="003C1938" w:rsidRPr="001C3F10">
        <w:rPr>
          <w:noProof/>
          <w:szCs w:val="22"/>
        </w:rPr>
        <w:t>, промяна в усещането за вкус</w:t>
      </w:r>
      <w:r w:rsidR="005C63C1" w:rsidRPr="001C3F10">
        <w:rPr>
          <w:szCs w:val="22"/>
        </w:rPr>
        <w:t>, затруднена мисловна дейност.</w:t>
      </w:r>
    </w:p>
    <w:p w14:paraId="5EE89C25" w14:textId="77777777" w:rsidR="00A94D33" w:rsidRPr="001C3F10" w:rsidRDefault="00A94D33" w:rsidP="00F84007">
      <w:pPr>
        <w:tabs>
          <w:tab w:val="clear" w:pos="567"/>
        </w:tabs>
        <w:autoSpaceDE w:val="0"/>
        <w:autoSpaceDN w:val="0"/>
        <w:adjustRightInd w:val="0"/>
        <w:spacing w:line="240" w:lineRule="auto"/>
        <w:rPr>
          <w:noProof/>
          <w:szCs w:val="22"/>
        </w:rPr>
      </w:pPr>
    </w:p>
    <w:p w14:paraId="1CBB2883" w14:textId="77777777" w:rsidR="00A94D33" w:rsidRPr="001C3F10" w:rsidRDefault="00131A7C" w:rsidP="00F84007">
      <w:pPr>
        <w:tabs>
          <w:tab w:val="clear" w:pos="567"/>
        </w:tabs>
        <w:autoSpaceDE w:val="0"/>
        <w:autoSpaceDN w:val="0"/>
        <w:adjustRightInd w:val="0"/>
        <w:spacing w:line="240" w:lineRule="auto"/>
        <w:rPr>
          <w:b/>
          <w:noProof/>
          <w:szCs w:val="22"/>
        </w:rPr>
      </w:pPr>
      <w:r w:rsidRPr="001C3F10">
        <w:rPr>
          <w:b/>
          <w:noProof/>
          <w:szCs w:val="22"/>
        </w:rPr>
        <w:t>Нечести (</w:t>
      </w:r>
      <w:r w:rsidRPr="001C3F10">
        <w:rPr>
          <w:noProof/>
          <w:szCs w:val="22"/>
        </w:rPr>
        <w:t>може да засегнат до 1 от 100 души</w:t>
      </w:r>
      <w:r w:rsidRPr="001C3F10">
        <w:rPr>
          <w:b/>
          <w:noProof/>
          <w:szCs w:val="22"/>
        </w:rPr>
        <w:t>)</w:t>
      </w:r>
    </w:p>
    <w:p w14:paraId="530DE0BC" w14:textId="77777777" w:rsidR="00A94D33" w:rsidRPr="001C3F10" w:rsidRDefault="00131A7C" w:rsidP="00F84007">
      <w:pPr>
        <w:tabs>
          <w:tab w:val="clear" w:pos="567"/>
        </w:tabs>
        <w:autoSpaceDE w:val="0"/>
        <w:autoSpaceDN w:val="0"/>
        <w:adjustRightInd w:val="0"/>
        <w:spacing w:line="240" w:lineRule="auto"/>
        <w:ind w:left="360"/>
        <w:rPr>
          <w:noProof/>
          <w:szCs w:val="22"/>
        </w:rPr>
      </w:pPr>
      <w:r w:rsidRPr="001C3F10">
        <w:rPr>
          <w:noProof/>
          <w:szCs w:val="22"/>
        </w:rPr>
        <w:t>х</w:t>
      </w:r>
      <w:r w:rsidR="00514767" w:rsidRPr="001C3F10">
        <w:rPr>
          <w:noProof/>
          <w:szCs w:val="22"/>
        </w:rPr>
        <w:t>алюцинации, н</w:t>
      </w:r>
      <w:r w:rsidRPr="001C3F10">
        <w:rPr>
          <w:noProof/>
          <w:szCs w:val="22"/>
        </w:rPr>
        <w:t>исък брой бели кръвни клетки</w:t>
      </w:r>
      <w:r w:rsidR="00CD6020">
        <w:rPr>
          <w:noProof/>
          <w:szCs w:val="22"/>
        </w:rPr>
        <w:t xml:space="preserve">, повишени нива на чернодробни ензими </w:t>
      </w:r>
      <w:r w:rsidR="00967B97">
        <w:rPr>
          <w:noProof/>
          <w:szCs w:val="22"/>
        </w:rPr>
        <w:t xml:space="preserve">при </w:t>
      </w:r>
      <w:r w:rsidR="00CD6020">
        <w:rPr>
          <w:noProof/>
          <w:szCs w:val="22"/>
        </w:rPr>
        <w:t>кръвен тест (признак на чернодробни проблеми)</w:t>
      </w:r>
    </w:p>
    <w:p w14:paraId="56738082" w14:textId="77777777" w:rsidR="00B24929" w:rsidRPr="001C3F10" w:rsidRDefault="00B24929" w:rsidP="00B24929">
      <w:pPr>
        <w:tabs>
          <w:tab w:val="clear" w:pos="567"/>
        </w:tabs>
        <w:autoSpaceDE w:val="0"/>
        <w:autoSpaceDN w:val="0"/>
        <w:adjustRightInd w:val="0"/>
        <w:spacing w:line="240" w:lineRule="auto"/>
        <w:rPr>
          <w:b/>
          <w:noProof/>
          <w:szCs w:val="22"/>
        </w:rPr>
      </w:pPr>
    </w:p>
    <w:p w14:paraId="2815F0DE" w14:textId="77777777" w:rsidR="00B24929" w:rsidRPr="001C3F10" w:rsidRDefault="00131A7C" w:rsidP="00B24929">
      <w:pPr>
        <w:tabs>
          <w:tab w:val="clear" w:pos="567"/>
        </w:tabs>
        <w:autoSpaceDE w:val="0"/>
        <w:autoSpaceDN w:val="0"/>
        <w:adjustRightInd w:val="0"/>
        <w:spacing w:line="240" w:lineRule="auto"/>
        <w:rPr>
          <w:noProof/>
        </w:rPr>
      </w:pPr>
      <w:r w:rsidRPr="001C3F10">
        <w:rPr>
          <w:b/>
          <w:noProof/>
          <w:szCs w:val="22"/>
        </w:rPr>
        <w:t>С неизвестн</w:t>
      </w:r>
      <w:r w:rsidRPr="001C3F10">
        <w:rPr>
          <w:b/>
          <w:noProof/>
        </w:rPr>
        <w:t xml:space="preserve">а честота </w:t>
      </w:r>
      <w:r w:rsidRPr="001C3F10">
        <w:rPr>
          <w:noProof/>
        </w:rPr>
        <w:t>(от наличните данни не може да бъде направена оценка)</w:t>
      </w:r>
    </w:p>
    <w:p w14:paraId="6CC62EDE" w14:textId="2BC137CE" w:rsidR="00B24929" w:rsidRPr="001C3F10" w:rsidRDefault="00131A7C" w:rsidP="00BB1755">
      <w:pPr>
        <w:tabs>
          <w:tab w:val="clear" w:pos="567"/>
        </w:tabs>
        <w:autoSpaceDE w:val="0"/>
        <w:autoSpaceDN w:val="0"/>
        <w:adjustRightInd w:val="0"/>
        <w:spacing w:line="240" w:lineRule="auto"/>
        <w:ind w:left="360"/>
        <w:rPr>
          <w:noProof/>
          <w:szCs w:val="22"/>
        </w:rPr>
      </w:pPr>
      <w:r w:rsidRPr="001C3F10">
        <w:rPr>
          <w:noProof/>
          <w:szCs w:val="22"/>
        </w:rPr>
        <w:t xml:space="preserve">Мускулна болка, мускулни спазми, мускулна слабост, болка в гърба, промени в ЕКГ (удължаване на QT интервала), </w:t>
      </w:r>
      <w:r w:rsidR="00CD063B">
        <w:rPr>
          <w:noProof/>
          <w:szCs w:val="22"/>
        </w:rPr>
        <w:t xml:space="preserve">трудност при </w:t>
      </w:r>
      <w:r w:rsidR="00F7191D">
        <w:rPr>
          <w:noProof/>
          <w:szCs w:val="22"/>
        </w:rPr>
        <w:t>гълтането</w:t>
      </w:r>
      <w:r w:rsidR="00CD063B">
        <w:rPr>
          <w:noProof/>
          <w:szCs w:val="22"/>
        </w:rPr>
        <w:t xml:space="preserve"> на това лекарство, включително задавяне, </w:t>
      </w:r>
      <w:r w:rsidRPr="001C3F10">
        <w:rPr>
          <w:noProof/>
          <w:szCs w:val="22"/>
        </w:rPr>
        <w:t xml:space="preserve">разстроен стомах, включително позив за повръщане (гадене), </w:t>
      </w:r>
      <w:r w:rsidR="00E31256" w:rsidRPr="001C3F10">
        <w:rPr>
          <w:noProof/>
          <w:szCs w:val="22"/>
        </w:rPr>
        <w:t xml:space="preserve">кожна реакция, която е причина за образуването на червени петна или обрив по кожата, които може да изглеждат като „мишена“ или „биволско око“— тъмночервен център, около който има по-светли червени кръгове (мултиформен еритем), </w:t>
      </w:r>
      <w:r w:rsidR="00CD6020">
        <w:rPr>
          <w:noProof/>
          <w:szCs w:val="22"/>
        </w:rPr>
        <w:t xml:space="preserve">или друга сериозна кожна реакция, проявяваща се като </w:t>
      </w:r>
      <w:r w:rsidR="00967B97" w:rsidRPr="00967B97">
        <w:rPr>
          <w:noProof/>
          <w:szCs w:val="22"/>
        </w:rPr>
        <w:t xml:space="preserve">червеникави, плоски, подобни на мишена или кръгли петна по тялото, често с мехури в средата, белене на кожата, язви в устата, гърлото, носа, гениталиите и очите, които могат да се предшестват от повишена температура и грипоподобни симптоми (синдром на </w:t>
      </w:r>
      <w:r w:rsidR="00967B97" w:rsidRPr="00967B97">
        <w:rPr>
          <w:noProof/>
          <w:szCs w:val="22"/>
          <w:lang w:val="en-US"/>
        </w:rPr>
        <w:t>Stevens</w:t>
      </w:r>
      <w:r w:rsidR="00967B97" w:rsidRPr="00967B97">
        <w:rPr>
          <w:noProof/>
          <w:szCs w:val="22"/>
        </w:rPr>
        <w:t>-</w:t>
      </w:r>
      <w:r w:rsidR="00967B97" w:rsidRPr="00967B97">
        <w:rPr>
          <w:noProof/>
          <w:szCs w:val="22"/>
          <w:lang w:val="en-US"/>
        </w:rPr>
        <w:t>Johnson</w:t>
      </w:r>
      <w:r w:rsidR="00967B97" w:rsidRPr="00967B97">
        <w:rPr>
          <w:noProof/>
          <w:szCs w:val="22"/>
        </w:rPr>
        <w:t>)</w:t>
      </w:r>
      <w:r w:rsidR="00CD6020" w:rsidRPr="00D63F94">
        <w:rPr>
          <w:noProof/>
          <w:szCs w:val="22"/>
        </w:rPr>
        <w:t xml:space="preserve">, </w:t>
      </w:r>
      <w:r w:rsidRPr="001C3F10">
        <w:rPr>
          <w:noProof/>
          <w:szCs w:val="22"/>
        </w:rPr>
        <w:t>обрив, повръщане</w:t>
      </w:r>
      <w:r w:rsidR="00006DAE" w:rsidRPr="001C3F10">
        <w:rPr>
          <w:noProof/>
          <w:szCs w:val="22"/>
        </w:rPr>
        <w:t xml:space="preserve">, </w:t>
      </w:r>
      <w:r w:rsidR="00B40BC7" w:rsidRPr="001C3F10">
        <w:rPr>
          <w:noProof/>
          <w:szCs w:val="22"/>
        </w:rPr>
        <w:t xml:space="preserve">подуване на </w:t>
      </w:r>
      <w:r w:rsidR="00292697" w:rsidRPr="001C3F10">
        <w:rPr>
          <w:noProof/>
          <w:szCs w:val="22"/>
        </w:rPr>
        <w:t xml:space="preserve">лицето, </w:t>
      </w:r>
      <w:r w:rsidR="00B40BC7" w:rsidRPr="001C3F10">
        <w:rPr>
          <w:noProof/>
          <w:szCs w:val="22"/>
        </w:rPr>
        <w:t xml:space="preserve">устните, езика и/или гърлото, </w:t>
      </w:r>
      <w:r w:rsidR="00006DAE" w:rsidRPr="001C3F10">
        <w:rPr>
          <w:noProof/>
          <w:szCs w:val="22"/>
        </w:rPr>
        <w:t>намален брой тромбоцити ( което повишава риска от кървене или образуване на синини), диария</w:t>
      </w:r>
      <w:r w:rsidR="00CD063B">
        <w:rPr>
          <w:noProof/>
          <w:szCs w:val="22"/>
        </w:rPr>
        <w:t>, намален апетит</w:t>
      </w:r>
    </w:p>
    <w:p w14:paraId="0A00D9A9" w14:textId="77777777" w:rsidR="00A94D33" w:rsidRPr="001C3F10" w:rsidRDefault="00A94D33" w:rsidP="00F84007">
      <w:pPr>
        <w:tabs>
          <w:tab w:val="clear" w:pos="567"/>
        </w:tabs>
        <w:autoSpaceDE w:val="0"/>
        <w:autoSpaceDN w:val="0"/>
        <w:adjustRightInd w:val="0"/>
        <w:spacing w:line="240" w:lineRule="auto"/>
        <w:rPr>
          <w:b/>
          <w:noProof/>
          <w:szCs w:val="22"/>
        </w:rPr>
      </w:pPr>
    </w:p>
    <w:p w14:paraId="5DAAE828" w14:textId="77777777" w:rsidR="00A94D33" w:rsidRPr="001C3F10" w:rsidRDefault="00131A7C" w:rsidP="00F84007">
      <w:pPr>
        <w:numPr>
          <w:ilvl w:val="12"/>
          <w:numId w:val="0"/>
        </w:numPr>
        <w:tabs>
          <w:tab w:val="clear" w:pos="567"/>
          <w:tab w:val="left" w:pos="720"/>
        </w:tabs>
        <w:spacing w:line="240" w:lineRule="auto"/>
        <w:ind w:right="-2"/>
        <w:rPr>
          <w:b/>
          <w:noProof/>
          <w:szCs w:val="22"/>
        </w:rPr>
      </w:pPr>
      <w:r w:rsidRPr="001C3F10">
        <w:rPr>
          <w:b/>
          <w:noProof/>
          <w:szCs w:val="22"/>
        </w:rPr>
        <w:t>Съобщаване на нежелани реакции</w:t>
      </w:r>
    </w:p>
    <w:p w14:paraId="0099367A" w14:textId="77777777" w:rsidR="00A94D33" w:rsidRPr="001C3F10" w:rsidRDefault="00131A7C" w:rsidP="00F84007">
      <w:pPr>
        <w:tabs>
          <w:tab w:val="clear" w:pos="567"/>
        </w:tabs>
        <w:spacing w:line="240" w:lineRule="auto"/>
        <w:rPr>
          <w:noProof/>
          <w:szCs w:val="22"/>
        </w:rPr>
      </w:pPr>
      <w:r w:rsidRPr="001C3F10">
        <w:rPr>
          <w:noProof/>
          <w:szCs w:val="22"/>
        </w:rPr>
        <w:t xml:space="preserve">Ако получите някакви нежелани лекарствени реакции, уведомете Вашия лекар. Това включва всички възможни, неописани в тази листовка нежелани реакции. Можете също да съобщите нежелани реакции директно </w:t>
      </w:r>
      <w:r w:rsidR="003733AA" w:rsidRPr="001C3F10">
        <w:rPr>
          <w:noProof/>
          <w:szCs w:val="22"/>
        </w:rPr>
        <w:t xml:space="preserve">чрез </w:t>
      </w:r>
      <w:r w:rsidR="00001D2C" w:rsidRPr="00001D2C">
        <w:rPr>
          <w:noProof/>
          <w:szCs w:val="22"/>
          <w:highlight w:val="lightGray"/>
        </w:rPr>
        <w:t xml:space="preserve">национална система за съобщаване, посочена в </w:t>
      </w:r>
      <w:hyperlink r:id="rId36" w:history="1">
        <w:r w:rsidR="00001D2C" w:rsidRPr="00001D2C">
          <w:rPr>
            <w:noProof/>
            <w:color w:val="0000FF"/>
            <w:szCs w:val="22"/>
            <w:highlight w:val="lightGray"/>
            <w:u w:val="single"/>
          </w:rPr>
          <w:t>Приложение</w:t>
        </w:r>
        <w:r w:rsidR="00001D2C" w:rsidRPr="00001D2C">
          <w:rPr>
            <w:noProof/>
            <w:color w:val="0000FF"/>
            <w:szCs w:val="22"/>
            <w:highlight w:val="lightGray"/>
            <w:u w:val="single"/>
            <w:lang w:val="en-US"/>
          </w:rPr>
          <w:t> </w:t>
        </w:r>
        <w:r w:rsidR="00001D2C" w:rsidRPr="00001D2C">
          <w:rPr>
            <w:noProof/>
            <w:color w:val="0000FF"/>
            <w:szCs w:val="22"/>
            <w:highlight w:val="lightGray"/>
            <w:u w:val="single"/>
          </w:rPr>
          <w:t>V</w:t>
        </w:r>
      </w:hyperlink>
      <w:r w:rsidR="003733AA" w:rsidRPr="001C3F10">
        <w:rPr>
          <w:noProof/>
          <w:szCs w:val="22"/>
          <w:highlight w:val="lightGray"/>
        </w:rPr>
        <w:t>.</w:t>
      </w:r>
      <w:r w:rsidRPr="001C3F10">
        <w:rPr>
          <w:noProof/>
          <w:szCs w:val="22"/>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10CBA809" w14:textId="77777777" w:rsidR="00A94D33" w:rsidRPr="001C3F10" w:rsidRDefault="00A94D33" w:rsidP="00F84007">
      <w:pPr>
        <w:numPr>
          <w:ilvl w:val="12"/>
          <w:numId w:val="0"/>
        </w:numPr>
        <w:tabs>
          <w:tab w:val="clear" w:pos="567"/>
        </w:tabs>
        <w:spacing w:line="240" w:lineRule="auto"/>
        <w:ind w:right="-2"/>
        <w:rPr>
          <w:noProof/>
          <w:szCs w:val="22"/>
        </w:rPr>
      </w:pPr>
    </w:p>
    <w:p w14:paraId="6FFA2035" w14:textId="77777777" w:rsidR="00A94D33" w:rsidRPr="001C3F10" w:rsidRDefault="00A94D33" w:rsidP="00F84007">
      <w:pPr>
        <w:numPr>
          <w:ilvl w:val="12"/>
          <w:numId w:val="0"/>
        </w:numPr>
        <w:tabs>
          <w:tab w:val="clear" w:pos="567"/>
        </w:tabs>
        <w:spacing w:line="240" w:lineRule="auto"/>
        <w:ind w:right="-2"/>
        <w:rPr>
          <w:noProof/>
          <w:szCs w:val="22"/>
        </w:rPr>
      </w:pPr>
    </w:p>
    <w:p w14:paraId="69B28CC5" w14:textId="77777777" w:rsidR="00A94D33" w:rsidRPr="001C3F10" w:rsidRDefault="00131A7C" w:rsidP="00D63F94">
      <w:pPr>
        <w:keepNext/>
        <w:numPr>
          <w:ilvl w:val="12"/>
          <w:numId w:val="0"/>
        </w:numPr>
        <w:tabs>
          <w:tab w:val="clear" w:pos="567"/>
        </w:tabs>
        <w:spacing w:line="240" w:lineRule="auto"/>
        <w:ind w:left="567" w:hanging="567"/>
        <w:rPr>
          <w:b/>
          <w:noProof/>
          <w:szCs w:val="22"/>
        </w:rPr>
      </w:pPr>
      <w:r w:rsidRPr="001C3F10">
        <w:rPr>
          <w:b/>
          <w:noProof/>
          <w:szCs w:val="22"/>
        </w:rPr>
        <w:t>5.</w:t>
      </w:r>
      <w:r w:rsidRPr="001C3F10">
        <w:rPr>
          <w:b/>
          <w:noProof/>
          <w:szCs w:val="22"/>
        </w:rPr>
        <w:tab/>
        <w:t>Как да съхранявате Xtandi</w:t>
      </w:r>
    </w:p>
    <w:p w14:paraId="01CF5F60" w14:textId="77777777" w:rsidR="00A94D33" w:rsidRPr="001C3F10" w:rsidRDefault="00A94D33" w:rsidP="00D63F94">
      <w:pPr>
        <w:keepNext/>
        <w:numPr>
          <w:ilvl w:val="12"/>
          <w:numId w:val="0"/>
        </w:numPr>
        <w:tabs>
          <w:tab w:val="clear" w:pos="567"/>
        </w:tabs>
        <w:spacing w:line="240" w:lineRule="auto"/>
        <w:rPr>
          <w:noProof/>
          <w:szCs w:val="22"/>
        </w:rPr>
      </w:pPr>
    </w:p>
    <w:p w14:paraId="0B8A9861" w14:textId="77777777" w:rsidR="00A94D33" w:rsidRPr="001C3F10" w:rsidRDefault="00131A7C" w:rsidP="00D63F94">
      <w:pPr>
        <w:keepNext/>
        <w:numPr>
          <w:ilvl w:val="12"/>
          <w:numId w:val="0"/>
        </w:numPr>
        <w:tabs>
          <w:tab w:val="clear" w:pos="567"/>
        </w:tabs>
        <w:spacing w:line="240" w:lineRule="auto"/>
        <w:rPr>
          <w:noProof/>
          <w:szCs w:val="22"/>
        </w:rPr>
      </w:pPr>
      <w:r w:rsidRPr="001C3F10">
        <w:rPr>
          <w:noProof/>
          <w:szCs w:val="22"/>
        </w:rPr>
        <w:t xml:space="preserve">Да се съхранява на място, недостъпно за деца. </w:t>
      </w:r>
    </w:p>
    <w:p w14:paraId="5F04850D" w14:textId="77777777" w:rsidR="00A94D33" w:rsidRPr="001C3F10" w:rsidRDefault="00A94D33" w:rsidP="00D63F94">
      <w:pPr>
        <w:keepNext/>
        <w:numPr>
          <w:ilvl w:val="12"/>
          <w:numId w:val="0"/>
        </w:numPr>
        <w:tabs>
          <w:tab w:val="clear" w:pos="567"/>
        </w:tabs>
        <w:spacing w:line="240" w:lineRule="auto"/>
        <w:rPr>
          <w:noProof/>
          <w:szCs w:val="22"/>
        </w:rPr>
      </w:pPr>
    </w:p>
    <w:p w14:paraId="4B711CF4" w14:textId="77777777" w:rsidR="00A94D33" w:rsidRPr="001C3F10" w:rsidRDefault="00131A7C" w:rsidP="00F84007">
      <w:pPr>
        <w:numPr>
          <w:ilvl w:val="12"/>
          <w:numId w:val="0"/>
        </w:numPr>
        <w:tabs>
          <w:tab w:val="clear" w:pos="567"/>
        </w:tabs>
        <w:spacing w:line="240" w:lineRule="auto"/>
        <w:ind w:right="-2"/>
        <w:rPr>
          <w:noProof/>
          <w:szCs w:val="22"/>
        </w:rPr>
      </w:pPr>
      <w:r w:rsidRPr="001C3F10">
        <w:rPr>
          <w:noProof/>
          <w:szCs w:val="22"/>
        </w:rPr>
        <w:t>Не използвайте това лекарство след срока на годност, отбелязан върху картонената карта тип „портфейл” и външната картонена опаковка</w:t>
      </w:r>
      <w:r w:rsidR="003A28F8" w:rsidRPr="001C3F10">
        <w:rPr>
          <w:noProof/>
          <w:szCs w:val="22"/>
        </w:rPr>
        <w:t xml:space="preserve"> след </w:t>
      </w:r>
      <w:r w:rsidR="0020022C" w:rsidRPr="001C3F10">
        <w:rPr>
          <w:noProof/>
          <w:szCs w:val="22"/>
        </w:rPr>
        <w:t>„</w:t>
      </w:r>
      <w:r w:rsidR="003A28F8" w:rsidRPr="001C3F10">
        <w:rPr>
          <w:noProof/>
          <w:szCs w:val="22"/>
        </w:rPr>
        <w:t>Годен до:</w:t>
      </w:r>
      <w:r w:rsidR="0020022C" w:rsidRPr="001C3F10">
        <w:rPr>
          <w:noProof/>
          <w:szCs w:val="22"/>
        </w:rPr>
        <w:t>“</w:t>
      </w:r>
      <w:r w:rsidRPr="001C3F10">
        <w:rPr>
          <w:noProof/>
          <w:szCs w:val="22"/>
        </w:rPr>
        <w:t>. Срокът на годност отговаря на последния ден от посочения месец.</w:t>
      </w:r>
    </w:p>
    <w:p w14:paraId="4D709402" w14:textId="77777777" w:rsidR="00A94D33" w:rsidRPr="001C3F10" w:rsidRDefault="00A94D33" w:rsidP="00F84007">
      <w:pPr>
        <w:numPr>
          <w:ilvl w:val="12"/>
          <w:numId w:val="0"/>
        </w:numPr>
        <w:tabs>
          <w:tab w:val="clear" w:pos="567"/>
        </w:tabs>
        <w:spacing w:line="240" w:lineRule="auto"/>
        <w:ind w:right="-2"/>
        <w:rPr>
          <w:noProof/>
          <w:szCs w:val="22"/>
        </w:rPr>
      </w:pPr>
    </w:p>
    <w:p w14:paraId="72EAE29F" w14:textId="77777777" w:rsidR="00A94D33" w:rsidRPr="001C3F10" w:rsidRDefault="00131A7C" w:rsidP="00F84007">
      <w:pPr>
        <w:numPr>
          <w:ilvl w:val="12"/>
          <w:numId w:val="0"/>
        </w:numPr>
        <w:tabs>
          <w:tab w:val="clear" w:pos="567"/>
        </w:tabs>
        <w:spacing w:line="240" w:lineRule="auto"/>
        <w:ind w:right="-2"/>
        <w:rPr>
          <w:noProof/>
          <w:szCs w:val="22"/>
        </w:rPr>
      </w:pPr>
      <w:r w:rsidRPr="001C3F10">
        <w:rPr>
          <w:noProof/>
          <w:szCs w:val="22"/>
        </w:rPr>
        <w:t xml:space="preserve">Този лекарствен продукт не изисква специални условия на съхранение. </w:t>
      </w:r>
    </w:p>
    <w:p w14:paraId="3804DC0F" w14:textId="77777777" w:rsidR="00A94D33" w:rsidRPr="001C3F10" w:rsidRDefault="00A94D33" w:rsidP="00F84007">
      <w:pPr>
        <w:numPr>
          <w:ilvl w:val="12"/>
          <w:numId w:val="0"/>
        </w:numPr>
        <w:tabs>
          <w:tab w:val="clear" w:pos="567"/>
        </w:tabs>
        <w:spacing w:line="240" w:lineRule="auto"/>
        <w:ind w:right="-2"/>
        <w:rPr>
          <w:noProof/>
          <w:szCs w:val="22"/>
        </w:rPr>
      </w:pPr>
    </w:p>
    <w:p w14:paraId="2D7AED50" w14:textId="77777777" w:rsidR="00A94D33" w:rsidRPr="001C3F10" w:rsidRDefault="00131A7C" w:rsidP="00F84007">
      <w:pPr>
        <w:numPr>
          <w:ilvl w:val="12"/>
          <w:numId w:val="0"/>
        </w:numPr>
        <w:tabs>
          <w:tab w:val="clear" w:pos="567"/>
        </w:tabs>
        <w:spacing w:line="240" w:lineRule="auto"/>
        <w:ind w:right="-2"/>
        <w:rPr>
          <w:i/>
          <w:iCs/>
          <w:noProof/>
          <w:szCs w:val="22"/>
        </w:rPr>
      </w:pPr>
      <w:r w:rsidRPr="001C3F10">
        <w:rPr>
          <w:noProof/>
          <w:szCs w:val="22"/>
        </w:rPr>
        <w:t xml:space="preserve">Не изхвърляйте лекарствата в канализацията или в контейнера за домашни отпадъци. Попитайте Вашия фармацевт как да </w:t>
      </w:r>
      <w:r w:rsidR="00A40F71" w:rsidRPr="001C3F10">
        <w:rPr>
          <w:noProof/>
          <w:szCs w:val="22"/>
        </w:rPr>
        <w:t xml:space="preserve">изхвърляте </w:t>
      </w:r>
      <w:r w:rsidRPr="001C3F10">
        <w:rPr>
          <w:noProof/>
          <w:szCs w:val="22"/>
        </w:rPr>
        <w:t>лекарствата, които вече не използвате. Тези мерки ще спомогнат за опазване на околната среда.</w:t>
      </w:r>
    </w:p>
    <w:p w14:paraId="5FEEE2F0" w14:textId="77777777" w:rsidR="00A94D33" w:rsidRPr="001C3F10" w:rsidRDefault="00A94D33" w:rsidP="00F84007">
      <w:pPr>
        <w:numPr>
          <w:ilvl w:val="12"/>
          <w:numId w:val="0"/>
        </w:numPr>
        <w:tabs>
          <w:tab w:val="clear" w:pos="567"/>
        </w:tabs>
        <w:spacing w:line="240" w:lineRule="auto"/>
        <w:ind w:right="-2"/>
        <w:rPr>
          <w:noProof/>
          <w:szCs w:val="22"/>
        </w:rPr>
      </w:pPr>
    </w:p>
    <w:p w14:paraId="6A84F8F6" w14:textId="77777777" w:rsidR="00A94D33" w:rsidRPr="001C3F10" w:rsidRDefault="00A94D33" w:rsidP="00F84007">
      <w:pPr>
        <w:numPr>
          <w:ilvl w:val="12"/>
          <w:numId w:val="0"/>
        </w:numPr>
        <w:tabs>
          <w:tab w:val="clear" w:pos="567"/>
        </w:tabs>
        <w:spacing w:line="240" w:lineRule="auto"/>
        <w:ind w:right="-2"/>
        <w:rPr>
          <w:noProof/>
          <w:szCs w:val="22"/>
        </w:rPr>
      </w:pPr>
    </w:p>
    <w:p w14:paraId="0A4FE52A" w14:textId="77777777" w:rsidR="00A94D33" w:rsidRPr="001C3F10" w:rsidRDefault="00131A7C" w:rsidP="009C43DF">
      <w:pPr>
        <w:keepNext/>
        <w:numPr>
          <w:ilvl w:val="12"/>
          <w:numId w:val="0"/>
        </w:numPr>
        <w:tabs>
          <w:tab w:val="clear" w:pos="567"/>
        </w:tabs>
        <w:spacing w:line="240" w:lineRule="auto"/>
        <w:ind w:right="-2"/>
        <w:rPr>
          <w:b/>
          <w:noProof/>
          <w:szCs w:val="22"/>
        </w:rPr>
      </w:pPr>
      <w:r w:rsidRPr="001C3F10">
        <w:rPr>
          <w:b/>
          <w:noProof/>
          <w:szCs w:val="22"/>
        </w:rPr>
        <w:t>6.</w:t>
      </w:r>
      <w:r w:rsidRPr="001C3F10">
        <w:rPr>
          <w:b/>
          <w:noProof/>
          <w:szCs w:val="22"/>
        </w:rPr>
        <w:tab/>
        <w:t>Съдържание на опаковката и допълнителна информация</w:t>
      </w:r>
    </w:p>
    <w:p w14:paraId="36173009" w14:textId="77777777" w:rsidR="00A94D33" w:rsidRPr="001C3F10" w:rsidRDefault="00A94D33" w:rsidP="009C43DF">
      <w:pPr>
        <w:keepNext/>
        <w:numPr>
          <w:ilvl w:val="12"/>
          <w:numId w:val="0"/>
        </w:numPr>
        <w:tabs>
          <w:tab w:val="clear" w:pos="567"/>
        </w:tabs>
        <w:spacing w:line="240" w:lineRule="auto"/>
        <w:rPr>
          <w:noProof/>
          <w:szCs w:val="22"/>
        </w:rPr>
      </w:pPr>
    </w:p>
    <w:p w14:paraId="329A9074" w14:textId="77777777" w:rsidR="00A94D33" w:rsidRPr="001C3F10" w:rsidRDefault="00131A7C" w:rsidP="009C43DF">
      <w:pPr>
        <w:keepNext/>
        <w:numPr>
          <w:ilvl w:val="12"/>
          <w:numId w:val="0"/>
        </w:numPr>
        <w:tabs>
          <w:tab w:val="clear" w:pos="567"/>
        </w:tabs>
        <w:spacing w:line="240" w:lineRule="auto"/>
        <w:ind w:right="-2"/>
        <w:rPr>
          <w:b/>
          <w:bCs/>
          <w:noProof/>
          <w:szCs w:val="22"/>
        </w:rPr>
      </w:pPr>
      <w:r w:rsidRPr="001C3F10">
        <w:rPr>
          <w:b/>
          <w:noProof/>
          <w:szCs w:val="22"/>
        </w:rPr>
        <w:t>Какво съдържа</w:t>
      </w:r>
      <w:r w:rsidRPr="001C3F10">
        <w:rPr>
          <w:b/>
          <w:bCs/>
          <w:noProof/>
          <w:szCs w:val="22"/>
        </w:rPr>
        <w:t xml:space="preserve"> Xtandi </w:t>
      </w:r>
    </w:p>
    <w:p w14:paraId="6EA47B0B" w14:textId="77777777" w:rsidR="00753996" w:rsidRPr="001C3F10" w:rsidRDefault="00131A7C" w:rsidP="00E42D22">
      <w:pPr>
        <w:tabs>
          <w:tab w:val="clear" w:pos="567"/>
        </w:tabs>
        <w:spacing w:line="240" w:lineRule="auto"/>
        <w:ind w:right="-2"/>
        <w:rPr>
          <w:b/>
          <w:bCs/>
          <w:noProof/>
          <w:szCs w:val="22"/>
        </w:rPr>
      </w:pPr>
      <w:r w:rsidRPr="001C3F10">
        <w:rPr>
          <w:noProof/>
          <w:szCs w:val="22"/>
        </w:rPr>
        <w:t xml:space="preserve">Активно </w:t>
      </w:r>
      <w:r w:rsidR="00A94D33" w:rsidRPr="001C3F10">
        <w:rPr>
          <w:noProof/>
          <w:szCs w:val="22"/>
        </w:rPr>
        <w:t>вещество</w:t>
      </w:r>
      <w:r w:rsidRPr="001C3F10">
        <w:rPr>
          <w:noProof/>
          <w:szCs w:val="22"/>
        </w:rPr>
        <w:t>:</w:t>
      </w:r>
      <w:r w:rsidR="00A94D33" w:rsidRPr="001C3F10">
        <w:rPr>
          <w:noProof/>
          <w:szCs w:val="22"/>
        </w:rPr>
        <w:t xml:space="preserve"> ензалутамид.</w:t>
      </w:r>
    </w:p>
    <w:p w14:paraId="37114B15" w14:textId="77777777" w:rsidR="00A94D33" w:rsidRPr="001C3F10" w:rsidRDefault="00131A7C" w:rsidP="00E42D22">
      <w:pPr>
        <w:tabs>
          <w:tab w:val="clear" w:pos="567"/>
        </w:tabs>
        <w:spacing w:line="240" w:lineRule="auto"/>
        <w:ind w:right="-2"/>
        <w:rPr>
          <w:noProof/>
        </w:rPr>
      </w:pPr>
      <w:r w:rsidRPr="001C3F10">
        <w:rPr>
          <w:noProof/>
          <w:szCs w:val="22"/>
        </w:rPr>
        <w:t>Всяка филмирана таблетка Xtandi 40 mg съдържа 40</w:t>
      </w:r>
      <w:r w:rsidRPr="001C3F10">
        <w:rPr>
          <w:noProof/>
        </w:rPr>
        <w:t xml:space="preserve"> mg </w:t>
      </w:r>
      <w:r w:rsidRPr="001C3F10">
        <w:rPr>
          <w:noProof/>
          <w:szCs w:val="22"/>
        </w:rPr>
        <w:t>ензалутамид.</w:t>
      </w:r>
      <w:r w:rsidRPr="001C3F10">
        <w:rPr>
          <w:noProof/>
          <w:szCs w:val="22"/>
        </w:rPr>
        <w:br/>
        <w:t>Всяка филмирана таблетка Xtandi 80 mg съдържа 80 mg ензалутамид.</w:t>
      </w:r>
    </w:p>
    <w:p w14:paraId="2D7A48A9" w14:textId="77777777" w:rsidR="00753996" w:rsidRPr="001C3F10" w:rsidRDefault="00753996" w:rsidP="003B35A7">
      <w:pPr>
        <w:tabs>
          <w:tab w:val="clear" w:pos="567"/>
        </w:tabs>
        <w:spacing w:line="240" w:lineRule="auto"/>
        <w:ind w:right="-2"/>
        <w:rPr>
          <w:b/>
          <w:bCs/>
          <w:noProof/>
          <w:szCs w:val="22"/>
        </w:rPr>
      </w:pPr>
    </w:p>
    <w:p w14:paraId="474241AD" w14:textId="77777777" w:rsidR="000B37E9" w:rsidRPr="001C3F10" w:rsidRDefault="00131A7C" w:rsidP="00E42D22">
      <w:pPr>
        <w:keepNext/>
        <w:tabs>
          <w:tab w:val="clear" w:pos="567"/>
        </w:tabs>
        <w:autoSpaceDE w:val="0"/>
        <w:autoSpaceDN w:val="0"/>
        <w:adjustRightInd w:val="0"/>
        <w:spacing w:line="240" w:lineRule="auto"/>
        <w:ind w:right="-2"/>
        <w:rPr>
          <w:noProof/>
          <w:szCs w:val="22"/>
        </w:rPr>
      </w:pPr>
      <w:r w:rsidRPr="001C3F10">
        <w:rPr>
          <w:noProof/>
          <w:szCs w:val="22"/>
        </w:rPr>
        <w:t xml:space="preserve">Другите съставки на </w:t>
      </w:r>
      <w:r w:rsidR="00753996" w:rsidRPr="001C3F10">
        <w:rPr>
          <w:noProof/>
          <w:szCs w:val="22"/>
        </w:rPr>
        <w:t>филмиран</w:t>
      </w:r>
      <w:r w:rsidR="00B55782" w:rsidRPr="001C3F10">
        <w:rPr>
          <w:noProof/>
          <w:szCs w:val="22"/>
        </w:rPr>
        <w:t>и</w:t>
      </w:r>
      <w:r w:rsidR="00753996" w:rsidRPr="001C3F10">
        <w:rPr>
          <w:noProof/>
          <w:szCs w:val="22"/>
        </w:rPr>
        <w:t>т</w:t>
      </w:r>
      <w:r w:rsidR="00B55782" w:rsidRPr="001C3F10">
        <w:rPr>
          <w:noProof/>
          <w:szCs w:val="22"/>
        </w:rPr>
        <w:t>е</w:t>
      </w:r>
      <w:r w:rsidR="00753996" w:rsidRPr="001C3F10">
        <w:rPr>
          <w:noProof/>
          <w:szCs w:val="22"/>
        </w:rPr>
        <w:t xml:space="preserve"> таблетк</w:t>
      </w:r>
      <w:r w:rsidR="00B55782" w:rsidRPr="001C3F10">
        <w:rPr>
          <w:noProof/>
          <w:szCs w:val="22"/>
        </w:rPr>
        <w:t>и</w:t>
      </w:r>
      <w:r w:rsidR="00753996" w:rsidRPr="001C3F10">
        <w:rPr>
          <w:noProof/>
          <w:szCs w:val="22"/>
        </w:rPr>
        <w:t xml:space="preserve"> са:</w:t>
      </w:r>
    </w:p>
    <w:p w14:paraId="53DE7239" w14:textId="77777777" w:rsidR="005B322A" w:rsidRPr="001C3F10" w:rsidRDefault="00131A7C" w:rsidP="005B322A">
      <w:pPr>
        <w:pStyle w:val="ListParagraph"/>
        <w:numPr>
          <w:ilvl w:val="0"/>
          <w:numId w:val="21"/>
        </w:numPr>
        <w:rPr>
          <w:rFonts w:eastAsia="MS Mincho"/>
          <w:noProof/>
          <w:szCs w:val="22"/>
        </w:rPr>
      </w:pPr>
      <w:r w:rsidRPr="001C3F10">
        <w:rPr>
          <w:rFonts w:eastAsia="MS Mincho"/>
          <w:noProof/>
          <w:szCs w:val="22"/>
        </w:rPr>
        <w:t>Ядро на таблетката: хипромелозен ацетат сукцинат, микрокристална целулоза, колоиден безводен силициев диоксид, кроскармелоза натрий, магнезиев стеарат</w:t>
      </w:r>
      <w:r w:rsidR="00AE53E9" w:rsidRPr="001C3F10">
        <w:rPr>
          <w:rFonts w:eastAsia="MS Mincho"/>
          <w:noProof/>
          <w:szCs w:val="22"/>
        </w:rPr>
        <w:t>.</w:t>
      </w:r>
    </w:p>
    <w:p w14:paraId="17D0CF86" w14:textId="77777777" w:rsidR="005B322A" w:rsidRPr="001C3F10" w:rsidRDefault="00131A7C" w:rsidP="00F1163B">
      <w:pPr>
        <w:pStyle w:val="ListParagraph"/>
        <w:numPr>
          <w:ilvl w:val="0"/>
          <w:numId w:val="21"/>
        </w:numPr>
        <w:rPr>
          <w:noProof/>
          <w:szCs w:val="22"/>
        </w:rPr>
      </w:pPr>
      <w:r w:rsidRPr="001C3F10">
        <w:rPr>
          <w:noProof/>
          <w:szCs w:val="22"/>
        </w:rPr>
        <w:t>Покритие на таблетката: хипромелоза, талк, макрогол 8000, титанов диоксид (E171), железен оксид, жълт (E172)</w:t>
      </w:r>
      <w:r w:rsidR="00AE53E9" w:rsidRPr="001C3F10">
        <w:rPr>
          <w:noProof/>
          <w:szCs w:val="22"/>
        </w:rPr>
        <w:t>.</w:t>
      </w:r>
    </w:p>
    <w:p w14:paraId="40B600DA" w14:textId="77777777" w:rsidR="003A1E91" w:rsidRPr="001C3F10" w:rsidRDefault="003A1E91" w:rsidP="00F84007">
      <w:pPr>
        <w:tabs>
          <w:tab w:val="clear" w:pos="567"/>
        </w:tabs>
        <w:spacing w:line="240" w:lineRule="auto"/>
        <w:ind w:right="-2"/>
        <w:rPr>
          <w:bCs/>
          <w:noProof/>
          <w:szCs w:val="22"/>
        </w:rPr>
      </w:pPr>
    </w:p>
    <w:p w14:paraId="214B7560" w14:textId="77777777" w:rsidR="003A1E91" w:rsidRPr="001C3F10" w:rsidRDefault="003A1E91" w:rsidP="00F84007">
      <w:pPr>
        <w:tabs>
          <w:tab w:val="clear" w:pos="567"/>
        </w:tabs>
        <w:spacing w:line="240" w:lineRule="auto"/>
        <w:ind w:right="-2"/>
        <w:rPr>
          <w:b/>
          <w:bCs/>
          <w:noProof/>
          <w:szCs w:val="22"/>
        </w:rPr>
      </w:pPr>
    </w:p>
    <w:p w14:paraId="66E2B6F8" w14:textId="77777777" w:rsidR="00A94D33" w:rsidRPr="001C3F10" w:rsidRDefault="00131A7C" w:rsidP="00F84007">
      <w:pPr>
        <w:numPr>
          <w:ilvl w:val="12"/>
          <w:numId w:val="0"/>
        </w:numPr>
        <w:tabs>
          <w:tab w:val="clear" w:pos="567"/>
        </w:tabs>
        <w:spacing w:line="240" w:lineRule="auto"/>
        <w:ind w:right="-2"/>
        <w:rPr>
          <w:b/>
          <w:bCs/>
          <w:noProof/>
          <w:szCs w:val="22"/>
        </w:rPr>
      </w:pPr>
      <w:r w:rsidRPr="001C3F10">
        <w:rPr>
          <w:b/>
          <w:noProof/>
          <w:szCs w:val="22"/>
        </w:rPr>
        <w:t>Как изглежда</w:t>
      </w:r>
      <w:r w:rsidRPr="001C3F10">
        <w:rPr>
          <w:b/>
          <w:bCs/>
          <w:noProof/>
          <w:szCs w:val="22"/>
        </w:rPr>
        <w:t xml:space="preserve"> Xtandi </w:t>
      </w:r>
      <w:r w:rsidRPr="001C3F10">
        <w:rPr>
          <w:b/>
          <w:noProof/>
          <w:szCs w:val="22"/>
        </w:rPr>
        <w:t>и какво съдържа опаковката</w:t>
      </w:r>
    </w:p>
    <w:p w14:paraId="229232CB" w14:textId="77777777" w:rsidR="00A94D33" w:rsidRPr="001C3F10" w:rsidRDefault="00131A7C" w:rsidP="005B322A">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Xtandi 40 mg ф</w:t>
      </w:r>
      <w:r w:rsidR="005B322A" w:rsidRPr="001C3F10">
        <w:rPr>
          <w:rFonts w:eastAsia="MS Mincho"/>
          <w:noProof/>
          <w:szCs w:val="22"/>
          <w:lang w:eastAsia="ja-JP"/>
        </w:rPr>
        <w:t xml:space="preserve">илмирани таблетки </w:t>
      </w:r>
      <w:r w:rsidRPr="001C3F10">
        <w:rPr>
          <w:rFonts w:eastAsia="MS Mincho"/>
          <w:noProof/>
          <w:szCs w:val="22"/>
          <w:lang w:eastAsia="ja-JP"/>
        </w:rPr>
        <w:t xml:space="preserve">са </w:t>
      </w:r>
      <w:r w:rsidR="005B322A" w:rsidRPr="001C3F10">
        <w:rPr>
          <w:rFonts w:eastAsia="MS Mincho"/>
          <w:noProof/>
          <w:szCs w:val="22"/>
          <w:lang w:eastAsia="ja-JP"/>
        </w:rPr>
        <w:t xml:space="preserve">жълти, кръгли филмирани таблетки с вдлъбнато релефно означение E 40. </w:t>
      </w:r>
      <w:r w:rsidRPr="001C3F10">
        <w:rPr>
          <w:rFonts w:eastAsia="MS Mincho"/>
          <w:noProof/>
          <w:szCs w:val="22"/>
          <w:lang w:eastAsia="ja-JP"/>
        </w:rPr>
        <w:t>Всяка картонена кутия съдържа 112 </w:t>
      </w:r>
      <w:r w:rsidR="005B322A" w:rsidRPr="001C3F10">
        <w:rPr>
          <w:rFonts w:eastAsia="MS Mincho"/>
          <w:noProof/>
          <w:szCs w:val="22"/>
          <w:lang w:eastAsia="ja-JP"/>
        </w:rPr>
        <w:t xml:space="preserve">таблетки </w:t>
      </w:r>
      <w:r w:rsidRPr="001C3F10">
        <w:rPr>
          <w:rFonts w:eastAsia="MS Mincho"/>
          <w:noProof/>
          <w:szCs w:val="22"/>
          <w:lang w:eastAsia="ja-JP"/>
        </w:rPr>
        <w:t>в 4 карти тип „портфейл” с блистер, по 28 </w:t>
      </w:r>
      <w:r w:rsidR="005B322A" w:rsidRPr="001C3F10">
        <w:rPr>
          <w:rFonts w:eastAsia="MS Mincho"/>
          <w:noProof/>
          <w:szCs w:val="22"/>
          <w:lang w:eastAsia="ja-JP"/>
        </w:rPr>
        <w:t xml:space="preserve">таблетки </w:t>
      </w:r>
      <w:r w:rsidRPr="001C3F10">
        <w:rPr>
          <w:rFonts w:eastAsia="MS Mincho"/>
          <w:noProof/>
          <w:szCs w:val="22"/>
          <w:lang w:eastAsia="ja-JP"/>
        </w:rPr>
        <w:t>всеки.</w:t>
      </w:r>
    </w:p>
    <w:p w14:paraId="5DB36265" w14:textId="77777777" w:rsidR="005B322A" w:rsidRPr="001C3F10" w:rsidRDefault="005B322A" w:rsidP="005B322A">
      <w:pPr>
        <w:widowControl w:val="0"/>
        <w:tabs>
          <w:tab w:val="clear" w:pos="567"/>
        </w:tabs>
        <w:autoSpaceDE w:val="0"/>
        <w:autoSpaceDN w:val="0"/>
        <w:adjustRightInd w:val="0"/>
        <w:spacing w:line="240" w:lineRule="auto"/>
        <w:rPr>
          <w:rFonts w:eastAsia="MS Mincho"/>
          <w:noProof/>
          <w:szCs w:val="22"/>
          <w:lang w:eastAsia="ja-JP"/>
        </w:rPr>
      </w:pPr>
    </w:p>
    <w:p w14:paraId="45D2B5ED" w14:textId="77777777" w:rsidR="005B322A" w:rsidRPr="001C3F10" w:rsidRDefault="00131A7C" w:rsidP="005B322A">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 xml:space="preserve">Xtandi 80 mg филмирани таблетки са жълти, </w:t>
      </w:r>
      <w:r w:rsidR="001B7034" w:rsidRPr="001C3F10">
        <w:rPr>
          <w:rFonts w:eastAsia="MS Mincho"/>
          <w:noProof/>
          <w:szCs w:val="22"/>
          <w:lang w:eastAsia="ja-JP"/>
        </w:rPr>
        <w:t>овални</w:t>
      </w:r>
      <w:r w:rsidRPr="001C3F10">
        <w:rPr>
          <w:rFonts w:eastAsia="MS Mincho"/>
          <w:noProof/>
          <w:szCs w:val="22"/>
          <w:lang w:eastAsia="ja-JP"/>
        </w:rPr>
        <w:t xml:space="preserve"> филмирани таблетки с вдлъбнато релефно означение E 80. Всяка картонена кутия съдържа 56 таблетки в 4 карти тип „портфейл” с блистер, по 14 таблетки всеки.</w:t>
      </w:r>
    </w:p>
    <w:p w14:paraId="3F9A1AE4" w14:textId="77777777" w:rsidR="005B322A" w:rsidRPr="001C3F10" w:rsidRDefault="005B322A" w:rsidP="00F1163B">
      <w:pPr>
        <w:widowControl w:val="0"/>
        <w:tabs>
          <w:tab w:val="clear" w:pos="567"/>
        </w:tabs>
        <w:autoSpaceDE w:val="0"/>
        <w:autoSpaceDN w:val="0"/>
        <w:adjustRightInd w:val="0"/>
        <w:spacing w:line="240" w:lineRule="auto"/>
        <w:rPr>
          <w:rFonts w:eastAsia="MS Mincho"/>
          <w:noProof/>
          <w:szCs w:val="22"/>
          <w:lang w:eastAsia="ja-JP"/>
        </w:rPr>
      </w:pPr>
    </w:p>
    <w:p w14:paraId="160675D9" w14:textId="77777777" w:rsidR="00A94D33" w:rsidRPr="001C3F10" w:rsidRDefault="00131A7C" w:rsidP="00F84007">
      <w:pPr>
        <w:widowControl w:val="0"/>
        <w:tabs>
          <w:tab w:val="clear" w:pos="567"/>
        </w:tabs>
        <w:autoSpaceDE w:val="0"/>
        <w:autoSpaceDN w:val="0"/>
        <w:adjustRightInd w:val="0"/>
        <w:spacing w:line="240" w:lineRule="auto"/>
        <w:rPr>
          <w:b/>
          <w:bCs/>
          <w:noProof/>
          <w:szCs w:val="22"/>
        </w:rPr>
      </w:pPr>
      <w:r w:rsidRPr="001C3F10">
        <w:rPr>
          <w:b/>
          <w:noProof/>
          <w:szCs w:val="22"/>
        </w:rPr>
        <w:t>Притежател на разрешението за употреба</w:t>
      </w:r>
    </w:p>
    <w:p w14:paraId="10E3B138" w14:textId="77777777" w:rsidR="00A94D33" w:rsidRPr="001C3F10" w:rsidRDefault="00131A7C" w:rsidP="00F84007">
      <w:pPr>
        <w:widowControl w:val="0"/>
        <w:tabs>
          <w:tab w:val="clear" w:pos="567"/>
        </w:tabs>
        <w:autoSpaceDE w:val="0"/>
        <w:autoSpaceDN w:val="0"/>
        <w:adjustRightInd w:val="0"/>
        <w:spacing w:line="240" w:lineRule="auto"/>
        <w:rPr>
          <w:rFonts w:eastAsia="MS Mincho"/>
          <w:noProof/>
          <w:szCs w:val="22"/>
          <w:lang w:eastAsia="ja-JP"/>
        </w:rPr>
      </w:pPr>
      <w:r w:rsidRPr="001C3F10">
        <w:rPr>
          <w:rFonts w:eastAsia="MS Mincho"/>
          <w:noProof/>
          <w:szCs w:val="22"/>
          <w:lang w:eastAsia="ja-JP"/>
        </w:rPr>
        <w:t>Astellas Pharma Europe B.V.</w:t>
      </w:r>
    </w:p>
    <w:p w14:paraId="0A126B58" w14:textId="77777777" w:rsidR="00A94D33" w:rsidRPr="001C3F10" w:rsidRDefault="00131A7C" w:rsidP="00F84007">
      <w:pPr>
        <w:numPr>
          <w:ilvl w:val="12"/>
          <w:numId w:val="0"/>
        </w:numPr>
        <w:tabs>
          <w:tab w:val="clear" w:pos="567"/>
        </w:tabs>
        <w:spacing w:line="240" w:lineRule="auto"/>
        <w:ind w:right="-2"/>
        <w:rPr>
          <w:rFonts w:eastAsia="MS Mincho"/>
          <w:noProof/>
          <w:szCs w:val="22"/>
          <w:lang w:eastAsia="ja-JP"/>
        </w:rPr>
      </w:pPr>
      <w:r w:rsidRPr="001C3F10">
        <w:rPr>
          <w:rFonts w:eastAsia="MS Mincho"/>
          <w:noProof/>
          <w:szCs w:val="22"/>
          <w:lang w:eastAsia="ja-JP"/>
        </w:rPr>
        <w:t xml:space="preserve">Sylviusweg 62 </w:t>
      </w:r>
    </w:p>
    <w:p w14:paraId="7FACB2B5" w14:textId="77777777" w:rsidR="00A94D33" w:rsidRPr="001C3F10" w:rsidRDefault="00131A7C" w:rsidP="00F84007">
      <w:pPr>
        <w:numPr>
          <w:ilvl w:val="12"/>
          <w:numId w:val="0"/>
        </w:numPr>
        <w:tabs>
          <w:tab w:val="clear" w:pos="567"/>
        </w:tabs>
        <w:spacing w:line="240" w:lineRule="auto"/>
        <w:ind w:right="-2"/>
        <w:rPr>
          <w:rFonts w:eastAsia="MS Mincho"/>
          <w:noProof/>
          <w:szCs w:val="22"/>
          <w:lang w:eastAsia="ja-JP"/>
        </w:rPr>
      </w:pPr>
      <w:r w:rsidRPr="001C3F10">
        <w:rPr>
          <w:rFonts w:eastAsia="MS Mincho"/>
          <w:noProof/>
          <w:szCs w:val="22"/>
          <w:lang w:eastAsia="ja-JP"/>
        </w:rPr>
        <w:t>2333 BE Leiden</w:t>
      </w:r>
    </w:p>
    <w:p w14:paraId="1F50BC3F" w14:textId="77777777" w:rsidR="00A94D33" w:rsidRPr="001C3F10" w:rsidRDefault="00131A7C" w:rsidP="00F84007">
      <w:pPr>
        <w:numPr>
          <w:ilvl w:val="12"/>
          <w:numId w:val="0"/>
        </w:numPr>
        <w:tabs>
          <w:tab w:val="clear" w:pos="567"/>
        </w:tabs>
        <w:spacing w:line="240" w:lineRule="auto"/>
        <w:ind w:right="-2"/>
        <w:rPr>
          <w:rFonts w:eastAsia="MS Mincho"/>
          <w:noProof/>
          <w:szCs w:val="22"/>
          <w:lang w:eastAsia="ja-JP"/>
        </w:rPr>
      </w:pPr>
      <w:r w:rsidRPr="001C3F10">
        <w:rPr>
          <w:rFonts w:eastAsia="MS Mincho"/>
          <w:noProof/>
          <w:szCs w:val="22"/>
          <w:lang w:eastAsia="ja-JP"/>
        </w:rPr>
        <w:t>Нидерландия</w:t>
      </w:r>
    </w:p>
    <w:p w14:paraId="77528557" w14:textId="77777777" w:rsidR="00F205F3" w:rsidRDefault="00F205F3" w:rsidP="00F205F3">
      <w:pPr>
        <w:widowControl w:val="0"/>
        <w:tabs>
          <w:tab w:val="clear" w:pos="567"/>
        </w:tabs>
        <w:autoSpaceDE w:val="0"/>
        <w:autoSpaceDN w:val="0"/>
        <w:adjustRightInd w:val="0"/>
        <w:spacing w:line="240" w:lineRule="auto"/>
        <w:rPr>
          <w:b/>
          <w:noProof/>
          <w:szCs w:val="22"/>
        </w:rPr>
      </w:pPr>
    </w:p>
    <w:p w14:paraId="33D24D3F" w14:textId="77777777" w:rsidR="00F205F3" w:rsidRDefault="00131A7C" w:rsidP="00F205F3">
      <w:pPr>
        <w:widowControl w:val="0"/>
        <w:tabs>
          <w:tab w:val="clear" w:pos="567"/>
        </w:tabs>
        <w:autoSpaceDE w:val="0"/>
        <w:autoSpaceDN w:val="0"/>
        <w:adjustRightInd w:val="0"/>
        <w:spacing w:line="240" w:lineRule="auto"/>
        <w:rPr>
          <w:b/>
          <w:noProof/>
          <w:szCs w:val="22"/>
        </w:rPr>
      </w:pPr>
      <w:r>
        <w:rPr>
          <w:b/>
          <w:noProof/>
          <w:szCs w:val="22"/>
        </w:rPr>
        <w:t>П</w:t>
      </w:r>
      <w:r w:rsidRPr="001C3F10">
        <w:rPr>
          <w:b/>
          <w:noProof/>
          <w:szCs w:val="22"/>
        </w:rPr>
        <w:t>роизводител</w:t>
      </w:r>
    </w:p>
    <w:p w14:paraId="25EA406E" w14:textId="77777777" w:rsidR="00F205F3" w:rsidRPr="0064192D" w:rsidRDefault="00131A7C" w:rsidP="00F205F3">
      <w:pPr>
        <w:tabs>
          <w:tab w:val="clear" w:pos="567"/>
        </w:tabs>
        <w:spacing w:line="240" w:lineRule="auto"/>
        <w:rPr>
          <w:szCs w:val="22"/>
        </w:rPr>
      </w:pPr>
      <w:r w:rsidRPr="005000D8">
        <w:rPr>
          <w:szCs w:val="22"/>
          <w:lang w:val="en-GB"/>
        </w:rPr>
        <w:t>Delpharm</w:t>
      </w:r>
      <w:r w:rsidRPr="0064192D">
        <w:rPr>
          <w:szCs w:val="22"/>
        </w:rPr>
        <w:t xml:space="preserve"> </w:t>
      </w:r>
      <w:r w:rsidRPr="005000D8">
        <w:rPr>
          <w:szCs w:val="22"/>
          <w:lang w:val="en-GB"/>
        </w:rPr>
        <w:t>Meppel</w:t>
      </w:r>
      <w:r w:rsidRPr="0064192D">
        <w:rPr>
          <w:szCs w:val="22"/>
        </w:rPr>
        <w:t xml:space="preserve"> </w:t>
      </w:r>
      <w:r w:rsidRPr="005000D8">
        <w:rPr>
          <w:szCs w:val="22"/>
          <w:lang w:val="en-GB"/>
        </w:rPr>
        <w:t>B</w:t>
      </w:r>
      <w:r w:rsidRPr="0064192D">
        <w:rPr>
          <w:szCs w:val="22"/>
        </w:rPr>
        <w:t>.</w:t>
      </w:r>
      <w:r w:rsidRPr="005000D8">
        <w:rPr>
          <w:szCs w:val="22"/>
          <w:lang w:val="en-GB"/>
        </w:rPr>
        <w:t>V</w:t>
      </w:r>
      <w:r w:rsidRPr="0064192D">
        <w:rPr>
          <w:szCs w:val="22"/>
        </w:rPr>
        <w:t>.</w:t>
      </w:r>
    </w:p>
    <w:p w14:paraId="26B68DEF" w14:textId="77777777" w:rsidR="00F205F3" w:rsidRPr="0064192D" w:rsidRDefault="00131A7C" w:rsidP="00F205F3">
      <w:pPr>
        <w:tabs>
          <w:tab w:val="clear" w:pos="567"/>
        </w:tabs>
        <w:spacing w:line="240" w:lineRule="auto"/>
        <w:rPr>
          <w:szCs w:val="22"/>
        </w:rPr>
      </w:pPr>
      <w:r w:rsidRPr="005000D8">
        <w:rPr>
          <w:szCs w:val="22"/>
          <w:lang w:val="en-GB"/>
        </w:rPr>
        <w:t>Hogemaat</w:t>
      </w:r>
      <w:r w:rsidRPr="0064192D">
        <w:rPr>
          <w:szCs w:val="22"/>
        </w:rPr>
        <w:t xml:space="preserve"> 2</w:t>
      </w:r>
    </w:p>
    <w:p w14:paraId="446FD8B9" w14:textId="77777777" w:rsidR="00F205F3" w:rsidRPr="0064192D" w:rsidRDefault="00131A7C" w:rsidP="00F205F3">
      <w:pPr>
        <w:tabs>
          <w:tab w:val="clear" w:pos="567"/>
        </w:tabs>
        <w:spacing w:line="240" w:lineRule="auto"/>
        <w:rPr>
          <w:szCs w:val="22"/>
        </w:rPr>
      </w:pPr>
      <w:r w:rsidRPr="0064192D">
        <w:rPr>
          <w:szCs w:val="22"/>
        </w:rPr>
        <w:t xml:space="preserve">7942 </w:t>
      </w:r>
      <w:r w:rsidRPr="005000D8">
        <w:rPr>
          <w:szCs w:val="22"/>
          <w:lang w:val="en-GB"/>
        </w:rPr>
        <w:t>JG</w:t>
      </w:r>
      <w:r w:rsidRPr="0064192D">
        <w:rPr>
          <w:szCs w:val="22"/>
        </w:rPr>
        <w:t xml:space="preserve"> </w:t>
      </w:r>
      <w:r w:rsidRPr="005000D8">
        <w:rPr>
          <w:szCs w:val="22"/>
          <w:lang w:val="en-GB"/>
        </w:rPr>
        <w:t>Meppel</w:t>
      </w:r>
    </w:p>
    <w:p w14:paraId="11DA1550" w14:textId="77777777" w:rsidR="00F205F3" w:rsidRPr="001C3F10" w:rsidRDefault="00131A7C" w:rsidP="00F205F3">
      <w:pPr>
        <w:tabs>
          <w:tab w:val="clear" w:pos="567"/>
        </w:tabs>
        <w:spacing w:line="240" w:lineRule="auto"/>
        <w:rPr>
          <w:noProof/>
          <w:szCs w:val="22"/>
        </w:rPr>
      </w:pPr>
      <w:r w:rsidRPr="0064192D">
        <w:rPr>
          <w:szCs w:val="22"/>
        </w:rPr>
        <w:t>Нидерландия</w:t>
      </w:r>
    </w:p>
    <w:p w14:paraId="76706B50" w14:textId="77777777" w:rsidR="00A94D33" w:rsidRPr="001C3F10" w:rsidRDefault="00A94D33" w:rsidP="00F84007">
      <w:pPr>
        <w:numPr>
          <w:ilvl w:val="12"/>
          <w:numId w:val="0"/>
        </w:numPr>
        <w:tabs>
          <w:tab w:val="clear" w:pos="567"/>
        </w:tabs>
        <w:spacing w:line="240" w:lineRule="auto"/>
        <w:ind w:right="-2"/>
        <w:rPr>
          <w:noProof/>
          <w:szCs w:val="22"/>
        </w:rPr>
      </w:pPr>
    </w:p>
    <w:p w14:paraId="51D1C051" w14:textId="77777777" w:rsidR="00A94D33" w:rsidRPr="001C3F10" w:rsidRDefault="00131A7C" w:rsidP="00F84007">
      <w:pPr>
        <w:numPr>
          <w:ilvl w:val="12"/>
          <w:numId w:val="0"/>
        </w:numPr>
        <w:tabs>
          <w:tab w:val="clear" w:pos="567"/>
        </w:tabs>
        <w:spacing w:line="240" w:lineRule="auto"/>
        <w:ind w:right="-2"/>
        <w:rPr>
          <w:noProof/>
          <w:szCs w:val="22"/>
        </w:rPr>
      </w:pPr>
      <w:r w:rsidRPr="001C3F10">
        <w:rPr>
          <w:noProof/>
          <w:szCs w:val="22"/>
        </w:rPr>
        <w:t>За допълнителна информация относно това лекарствo, моля, свържете се с локалния представител на притежателя на разрешението за употреба:</w:t>
      </w:r>
    </w:p>
    <w:p w14:paraId="76CBBEC3" w14:textId="77777777" w:rsidR="00A94D33" w:rsidRPr="001C3F10" w:rsidRDefault="00A94D33" w:rsidP="00F84007">
      <w:pPr>
        <w:tabs>
          <w:tab w:val="clear" w:pos="567"/>
        </w:tabs>
        <w:spacing w:line="240" w:lineRule="auto"/>
        <w:rPr>
          <w:noProof/>
          <w:szCs w:val="22"/>
        </w:rPr>
      </w:pPr>
    </w:p>
    <w:tbl>
      <w:tblPr>
        <w:tblW w:w="9356" w:type="dxa"/>
        <w:tblInd w:w="-34" w:type="dxa"/>
        <w:tblLayout w:type="fixed"/>
        <w:tblLook w:val="0000" w:firstRow="0" w:lastRow="0" w:firstColumn="0" w:lastColumn="0" w:noHBand="0" w:noVBand="0"/>
      </w:tblPr>
      <w:tblGrid>
        <w:gridCol w:w="4678"/>
        <w:gridCol w:w="4678"/>
      </w:tblGrid>
      <w:tr w:rsidR="006E7E8E" w14:paraId="2D04EBB3" w14:textId="77777777">
        <w:trPr>
          <w:cantSplit/>
        </w:trPr>
        <w:tc>
          <w:tcPr>
            <w:tcW w:w="4678" w:type="dxa"/>
          </w:tcPr>
          <w:p w14:paraId="016228CB" w14:textId="77777777" w:rsidR="00DE05FA" w:rsidRPr="001C3F10" w:rsidRDefault="00131A7C" w:rsidP="00DE05FA">
            <w:pPr>
              <w:tabs>
                <w:tab w:val="clear" w:pos="567"/>
              </w:tabs>
              <w:spacing w:line="240" w:lineRule="auto"/>
              <w:rPr>
                <w:noProof/>
                <w:szCs w:val="22"/>
              </w:rPr>
            </w:pPr>
            <w:r w:rsidRPr="001C3F10">
              <w:rPr>
                <w:b/>
                <w:noProof/>
                <w:szCs w:val="22"/>
              </w:rPr>
              <w:lastRenderedPageBreak/>
              <w:t>België/Belgique/Belgien</w:t>
            </w:r>
          </w:p>
          <w:p w14:paraId="2DC3A13B" w14:textId="77777777" w:rsidR="00DE05FA" w:rsidRPr="001C3F10" w:rsidRDefault="00131A7C" w:rsidP="00DE05FA">
            <w:pPr>
              <w:tabs>
                <w:tab w:val="clear" w:pos="567"/>
              </w:tabs>
              <w:spacing w:line="240" w:lineRule="auto"/>
              <w:rPr>
                <w:noProof/>
                <w:szCs w:val="22"/>
              </w:rPr>
            </w:pPr>
            <w:r w:rsidRPr="001C3F10">
              <w:rPr>
                <w:noProof/>
                <w:szCs w:val="22"/>
              </w:rPr>
              <w:t>Astellas Pharma B.V. Branch</w:t>
            </w:r>
            <w:r w:rsidRPr="001C3F10">
              <w:rPr>
                <w:noProof/>
                <w:szCs w:val="22"/>
              </w:rPr>
              <w:br/>
              <w:t>Tél/Tel: + 32 (0)2 5580710</w:t>
            </w:r>
          </w:p>
          <w:p w14:paraId="450D11BA" w14:textId="77777777" w:rsidR="00DE05FA" w:rsidRPr="001C3F10" w:rsidRDefault="00DE05FA" w:rsidP="00DE05FA">
            <w:pPr>
              <w:tabs>
                <w:tab w:val="clear" w:pos="567"/>
              </w:tabs>
              <w:spacing w:line="240" w:lineRule="auto"/>
              <w:ind w:right="34"/>
              <w:rPr>
                <w:noProof/>
                <w:szCs w:val="22"/>
              </w:rPr>
            </w:pPr>
          </w:p>
        </w:tc>
        <w:tc>
          <w:tcPr>
            <w:tcW w:w="4678" w:type="dxa"/>
          </w:tcPr>
          <w:p w14:paraId="216DE1E1" w14:textId="77777777" w:rsidR="00DE05FA" w:rsidRPr="001C3F10" w:rsidRDefault="00131A7C" w:rsidP="00DE05FA">
            <w:pPr>
              <w:tabs>
                <w:tab w:val="clear" w:pos="567"/>
              </w:tabs>
              <w:suppressAutoHyphens/>
              <w:spacing w:line="240" w:lineRule="auto"/>
              <w:rPr>
                <w:b/>
                <w:noProof/>
                <w:szCs w:val="22"/>
              </w:rPr>
            </w:pPr>
            <w:r w:rsidRPr="001C3F10">
              <w:rPr>
                <w:b/>
                <w:noProof/>
                <w:szCs w:val="22"/>
              </w:rPr>
              <w:t>Lietuva</w:t>
            </w:r>
          </w:p>
          <w:p w14:paraId="0F7F33AE" w14:textId="77777777" w:rsidR="00BF4061" w:rsidRPr="001C3F10" w:rsidRDefault="00131A7C" w:rsidP="00DE05FA">
            <w:pPr>
              <w:tabs>
                <w:tab w:val="clear" w:pos="567"/>
              </w:tabs>
              <w:suppressAutoHyphens/>
              <w:spacing w:line="240" w:lineRule="auto"/>
              <w:rPr>
                <w:szCs w:val="22"/>
              </w:rPr>
            </w:pPr>
            <w:r w:rsidRPr="001C3F10">
              <w:t>Astellas Pharma d.o.o</w:t>
            </w:r>
            <w:r w:rsidR="000024C3">
              <w:t>.</w:t>
            </w:r>
          </w:p>
          <w:p w14:paraId="1DEE63DE" w14:textId="77777777" w:rsidR="00DE05FA" w:rsidRPr="001C3F10" w:rsidRDefault="00131A7C" w:rsidP="00DE05FA">
            <w:pPr>
              <w:tabs>
                <w:tab w:val="clear" w:pos="567"/>
              </w:tabs>
              <w:suppressAutoHyphens/>
              <w:spacing w:line="240" w:lineRule="auto"/>
              <w:rPr>
                <w:szCs w:val="22"/>
              </w:rPr>
            </w:pPr>
            <w:r w:rsidRPr="001C3F10">
              <w:rPr>
                <w:szCs w:val="22"/>
              </w:rPr>
              <w:t>Tel: +</w:t>
            </w:r>
            <w:r w:rsidRPr="001C3F10">
              <w:t xml:space="preserve"> </w:t>
            </w:r>
            <w:r w:rsidRPr="001C3F10">
              <w:rPr>
                <w:szCs w:val="22"/>
              </w:rPr>
              <w:t>370 37 408 681</w:t>
            </w:r>
          </w:p>
          <w:p w14:paraId="5D7A0454" w14:textId="77777777" w:rsidR="00DE05FA" w:rsidRPr="001C3F10" w:rsidRDefault="00DE05FA" w:rsidP="00DE05FA">
            <w:pPr>
              <w:tabs>
                <w:tab w:val="clear" w:pos="567"/>
              </w:tabs>
              <w:suppressAutoHyphens/>
              <w:spacing w:line="240" w:lineRule="auto"/>
              <w:rPr>
                <w:noProof/>
                <w:szCs w:val="22"/>
              </w:rPr>
            </w:pPr>
          </w:p>
        </w:tc>
      </w:tr>
      <w:tr w:rsidR="006E7E8E" w14:paraId="0A4F3057" w14:textId="77777777">
        <w:trPr>
          <w:cantSplit/>
        </w:trPr>
        <w:tc>
          <w:tcPr>
            <w:tcW w:w="4678" w:type="dxa"/>
          </w:tcPr>
          <w:p w14:paraId="30D2FC0F" w14:textId="77777777" w:rsidR="00DE05FA" w:rsidRPr="001C3F10" w:rsidRDefault="00131A7C" w:rsidP="00DE05FA">
            <w:pPr>
              <w:tabs>
                <w:tab w:val="clear" w:pos="567"/>
              </w:tabs>
              <w:autoSpaceDE w:val="0"/>
              <w:autoSpaceDN w:val="0"/>
              <w:adjustRightInd w:val="0"/>
              <w:spacing w:line="240" w:lineRule="auto"/>
              <w:rPr>
                <w:b/>
                <w:bCs/>
                <w:noProof/>
                <w:szCs w:val="22"/>
              </w:rPr>
            </w:pPr>
            <w:r w:rsidRPr="001C3F10">
              <w:rPr>
                <w:b/>
                <w:bCs/>
                <w:noProof/>
                <w:szCs w:val="22"/>
              </w:rPr>
              <w:t>България</w:t>
            </w:r>
          </w:p>
          <w:p w14:paraId="291C909C" w14:textId="77777777" w:rsidR="00DE05FA" w:rsidRPr="001C3F10" w:rsidRDefault="00131A7C" w:rsidP="00DE05FA">
            <w:pPr>
              <w:tabs>
                <w:tab w:val="clear" w:pos="567"/>
              </w:tabs>
              <w:spacing w:line="240" w:lineRule="auto"/>
              <w:rPr>
                <w:noProof/>
                <w:szCs w:val="22"/>
              </w:rPr>
            </w:pPr>
            <w:r w:rsidRPr="001C3F10">
              <w:rPr>
                <w:noProof/>
                <w:szCs w:val="22"/>
              </w:rPr>
              <w:t xml:space="preserve">Астелас Фарма ЕООД </w:t>
            </w:r>
            <w:r w:rsidRPr="001C3F10">
              <w:rPr>
                <w:noProof/>
                <w:szCs w:val="22"/>
              </w:rPr>
              <w:br/>
              <w:t>Teл.: + 359 2 862 53 72</w:t>
            </w:r>
          </w:p>
          <w:p w14:paraId="47E47D40" w14:textId="77777777" w:rsidR="00DE05FA" w:rsidRPr="001C3F10" w:rsidRDefault="00DE05FA" w:rsidP="00DE05FA">
            <w:pPr>
              <w:tabs>
                <w:tab w:val="clear" w:pos="567"/>
              </w:tabs>
              <w:suppressAutoHyphens/>
              <w:spacing w:line="240" w:lineRule="auto"/>
              <w:rPr>
                <w:noProof/>
                <w:szCs w:val="22"/>
              </w:rPr>
            </w:pPr>
          </w:p>
        </w:tc>
        <w:tc>
          <w:tcPr>
            <w:tcW w:w="4678" w:type="dxa"/>
          </w:tcPr>
          <w:p w14:paraId="23A5CC28" w14:textId="77777777" w:rsidR="00DE05FA" w:rsidRPr="001C3F10" w:rsidRDefault="00131A7C" w:rsidP="00DE05FA">
            <w:pPr>
              <w:tabs>
                <w:tab w:val="clear" w:pos="567"/>
              </w:tabs>
              <w:spacing w:line="240" w:lineRule="auto"/>
              <w:rPr>
                <w:noProof/>
                <w:szCs w:val="22"/>
              </w:rPr>
            </w:pPr>
            <w:r w:rsidRPr="001C3F10">
              <w:rPr>
                <w:b/>
                <w:noProof/>
                <w:szCs w:val="22"/>
              </w:rPr>
              <w:t>Luxembourg/Luxemburg</w:t>
            </w:r>
          </w:p>
          <w:p w14:paraId="2A95CE15" w14:textId="77777777" w:rsidR="00DE05FA" w:rsidRPr="001C3F10" w:rsidRDefault="00131A7C" w:rsidP="00DE05FA">
            <w:pPr>
              <w:tabs>
                <w:tab w:val="clear" w:pos="567"/>
              </w:tabs>
              <w:spacing w:line="240" w:lineRule="auto"/>
              <w:rPr>
                <w:noProof/>
                <w:szCs w:val="22"/>
              </w:rPr>
            </w:pPr>
            <w:r w:rsidRPr="001C3F10">
              <w:rPr>
                <w:noProof/>
                <w:szCs w:val="22"/>
              </w:rPr>
              <w:t>Astellas Pharma B.V.</w:t>
            </w:r>
            <w:r w:rsidR="00F205F3">
              <w:rPr>
                <w:noProof/>
                <w:szCs w:val="22"/>
              </w:rPr>
              <w:t xml:space="preserve"> </w:t>
            </w:r>
            <w:r w:rsidRPr="001C3F10">
              <w:rPr>
                <w:noProof/>
                <w:szCs w:val="22"/>
              </w:rPr>
              <w:t>Branch</w:t>
            </w:r>
            <w:r w:rsidRPr="001C3F10">
              <w:rPr>
                <w:noProof/>
                <w:szCs w:val="22"/>
              </w:rPr>
              <w:br/>
              <w:t>Belgique/Belgien</w:t>
            </w:r>
            <w:r w:rsidRPr="001C3F10">
              <w:rPr>
                <w:noProof/>
                <w:szCs w:val="22"/>
              </w:rPr>
              <w:br/>
              <w:t>Tél/Tel: + 32 (0)2 5580710</w:t>
            </w:r>
          </w:p>
          <w:p w14:paraId="500FD445" w14:textId="77777777" w:rsidR="00DE05FA" w:rsidRPr="001C3F10" w:rsidRDefault="00DE05FA" w:rsidP="00DE05FA">
            <w:pPr>
              <w:tabs>
                <w:tab w:val="clear" w:pos="567"/>
              </w:tabs>
              <w:suppressAutoHyphens/>
              <w:spacing w:line="240" w:lineRule="auto"/>
              <w:rPr>
                <w:noProof/>
                <w:szCs w:val="22"/>
              </w:rPr>
            </w:pPr>
          </w:p>
        </w:tc>
      </w:tr>
      <w:tr w:rsidR="006E7E8E" w14:paraId="1121E97C" w14:textId="77777777">
        <w:trPr>
          <w:cantSplit/>
        </w:trPr>
        <w:tc>
          <w:tcPr>
            <w:tcW w:w="4678" w:type="dxa"/>
          </w:tcPr>
          <w:p w14:paraId="1AFE21D8" w14:textId="77777777" w:rsidR="00DE05FA" w:rsidRPr="001C3F10" w:rsidRDefault="00131A7C" w:rsidP="00DE05FA">
            <w:pPr>
              <w:tabs>
                <w:tab w:val="clear" w:pos="567"/>
              </w:tabs>
              <w:suppressAutoHyphens/>
              <w:spacing w:line="240" w:lineRule="auto"/>
              <w:rPr>
                <w:noProof/>
                <w:szCs w:val="22"/>
              </w:rPr>
            </w:pPr>
            <w:r w:rsidRPr="001C3F10">
              <w:rPr>
                <w:b/>
                <w:noProof/>
                <w:szCs w:val="22"/>
              </w:rPr>
              <w:t>Česká republika</w:t>
            </w:r>
          </w:p>
          <w:p w14:paraId="226523B4" w14:textId="77777777" w:rsidR="00DE05FA" w:rsidRPr="001C3F10" w:rsidRDefault="00131A7C" w:rsidP="00DE05FA">
            <w:pPr>
              <w:tabs>
                <w:tab w:val="clear" w:pos="567"/>
              </w:tabs>
              <w:spacing w:line="240" w:lineRule="auto"/>
              <w:rPr>
                <w:noProof/>
                <w:szCs w:val="22"/>
              </w:rPr>
            </w:pPr>
            <w:r w:rsidRPr="001C3F10">
              <w:rPr>
                <w:noProof/>
                <w:szCs w:val="22"/>
              </w:rPr>
              <w:t>Astellas Pharma s.r.o.</w:t>
            </w:r>
            <w:r w:rsidRPr="001C3F10">
              <w:rPr>
                <w:noProof/>
                <w:szCs w:val="22"/>
              </w:rPr>
              <w:br/>
              <w:t>Tel: +</w:t>
            </w:r>
            <w:r w:rsidR="006850AC" w:rsidRPr="001C3F10">
              <w:rPr>
                <w:noProof/>
                <w:szCs w:val="22"/>
              </w:rPr>
              <w:t xml:space="preserve"> </w:t>
            </w:r>
            <w:r w:rsidRPr="001C3F10">
              <w:rPr>
                <w:noProof/>
                <w:szCs w:val="22"/>
              </w:rPr>
              <w:t>420</w:t>
            </w:r>
            <w:r w:rsidR="00B676A8" w:rsidRPr="001C3F10">
              <w:rPr>
                <w:noProof/>
                <w:szCs w:val="22"/>
              </w:rPr>
              <w:t> 221 401 500</w:t>
            </w:r>
          </w:p>
        </w:tc>
        <w:tc>
          <w:tcPr>
            <w:tcW w:w="4678" w:type="dxa"/>
          </w:tcPr>
          <w:p w14:paraId="1D1767C4" w14:textId="77777777" w:rsidR="00DE05FA" w:rsidRPr="001C3F10" w:rsidRDefault="00131A7C" w:rsidP="00DE05FA">
            <w:pPr>
              <w:tabs>
                <w:tab w:val="clear" w:pos="567"/>
              </w:tabs>
              <w:spacing w:line="240" w:lineRule="auto"/>
              <w:rPr>
                <w:b/>
                <w:noProof/>
                <w:szCs w:val="22"/>
              </w:rPr>
            </w:pPr>
            <w:r w:rsidRPr="001C3F10">
              <w:rPr>
                <w:b/>
                <w:noProof/>
                <w:szCs w:val="22"/>
              </w:rPr>
              <w:t>Magyarország</w:t>
            </w:r>
          </w:p>
          <w:p w14:paraId="25F48699" w14:textId="77777777" w:rsidR="00DE05FA" w:rsidRPr="001C3F10" w:rsidRDefault="00131A7C" w:rsidP="00DE05FA">
            <w:pPr>
              <w:tabs>
                <w:tab w:val="clear" w:pos="567"/>
              </w:tabs>
              <w:spacing w:line="240" w:lineRule="auto"/>
              <w:rPr>
                <w:noProof/>
                <w:szCs w:val="22"/>
              </w:rPr>
            </w:pPr>
            <w:r w:rsidRPr="001C3F10">
              <w:rPr>
                <w:noProof/>
                <w:szCs w:val="22"/>
              </w:rPr>
              <w:t>Astellas Pharma Kft.</w:t>
            </w:r>
            <w:r w:rsidRPr="001C3F10">
              <w:rPr>
                <w:noProof/>
                <w:szCs w:val="22"/>
              </w:rPr>
              <w:br/>
              <w:t>Tel.: +36 1 577 8200</w:t>
            </w:r>
          </w:p>
          <w:p w14:paraId="30DC5E7F" w14:textId="77777777" w:rsidR="00DE05FA" w:rsidRPr="001C3F10" w:rsidRDefault="00DE05FA" w:rsidP="00DE05FA">
            <w:pPr>
              <w:tabs>
                <w:tab w:val="clear" w:pos="567"/>
              </w:tabs>
              <w:suppressAutoHyphens/>
              <w:spacing w:line="240" w:lineRule="auto"/>
              <w:rPr>
                <w:noProof/>
                <w:szCs w:val="22"/>
              </w:rPr>
            </w:pPr>
          </w:p>
        </w:tc>
      </w:tr>
      <w:tr w:rsidR="006E7E8E" w14:paraId="1BCBDAB0" w14:textId="77777777">
        <w:trPr>
          <w:cantSplit/>
          <w:trHeight w:val="950"/>
        </w:trPr>
        <w:tc>
          <w:tcPr>
            <w:tcW w:w="4678" w:type="dxa"/>
          </w:tcPr>
          <w:p w14:paraId="5D06E820" w14:textId="77777777" w:rsidR="00DE05FA" w:rsidRPr="001C3F10" w:rsidRDefault="00131A7C" w:rsidP="00DE05FA">
            <w:pPr>
              <w:tabs>
                <w:tab w:val="clear" w:pos="567"/>
              </w:tabs>
              <w:spacing w:line="240" w:lineRule="auto"/>
              <w:rPr>
                <w:noProof/>
                <w:szCs w:val="22"/>
              </w:rPr>
            </w:pPr>
            <w:r w:rsidRPr="001C3F10">
              <w:rPr>
                <w:b/>
                <w:noProof/>
                <w:szCs w:val="22"/>
              </w:rPr>
              <w:t>Danmark</w:t>
            </w:r>
          </w:p>
          <w:p w14:paraId="6D0408A9" w14:textId="77777777" w:rsidR="00DE05FA" w:rsidRPr="001C3F10" w:rsidRDefault="00131A7C" w:rsidP="00DE05FA">
            <w:pPr>
              <w:tabs>
                <w:tab w:val="clear" w:pos="567"/>
              </w:tabs>
              <w:spacing w:line="240" w:lineRule="auto"/>
              <w:rPr>
                <w:noProof/>
                <w:szCs w:val="22"/>
              </w:rPr>
            </w:pPr>
            <w:r w:rsidRPr="001C3F10">
              <w:rPr>
                <w:noProof/>
                <w:szCs w:val="22"/>
              </w:rPr>
              <w:t>Astellas Pharma a/s</w:t>
            </w:r>
            <w:r w:rsidRPr="001C3F10">
              <w:rPr>
                <w:noProof/>
                <w:szCs w:val="22"/>
              </w:rPr>
              <w:br/>
              <w:t>Tlf</w:t>
            </w:r>
            <w:r w:rsidR="00C37864">
              <w:rPr>
                <w:noProof/>
                <w:szCs w:val="22"/>
              </w:rPr>
              <w:t>.</w:t>
            </w:r>
            <w:r w:rsidRPr="001C3F10">
              <w:rPr>
                <w:noProof/>
                <w:szCs w:val="22"/>
              </w:rPr>
              <w:t>: + 45 43 430355</w:t>
            </w:r>
          </w:p>
          <w:p w14:paraId="4ECD30F5" w14:textId="77777777" w:rsidR="00A94D33" w:rsidRPr="001C3F10" w:rsidRDefault="00A94D33" w:rsidP="00F84007">
            <w:pPr>
              <w:tabs>
                <w:tab w:val="clear" w:pos="567"/>
              </w:tabs>
              <w:suppressAutoHyphens/>
              <w:spacing w:line="240" w:lineRule="auto"/>
              <w:rPr>
                <w:noProof/>
                <w:szCs w:val="22"/>
              </w:rPr>
            </w:pPr>
          </w:p>
        </w:tc>
        <w:tc>
          <w:tcPr>
            <w:tcW w:w="4678" w:type="dxa"/>
          </w:tcPr>
          <w:p w14:paraId="30DC00B2" w14:textId="77777777" w:rsidR="00A94D33" w:rsidRPr="001C3F10" w:rsidRDefault="00131A7C" w:rsidP="00F84007">
            <w:pPr>
              <w:tabs>
                <w:tab w:val="clear" w:pos="567"/>
              </w:tabs>
              <w:suppressAutoHyphens/>
              <w:spacing w:line="240" w:lineRule="auto"/>
              <w:rPr>
                <w:b/>
                <w:noProof/>
                <w:szCs w:val="22"/>
              </w:rPr>
            </w:pPr>
            <w:r w:rsidRPr="001C3F10">
              <w:rPr>
                <w:b/>
                <w:noProof/>
                <w:szCs w:val="22"/>
              </w:rPr>
              <w:t>Malta</w:t>
            </w:r>
          </w:p>
          <w:p w14:paraId="03137067" w14:textId="77777777" w:rsidR="00A94D33" w:rsidRPr="001C3F10" w:rsidRDefault="00131A7C" w:rsidP="00F84007">
            <w:pPr>
              <w:tabs>
                <w:tab w:val="clear" w:pos="567"/>
              </w:tabs>
              <w:spacing w:line="240" w:lineRule="auto"/>
              <w:rPr>
                <w:noProof/>
                <w:szCs w:val="22"/>
              </w:rPr>
            </w:pPr>
            <w:r w:rsidRPr="001C3F10">
              <w:rPr>
                <w:rFonts w:eastAsia="SimSun"/>
                <w:noProof/>
              </w:rPr>
              <w:t>Astellas Pharmaceuticals AEBE</w:t>
            </w:r>
            <w:r w:rsidRPr="001C3F10">
              <w:rPr>
                <w:noProof/>
                <w:szCs w:val="22"/>
              </w:rPr>
              <w:br/>
              <w:t xml:space="preserve">Tel: </w:t>
            </w:r>
            <w:r w:rsidRPr="001C3F10">
              <w:rPr>
                <w:rFonts w:eastAsia="SimSun"/>
                <w:noProof/>
              </w:rPr>
              <w:t>+ 30 210 8189900</w:t>
            </w:r>
          </w:p>
        </w:tc>
      </w:tr>
      <w:tr w:rsidR="006E7E8E" w14:paraId="783DA178" w14:textId="77777777">
        <w:trPr>
          <w:cantSplit/>
        </w:trPr>
        <w:tc>
          <w:tcPr>
            <w:tcW w:w="4678" w:type="dxa"/>
          </w:tcPr>
          <w:p w14:paraId="76915F6A" w14:textId="77777777" w:rsidR="00DE05FA" w:rsidRPr="001C3F10" w:rsidRDefault="00131A7C" w:rsidP="00DE05FA">
            <w:pPr>
              <w:tabs>
                <w:tab w:val="clear" w:pos="567"/>
              </w:tabs>
              <w:spacing w:line="240" w:lineRule="auto"/>
              <w:rPr>
                <w:noProof/>
                <w:szCs w:val="22"/>
              </w:rPr>
            </w:pPr>
            <w:r w:rsidRPr="001C3F10">
              <w:rPr>
                <w:b/>
                <w:noProof/>
                <w:szCs w:val="22"/>
              </w:rPr>
              <w:t>Deutschland</w:t>
            </w:r>
          </w:p>
          <w:p w14:paraId="42064F4F" w14:textId="77777777" w:rsidR="00DE05FA" w:rsidRPr="001C3F10" w:rsidRDefault="00131A7C" w:rsidP="00DE05FA">
            <w:pPr>
              <w:tabs>
                <w:tab w:val="clear" w:pos="567"/>
              </w:tabs>
              <w:spacing w:line="240" w:lineRule="auto"/>
              <w:rPr>
                <w:noProof/>
                <w:szCs w:val="22"/>
              </w:rPr>
            </w:pPr>
            <w:r w:rsidRPr="001C3F10">
              <w:rPr>
                <w:noProof/>
                <w:szCs w:val="22"/>
              </w:rPr>
              <w:t>Astellas Pharma GmbH</w:t>
            </w:r>
            <w:r w:rsidRPr="001C3F10">
              <w:rPr>
                <w:noProof/>
                <w:szCs w:val="22"/>
              </w:rPr>
              <w:br/>
              <w:t>Tel: + 49 (0)89 454401</w:t>
            </w:r>
          </w:p>
          <w:p w14:paraId="071D4F76" w14:textId="77777777" w:rsidR="00DE05FA" w:rsidRPr="001C3F10" w:rsidRDefault="00DE05FA" w:rsidP="00DE05FA">
            <w:pPr>
              <w:tabs>
                <w:tab w:val="clear" w:pos="567"/>
              </w:tabs>
              <w:suppressAutoHyphens/>
              <w:spacing w:line="240" w:lineRule="auto"/>
              <w:rPr>
                <w:noProof/>
                <w:szCs w:val="22"/>
              </w:rPr>
            </w:pPr>
          </w:p>
        </w:tc>
        <w:tc>
          <w:tcPr>
            <w:tcW w:w="4678" w:type="dxa"/>
          </w:tcPr>
          <w:p w14:paraId="0A7E1978" w14:textId="77777777" w:rsidR="00DE05FA" w:rsidRPr="001C3F10" w:rsidRDefault="00131A7C" w:rsidP="00DE05FA">
            <w:pPr>
              <w:tabs>
                <w:tab w:val="clear" w:pos="567"/>
              </w:tabs>
              <w:suppressAutoHyphens/>
              <w:spacing w:line="240" w:lineRule="auto"/>
              <w:rPr>
                <w:noProof/>
                <w:szCs w:val="22"/>
              </w:rPr>
            </w:pPr>
            <w:r w:rsidRPr="001C3F10">
              <w:rPr>
                <w:b/>
                <w:noProof/>
                <w:szCs w:val="22"/>
              </w:rPr>
              <w:t>Nederland</w:t>
            </w:r>
          </w:p>
          <w:p w14:paraId="22A3BB88" w14:textId="77777777" w:rsidR="00DE05FA" w:rsidRPr="001C3F10" w:rsidRDefault="00131A7C" w:rsidP="00DE05FA">
            <w:pPr>
              <w:tabs>
                <w:tab w:val="clear" w:pos="567"/>
              </w:tabs>
              <w:spacing w:line="240" w:lineRule="auto"/>
              <w:rPr>
                <w:noProof/>
                <w:szCs w:val="22"/>
              </w:rPr>
            </w:pPr>
            <w:r w:rsidRPr="001C3F10">
              <w:rPr>
                <w:noProof/>
                <w:szCs w:val="22"/>
              </w:rPr>
              <w:t>Astellas Pharma B.V.</w:t>
            </w:r>
            <w:r w:rsidRPr="001C3F10">
              <w:rPr>
                <w:noProof/>
                <w:szCs w:val="22"/>
              </w:rPr>
              <w:br/>
              <w:t>Tel: + 31 (0)71 5455745</w:t>
            </w:r>
          </w:p>
          <w:p w14:paraId="7E5E06F3" w14:textId="77777777" w:rsidR="00DE05FA" w:rsidRPr="001C3F10" w:rsidRDefault="00DE05FA" w:rsidP="00DE05FA">
            <w:pPr>
              <w:tabs>
                <w:tab w:val="clear" w:pos="567"/>
              </w:tabs>
              <w:spacing w:line="240" w:lineRule="auto"/>
              <w:rPr>
                <w:noProof/>
                <w:szCs w:val="22"/>
              </w:rPr>
            </w:pPr>
          </w:p>
        </w:tc>
      </w:tr>
      <w:tr w:rsidR="006E7E8E" w14:paraId="558F4365" w14:textId="77777777">
        <w:trPr>
          <w:cantSplit/>
        </w:trPr>
        <w:tc>
          <w:tcPr>
            <w:tcW w:w="4678" w:type="dxa"/>
          </w:tcPr>
          <w:p w14:paraId="6F6868E9" w14:textId="77777777" w:rsidR="00DE05FA" w:rsidRPr="001C3F10" w:rsidRDefault="00131A7C" w:rsidP="00DE05FA">
            <w:pPr>
              <w:tabs>
                <w:tab w:val="clear" w:pos="567"/>
              </w:tabs>
              <w:suppressAutoHyphens/>
              <w:spacing w:line="240" w:lineRule="auto"/>
              <w:rPr>
                <w:b/>
                <w:bCs/>
                <w:noProof/>
                <w:szCs w:val="22"/>
              </w:rPr>
            </w:pPr>
            <w:r w:rsidRPr="001C3F10">
              <w:rPr>
                <w:b/>
                <w:bCs/>
                <w:noProof/>
                <w:szCs w:val="22"/>
              </w:rPr>
              <w:t>Eesti</w:t>
            </w:r>
          </w:p>
          <w:p w14:paraId="138D9747" w14:textId="77777777" w:rsidR="00BF4061" w:rsidRDefault="00131A7C" w:rsidP="00DE05FA">
            <w:pPr>
              <w:tabs>
                <w:tab w:val="clear" w:pos="567"/>
              </w:tabs>
              <w:spacing w:line="240" w:lineRule="auto"/>
              <w:rPr>
                <w:szCs w:val="22"/>
              </w:rPr>
            </w:pPr>
            <w:r w:rsidRPr="001C3F10">
              <w:t>Astellas Pharma d.o.o</w:t>
            </w:r>
            <w:r w:rsidR="000024C3">
              <w:rPr>
                <w:szCs w:val="22"/>
              </w:rPr>
              <w:t>.</w:t>
            </w:r>
          </w:p>
          <w:p w14:paraId="39F1302C" w14:textId="77777777" w:rsidR="00DE05FA" w:rsidRPr="001C3F10" w:rsidRDefault="00131A7C" w:rsidP="00DE05FA">
            <w:pPr>
              <w:tabs>
                <w:tab w:val="clear" w:pos="567"/>
              </w:tabs>
              <w:spacing w:line="240" w:lineRule="auto"/>
              <w:rPr>
                <w:noProof/>
                <w:szCs w:val="22"/>
              </w:rPr>
            </w:pPr>
            <w:r w:rsidRPr="001C3F10">
              <w:rPr>
                <w:noProof/>
                <w:szCs w:val="22"/>
              </w:rPr>
              <w:t>Tel: +</w:t>
            </w:r>
            <w:r w:rsidRPr="001C3F10">
              <w:rPr>
                <w:noProof/>
              </w:rPr>
              <w:t xml:space="preserve"> </w:t>
            </w:r>
            <w:r w:rsidRPr="001C3F10">
              <w:rPr>
                <w:noProof/>
                <w:szCs w:val="22"/>
              </w:rPr>
              <w:t>372 6 056 014</w:t>
            </w:r>
          </w:p>
          <w:p w14:paraId="74D1D65B" w14:textId="77777777" w:rsidR="00DE05FA" w:rsidRPr="001C3F10" w:rsidRDefault="00DE05FA" w:rsidP="00DE05FA">
            <w:pPr>
              <w:tabs>
                <w:tab w:val="clear" w:pos="567"/>
              </w:tabs>
              <w:suppressAutoHyphens/>
              <w:spacing w:line="240" w:lineRule="auto"/>
              <w:rPr>
                <w:noProof/>
                <w:szCs w:val="22"/>
              </w:rPr>
            </w:pPr>
          </w:p>
        </w:tc>
        <w:tc>
          <w:tcPr>
            <w:tcW w:w="4678" w:type="dxa"/>
          </w:tcPr>
          <w:p w14:paraId="3119611D" w14:textId="77777777" w:rsidR="00DE05FA" w:rsidRPr="001C3F10" w:rsidRDefault="00131A7C" w:rsidP="00DE05FA">
            <w:pPr>
              <w:tabs>
                <w:tab w:val="clear" w:pos="567"/>
              </w:tabs>
              <w:spacing w:line="240" w:lineRule="auto"/>
              <w:rPr>
                <w:noProof/>
                <w:szCs w:val="22"/>
              </w:rPr>
            </w:pPr>
            <w:r w:rsidRPr="001C3F10">
              <w:rPr>
                <w:b/>
                <w:noProof/>
                <w:szCs w:val="22"/>
              </w:rPr>
              <w:t>Norge</w:t>
            </w:r>
          </w:p>
          <w:p w14:paraId="35AF5959" w14:textId="77777777" w:rsidR="00DE05FA" w:rsidRPr="001C3F10" w:rsidRDefault="00131A7C" w:rsidP="00DE05FA">
            <w:pPr>
              <w:tabs>
                <w:tab w:val="clear" w:pos="567"/>
              </w:tabs>
              <w:spacing w:line="240" w:lineRule="auto"/>
              <w:rPr>
                <w:noProof/>
                <w:szCs w:val="22"/>
              </w:rPr>
            </w:pPr>
            <w:r w:rsidRPr="001C3F10">
              <w:rPr>
                <w:noProof/>
                <w:szCs w:val="22"/>
              </w:rPr>
              <w:t xml:space="preserve">Astellas Pharma </w:t>
            </w:r>
            <w:r w:rsidRPr="001C3F10">
              <w:rPr>
                <w:noProof/>
                <w:szCs w:val="22"/>
              </w:rPr>
              <w:br/>
              <w:t>Tlf: + 47 66 76 46 00</w:t>
            </w:r>
          </w:p>
          <w:p w14:paraId="23036D92" w14:textId="77777777" w:rsidR="00DE05FA" w:rsidRPr="001C3F10" w:rsidRDefault="00DE05FA" w:rsidP="00DE05FA">
            <w:pPr>
              <w:tabs>
                <w:tab w:val="clear" w:pos="567"/>
              </w:tabs>
              <w:suppressAutoHyphens/>
              <w:spacing w:line="240" w:lineRule="auto"/>
              <w:rPr>
                <w:noProof/>
                <w:szCs w:val="22"/>
              </w:rPr>
            </w:pPr>
          </w:p>
        </w:tc>
      </w:tr>
      <w:tr w:rsidR="006E7E8E" w14:paraId="183F9A06" w14:textId="77777777">
        <w:trPr>
          <w:cantSplit/>
        </w:trPr>
        <w:tc>
          <w:tcPr>
            <w:tcW w:w="4678" w:type="dxa"/>
          </w:tcPr>
          <w:p w14:paraId="74194CDC" w14:textId="77777777" w:rsidR="00DE05FA" w:rsidRPr="001C3F10" w:rsidRDefault="00131A7C" w:rsidP="00DE05FA">
            <w:pPr>
              <w:tabs>
                <w:tab w:val="clear" w:pos="567"/>
              </w:tabs>
              <w:spacing w:line="240" w:lineRule="auto"/>
              <w:rPr>
                <w:noProof/>
                <w:szCs w:val="22"/>
              </w:rPr>
            </w:pPr>
            <w:r w:rsidRPr="001C3F10">
              <w:rPr>
                <w:b/>
                <w:noProof/>
                <w:szCs w:val="22"/>
              </w:rPr>
              <w:t>Ελλάδα</w:t>
            </w:r>
          </w:p>
          <w:p w14:paraId="09A68597" w14:textId="77777777" w:rsidR="00DE05FA" w:rsidRPr="001C3F10" w:rsidRDefault="00131A7C" w:rsidP="00DE05FA">
            <w:pPr>
              <w:tabs>
                <w:tab w:val="clear" w:pos="567"/>
              </w:tabs>
              <w:spacing w:line="240" w:lineRule="auto"/>
              <w:rPr>
                <w:noProof/>
                <w:szCs w:val="22"/>
              </w:rPr>
            </w:pPr>
            <w:r w:rsidRPr="001C3F10">
              <w:rPr>
                <w:noProof/>
                <w:szCs w:val="22"/>
              </w:rPr>
              <w:t>Astellas Pharmaceuticals AEBE</w:t>
            </w:r>
            <w:r w:rsidRPr="001C3F10">
              <w:rPr>
                <w:noProof/>
                <w:szCs w:val="22"/>
              </w:rPr>
              <w:br/>
              <w:t>Τηλ: + 30 210 8189900</w:t>
            </w:r>
          </w:p>
          <w:p w14:paraId="545FBA76" w14:textId="77777777" w:rsidR="00DE05FA" w:rsidRPr="001C3F10" w:rsidRDefault="00DE05FA" w:rsidP="00DE05FA">
            <w:pPr>
              <w:tabs>
                <w:tab w:val="clear" w:pos="567"/>
              </w:tabs>
              <w:suppressAutoHyphens/>
              <w:spacing w:line="240" w:lineRule="auto"/>
              <w:rPr>
                <w:noProof/>
                <w:szCs w:val="22"/>
              </w:rPr>
            </w:pPr>
          </w:p>
        </w:tc>
        <w:tc>
          <w:tcPr>
            <w:tcW w:w="4678" w:type="dxa"/>
          </w:tcPr>
          <w:p w14:paraId="77811B14" w14:textId="77777777" w:rsidR="00DE05FA" w:rsidRPr="001C3F10" w:rsidRDefault="00131A7C" w:rsidP="00DE05FA">
            <w:pPr>
              <w:tabs>
                <w:tab w:val="clear" w:pos="567"/>
              </w:tabs>
              <w:spacing w:line="240" w:lineRule="auto"/>
              <w:rPr>
                <w:noProof/>
                <w:szCs w:val="22"/>
              </w:rPr>
            </w:pPr>
            <w:r w:rsidRPr="001C3F10">
              <w:rPr>
                <w:b/>
                <w:noProof/>
                <w:szCs w:val="22"/>
              </w:rPr>
              <w:t>Österreich</w:t>
            </w:r>
          </w:p>
          <w:p w14:paraId="2EF8C2C8" w14:textId="77777777" w:rsidR="00DE05FA" w:rsidRPr="001C3F10" w:rsidRDefault="00131A7C" w:rsidP="00DE05FA">
            <w:pPr>
              <w:tabs>
                <w:tab w:val="clear" w:pos="567"/>
              </w:tabs>
              <w:spacing w:line="240" w:lineRule="auto"/>
              <w:rPr>
                <w:noProof/>
                <w:szCs w:val="22"/>
              </w:rPr>
            </w:pPr>
            <w:r w:rsidRPr="001C3F10">
              <w:rPr>
                <w:noProof/>
                <w:szCs w:val="22"/>
              </w:rPr>
              <w:t>Astellas Pharma Ges.m.b.H.</w:t>
            </w:r>
            <w:r w:rsidRPr="001C3F10">
              <w:rPr>
                <w:noProof/>
                <w:szCs w:val="22"/>
              </w:rPr>
              <w:br/>
              <w:t>Tel: + 43 (0)1 8772668</w:t>
            </w:r>
          </w:p>
          <w:p w14:paraId="18553785" w14:textId="77777777" w:rsidR="00DE05FA" w:rsidRPr="001C3F10" w:rsidRDefault="00DE05FA" w:rsidP="00DE05FA">
            <w:pPr>
              <w:tabs>
                <w:tab w:val="clear" w:pos="567"/>
              </w:tabs>
              <w:spacing w:line="240" w:lineRule="auto"/>
              <w:rPr>
                <w:noProof/>
                <w:szCs w:val="22"/>
              </w:rPr>
            </w:pPr>
          </w:p>
        </w:tc>
      </w:tr>
      <w:tr w:rsidR="006E7E8E" w14:paraId="07C6B0E8" w14:textId="77777777">
        <w:trPr>
          <w:cantSplit/>
        </w:trPr>
        <w:tc>
          <w:tcPr>
            <w:tcW w:w="4678" w:type="dxa"/>
          </w:tcPr>
          <w:p w14:paraId="5B048E34" w14:textId="77777777" w:rsidR="00DE05FA" w:rsidRPr="001C3F10" w:rsidRDefault="00131A7C" w:rsidP="00DE05FA">
            <w:pPr>
              <w:tabs>
                <w:tab w:val="clear" w:pos="567"/>
              </w:tabs>
              <w:suppressAutoHyphens/>
              <w:spacing w:line="240" w:lineRule="auto"/>
              <w:rPr>
                <w:b/>
                <w:noProof/>
                <w:szCs w:val="22"/>
              </w:rPr>
            </w:pPr>
            <w:r w:rsidRPr="001C3F10">
              <w:rPr>
                <w:b/>
                <w:noProof/>
                <w:szCs w:val="22"/>
              </w:rPr>
              <w:t>España</w:t>
            </w:r>
          </w:p>
          <w:p w14:paraId="58D0394E" w14:textId="77777777" w:rsidR="00DE05FA" w:rsidRPr="001C3F10" w:rsidRDefault="00131A7C" w:rsidP="00DE05FA">
            <w:pPr>
              <w:tabs>
                <w:tab w:val="clear" w:pos="567"/>
              </w:tabs>
              <w:spacing w:line="240" w:lineRule="auto"/>
              <w:rPr>
                <w:noProof/>
                <w:szCs w:val="22"/>
              </w:rPr>
            </w:pPr>
            <w:r w:rsidRPr="001C3F10">
              <w:rPr>
                <w:noProof/>
                <w:szCs w:val="22"/>
              </w:rPr>
              <w:t>Astellas Pharma S.A.</w:t>
            </w:r>
            <w:r w:rsidRPr="001C3F10">
              <w:rPr>
                <w:noProof/>
                <w:szCs w:val="22"/>
              </w:rPr>
              <w:br/>
              <w:t>Tel: + 34 91 4952700</w:t>
            </w:r>
          </w:p>
          <w:p w14:paraId="47334C10" w14:textId="77777777" w:rsidR="00DE05FA" w:rsidRPr="001C3F10" w:rsidRDefault="00DE05FA" w:rsidP="00DE05FA">
            <w:pPr>
              <w:tabs>
                <w:tab w:val="clear" w:pos="567"/>
              </w:tabs>
              <w:suppressAutoHyphens/>
              <w:spacing w:line="240" w:lineRule="auto"/>
              <w:rPr>
                <w:noProof/>
                <w:szCs w:val="22"/>
              </w:rPr>
            </w:pPr>
          </w:p>
        </w:tc>
        <w:tc>
          <w:tcPr>
            <w:tcW w:w="4678" w:type="dxa"/>
          </w:tcPr>
          <w:p w14:paraId="15F9DCC7" w14:textId="77777777" w:rsidR="00DE05FA" w:rsidRPr="001C3F10" w:rsidRDefault="00131A7C" w:rsidP="00DE05FA">
            <w:pPr>
              <w:tabs>
                <w:tab w:val="clear" w:pos="567"/>
              </w:tabs>
              <w:suppressAutoHyphens/>
              <w:spacing w:line="240" w:lineRule="auto"/>
              <w:rPr>
                <w:b/>
                <w:bCs/>
                <w:i/>
                <w:iCs/>
                <w:noProof/>
                <w:szCs w:val="22"/>
              </w:rPr>
            </w:pPr>
            <w:r w:rsidRPr="001C3F10">
              <w:rPr>
                <w:b/>
                <w:noProof/>
                <w:szCs w:val="22"/>
              </w:rPr>
              <w:t>Polska</w:t>
            </w:r>
          </w:p>
          <w:p w14:paraId="2D978567" w14:textId="77777777" w:rsidR="00DE05FA" w:rsidRPr="001C3F10" w:rsidRDefault="00131A7C" w:rsidP="00DE05FA">
            <w:pPr>
              <w:tabs>
                <w:tab w:val="clear" w:pos="567"/>
              </w:tabs>
              <w:spacing w:line="240" w:lineRule="auto"/>
              <w:rPr>
                <w:noProof/>
                <w:szCs w:val="22"/>
              </w:rPr>
            </w:pPr>
            <w:r w:rsidRPr="001C3F10">
              <w:rPr>
                <w:noProof/>
                <w:szCs w:val="22"/>
              </w:rPr>
              <w:t>Astellas Pharma Sp.z.o.o.</w:t>
            </w:r>
            <w:r w:rsidRPr="001C3F10">
              <w:rPr>
                <w:noProof/>
                <w:szCs w:val="22"/>
              </w:rPr>
              <w:br/>
              <w:t>Tel.: + 48 225451 111</w:t>
            </w:r>
          </w:p>
          <w:p w14:paraId="28E5825B" w14:textId="77777777" w:rsidR="00DE05FA" w:rsidRPr="001C3F10" w:rsidRDefault="00DE05FA" w:rsidP="00DE05FA">
            <w:pPr>
              <w:tabs>
                <w:tab w:val="clear" w:pos="567"/>
              </w:tabs>
              <w:suppressAutoHyphens/>
              <w:spacing w:line="240" w:lineRule="auto"/>
              <w:rPr>
                <w:noProof/>
                <w:szCs w:val="22"/>
              </w:rPr>
            </w:pPr>
          </w:p>
        </w:tc>
      </w:tr>
      <w:tr w:rsidR="006E7E8E" w14:paraId="2A68F5CC" w14:textId="77777777">
        <w:trPr>
          <w:cantSplit/>
        </w:trPr>
        <w:tc>
          <w:tcPr>
            <w:tcW w:w="4678" w:type="dxa"/>
          </w:tcPr>
          <w:p w14:paraId="6C7D7192" w14:textId="77777777" w:rsidR="00DE05FA" w:rsidRPr="001C3F10" w:rsidRDefault="00131A7C" w:rsidP="00DE05FA">
            <w:pPr>
              <w:tabs>
                <w:tab w:val="clear" w:pos="567"/>
              </w:tabs>
              <w:suppressAutoHyphens/>
              <w:spacing w:line="240" w:lineRule="auto"/>
              <w:rPr>
                <w:b/>
                <w:noProof/>
                <w:szCs w:val="22"/>
              </w:rPr>
            </w:pPr>
            <w:r w:rsidRPr="001C3F10">
              <w:rPr>
                <w:b/>
                <w:noProof/>
                <w:szCs w:val="22"/>
              </w:rPr>
              <w:t>France</w:t>
            </w:r>
          </w:p>
          <w:p w14:paraId="237ADE35" w14:textId="77777777" w:rsidR="00DE05FA" w:rsidRPr="001C3F10" w:rsidRDefault="00131A7C" w:rsidP="00DE05FA">
            <w:pPr>
              <w:tabs>
                <w:tab w:val="clear" w:pos="567"/>
              </w:tabs>
              <w:spacing w:line="240" w:lineRule="auto"/>
              <w:rPr>
                <w:noProof/>
                <w:szCs w:val="22"/>
              </w:rPr>
            </w:pPr>
            <w:r w:rsidRPr="001C3F10">
              <w:rPr>
                <w:noProof/>
                <w:szCs w:val="22"/>
              </w:rPr>
              <w:t>Astellas Pharma S.A.S.</w:t>
            </w:r>
            <w:r w:rsidRPr="001C3F10">
              <w:rPr>
                <w:noProof/>
                <w:szCs w:val="22"/>
              </w:rPr>
              <w:br/>
              <w:t>Tél: + 33 (0)1 55917500</w:t>
            </w:r>
          </w:p>
          <w:p w14:paraId="3BAB6DF2" w14:textId="77777777" w:rsidR="00DE05FA" w:rsidRPr="001C3F10" w:rsidRDefault="00DE05FA" w:rsidP="00DE05FA">
            <w:pPr>
              <w:tabs>
                <w:tab w:val="clear" w:pos="567"/>
              </w:tabs>
              <w:spacing w:line="240" w:lineRule="auto"/>
              <w:rPr>
                <w:b/>
                <w:noProof/>
                <w:szCs w:val="22"/>
              </w:rPr>
            </w:pPr>
          </w:p>
        </w:tc>
        <w:tc>
          <w:tcPr>
            <w:tcW w:w="4678" w:type="dxa"/>
          </w:tcPr>
          <w:p w14:paraId="3AA5BCD3" w14:textId="77777777" w:rsidR="00DE05FA" w:rsidRPr="001C3F10" w:rsidRDefault="00131A7C" w:rsidP="00DE05FA">
            <w:pPr>
              <w:tabs>
                <w:tab w:val="clear" w:pos="567"/>
              </w:tabs>
              <w:spacing w:line="240" w:lineRule="auto"/>
              <w:rPr>
                <w:noProof/>
                <w:szCs w:val="22"/>
              </w:rPr>
            </w:pPr>
            <w:r w:rsidRPr="001C3F10">
              <w:rPr>
                <w:b/>
                <w:noProof/>
                <w:szCs w:val="22"/>
              </w:rPr>
              <w:t>Portugal</w:t>
            </w:r>
          </w:p>
          <w:p w14:paraId="0349B150" w14:textId="77777777" w:rsidR="00DE05FA" w:rsidRPr="001C3F10" w:rsidRDefault="00131A7C" w:rsidP="00DE05FA">
            <w:pPr>
              <w:tabs>
                <w:tab w:val="clear" w:pos="567"/>
              </w:tabs>
              <w:spacing w:line="240" w:lineRule="auto"/>
              <w:rPr>
                <w:noProof/>
                <w:szCs w:val="22"/>
              </w:rPr>
            </w:pPr>
            <w:r w:rsidRPr="001C3F10">
              <w:rPr>
                <w:noProof/>
                <w:szCs w:val="22"/>
              </w:rPr>
              <w:t>Astellas Farma, Lda.</w:t>
            </w:r>
            <w:r w:rsidRPr="001C3F10">
              <w:rPr>
                <w:noProof/>
                <w:szCs w:val="22"/>
              </w:rPr>
              <w:br/>
              <w:t>Tel: + 351 21 44013</w:t>
            </w:r>
            <w:r w:rsidR="005F0311" w:rsidRPr="001C3F10">
              <w:rPr>
                <w:noProof/>
                <w:szCs w:val="22"/>
              </w:rPr>
              <w:t>0</w:t>
            </w:r>
            <w:r w:rsidRPr="001C3F10">
              <w:rPr>
                <w:noProof/>
                <w:szCs w:val="22"/>
              </w:rPr>
              <w:t>0</w:t>
            </w:r>
          </w:p>
          <w:p w14:paraId="3D24088E" w14:textId="77777777" w:rsidR="00DE05FA" w:rsidRPr="001C3F10" w:rsidRDefault="00DE05FA" w:rsidP="00DE05FA">
            <w:pPr>
              <w:tabs>
                <w:tab w:val="clear" w:pos="567"/>
              </w:tabs>
              <w:suppressAutoHyphens/>
              <w:spacing w:line="240" w:lineRule="auto"/>
              <w:rPr>
                <w:noProof/>
                <w:szCs w:val="22"/>
              </w:rPr>
            </w:pPr>
          </w:p>
        </w:tc>
      </w:tr>
      <w:tr w:rsidR="006E7E8E" w14:paraId="2360C602" w14:textId="77777777">
        <w:trPr>
          <w:cantSplit/>
        </w:trPr>
        <w:tc>
          <w:tcPr>
            <w:tcW w:w="4678" w:type="dxa"/>
          </w:tcPr>
          <w:p w14:paraId="17AA6529" w14:textId="77777777" w:rsidR="00DE05FA" w:rsidRPr="001C3F10" w:rsidRDefault="00131A7C" w:rsidP="00DE05FA">
            <w:pPr>
              <w:tabs>
                <w:tab w:val="clear" w:pos="567"/>
              </w:tabs>
              <w:suppressAutoHyphens/>
              <w:spacing w:line="240" w:lineRule="auto"/>
              <w:rPr>
                <w:b/>
                <w:noProof/>
                <w:szCs w:val="22"/>
              </w:rPr>
            </w:pPr>
            <w:r w:rsidRPr="001C3F10">
              <w:rPr>
                <w:b/>
                <w:noProof/>
                <w:szCs w:val="22"/>
              </w:rPr>
              <w:t>Hrvatska</w:t>
            </w:r>
          </w:p>
          <w:p w14:paraId="7EF78565" w14:textId="77777777" w:rsidR="00DE05FA" w:rsidRPr="001C3F10" w:rsidRDefault="00131A7C" w:rsidP="00DE05FA">
            <w:pPr>
              <w:tabs>
                <w:tab w:val="clear" w:pos="567"/>
              </w:tabs>
              <w:spacing w:line="240" w:lineRule="auto"/>
              <w:rPr>
                <w:noProof/>
                <w:szCs w:val="22"/>
              </w:rPr>
            </w:pPr>
            <w:r w:rsidRPr="001C3F10">
              <w:rPr>
                <w:noProof/>
                <w:szCs w:val="22"/>
              </w:rPr>
              <w:t>Astellas d.o.o.</w:t>
            </w:r>
            <w:r w:rsidRPr="001C3F10">
              <w:rPr>
                <w:noProof/>
                <w:szCs w:val="22"/>
              </w:rPr>
              <w:br/>
              <w:t>Tel: + 385 1 670 01 02</w:t>
            </w:r>
          </w:p>
          <w:p w14:paraId="78C57A09" w14:textId="77777777" w:rsidR="00DE05FA" w:rsidRPr="001C3F10" w:rsidRDefault="00DE05FA" w:rsidP="00DE05FA">
            <w:pPr>
              <w:tabs>
                <w:tab w:val="clear" w:pos="567"/>
              </w:tabs>
              <w:suppressAutoHyphens/>
              <w:spacing w:line="240" w:lineRule="auto"/>
              <w:rPr>
                <w:noProof/>
                <w:szCs w:val="22"/>
              </w:rPr>
            </w:pPr>
          </w:p>
        </w:tc>
        <w:tc>
          <w:tcPr>
            <w:tcW w:w="4678" w:type="dxa"/>
          </w:tcPr>
          <w:p w14:paraId="4AE79F55" w14:textId="77777777" w:rsidR="00DE05FA" w:rsidRPr="001C3F10" w:rsidRDefault="00131A7C" w:rsidP="00DE05FA">
            <w:pPr>
              <w:tabs>
                <w:tab w:val="clear" w:pos="567"/>
              </w:tabs>
              <w:suppressAutoHyphens/>
              <w:spacing w:line="240" w:lineRule="auto"/>
              <w:rPr>
                <w:b/>
                <w:noProof/>
                <w:szCs w:val="22"/>
              </w:rPr>
            </w:pPr>
            <w:r w:rsidRPr="001C3F10">
              <w:rPr>
                <w:b/>
                <w:noProof/>
                <w:szCs w:val="22"/>
              </w:rPr>
              <w:t>România</w:t>
            </w:r>
          </w:p>
          <w:p w14:paraId="32D867A8" w14:textId="77777777" w:rsidR="00DE05FA" w:rsidRPr="001C3F10" w:rsidRDefault="00131A7C" w:rsidP="00DE05FA">
            <w:pPr>
              <w:tabs>
                <w:tab w:val="clear" w:pos="567"/>
              </w:tabs>
              <w:spacing w:line="240" w:lineRule="auto"/>
              <w:rPr>
                <w:noProof/>
                <w:szCs w:val="22"/>
              </w:rPr>
            </w:pPr>
            <w:r w:rsidRPr="001C3F10">
              <w:rPr>
                <w:noProof/>
                <w:szCs w:val="22"/>
              </w:rPr>
              <w:t>S.C.</w:t>
            </w:r>
            <w:r w:rsidR="00F205F3">
              <w:rPr>
                <w:noProof/>
                <w:szCs w:val="22"/>
              </w:rPr>
              <w:t xml:space="preserve"> </w:t>
            </w:r>
            <w:r w:rsidRPr="001C3F10">
              <w:rPr>
                <w:noProof/>
                <w:szCs w:val="22"/>
              </w:rPr>
              <w:t>Astellas Pharma SRL</w:t>
            </w:r>
            <w:r w:rsidRPr="001C3F10">
              <w:rPr>
                <w:noProof/>
                <w:szCs w:val="22"/>
              </w:rPr>
              <w:br/>
              <w:t>Tel: + 40 (0)21 361 04 95</w:t>
            </w:r>
          </w:p>
          <w:p w14:paraId="330D6176" w14:textId="77777777" w:rsidR="00DE05FA" w:rsidRPr="001C3F10" w:rsidRDefault="00DE05FA" w:rsidP="00DE05FA">
            <w:pPr>
              <w:tabs>
                <w:tab w:val="clear" w:pos="567"/>
              </w:tabs>
              <w:suppressAutoHyphens/>
              <w:spacing w:line="240" w:lineRule="auto"/>
              <w:rPr>
                <w:noProof/>
                <w:szCs w:val="22"/>
              </w:rPr>
            </w:pPr>
          </w:p>
        </w:tc>
      </w:tr>
      <w:tr w:rsidR="006E7E8E" w14:paraId="21A1F3F3" w14:textId="77777777">
        <w:trPr>
          <w:cantSplit/>
        </w:trPr>
        <w:tc>
          <w:tcPr>
            <w:tcW w:w="4678" w:type="dxa"/>
          </w:tcPr>
          <w:p w14:paraId="529901E8" w14:textId="77777777" w:rsidR="00DE05FA" w:rsidRPr="001C3F10" w:rsidRDefault="00131A7C" w:rsidP="00DE05FA">
            <w:pPr>
              <w:tabs>
                <w:tab w:val="clear" w:pos="567"/>
              </w:tabs>
              <w:spacing w:line="240" w:lineRule="auto"/>
              <w:rPr>
                <w:noProof/>
                <w:szCs w:val="22"/>
              </w:rPr>
            </w:pPr>
            <w:r w:rsidRPr="001C3F10">
              <w:rPr>
                <w:noProof/>
                <w:szCs w:val="22"/>
              </w:rPr>
              <w:br w:type="page"/>
            </w:r>
            <w:r w:rsidRPr="001C3F10">
              <w:rPr>
                <w:b/>
                <w:noProof/>
                <w:szCs w:val="22"/>
              </w:rPr>
              <w:t>Ireland</w:t>
            </w:r>
          </w:p>
          <w:p w14:paraId="52EB108D" w14:textId="77777777" w:rsidR="00DE05FA" w:rsidRPr="001C3F10" w:rsidRDefault="00131A7C" w:rsidP="00DE05FA">
            <w:pPr>
              <w:tabs>
                <w:tab w:val="clear" w:pos="567"/>
              </w:tabs>
              <w:spacing w:line="240" w:lineRule="auto"/>
              <w:rPr>
                <w:noProof/>
                <w:szCs w:val="22"/>
              </w:rPr>
            </w:pPr>
            <w:r w:rsidRPr="001C3F10">
              <w:rPr>
                <w:noProof/>
                <w:szCs w:val="22"/>
              </w:rPr>
              <w:t>Astellas Pharma Co. Ltd.</w:t>
            </w:r>
            <w:r w:rsidRPr="001C3F10">
              <w:rPr>
                <w:noProof/>
                <w:szCs w:val="22"/>
              </w:rPr>
              <w:br/>
              <w:t>Tel: + 353 (0)1 4671555</w:t>
            </w:r>
          </w:p>
          <w:p w14:paraId="1EE6C0F3" w14:textId="77777777" w:rsidR="00DE05FA" w:rsidRPr="001C3F10" w:rsidRDefault="00DE05FA" w:rsidP="00DE05FA">
            <w:pPr>
              <w:tabs>
                <w:tab w:val="clear" w:pos="567"/>
              </w:tabs>
              <w:suppressAutoHyphens/>
              <w:spacing w:line="240" w:lineRule="auto"/>
              <w:rPr>
                <w:noProof/>
                <w:szCs w:val="22"/>
              </w:rPr>
            </w:pPr>
          </w:p>
        </w:tc>
        <w:tc>
          <w:tcPr>
            <w:tcW w:w="4678" w:type="dxa"/>
          </w:tcPr>
          <w:p w14:paraId="1584E7F2" w14:textId="77777777" w:rsidR="00DE05FA" w:rsidRPr="001C3F10" w:rsidRDefault="00131A7C" w:rsidP="00DE05FA">
            <w:pPr>
              <w:tabs>
                <w:tab w:val="clear" w:pos="567"/>
              </w:tabs>
              <w:spacing w:line="240" w:lineRule="auto"/>
              <w:rPr>
                <w:noProof/>
                <w:szCs w:val="22"/>
              </w:rPr>
            </w:pPr>
            <w:r w:rsidRPr="001C3F10">
              <w:rPr>
                <w:b/>
                <w:noProof/>
                <w:szCs w:val="22"/>
              </w:rPr>
              <w:t>Slovenija</w:t>
            </w:r>
          </w:p>
          <w:p w14:paraId="26C2F533" w14:textId="77777777" w:rsidR="00DE05FA" w:rsidRPr="001C3F10" w:rsidRDefault="00131A7C" w:rsidP="00DE05FA">
            <w:pPr>
              <w:tabs>
                <w:tab w:val="clear" w:pos="567"/>
              </w:tabs>
              <w:spacing w:line="240" w:lineRule="auto"/>
              <w:rPr>
                <w:noProof/>
                <w:szCs w:val="22"/>
              </w:rPr>
            </w:pPr>
            <w:r w:rsidRPr="001C3F10">
              <w:rPr>
                <w:noProof/>
                <w:szCs w:val="22"/>
              </w:rPr>
              <w:t>Astellas Pharma d.o.o.</w:t>
            </w:r>
            <w:r w:rsidRPr="001C3F10">
              <w:rPr>
                <w:noProof/>
                <w:szCs w:val="22"/>
              </w:rPr>
              <w:br/>
              <w:t>Tel: + 386 14011 400</w:t>
            </w:r>
          </w:p>
          <w:p w14:paraId="2045678B" w14:textId="77777777" w:rsidR="00DE05FA" w:rsidRPr="001C3F10" w:rsidRDefault="00DE05FA" w:rsidP="00DE05FA">
            <w:pPr>
              <w:tabs>
                <w:tab w:val="clear" w:pos="567"/>
              </w:tabs>
              <w:suppressAutoHyphens/>
              <w:spacing w:line="240" w:lineRule="auto"/>
              <w:rPr>
                <w:noProof/>
                <w:szCs w:val="22"/>
              </w:rPr>
            </w:pPr>
          </w:p>
        </w:tc>
      </w:tr>
      <w:tr w:rsidR="006E7E8E" w14:paraId="437FBAFB" w14:textId="77777777">
        <w:trPr>
          <w:cantSplit/>
        </w:trPr>
        <w:tc>
          <w:tcPr>
            <w:tcW w:w="4678" w:type="dxa"/>
          </w:tcPr>
          <w:p w14:paraId="5D186A72" w14:textId="77777777" w:rsidR="00DE05FA" w:rsidRPr="001C3F10" w:rsidRDefault="00131A7C" w:rsidP="00DE05FA">
            <w:pPr>
              <w:keepNext/>
              <w:tabs>
                <w:tab w:val="clear" w:pos="567"/>
              </w:tabs>
              <w:spacing w:line="240" w:lineRule="auto"/>
              <w:rPr>
                <w:b/>
                <w:noProof/>
                <w:szCs w:val="22"/>
              </w:rPr>
            </w:pPr>
            <w:r w:rsidRPr="001C3F10">
              <w:rPr>
                <w:b/>
                <w:noProof/>
                <w:szCs w:val="22"/>
              </w:rPr>
              <w:t>Ísland</w:t>
            </w:r>
          </w:p>
          <w:p w14:paraId="0CB887F6" w14:textId="77777777" w:rsidR="00DE05FA" w:rsidRPr="001C3F10" w:rsidRDefault="00131A7C" w:rsidP="00DE05FA">
            <w:pPr>
              <w:tabs>
                <w:tab w:val="clear" w:pos="567"/>
              </w:tabs>
              <w:spacing w:line="240" w:lineRule="auto"/>
              <w:rPr>
                <w:noProof/>
                <w:szCs w:val="22"/>
              </w:rPr>
            </w:pPr>
            <w:r w:rsidRPr="001C3F10">
              <w:rPr>
                <w:noProof/>
                <w:szCs w:val="22"/>
              </w:rPr>
              <w:t>Vistor</w:t>
            </w:r>
            <w:del w:id="58" w:author="Author">
              <w:r w:rsidRPr="001C3F10" w:rsidDel="00C82353">
                <w:rPr>
                  <w:noProof/>
                  <w:szCs w:val="22"/>
                </w:rPr>
                <w:delText xml:space="preserve"> hf</w:delText>
              </w:r>
            </w:del>
            <w:r w:rsidRPr="001C3F10">
              <w:rPr>
                <w:noProof/>
                <w:szCs w:val="22"/>
              </w:rPr>
              <w:br/>
              <w:t>Sími: + 354 535 7000</w:t>
            </w:r>
          </w:p>
          <w:p w14:paraId="1E44951A" w14:textId="77777777" w:rsidR="00DE05FA" w:rsidRPr="001C3F10" w:rsidRDefault="00DE05FA" w:rsidP="00DE05FA">
            <w:pPr>
              <w:tabs>
                <w:tab w:val="clear" w:pos="567"/>
              </w:tabs>
              <w:suppressAutoHyphens/>
              <w:spacing w:line="240" w:lineRule="auto"/>
              <w:rPr>
                <w:noProof/>
                <w:szCs w:val="22"/>
              </w:rPr>
            </w:pPr>
          </w:p>
        </w:tc>
        <w:tc>
          <w:tcPr>
            <w:tcW w:w="4678" w:type="dxa"/>
          </w:tcPr>
          <w:p w14:paraId="4818CAC8" w14:textId="77777777" w:rsidR="00DE05FA" w:rsidRPr="001C3F10" w:rsidRDefault="00131A7C" w:rsidP="00DE05FA">
            <w:pPr>
              <w:tabs>
                <w:tab w:val="clear" w:pos="567"/>
              </w:tabs>
              <w:suppressAutoHyphens/>
              <w:spacing w:line="240" w:lineRule="auto"/>
              <w:rPr>
                <w:b/>
                <w:noProof/>
                <w:szCs w:val="22"/>
              </w:rPr>
            </w:pPr>
            <w:r w:rsidRPr="001C3F10">
              <w:rPr>
                <w:b/>
                <w:noProof/>
                <w:szCs w:val="22"/>
              </w:rPr>
              <w:t>Slovenská republika</w:t>
            </w:r>
          </w:p>
          <w:p w14:paraId="7A28274E" w14:textId="77777777" w:rsidR="00DE05FA" w:rsidRPr="001C3F10" w:rsidRDefault="00131A7C" w:rsidP="00DE05FA">
            <w:pPr>
              <w:tabs>
                <w:tab w:val="clear" w:pos="567"/>
              </w:tabs>
              <w:spacing w:line="240" w:lineRule="auto"/>
              <w:rPr>
                <w:noProof/>
                <w:szCs w:val="22"/>
              </w:rPr>
            </w:pPr>
            <w:r w:rsidRPr="001C3F10">
              <w:rPr>
                <w:noProof/>
                <w:szCs w:val="22"/>
              </w:rPr>
              <w:t xml:space="preserve">Astellas Pharma s.r.o., </w:t>
            </w:r>
            <w:r w:rsidRPr="001C3F10">
              <w:rPr>
                <w:noProof/>
                <w:szCs w:val="22"/>
              </w:rPr>
              <w:br/>
              <w:t>Tel: + 421 2 4444 2157</w:t>
            </w:r>
          </w:p>
          <w:p w14:paraId="7178D491" w14:textId="77777777" w:rsidR="00DE05FA" w:rsidRPr="001C3F10" w:rsidRDefault="00DE05FA" w:rsidP="00DE05FA">
            <w:pPr>
              <w:tabs>
                <w:tab w:val="clear" w:pos="567"/>
              </w:tabs>
              <w:suppressAutoHyphens/>
              <w:spacing w:line="240" w:lineRule="auto"/>
              <w:rPr>
                <w:b/>
                <w:noProof/>
                <w:szCs w:val="22"/>
              </w:rPr>
            </w:pPr>
          </w:p>
        </w:tc>
      </w:tr>
      <w:tr w:rsidR="006E7E8E" w14:paraId="4D77B718" w14:textId="77777777">
        <w:trPr>
          <w:cantSplit/>
        </w:trPr>
        <w:tc>
          <w:tcPr>
            <w:tcW w:w="4678" w:type="dxa"/>
          </w:tcPr>
          <w:p w14:paraId="16351636" w14:textId="77777777" w:rsidR="00DE05FA" w:rsidRPr="001C3F10" w:rsidRDefault="00131A7C" w:rsidP="00DE05FA">
            <w:pPr>
              <w:tabs>
                <w:tab w:val="clear" w:pos="567"/>
              </w:tabs>
              <w:spacing w:line="240" w:lineRule="auto"/>
              <w:rPr>
                <w:noProof/>
                <w:szCs w:val="22"/>
              </w:rPr>
            </w:pPr>
            <w:r w:rsidRPr="001C3F10">
              <w:rPr>
                <w:b/>
                <w:noProof/>
                <w:szCs w:val="22"/>
              </w:rPr>
              <w:t>Italia</w:t>
            </w:r>
          </w:p>
          <w:p w14:paraId="0DA1E618" w14:textId="77777777" w:rsidR="00DE05FA" w:rsidRPr="001C3F10" w:rsidRDefault="00131A7C" w:rsidP="00DE05FA">
            <w:pPr>
              <w:tabs>
                <w:tab w:val="clear" w:pos="567"/>
              </w:tabs>
              <w:spacing w:line="240" w:lineRule="auto"/>
              <w:rPr>
                <w:noProof/>
                <w:szCs w:val="22"/>
              </w:rPr>
            </w:pPr>
            <w:r w:rsidRPr="001C3F10">
              <w:rPr>
                <w:noProof/>
                <w:szCs w:val="22"/>
              </w:rPr>
              <w:t>Astellas Pharma S.p.A.</w:t>
            </w:r>
            <w:r w:rsidRPr="001C3F10">
              <w:rPr>
                <w:noProof/>
                <w:szCs w:val="22"/>
              </w:rPr>
              <w:br/>
              <w:t xml:space="preserve">Tel: + 39 </w:t>
            </w:r>
            <w:r w:rsidR="00F205F3">
              <w:rPr>
                <w:noProof/>
                <w:szCs w:val="22"/>
              </w:rPr>
              <w:t>(</w:t>
            </w:r>
            <w:r w:rsidRPr="001C3F10">
              <w:rPr>
                <w:noProof/>
                <w:szCs w:val="22"/>
              </w:rPr>
              <w:t>0</w:t>
            </w:r>
            <w:r w:rsidR="00F205F3">
              <w:rPr>
                <w:noProof/>
                <w:szCs w:val="22"/>
              </w:rPr>
              <w:t>)</w:t>
            </w:r>
            <w:r w:rsidRPr="001C3F10">
              <w:rPr>
                <w:noProof/>
                <w:szCs w:val="22"/>
              </w:rPr>
              <w:t>2 921381</w:t>
            </w:r>
          </w:p>
          <w:p w14:paraId="1704DD58" w14:textId="77777777" w:rsidR="00DE05FA" w:rsidRPr="001C3F10" w:rsidRDefault="00DE05FA" w:rsidP="00DE05FA">
            <w:pPr>
              <w:tabs>
                <w:tab w:val="clear" w:pos="567"/>
              </w:tabs>
              <w:spacing w:line="240" w:lineRule="auto"/>
              <w:rPr>
                <w:b/>
                <w:noProof/>
                <w:szCs w:val="22"/>
              </w:rPr>
            </w:pPr>
          </w:p>
        </w:tc>
        <w:tc>
          <w:tcPr>
            <w:tcW w:w="4678" w:type="dxa"/>
          </w:tcPr>
          <w:p w14:paraId="30AC3C68" w14:textId="77777777" w:rsidR="00DE05FA" w:rsidRPr="001C3F10" w:rsidRDefault="00131A7C" w:rsidP="00DE05FA">
            <w:pPr>
              <w:tabs>
                <w:tab w:val="clear" w:pos="567"/>
              </w:tabs>
              <w:suppressAutoHyphens/>
              <w:spacing w:line="240" w:lineRule="auto"/>
              <w:rPr>
                <w:noProof/>
                <w:szCs w:val="22"/>
              </w:rPr>
            </w:pPr>
            <w:r w:rsidRPr="001C3F10">
              <w:rPr>
                <w:b/>
                <w:noProof/>
                <w:szCs w:val="22"/>
              </w:rPr>
              <w:t>Suomi/Finland</w:t>
            </w:r>
          </w:p>
          <w:p w14:paraId="5A96278A" w14:textId="77777777" w:rsidR="00DE05FA" w:rsidRPr="001C3F10" w:rsidRDefault="00131A7C" w:rsidP="00DE05FA">
            <w:pPr>
              <w:tabs>
                <w:tab w:val="clear" w:pos="567"/>
              </w:tabs>
              <w:suppressAutoHyphens/>
              <w:spacing w:line="240" w:lineRule="auto"/>
              <w:rPr>
                <w:noProof/>
                <w:szCs w:val="22"/>
              </w:rPr>
            </w:pPr>
            <w:r w:rsidRPr="001C3F10">
              <w:rPr>
                <w:noProof/>
                <w:szCs w:val="22"/>
              </w:rPr>
              <w:t>Astellas Pharma</w:t>
            </w:r>
            <w:r w:rsidRPr="001C3F10">
              <w:rPr>
                <w:noProof/>
                <w:szCs w:val="22"/>
              </w:rPr>
              <w:br/>
              <w:t>Puh/Tel: + 358 (0)9 85606000</w:t>
            </w:r>
          </w:p>
        </w:tc>
      </w:tr>
      <w:tr w:rsidR="006E7E8E" w14:paraId="40DAC9E7" w14:textId="77777777">
        <w:trPr>
          <w:cantSplit/>
        </w:trPr>
        <w:tc>
          <w:tcPr>
            <w:tcW w:w="4678" w:type="dxa"/>
          </w:tcPr>
          <w:p w14:paraId="04B7E505" w14:textId="77777777" w:rsidR="00DE05FA" w:rsidRPr="001C3F10" w:rsidRDefault="00131A7C" w:rsidP="00DE05FA">
            <w:pPr>
              <w:tabs>
                <w:tab w:val="clear" w:pos="567"/>
              </w:tabs>
              <w:spacing w:line="240" w:lineRule="auto"/>
              <w:rPr>
                <w:b/>
                <w:noProof/>
                <w:szCs w:val="22"/>
              </w:rPr>
            </w:pPr>
            <w:r w:rsidRPr="001C3F10">
              <w:rPr>
                <w:b/>
                <w:noProof/>
                <w:szCs w:val="22"/>
              </w:rPr>
              <w:lastRenderedPageBreak/>
              <w:t>Κύπρος</w:t>
            </w:r>
          </w:p>
          <w:p w14:paraId="1DD9A75E" w14:textId="77777777" w:rsidR="00DE05FA" w:rsidRPr="001C3F10" w:rsidRDefault="00131A7C" w:rsidP="00DE05FA">
            <w:pPr>
              <w:tabs>
                <w:tab w:val="clear" w:pos="567"/>
              </w:tabs>
              <w:spacing w:line="240" w:lineRule="auto"/>
              <w:rPr>
                <w:noProof/>
                <w:szCs w:val="22"/>
              </w:rPr>
            </w:pPr>
            <w:r w:rsidRPr="001C3F10">
              <w:rPr>
                <w:noProof/>
                <w:szCs w:val="22"/>
              </w:rPr>
              <w:t>Ελλάδα</w:t>
            </w:r>
            <w:r w:rsidRPr="001C3F10">
              <w:rPr>
                <w:noProof/>
                <w:szCs w:val="22"/>
              </w:rPr>
              <w:br/>
              <w:t>Astellas Pharmaceuticals AEBE</w:t>
            </w:r>
          </w:p>
          <w:p w14:paraId="41F67D9E" w14:textId="77777777" w:rsidR="00DE05FA" w:rsidRPr="001C3F10" w:rsidRDefault="00131A7C" w:rsidP="00DE05FA">
            <w:pPr>
              <w:tabs>
                <w:tab w:val="clear" w:pos="567"/>
              </w:tabs>
              <w:spacing w:line="240" w:lineRule="auto"/>
              <w:rPr>
                <w:noProof/>
                <w:szCs w:val="22"/>
              </w:rPr>
            </w:pPr>
            <w:r w:rsidRPr="001C3F10">
              <w:rPr>
                <w:noProof/>
                <w:szCs w:val="22"/>
              </w:rPr>
              <w:t>Τηλ: + 30 210 8189900</w:t>
            </w:r>
          </w:p>
          <w:p w14:paraId="283DE048" w14:textId="77777777" w:rsidR="00DE05FA" w:rsidRPr="001C3F10" w:rsidRDefault="00DE05FA" w:rsidP="00DE05FA">
            <w:pPr>
              <w:tabs>
                <w:tab w:val="clear" w:pos="567"/>
              </w:tabs>
              <w:spacing w:line="240" w:lineRule="auto"/>
              <w:rPr>
                <w:b/>
                <w:noProof/>
                <w:szCs w:val="22"/>
              </w:rPr>
            </w:pPr>
          </w:p>
        </w:tc>
        <w:tc>
          <w:tcPr>
            <w:tcW w:w="4678" w:type="dxa"/>
          </w:tcPr>
          <w:p w14:paraId="68D1E160" w14:textId="77777777" w:rsidR="00DE05FA" w:rsidRPr="001C3F10" w:rsidRDefault="00131A7C" w:rsidP="00DE05FA">
            <w:pPr>
              <w:tabs>
                <w:tab w:val="clear" w:pos="567"/>
              </w:tabs>
              <w:suppressAutoHyphens/>
              <w:spacing w:line="240" w:lineRule="auto"/>
              <w:rPr>
                <w:b/>
                <w:noProof/>
                <w:szCs w:val="22"/>
              </w:rPr>
            </w:pPr>
            <w:r w:rsidRPr="001C3F10">
              <w:rPr>
                <w:b/>
                <w:noProof/>
                <w:szCs w:val="22"/>
              </w:rPr>
              <w:t>Sverige</w:t>
            </w:r>
          </w:p>
          <w:p w14:paraId="56C01B0E" w14:textId="77777777" w:rsidR="00DE05FA" w:rsidRPr="001C3F10" w:rsidRDefault="00131A7C" w:rsidP="00DE05FA">
            <w:pPr>
              <w:tabs>
                <w:tab w:val="clear" w:pos="567"/>
              </w:tabs>
              <w:spacing w:line="240" w:lineRule="auto"/>
              <w:rPr>
                <w:noProof/>
                <w:szCs w:val="22"/>
              </w:rPr>
            </w:pPr>
            <w:r w:rsidRPr="001C3F10">
              <w:rPr>
                <w:noProof/>
                <w:szCs w:val="22"/>
              </w:rPr>
              <w:t>Astellas Pharma AB</w:t>
            </w:r>
            <w:r w:rsidRPr="001C3F10">
              <w:rPr>
                <w:noProof/>
                <w:szCs w:val="22"/>
              </w:rPr>
              <w:br/>
              <w:t>Tel: + 46 (0)40</w:t>
            </w:r>
            <w:r w:rsidRPr="001C3F10">
              <w:rPr>
                <w:noProof/>
                <w:szCs w:val="22"/>
              </w:rPr>
              <w:noBreakHyphen/>
              <w:t>650 15 00</w:t>
            </w:r>
          </w:p>
          <w:p w14:paraId="22DAD99B" w14:textId="77777777" w:rsidR="00DE05FA" w:rsidRPr="001C3F10" w:rsidRDefault="00DE05FA" w:rsidP="00DE05FA">
            <w:pPr>
              <w:tabs>
                <w:tab w:val="clear" w:pos="567"/>
              </w:tabs>
              <w:suppressAutoHyphens/>
              <w:spacing w:line="240" w:lineRule="auto"/>
              <w:rPr>
                <w:b/>
                <w:noProof/>
                <w:szCs w:val="22"/>
              </w:rPr>
            </w:pPr>
          </w:p>
        </w:tc>
      </w:tr>
      <w:tr w:rsidR="006E7E8E" w14:paraId="09F0ECE5" w14:textId="77777777">
        <w:trPr>
          <w:cantSplit/>
        </w:trPr>
        <w:tc>
          <w:tcPr>
            <w:tcW w:w="4678" w:type="dxa"/>
          </w:tcPr>
          <w:p w14:paraId="24807E68" w14:textId="77777777" w:rsidR="00DE05FA" w:rsidRPr="001C3F10" w:rsidRDefault="00131A7C" w:rsidP="00DE05FA">
            <w:pPr>
              <w:tabs>
                <w:tab w:val="clear" w:pos="567"/>
              </w:tabs>
              <w:spacing w:line="240" w:lineRule="auto"/>
              <w:rPr>
                <w:b/>
                <w:noProof/>
                <w:szCs w:val="22"/>
              </w:rPr>
            </w:pPr>
            <w:r w:rsidRPr="001C3F10">
              <w:rPr>
                <w:b/>
                <w:noProof/>
                <w:szCs w:val="22"/>
              </w:rPr>
              <w:t>Latvija</w:t>
            </w:r>
          </w:p>
          <w:p w14:paraId="707E2D4D" w14:textId="77777777" w:rsidR="00BF4061" w:rsidRDefault="00131A7C" w:rsidP="00DE05FA">
            <w:pPr>
              <w:tabs>
                <w:tab w:val="clear" w:pos="567"/>
              </w:tabs>
              <w:spacing w:line="240" w:lineRule="auto"/>
            </w:pPr>
            <w:r w:rsidRPr="001C3F10">
              <w:t>Astellas Pharma d.o.o</w:t>
            </w:r>
            <w:r w:rsidR="000024C3">
              <w:t>.</w:t>
            </w:r>
          </w:p>
          <w:p w14:paraId="339CD4CA" w14:textId="77777777" w:rsidR="00DE05FA" w:rsidRPr="001C3F10" w:rsidRDefault="00131A7C" w:rsidP="00DE05FA">
            <w:pPr>
              <w:tabs>
                <w:tab w:val="clear" w:pos="567"/>
              </w:tabs>
              <w:spacing w:line="240" w:lineRule="auto"/>
              <w:rPr>
                <w:noProof/>
                <w:szCs w:val="22"/>
              </w:rPr>
            </w:pPr>
            <w:r w:rsidRPr="001C3F10">
              <w:rPr>
                <w:noProof/>
                <w:szCs w:val="22"/>
              </w:rPr>
              <w:t>Tel: +</w:t>
            </w:r>
            <w:r w:rsidRPr="001C3F10">
              <w:rPr>
                <w:noProof/>
              </w:rPr>
              <w:t xml:space="preserve"> </w:t>
            </w:r>
            <w:r w:rsidRPr="001C3F10">
              <w:rPr>
                <w:noProof/>
                <w:szCs w:val="22"/>
              </w:rPr>
              <w:t>371 67 619365</w:t>
            </w:r>
          </w:p>
          <w:p w14:paraId="229C1FED" w14:textId="77777777" w:rsidR="00DE05FA" w:rsidRPr="001C3F10" w:rsidRDefault="00DE05FA" w:rsidP="00DE05FA">
            <w:pPr>
              <w:tabs>
                <w:tab w:val="clear" w:pos="567"/>
              </w:tabs>
              <w:suppressAutoHyphens/>
              <w:spacing w:line="240" w:lineRule="auto"/>
              <w:rPr>
                <w:noProof/>
                <w:szCs w:val="22"/>
              </w:rPr>
            </w:pPr>
          </w:p>
        </w:tc>
        <w:tc>
          <w:tcPr>
            <w:tcW w:w="4678" w:type="dxa"/>
          </w:tcPr>
          <w:p w14:paraId="6BF3FAFF" w14:textId="77777777" w:rsidR="00DE05FA" w:rsidRPr="001C3F10" w:rsidRDefault="00DE05FA" w:rsidP="0099107B">
            <w:pPr>
              <w:rPr>
                <w:noProof/>
                <w:szCs w:val="22"/>
              </w:rPr>
            </w:pPr>
          </w:p>
        </w:tc>
      </w:tr>
    </w:tbl>
    <w:p w14:paraId="7ABCC22A" w14:textId="77777777" w:rsidR="00A94D33" w:rsidRPr="001C3F10" w:rsidRDefault="00A94D33" w:rsidP="00D63F94">
      <w:pPr>
        <w:keepNext/>
        <w:numPr>
          <w:ilvl w:val="12"/>
          <w:numId w:val="0"/>
        </w:numPr>
        <w:tabs>
          <w:tab w:val="clear" w:pos="567"/>
        </w:tabs>
        <w:spacing w:line="240" w:lineRule="auto"/>
        <w:ind w:right="-2"/>
        <w:rPr>
          <w:noProof/>
          <w:szCs w:val="22"/>
        </w:rPr>
      </w:pPr>
    </w:p>
    <w:p w14:paraId="3671AF35" w14:textId="77777777" w:rsidR="00A94D33" w:rsidRPr="001C3F10" w:rsidRDefault="00131A7C" w:rsidP="00D63F94">
      <w:pPr>
        <w:keepNext/>
        <w:numPr>
          <w:ilvl w:val="12"/>
          <w:numId w:val="0"/>
        </w:numPr>
        <w:tabs>
          <w:tab w:val="clear" w:pos="567"/>
        </w:tabs>
        <w:spacing w:line="240" w:lineRule="auto"/>
        <w:ind w:right="-2"/>
        <w:outlineLvl w:val="0"/>
        <w:rPr>
          <w:noProof/>
          <w:szCs w:val="22"/>
        </w:rPr>
      </w:pPr>
      <w:r w:rsidRPr="001C3F10">
        <w:rPr>
          <w:b/>
          <w:noProof/>
          <w:szCs w:val="22"/>
        </w:rPr>
        <w:t>Дата на последно преразглеждане на листовката.</w:t>
      </w:r>
    </w:p>
    <w:p w14:paraId="425B5819" w14:textId="77777777" w:rsidR="00A94D33" w:rsidRPr="001C3F10" w:rsidRDefault="00A94D33" w:rsidP="00D63F94">
      <w:pPr>
        <w:keepNext/>
        <w:numPr>
          <w:ilvl w:val="12"/>
          <w:numId w:val="0"/>
        </w:numPr>
        <w:tabs>
          <w:tab w:val="clear" w:pos="567"/>
        </w:tabs>
        <w:spacing w:line="240" w:lineRule="auto"/>
        <w:ind w:right="-2"/>
        <w:rPr>
          <w:i/>
          <w:noProof/>
          <w:szCs w:val="22"/>
        </w:rPr>
      </w:pPr>
    </w:p>
    <w:p w14:paraId="454F9ABD" w14:textId="77777777" w:rsidR="00A94D33" w:rsidRPr="001C3F10" w:rsidRDefault="00131A7C" w:rsidP="00D63F94">
      <w:pPr>
        <w:keepNext/>
        <w:numPr>
          <w:ilvl w:val="12"/>
          <w:numId w:val="0"/>
        </w:numPr>
        <w:tabs>
          <w:tab w:val="clear" w:pos="567"/>
        </w:tabs>
        <w:spacing w:line="240" w:lineRule="auto"/>
        <w:ind w:right="-2"/>
        <w:rPr>
          <w:noProof/>
          <w:szCs w:val="22"/>
        </w:rPr>
      </w:pPr>
      <w:r w:rsidRPr="001C3F10">
        <w:rPr>
          <w:noProof/>
          <w:szCs w:val="22"/>
        </w:rPr>
        <w:t xml:space="preserve">Подробна информация за </w:t>
      </w:r>
      <w:r w:rsidRPr="001C3F10">
        <w:rPr>
          <w:iCs/>
          <w:noProof/>
          <w:szCs w:val="22"/>
        </w:rPr>
        <w:t>това лекарствo е предоставена на уебсайта на Европейската агенция по лекарствата</w:t>
      </w:r>
      <w:r w:rsidR="00A226AA" w:rsidRPr="001C3F10">
        <w:rPr>
          <w:iCs/>
          <w:noProof/>
          <w:szCs w:val="22"/>
        </w:rPr>
        <w:t>:</w:t>
      </w:r>
      <w:r w:rsidRPr="001C3F10">
        <w:rPr>
          <w:iCs/>
          <w:noProof/>
          <w:szCs w:val="22"/>
        </w:rPr>
        <w:t xml:space="preserve"> </w:t>
      </w:r>
      <w:bookmarkStart w:id="59" w:name="_Hlk162175762"/>
      <w:r>
        <w:fldChar w:fldCharType="begin"/>
      </w:r>
      <w:r>
        <w:instrText>HYPERLINK "https://protect.checkpoint.com/v2/___http://www.ema.europa.eu/___.YzJ1Omxpb25icmlkZ2U6YzpvOjZmOWMzNGQwMzZkN2I5YzNlZTNlODAzNTRmNDFkOTdhOjY6ODA1NTo3NTVlNGNhZTRkYTI4OGEwNzA3NzZkOTc5ZWJkMTlmMDE2M2VhOGZhMWVmYjRmMmUzMmRiMmFjODljZjgzZTZiOnA6VDpO"</w:instrText>
      </w:r>
      <w:r>
        <w:fldChar w:fldCharType="separate"/>
      </w:r>
      <w:r w:rsidR="00113B3D" w:rsidRPr="00113B3D">
        <w:rPr>
          <w:rFonts w:eastAsia="PMingLiU" w:cs="Cordia New"/>
          <w:color w:val="0000FF"/>
          <w:u w:val="single"/>
        </w:rPr>
        <w:t>http://www.ema.europa.eu</w:t>
      </w:r>
      <w:r>
        <w:rPr>
          <w:rFonts w:eastAsia="PMingLiU" w:cs="Cordia New"/>
          <w:color w:val="0000FF"/>
          <w:u w:val="single"/>
        </w:rPr>
        <w:fldChar w:fldCharType="end"/>
      </w:r>
      <w:r w:rsidR="00113B3D" w:rsidRPr="00113B3D">
        <w:rPr>
          <w:color w:val="000000"/>
        </w:rPr>
        <w:t>.</w:t>
      </w:r>
      <w:bookmarkEnd w:id="59"/>
      <w:r w:rsidR="00A226AA" w:rsidRPr="001C3F10">
        <w:rPr>
          <w:iCs/>
          <w:noProof/>
          <w:szCs w:val="22"/>
        </w:rPr>
        <w:t xml:space="preserve"> </w:t>
      </w:r>
    </w:p>
    <w:p w14:paraId="19F00E78" w14:textId="77777777" w:rsidR="00A94D33" w:rsidRPr="001C3F10" w:rsidRDefault="00A94D33" w:rsidP="00D63F94">
      <w:pPr>
        <w:keepNext/>
        <w:tabs>
          <w:tab w:val="clear" w:pos="567"/>
        </w:tabs>
        <w:spacing w:line="240" w:lineRule="auto"/>
        <w:rPr>
          <w:noProof/>
        </w:rPr>
      </w:pPr>
    </w:p>
    <w:p w14:paraId="1AC1CAF4" w14:textId="77777777" w:rsidR="000A6E77" w:rsidRPr="00D30149" w:rsidRDefault="000A6E77" w:rsidP="006402B5">
      <w:pPr>
        <w:widowControl w:val="0"/>
        <w:tabs>
          <w:tab w:val="clear" w:pos="567"/>
        </w:tabs>
        <w:autoSpaceDE w:val="0"/>
        <w:autoSpaceDN w:val="0"/>
        <w:adjustRightInd w:val="0"/>
        <w:spacing w:line="240" w:lineRule="auto"/>
        <w:ind w:right="120"/>
        <w:rPr>
          <w:noProof/>
        </w:rPr>
      </w:pPr>
    </w:p>
    <w:sectPr w:rsidR="000A6E77" w:rsidRPr="00D30149" w:rsidSect="00C76AED">
      <w:footerReference w:type="default" r:id="rId37"/>
      <w:footerReference w:type="first" r:id="rId38"/>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C40C9" w14:textId="77777777" w:rsidR="00301FD2" w:rsidRDefault="00301FD2">
      <w:pPr>
        <w:spacing w:line="240" w:lineRule="auto"/>
      </w:pPr>
      <w:r>
        <w:separator/>
      </w:r>
    </w:p>
  </w:endnote>
  <w:endnote w:type="continuationSeparator" w:id="0">
    <w:p w14:paraId="235ABB00" w14:textId="77777777" w:rsidR="00301FD2" w:rsidRDefault="00301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8FFD" w14:textId="77777777" w:rsidR="008E1FFB" w:rsidRDefault="00131A7C">
    <w:pPr>
      <w:pStyle w:val="Footer"/>
      <w:tabs>
        <w:tab w:val="right" w:pos="8931"/>
      </w:tabs>
      <w:ind w:right="96"/>
      <w:jc w:val="center"/>
    </w:pPr>
    <w:r>
      <w:fldChar w:fldCharType="begin"/>
    </w:r>
    <w:r>
      <w:instrText xml:space="preserve"> EQ </w:instrText>
    </w:r>
    <w:r w:rsidR="00B058D7">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435EA">
      <w:rPr>
        <w:rStyle w:val="PageNumber"/>
        <w:rFonts w:cs="Arial"/>
      </w:rPr>
      <w:t>38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54891" w14:textId="77777777" w:rsidR="008E1FFB" w:rsidRDefault="00131A7C">
    <w:pPr>
      <w:pStyle w:val="Footer"/>
      <w:tabs>
        <w:tab w:val="right" w:pos="8931"/>
      </w:tabs>
      <w:ind w:right="96"/>
      <w:jc w:val="center"/>
    </w:pPr>
    <w:r>
      <w:fldChar w:fldCharType="begin"/>
    </w:r>
    <w:r>
      <w:instrText xml:space="preserve"> EQ </w:instrText>
    </w:r>
    <w:r w:rsidR="00B058D7">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435EA">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AECDD" w14:textId="77777777" w:rsidR="00301FD2" w:rsidRDefault="00301FD2">
      <w:pPr>
        <w:spacing w:line="240" w:lineRule="auto"/>
      </w:pPr>
      <w:r>
        <w:separator/>
      </w:r>
    </w:p>
  </w:footnote>
  <w:footnote w:type="continuationSeparator" w:id="0">
    <w:p w14:paraId="6274649F" w14:textId="77777777" w:rsidR="00301FD2" w:rsidRDefault="00301F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AD90EB34">
      <w:start w:val="1"/>
      <w:numFmt w:val="bullet"/>
      <w:lvlText w:val=""/>
      <w:lvlJc w:val="left"/>
      <w:pPr>
        <w:tabs>
          <w:tab w:val="num" w:pos="360"/>
        </w:tabs>
        <w:ind w:left="360" w:hanging="360"/>
      </w:pPr>
      <w:rPr>
        <w:rFonts w:ascii="Symbol" w:hAnsi="Symbol" w:hint="default"/>
      </w:rPr>
    </w:lvl>
    <w:lvl w:ilvl="1" w:tplc="C5781206" w:tentative="1">
      <w:start w:val="1"/>
      <w:numFmt w:val="bullet"/>
      <w:lvlText w:val="o"/>
      <w:lvlJc w:val="left"/>
      <w:pPr>
        <w:tabs>
          <w:tab w:val="num" w:pos="1080"/>
        </w:tabs>
        <w:ind w:left="1080" w:hanging="360"/>
      </w:pPr>
      <w:rPr>
        <w:rFonts w:ascii="Courier New" w:hAnsi="Courier New" w:cs="Courier New" w:hint="default"/>
      </w:rPr>
    </w:lvl>
    <w:lvl w:ilvl="2" w:tplc="E96EE4A8" w:tentative="1">
      <w:start w:val="1"/>
      <w:numFmt w:val="bullet"/>
      <w:lvlText w:val=""/>
      <w:lvlJc w:val="left"/>
      <w:pPr>
        <w:tabs>
          <w:tab w:val="num" w:pos="1800"/>
        </w:tabs>
        <w:ind w:left="1800" w:hanging="360"/>
      </w:pPr>
      <w:rPr>
        <w:rFonts w:ascii="Wingdings" w:hAnsi="Wingdings" w:hint="default"/>
      </w:rPr>
    </w:lvl>
    <w:lvl w:ilvl="3" w:tplc="B3A08D6A" w:tentative="1">
      <w:start w:val="1"/>
      <w:numFmt w:val="bullet"/>
      <w:lvlText w:val=""/>
      <w:lvlJc w:val="left"/>
      <w:pPr>
        <w:tabs>
          <w:tab w:val="num" w:pos="2520"/>
        </w:tabs>
        <w:ind w:left="2520" w:hanging="360"/>
      </w:pPr>
      <w:rPr>
        <w:rFonts w:ascii="Symbol" w:hAnsi="Symbol" w:hint="default"/>
      </w:rPr>
    </w:lvl>
    <w:lvl w:ilvl="4" w:tplc="8674B8D4" w:tentative="1">
      <w:start w:val="1"/>
      <w:numFmt w:val="bullet"/>
      <w:lvlText w:val="o"/>
      <w:lvlJc w:val="left"/>
      <w:pPr>
        <w:tabs>
          <w:tab w:val="num" w:pos="3240"/>
        </w:tabs>
        <w:ind w:left="3240" w:hanging="360"/>
      </w:pPr>
      <w:rPr>
        <w:rFonts w:ascii="Courier New" w:hAnsi="Courier New" w:cs="Courier New" w:hint="default"/>
      </w:rPr>
    </w:lvl>
    <w:lvl w:ilvl="5" w:tplc="35263AE0" w:tentative="1">
      <w:start w:val="1"/>
      <w:numFmt w:val="bullet"/>
      <w:lvlText w:val=""/>
      <w:lvlJc w:val="left"/>
      <w:pPr>
        <w:tabs>
          <w:tab w:val="num" w:pos="3960"/>
        </w:tabs>
        <w:ind w:left="3960" w:hanging="360"/>
      </w:pPr>
      <w:rPr>
        <w:rFonts w:ascii="Wingdings" w:hAnsi="Wingdings" w:hint="default"/>
      </w:rPr>
    </w:lvl>
    <w:lvl w:ilvl="6" w:tplc="29981D7E" w:tentative="1">
      <w:start w:val="1"/>
      <w:numFmt w:val="bullet"/>
      <w:lvlText w:val=""/>
      <w:lvlJc w:val="left"/>
      <w:pPr>
        <w:tabs>
          <w:tab w:val="num" w:pos="4680"/>
        </w:tabs>
        <w:ind w:left="4680" w:hanging="360"/>
      </w:pPr>
      <w:rPr>
        <w:rFonts w:ascii="Symbol" w:hAnsi="Symbol" w:hint="default"/>
      </w:rPr>
    </w:lvl>
    <w:lvl w:ilvl="7" w:tplc="CCF69D5C" w:tentative="1">
      <w:start w:val="1"/>
      <w:numFmt w:val="bullet"/>
      <w:lvlText w:val="o"/>
      <w:lvlJc w:val="left"/>
      <w:pPr>
        <w:tabs>
          <w:tab w:val="num" w:pos="5400"/>
        </w:tabs>
        <w:ind w:left="5400" w:hanging="360"/>
      </w:pPr>
      <w:rPr>
        <w:rFonts w:ascii="Courier New" w:hAnsi="Courier New" w:cs="Courier New" w:hint="default"/>
      </w:rPr>
    </w:lvl>
    <w:lvl w:ilvl="8" w:tplc="799CFC7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0DD5B3F"/>
    <w:multiLevelType w:val="hybridMultilevel"/>
    <w:tmpl w:val="97BC973C"/>
    <w:lvl w:ilvl="0" w:tplc="2A8EE2A2">
      <w:start w:val="1"/>
      <w:numFmt w:val="bullet"/>
      <w:lvlText w:val=""/>
      <w:lvlJc w:val="left"/>
      <w:pPr>
        <w:ind w:left="720" w:hanging="360"/>
      </w:pPr>
      <w:rPr>
        <w:rFonts w:ascii="Symbol" w:hAnsi="Symbol" w:hint="default"/>
      </w:rPr>
    </w:lvl>
    <w:lvl w:ilvl="1" w:tplc="DB82C23E">
      <w:start w:val="1"/>
      <w:numFmt w:val="bullet"/>
      <w:lvlText w:val="o"/>
      <w:lvlJc w:val="left"/>
      <w:pPr>
        <w:ind w:left="1440" w:hanging="360"/>
      </w:pPr>
      <w:rPr>
        <w:rFonts w:ascii="Courier New" w:hAnsi="Courier New" w:cs="Courier New" w:hint="default"/>
      </w:rPr>
    </w:lvl>
    <w:lvl w:ilvl="2" w:tplc="7D94FA36">
      <w:start w:val="1"/>
      <w:numFmt w:val="bullet"/>
      <w:lvlText w:val=""/>
      <w:lvlJc w:val="left"/>
      <w:pPr>
        <w:ind w:left="2160" w:hanging="360"/>
      </w:pPr>
      <w:rPr>
        <w:rFonts w:ascii="Wingdings" w:hAnsi="Wingdings" w:hint="default"/>
      </w:rPr>
    </w:lvl>
    <w:lvl w:ilvl="3" w:tplc="8FAAF2D8">
      <w:start w:val="1"/>
      <w:numFmt w:val="bullet"/>
      <w:lvlText w:val=""/>
      <w:lvlJc w:val="left"/>
      <w:pPr>
        <w:ind w:left="2880" w:hanging="360"/>
      </w:pPr>
      <w:rPr>
        <w:rFonts w:ascii="Symbol" w:hAnsi="Symbol" w:hint="default"/>
      </w:rPr>
    </w:lvl>
    <w:lvl w:ilvl="4" w:tplc="06E4933C">
      <w:start w:val="1"/>
      <w:numFmt w:val="bullet"/>
      <w:lvlText w:val="o"/>
      <w:lvlJc w:val="left"/>
      <w:pPr>
        <w:ind w:left="3600" w:hanging="360"/>
      </w:pPr>
      <w:rPr>
        <w:rFonts w:ascii="Courier New" w:hAnsi="Courier New" w:cs="Courier New" w:hint="default"/>
      </w:rPr>
    </w:lvl>
    <w:lvl w:ilvl="5" w:tplc="0DDE80B4">
      <w:start w:val="1"/>
      <w:numFmt w:val="bullet"/>
      <w:lvlText w:val=""/>
      <w:lvlJc w:val="left"/>
      <w:pPr>
        <w:ind w:left="4320" w:hanging="360"/>
      </w:pPr>
      <w:rPr>
        <w:rFonts w:ascii="Wingdings" w:hAnsi="Wingdings" w:hint="default"/>
      </w:rPr>
    </w:lvl>
    <w:lvl w:ilvl="6" w:tplc="E9C486DE">
      <w:start w:val="1"/>
      <w:numFmt w:val="bullet"/>
      <w:lvlText w:val=""/>
      <w:lvlJc w:val="left"/>
      <w:pPr>
        <w:ind w:left="5040" w:hanging="360"/>
      </w:pPr>
      <w:rPr>
        <w:rFonts w:ascii="Symbol" w:hAnsi="Symbol" w:hint="default"/>
      </w:rPr>
    </w:lvl>
    <w:lvl w:ilvl="7" w:tplc="7A904432">
      <w:start w:val="1"/>
      <w:numFmt w:val="bullet"/>
      <w:lvlText w:val="o"/>
      <w:lvlJc w:val="left"/>
      <w:pPr>
        <w:ind w:left="5760" w:hanging="360"/>
      </w:pPr>
      <w:rPr>
        <w:rFonts w:ascii="Courier New" w:hAnsi="Courier New" w:cs="Courier New" w:hint="default"/>
      </w:rPr>
    </w:lvl>
    <w:lvl w:ilvl="8" w:tplc="BC42DF4C">
      <w:start w:val="1"/>
      <w:numFmt w:val="bullet"/>
      <w:lvlText w:val=""/>
      <w:lvlJc w:val="left"/>
      <w:pPr>
        <w:ind w:left="6480" w:hanging="360"/>
      </w:pPr>
      <w:rPr>
        <w:rFonts w:ascii="Wingdings" w:hAnsi="Wingdings" w:hint="default"/>
      </w:rPr>
    </w:lvl>
  </w:abstractNum>
  <w:abstractNum w:abstractNumId="3"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4" w15:restartNumberingAfterBreak="0">
    <w:nsid w:val="06E941F2"/>
    <w:multiLevelType w:val="hybridMultilevel"/>
    <w:tmpl w:val="61BCC022"/>
    <w:lvl w:ilvl="0" w:tplc="634604D2">
      <w:start w:val="1"/>
      <w:numFmt w:val="bullet"/>
      <w:lvlText w:val=""/>
      <w:lvlJc w:val="left"/>
      <w:pPr>
        <w:ind w:left="720" w:hanging="360"/>
      </w:pPr>
      <w:rPr>
        <w:rFonts w:ascii="Symbol" w:hAnsi="Symbol" w:hint="default"/>
      </w:rPr>
    </w:lvl>
    <w:lvl w:ilvl="1" w:tplc="356AA4F0" w:tentative="1">
      <w:start w:val="1"/>
      <w:numFmt w:val="bullet"/>
      <w:lvlText w:val="o"/>
      <w:lvlJc w:val="left"/>
      <w:pPr>
        <w:ind w:left="1440" w:hanging="360"/>
      </w:pPr>
      <w:rPr>
        <w:rFonts w:ascii="Courier New" w:hAnsi="Courier New" w:cs="Courier New" w:hint="default"/>
      </w:rPr>
    </w:lvl>
    <w:lvl w:ilvl="2" w:tplc="2A5E9B10" w:tentative="1">
      <w:start w:val="1"/>
      <w:numFmt w:val="bullet"/>
      <w:lvlText w:val=""/>
      <w:lvlJc w:val="left"/>
      <w:pPr>
        <w:ind w:left="2160" w:hanging="360"/>
      </w:pPr>
      <w:rPr>
        <w:rFonts w:ascii="Wingdings" w:hAnsi="Wingdings" w:hint="default"/>
      </w:rPr>
    </w:lvl>
    <w:lvl w:ilvl="3" w:tplc="4F9C6D78" w:tentative="1">
      <w:start w:val="1"/>
      <w:numFmt w:val="bullet"/>
      <w:lvlText w:val=""/>
      <w:lvlJc w:val="left"/>
      <w:pPr>
        <w:ind w:left="2880" w:hanging="360"/>
      </w:pPr>
      <w:rPr>
        <w:rFonts w:ascii="Symbol" w:hAnsi="Symbol" w:hint="default"/>
      </w:rPr>
    </w:lvl>
    <w:lvl w:ilvl="4" w:tplc="0A76B570" w:tentative="1">
      <w:start w:val="1"/>
      <w:numFmt w:val="bullet"/>
      <w:lvlText w:val="o"/>
      <w:lvlJc w:val="left"/>
      <w:pPr>
        <w:ind w:left="3600" w:hanging="360"/>
      </w:pPr>
      <w:rPr>
        <w:rFonts w:ascii="Courier New" w:hAnsi="Courier New" w:cs="Courier New" w:hint="default"/>
      </w:rPr>
    </w:lvl>
    <w:lvl w:ilvl="5" w:tplc="159C6E66" w:tentative="1">
      <w:start w:val="1"/>
      <w:numFmt w:val="bullet"/>
      <w:lvlText w:val=""/>
      <w:lvlJc w:val="left"/>
      <w:pPr>
        <w:ind w:left="4320" w:hanging="360"/>
      </w:pPr>
      <w:rPr>
        <w:rFonts w:ascii="Wingdings" w:hAnsi="Wingdings" w:hint="default"/>
      </w:rPr>
    </w:lvl>
    <w:lvl w:ilvl="6" w:tplc="D13ED7A4" w:tentative="1">
      <w:start w:val="1"/>
      <w:numFmt w:val="bullet"/>
      <w:lvlText w:val=""/>
      <w:lvlJc w:val="left"/>
      <w:pPr>
        <w:ind w:left="5040" w:hanging="360"/>
      </w:pPr>
      <w:rPr>
        <w:rFonts w:ascii="Symbol" w:hAnsi="Symbol" w:hint="default"/>
      </w:rPr>
    </w:lvl>
    <w:lvl w:ilvl="7" w:tplc="5B4AA3F4" w:tentative="1">
      <w:start w:val="1"/>
      <w:numFmt w:val="bullet"/>
      <w:lvlText w:val="o"/>
      <w:lvlJc w:val="left"/>
      <w:pPr>
        <w:ind w:left="5760" w:hanging="360"/>
      </w:pPr>
      <w:rPr>
        <w:rFonts w:ascii="Courier New" w:hAnsi="Courier New" w:cs="Courier New" w:hint="default"/>
      </w:rPr>
    </w:lvl>
    <w:lvl w:ilvl="8" w:tplc="62141B12" w:tentative="1">
      <w:start w:val="1"/>
      <w:numFmt w:val="bullet"/>
      <w:lvlText w:val=""/>
      <w:lvlJc w:val="left"/>
      <w:pPr>
        <w:ind w:left="6480" w:hanging="360"/>
      </w:pPr>
      <w:rPr>
        <w:rFonts w:ascii="Wingdings" w:hAnsi="Wingdings" w:hint="default"/>
      </w:rPr>
    </w:lvl>
  </w:abstractNum>
  <w:abstractNum w:abstractNumId="5" w15:restartNumberingAfterBreak="0">
    <w:nsid w:val="08D21C24"/>
    <w:multiLevelType w:val="hybridMultilevel"/>
    <w:tmpl w:val="AF70F8E2"/>
    <w:lvl w:ilvl="0" w:tplc="1E58563A">
      <w:start w:val="1"/>
      <w:numFmt w:val="decimal"/>
      <w:lvlText w:val="%1."/>
      <w:lvlJc w:val="left"/>
      <w:pPr>
        <w:ind w:left="1080" w:hanging="360"/>
      </w:pPr>
    </w:lvl>
    <w:lvl w:ilvl="1" w:tplc="70222EFC" w:tentative="1">
      <w:start w:val="1"/>
      <w:numFmt w:val="lowerLetter"/>
      <w:lvlText w:val="%2."/>
      <w:lvlJc w:val="left"/>
      <w:pPr>
        <w:ind w:left="1800" w:hanging="360"/>
      </w:pPr>
    </w:lvl>
    <w:lvl w:ilvl="2" w:tplc="E6F4D9E6" w:tentative="1">
      <w:start w:val="1"/>
      <w:numFmt w:val="lowerRoman"/>
      <w:lvlText w:val="%3."/>
      <w:lvlJc w:val="right"/>
      <w:pPr>
        <w:ind w:left="2520" w:hanging="180"/>
      </w:pPr>
    </w:lvl>
    <w:lvl w:ilvl="3" w:tplc="DC86BB4A" w:tentative="1">
      <w:start w:val="1"/>
      <w:numFmt w:val="decimal"/>
      <w:lvlText w:val="%4."/>
      <w:lvlJc w:val="left"/>
      <w:pPr>
        <w:ind w:left="3240" w:hanging="360"/>
      </w:pPr>
    </w:lvl>
    <w:lvl w:ilvl="4" w:tplc="8952A612" w:tentative="1">
      <w:start w:val="1"/>
      <w:numFmt w:val="lowerLetter"/>
      <w:lvlText w:val="%5."/>
      <w:lvlJc w:val="left"/>
      <w:pPr>
        <w:ind w:left="3960" w:hanging="360"/>
      </w:pPr>
    </w:lvl>
    <w:lvl w:ilvl="5" w:tplc="9A4CCC2A" w:tentative="1">
      <w:start w:val="1"/>
      <w:numFmt w:val="lowerRoman"/>
      <w:lvlText w:val="%6."/>
      <w:lvlJc w:val="right"/>
      <w:pPr>
        <w:ind w:left="4680" w:hanging="180"/>
      </w:pPr>
    </w:lvl>
    <w:lvl w:ilvl="6" w:tplc="19620CD8" w:tentative="1">
      <w:start w:val="1"/>
      <w:numFmt w:val="decimal"/>
      <w:lvlText w:val="%7."/>
      <w:lvlJc w:val="left"/>
      <w:pPr>
        <w:ind w:left="5400" w:hanging="360"/>
      </w:pPr>
    </w:lvl>
    <w:lvl w:ilvl="7" w:tplc="3F8416D0" w:tentative="1">
      <w:start w:val="1"/>
      <w:numFmt w:val="lowerLetter"/>
      <w:lvlText w:val="%8."/>
      <w:lvlJc w:val="left"/>
      <w:pPr>
        <w:ind w:left="6120" w:hanging="360"/>
      </w:pPr>
    </w:lvl>
    <w:lvl w:ilvl="8" w:tplc="AA2495D8" w:tentative="1">
      <w:start w:val="1"/>
      <w:numFmt w:val="lowerRoman"/>
      <w:lvlText w:val="%9."/>
      <w:lvlJc w:val="right"/>
      <w:pPr>
        <w:ind w:left="6840" w:hanging="180"/>
      </w:pPr>
    </w:lvl>
  </w:abstractNum>
  <w:abstractNum w:abstractNumId="6" w15:restartNumberingAfterBreak="0">
    <w:nsid w:val="09C44CC1"/>
    <w:multiLevelType w:val="hybridMultilevel"/>
    <w:tmpl w:val="7FF2C56E"/>
    <w:lvl w:ilvl="0" w:tplc="4746D5FE">
      <w:start w:val="1"/>
      <w:numFmt w:val="bullet"/>
      <w:lvlText w:val=""/>
      <w:lvlJc w:val="left"/>
      <w:pPr>
        <w:tabs>
          <w:tab w:val="num" w:pos="720"/>
        </w:tabs>
        <w:ind w:left="720" w:hanging="360"/>
      </w:pPr>
      <w:rPr>
        <w:rFonts w:ascii="Symbol" w:hAnsi="Symbol" w:hint="default"/>
      </w:rPr>
    </w:lvl>
    <w:lvl w:ilvl="1" w:tplc="303E0EA6" w:tentative="1">
      <w:start w:val="1"/>
      <w:numFmt w:val="bullet"/>
      <w:lvlText w:val="o"/>
      <w:lvlJc w:val="left"/>
      <w:pPr>
        <w:tabs>
          <w:tab w:val="num" w:pos="1440"/>
        </w:tabs>
        <w:ind w:left="1440" w:hanging="360"/>
      </w:pPr>
      <w:rPr>
        <w:rFonts w:ascii="Courier New" w:hAnsi="Courier New" w:cs="Courier New" w:hint="default"/>
      </w:rPr>
    </w:lvl>
    <w:lvl w:ilvl="2" w:tplc="6414F1BA" w:tentative="1">
      <w:start w:val="1"/>
      <w:numFmt w:val="bullet"/>
      <w:lvlText w:val=""/>
      <w:lvlJc w:val="left"/>
      <w:pPr>
        <w:tabs>
          <w:tab w:val="num" w:pos="2160"/>
        </w:tabs>
        <w:ind w:left="2160" w:hanging="360"/>
      </w:pPr>
      <w:rPr>
        <w:rFonts w:ascii="Wingdings" w:hAnsi="Wingdings" w:hint="default"/>
      </w:rPr>
    </w:lvl>
    <w:lvl w:ilvl="3" w:tplc="11B84424" w:tentative="1">
      <w:start w:val="1"/>
      <w:numFmt w:val="bullet"/>
      <w:lvlText w:val=""/>
      <w:lvlJc w:val="left"/>
      <w:pPr>
        <w:tabs>
          <w:tab w:val="num" w:pos="2880"/>
        </w:tabs>
        <w:ind w:left="2880" w:hanging="360"/>
      </w:pPr>
      <w:rPr>
        <w:rFonts w:ascii="Symbol" w:hAnsi="Symbol" w:hint="default"/>
      </w:rPr>
    </w:lvl>
    <w:lvl w:ilvl="4" w:tplc="96A0FC5A" w:tentative="1">
      <w:start w:val="1"/>
      <w:numFmt w:val="bullet"/>
      <w:lvlText w:val="o"/>
      <w:lvlJc w:val="left"/>
      <w:pPr>
        <w:tabs>
          <w:tab w:val="num" w:pos="3600"/>
        </w:tabs>
        <w:ind w:left="3600" w:hanging="360"/>
      </w:pPr>
      <w:rPr>
        <w:rFonts w:ascii="Courier New" w:hAnsi="Courier New" w:cs="Courier New" w:hint="default"/>
      </w:rPr>
    </w:lvl>
    <w:lvl w:ilvl="5" w:tplc="C54A21D0" w:tentative="1">
      <w:start w:val="1"/>
      <w:numFmt w:val="bullet"/>
      <w:lvlText w:val=""/>
      <w:lvlJc w:val="left"/>
      <w:pPr>
        <w:tabs>
          <w:tab w:val="num" w:pos="4320"/>
        </w:tabs>
        <w:ind w:left="4320" w:hanging="360"/>
      </w:pPr>
      <w:rPr>
        <w:rFonts w:ascii="Wingdings" w:hAnsi="Wingdings" w:hint="default"/>
      </w:rPr>
    </w:lvl>
    <w:lvl w:ilvl="6" w:tplc="A7BE9D72" w:tentative="1">
      <w:start w:val="1"/>
      <w:numFmt w:val="bullet"/>
      <w:lvlText w:val=""/>
      <w:lvlJc w:val="left"/>
      <w:pPr>
        <w:tabs>
          <w:tab w:val="num" w:pos="5040"/>
        </w:tabs>
        <w:ind w:left="5040" w:hanging="360"/>
      </w:pPr>
      <w:rPr>
        <w:rFonts w:ascii="Symbol" w:hAnsi="Symbol" w:hint="default"/>
      </w:rPr>
    </w:lvl>
    <w:lvl w:ilvl="7" w:tplc="8F10E6AE" w:tentative="1">
      <w:start w:val="1"/>
      <w:numFmt w:val="bullet"/>
      <w:lvlText w:val="o"/>
      <w:lvlJc w:val="left"/>
      <w:pPr>
        <w:tabs>
          <w:tab w:val="num" w:pos="5760"/>
        </w:tabs>
        <w:ind w:left="5760" w:hanging="360"/>
      </w:pPr>
      <w:rPr>
        <w:rFonts w:ascii="Courier New" w:hAnsi="Courier New" w:cs="Courier New" w:hint="default"/>
      </w:rPr>
    </w:lvl>
    <w:lvl w:ilvl="8" w:tplc="431034B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E70B0D"/>
    <w:multiLevelType w:val="hybridMultilevel"/>
    <w:tmpl w:val="4B9AAFAC"/>
    <w:lvl w:ilvl="0" w:tplc="E6CCD54A">
      <w:start w:val="1"/>
      <w:numFmt w:val="bullet"/>
      <w:lvlText w:val="-"/>
      <w:lvlJc w:val="left"/>
      <w:pPr>
        <w:ind w:left="780" w:hanging="360"/>
      </w:pPr>
    </w:lvl>
    <w:lvl w:ilvl="1" w:tplc="FC90A764" w:tentative="1">
      <w:start w:val="1"/>
      <w:numFmt w:val="bullet"/>
      <w:lvlText w:val="o"/>
      <w:lvlJc w:val="left"/>
      <w:pPr>
        <w:ind w:left="1500" w:hanging="360"/>
      </w:pPr>
      <w:rPr>
        <w:rFonts w:ascii="Courier New" w:hAnsi="Courier New" w:cs="Courier New" w:hint="default"/>
      </w:rPr>
    </w:lvl>
    <w:lvl w:ilvl="2" w:tplc="4EFEC218" w:tentative="1">
      <w:start w:val="1"/>
      <w:numFmt w:val="bullet"/>
      <w:lvlText w:val=""/>
      <w:lvlJc w:val="left"/>
      <w:pPr>
        <w:ind w:left="2220" w:hanging="360"/>
      </w:pPr>
      <w:rPr>
        <w:rFonts w:ascii="Wingdings" w:hAnsi="Wingdings" w:hint="default"/>
      </w:rPr>
    </w:lvl>
    <w:lvl w:ilvl="3" w:tplc="A498099A" w:tentative="1">
      <w:start w:val="1"/>
      <w:numFmt w:val="bullet"/>
      <w:lvlText w:val=""/>
      <w:lvlJc w:val="left"/>
      <w:pPr>
        <w:ind w:left="2940" w:hanging="360"/>
      </w:pPr>
      <w:rPr>
        <w:rFonts w:ascii="Symbol" w:hAnsi="Symbol" w:hint="default"/>
      </w:rPr>
    </w:lvl>
    <w:lvl w:ilvl="4" w:tplc="D3529C1C" w:tentative="1">
      <w:start w:val="1"/>
      <w:numFmt w:val="bullet"/>
      <w:lvlText w:val="o"/>
      <w:lvlJc w:val="left"/>
      <w:pPr>
        <w:ind w:left="3660" w:hanging="360"/>
      </w:pPr>
      <w:rPr>
        <w:rFonts w:ascii="Courier New" w:hAnsi="Courier New" w:cs="Courier New" w:hint="default"/>
      </w:rPr>
    </w:lvl>
    <w:lvl w:ilvl="5" w:tplc="8790139A" w:tentative="1">
      <w:start w:val="1"/>
      <w:numFmt w:val="bullet"/>
      <w:lvlText w:val=""/>
      <w:lvlJc w:val="left"/>
      <w:pPr>
        <w:ind w:left="4380" w:hanging="360"/>
      </w:pPr>
      <w:rPr>
        <w:rFonts w:ascii="Wingdings" w:hAnsi="Wingdings" w:hint="default"/>
      </w:rPr>
    </w:lvl>
    <w:lvl w:ilvl="6" w:tplc="53A45366" w:tentative="1">
      <w:start w:val="1"/>
      <w:numFmt w:val="bullet"/>
      <w:lvlText w:val=""/>
      <w:lvlJc w:val="left"/>
      <w:pPr>
        <w:ind w:left="5100" w:hanging="360"/>
      </w:pPr>
      <w:rPr>
        <w:rFonts w:ascii="Symbol" w:hAnsi="Symbol" w:hint="default"/>
      </w:rPr>
    </w:lvl>
    <w:lvl w:ilvl="7" w:tplc="010EAD6E" w:tentative="1">
      <w:start w:val="1"/>
      <w:numFmt w:val="bullet"/>
      <w:lvlText w:val="o"/>
      <w:lvlJc w:val="left"/>
      <w:pPr>
        <w:ind w:left="5820" w:hanging="360"/>
      </w:pPr>
      <w:rPr>
        <w:rFonts w:ascii="Courier New" w:hAnsi="Courier New" w:cs="Courier New" w:hint="default"/>
      </w:rPr>
    </w:lvl>
    <w:lvl w:ilvl="8" w:tplc="CE8449FA" w:tentative="1">
      <w:start w:val="1"/>
      <w:numFmt w:val="bullet"/>
      <w:lvlText w:val=""/>
      <w:lvlJc w:val="left"/>
      <w:pPr>
        <w:ind w:left="6540" w:hanging="360"/>
      </w:pPr>
      <w:rPr>
        <w:rFonts w:ascii="Wingdings" w:hAnsi="Wingdings" w:hint="default"/>
      </w:rPr>
    </w:lvl>
  </w:abstractNum>
  <w:abstractNum w:abstractNumId="8" w15:restartNumberingAfterBreak="0">
    <w:nsid w:val="0BE6372F"/>
    <w:multiLevelType w:val="hybridMultilevel"/>
    <w:tmpl w:val="339425EE"/>
    <w:lvl w:ilvl="0" w:tplc="6F684B02">
      <w:start w:val="1"/>
      <w:numFmt w:val="decimal"/>
      <w:pStyle w:val="TableNotes"/>
      <w:lvlText w:val="%1."/>
      <w:lvlJc w:val="left"/>
      <w:pPr>
        <w:ind w:left="720" w:hanging="360"/>
      </w:pPr>
      <w:rPr>
        <w:rFonts w:hint="default"/>
      </w:rPr>
    </w:lvl>
    <w:lvl w:ilvl="1" w:tplc="F1EA62C2" w:tentative="1">
      <w:start w:val="1"/>
      <w:numFmt w:val="lowerLetter"/>
      <w:lvlText w:val="%2."/>
      <w:lvlJc w:val="left"/>
      <w:pPr>
        <w:ind w:left="1440" w:hanging="360"/>
      </w:pPr>
    </w:lvl>
    <w:lvl w:ilvl="2" w:tplc="4498FAF0" w:tentative="1">
      <w:start w:val="1"/>
      <w:numFmt w:val="lowerRoman"/>
      <w:lvlText w:val="%3."/>
      <w:lvlJc w:val="right"/>
      <w:pPr>
        <w:ind w:left="2160" w:hanging="180"/>
      </w:pPr>
    </w:lvl>
    <w:lvl w:ilvl="3" w:tplc="7B86645A" w:tentative="1">
      <w:start w:val="1"/>
      <w:numFmt w:val="decimal"/>
      <w:lvlText w:val="%4."/>
      <w:lvlJc w:val="left"/>
      <w:pPr>
        <w:ind w:left="2880" w:hanging="360"/>
      </w:pPr>
    </w:lvl>
    <w:lvl w:ilvl="4" w:tplc="61F42AE0" w:tentative="1">
      <w:start w:val="1"/>
      <w:numFmt w:val="lowerLetter"/>
      <w:lvlText w:val="%5."/>
      <w:lvlJc w:val="left"/>
      <w:pPr>
        <w:ind w:left="3600" w:hanging="360"/>
      </w:pPr>
    </w:lvl>
    <w:lvl w:ilvl="5" w:tplc="3EBAE10C" w:tentative="1">
      <w:start w:val="1"/>
      <w:numFmt w:val="lowerRoman"/>
      <w:lvlText w:val="%6."/>
      <w:lvlJc w:val="right"/>
      <w:pPr>
        <w:ind w:left="4320" w:hanging="180"/>
      </w:pPr>
    </w:lvl>
    <w:lvl w:ilvl="6" w:tplc="22AA2052" w:tentative="1">
      <w:start w:val="1"/>
      <w:numFmt w:val="decimal"/>
      <w:lvlText w:val="%7."/>
      <w:lvlJc w:val="left"/>
      <w:pPr>
        <w:ind w:left="5040" w:hanging="360"/>
      </w:pPr>
    </w:lvl>
    <w:lvl w:ilvl="7" w:tplc="5CCEA7C0" w:tentative="1">
      <w:start w:val="1"/>
      <w:numFmt w:val="lowerLetter"/>
      <w:lvlText w:val="%8."/>
      <w:lvlJc w:val="left"/>
      <w:pPr>
        <w:ind w:left="5760" w:hanging="360"/>
      </w:pPr>
    </w:lvl>
    <w:lvl w:ilvl="8" w:tplc="08FC2780" w:tentative="1">
      <w:start w:val="1"/>
      <w:numFmt w:val="lowerRoman"/>
      <w:lvlText w:val="%9."/>
      <w:lvlJc w:val="right"/>
      <w:pPr>
        <w:ind w:left="6480" w:hanging="180"/>
      </w:pPr>
    </w:lvl>
  </w:abstractNum>
  <w:abstractNum w:abstractNumId="9" w15:restartNumberingAfterBreak="0">
    <w:nsid w:val="0C886872"/>
    <w:multiLevelType w:val="hybridMultilevel"/>
    <w:tmpl w:val="AA841FA2"/>
    <w:lvl w:ilvl="0" w:tplc="41EA3D2E">
      <w:start w:val="1"/>
      <w:numFmt w:val="decimal"/>
      <w:lvlText w:val="%1."/>
      <w:lvlJc w:val="left"/>
      <w:pPr>
        <w:ind w:left="720" w:hanging="360"/>
      </w:pPr>
      <w:rPr>
        <w:rFonts w:hint="default"/>
      </w:rPr>
    </w:lvl>
    <w:lvl w:ilvl="1" w:tplc="6F268CA2" w:tentative="1">
      <w:start w:val="1"/>
      <w:numFmt w:val="lowerLetter"/>
      <w:lvlText w:val="%2."/>
      <w:lvlJc w:val="left"/>
      <w:pPr>
        <w:ind w:left="1440" w:hanging="360"/>
      </w:pPr>
    </w:lvl>
    <w:lvl w:ilvl="2" w:tplc="96942246" w:tentative="1">
      <w:start w:val="1"/>
      <w:numFmt w:val="lowerRoman"/>
      <w:lvlText w:val="%3."/>
      <w:lvlJc w:val="right"/>
      <w:pPr>
        <w:ind w:left="2160" w:hanging="180"/>
      </w:pPr>
    </w:lvl>
    <w:lvl w:ilvl="3" w:tplc="2B4A2C46" w:tentative="1">
      <w:start w:val="1"/>
      <w:numFmt w:val="decimal"/>
      <w:lvlText w:val="%4."/>
      <w:lvlJc w:val="left"/>
      <w:pPr>
        <w:ind w:left="2880" w:hanging="360"/>
      </w:pPr>
    </w:lvl>
    <w:lvl w:ilvl="4" w:tplc="D4009FE6" w:tentative="1">
      <w:start w:val="1"/>
      <w:numFmt w:val="lowerLetter"/>
      <w:lvlText w:val="%5."/>
      <w:lvlJc w:val="left"/>
      <w:pPr>
        <w:ind w:left="3600" w:hanging="360"/>
      </w:pPr>
    </w:lvl>
    <w:lvl w:ilvl="5" w:tplc="AA529604" w:tentative="1">
      <w:start w:val="1"/>
      <w:numFmt w:val="lowerRoman"/>
      <w:lvlText w:val="%6."/>
      <w:lvlJc w:val="right"/>
      <w:pPr>
        <w:ind w:left="4320" w:hanging="180"/>
      </w:pPr>
    </w:lvl>
    <w:lvl w:ilvl="6" w:tplc="AF48EB3C" w:tentative="1">
      <w:start w:val="1"/>
      <w:numFmt w:val="decimal"/>
      <w:lvlText w:val="%7."/>
      <w:lvlJc w:val="left"/>
      <w:pPr>
        <w:ind w:left="5040" w:hanging="360"/>
      </w:pPr>
    </w:lvl>
    <w:lvl w:ilvl="7" w:tplc="E22A067C" w:tentative="1">
      <w:start w:val="1"/>
      <w:numFmt w:val="lowerLetter"/>
      <w:lvlText w:val="%8."/>
      <w:lvlJc w:val="left"/>
      <w:pPr>
        <w:ind w:left="5760" w:hanging="360"/>
      </w:pPr>
    </w:lvl>
    <w:lvl w:ilvl="8" w:tplc="3CAAB520" w:tentative="1">
      <w:start w:val="1"/>
      <w:numFmt w:val="lowerRoman"/>
      <w:lvlText w:val="%9."/>
      <w:lvlJc w:val="right"/>
      <w:pPr>
        <w:ind w:left="6480" w:hanging="180"/>
      </w:pPr>
    </w:lvl>
  </w:abstractNum>
  <w:abstractNum w:abstractNumId="10" w15:restartNumberingAfterBreak="0">
    <w:nsid w:val="0D577AD9"/>
    <w:multiLevelType w:val="multilevel"/>
    <w:tmpl w:val="9736852C"/>
    <w:lvl w:ilvl="0">
      <w:start w:val="1"/>
      <w:numFmt w:val="decimal"/>
      <w:pStyle w:val="01Heading1"/>
      <w:lvlText w:val="%1"/>
      <w:lvlJc w:val="left"/>
      <w:pPr>
        <w:tabs>
          <w:tab w:val="num" w:pos="851"/>
        </w:tabs>
        <w:ind w:left="851" w:hanging="851"/>
      </w:pPr>
      <w:rPr>
        <w:rFonts w:hint="default"/>
      </w:rPr>
    </w:lvl>
    <w:lvl w:ilvl="1">
      <w:start w:val="1"/>
      <w:numFmt w:val="decimal"/>
      <w:pStyle w:val="02Heading2"/>
      <w:lvlText w:val="%1.%2"/>
      <w:lvlJc w:val="left"/>
      <w:pPr>
        <w:tabs>
          <w:tab w:val="num" w:pos="1091"/>
        </w:tabs>
        <w:ind w:left="1091" w:hanging="851"/>
      </w:pPr>
      <w:rPr>
        <w:rFonts w:hint="default"/>
      </w:rPr>
    </w:lvl>
    <w:lvl w:ilvl="2">
      <w:start w:val="1"/>
      <w:numFmt w:val="decimal"/>
      <w:pStyle w:val="03Heading3"/>
      <w:lvlText w:val="%1.%2.%3"/>
      <w:lvlJc w:val="left"/>
      <w:pPr>
        <w:tabs>
          <w:tab w:val="num" w:pos="851"/>
        </w:tabs>
        <w:ind w:left="851" w:hanging="851"/>
      </w:pPr>
      <w:rPr>
        <w:rFonts w:hint="default"/>
      </w:rPr>
    </w:lvl>
    <w:lvl w:ilvl="3">
      <w:start w:val="1"/>
      <w:numFmt w:val="decimal"/>
      <w:pStyle w:val="04Heading4"/>
      <w:lvlText w:val="%1.%2.%3.%4"/>
      <w:lvlJc w:val="left"/>
      <w:pPr>
        <w:tabs>
          <w:tab w:val="num" w:pos="851"/>
        </w:tabs>
        <w:ind w:left="851" w:hanging="851"/>
      </w:pPr>
      <w:rPr>
        <w:rFonts w:hint="default"/>
      </w:rPr>
    </w:lvl>
    <w:lvl w:ilvl="4">
      <w:start w:val="1"/>
      <w:numFmt w:val="decimal"/>
      <w:pStyle w:val="05Heading5"/>
      <w:lvlText w:val="%1.%2.%3.%4.%5"/>
      <w:lvlJc w:val="left"/>
      <w:pPr>
        <w:tabs>
          <w:tab w:val="num" w:pos="1134"/>
        </w:tabs>
        <w:ind w:left="1134" w:hanging="1134"/>
      </w:pPr>
      <w:rPr>
        <w:rFonts w:hint="default"/>
      </w:rPr>
    </w:lvl>
    <w:lvl w:ilvl="5">
      <w:start w:val="1"/>
      <w:numFmt w:val="decimal"/>
      <w:pStyle w:val="06Heading6"/>
      <w:lvlText w:val="%1.%2.%3.%4.%5.%6"/>
      <w:lvlJc w:val="left"/>
      <w:pPr>
        <w:tabs>
          <w:tab w:val="num" w:pos="1276"/>
        </w:tabs>
        <w:ind w:left="1276" w:hanging="1276"/>
      </w:pPr>
      <w:rPr>
        <w:rFonts w:hint="default"/>
      </w:rPr>
    </w:lvl>
    <w:lvl w:ilvl="6">
      <w:start w:val="1"/>
      <w:numFmt w:val="decimal"/>
      <w:pStyle w:val="07Heading7"/>
      <w:lvlText w:val="%1.%2.%3.%4.%5.%6.%7"/>
      <w:lvlJc w:val="left"/>
      <w:pPr>
        <w:tabs>
          <w:tab w:val="num" w:pos="1276"/>
        </w:tabs>
        <w:ind w:left="1276" w:hanging="127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106B0906"/>
    <w:multiLevelType w:val="hybridMultilevel"/>
    <w:tmpl w:val="D1B25460"/>
    <w:lvl w:ilvl="0" w:tplc="88EA19D2">
      <w:start w:val="16"/>
      <w:numFmt w:val="upperLetter"/>
      <w:lvlText w:val="%1-"/>
      <w:lvlJc w:val="left"/>
      <w:pPr>
        <w:ind w:left="116" w:hanging="195"/>
      </w:pPr>
      <w:rPr>
        <w:rFonts w:ascii="Times New Roman" w:eastAsia="Times New Roman" w:hAnsi="Times New Roman" w:hint="default"/>
        <w:spacing w:val="2"/>
        <w:w w:val="100"/>
        <w:sz w:val="22"/>
        <w:szCs w:val="22"/>
      </w:rPr>
    </w:lvl>
    <w:lvl w:ilvl="1" w:tplc="109A6736">
      <w:start w:val="1"/>
      <w:numFmt w:val="bullet"/>
      <w:lvlText w:val=""/>
      <w:lvlJc w:val="left"/>
      <w:pPr>
        <w:ind w:left="836" w:hanging="361"/>
      </w:pPr>
      <w:rPr>
        <w:rFonts w:ascii="Symbol" w:eastAsia="Symbol" w:hAnsi="Symbol" w:hint="default"/>
        <w:w w:val="100"/>
        <w:sz w:val="22"/>
        <w:szCs w:val="22"/>
      </w:rPr>
    </w:lvl>
    <w:lvl w:ilvl="2" w:tplc="04B03040">
      <w:start w:val="1"/>
      <w:numFmt w:val="bullet"/>
      <w:lvlText w:val="•"/>
      <w:lvlJc w:val="left"/>
      <w:pPr>
        <w:ind w:left="1778" w:hanging="361"/>
      </w:pPr>
      <w:rPr>
        <w:rFonts w:hint="default"/>
      </w:rPr>
    </w:lvl>
    <w:lvl w:ilvl="3" w:tplc="8DE296B4">
      <w:start w:val="1"/>
      <w:numFmt w:val="bullet"/>
      <w:lvlText w:val="•"/>
      <w:lvlJc w:val="left"/>
      <w:pPr>
        <w:ind w:left="2716" w:hanging="361"/>
      </w:pPr>
      <w:rPr>
        <w:rFonts w:hint="default"/>
      </w:rPr>
    </w:lvl>
    <w:lvl w:ilvl="4" w:tplc="02FE4574">
      <w:start w:val="1"/>
      <w:numFmt w:val="bullet"/>
      <w:lvlText w:val="•"/>
      <w:lvlJc w:val="left"/>
      <w:pPr>
        <w:ind w:left="3655" w:hanging="361"/>
      </w:pPr>
      <w:rPr>
        <w:rFonts w:hint="default"/>
      </w:rPr>
    </w:lvl>
    <w:lvl w:ilvl="5" w:tplc="0A605228">
      <w:start w:val="1"/>
      <w:numFmt w:val="bullet"/>
      <w:lvlText w:val="•"/>
      <w:lvlJc w:val="left"/>
      <w:pPr>
        <w:ind w:left="4593" w:hanging="361"/>
      </w:pPr>
      <w:rPr>
        <w:rFonts w:hint="default"/>
      </w:rPr>
    </w:lvl>
    <w:lvl w:ilvl="6" w:tplc="51FCAB78">
      <w:start w:val="1"/>
      <w:numFmt w:val="bullet"/>
      <w:lvlText w:val="•"/>
      <w:lvlJc w:val="left"/>
      <w:pPr>
        <w:ind w:left="5532" w:hanging="361"/>
      </w:pPr>
      <w:rPr>
        <w:rFonts w:hint="default"/>
      </w:rPr>
    </w:lvl>
    <w:lvl w:ilvl="7" w:tplc="C278079E">
      <w:start w:val="1"/>
      <w:numFmt w:val="bullet"/>
      <w:lvlText w:val="•"/>
      <w:lvlJc w:val="left"/>
      <w:pPr>
        <w:ind w:left="6470" w:hanging="361"/>
      </w:pPr>
      <w:rPr>
        <w:rFonts w:hint="default"/>
      </w:rPr>
    </w:lvl>
    <w:lvl w:ilvl="8" w:tplc="7CE86E2A">
      <w:start w:val="1"/>
      <w:numFmt w:val="bullet"/>
      <w:lvlText w:val="•"/>
      <w:lvlJc w:val="left"/>
      <w:pPr>
        <w:ind w:left="7409" w:hanging="361"/>
      </w:pPr>
      <w:rPr>
        <w:rFonts w:hint="default"/>
      </w:rPr>
    </w:lvl>
  </w:abstractNum>
  <w:abstractNum w:abstractNumId="12" w15:restartNumberingAfterBreak="0">
    <w:nsid w:val="134326BF"/>
    <w:multiLevelType w:val="hybridMultilevel"/>
    <w:tmpl w:val="3EA47954"/>
    <w:lvl w:ilvl="0" w:tplc="62468B92">
      <w:start w:val="1"/>
      <w:numFmt w:val="bullet"/>
      <w:lvlText w:val="-"/>
      <w:lvlJc w:val="left"/>
      <w:pPr>
        <w:ind w:left="720" w:hanging="360"/>
      </w:pPr>
    </w:lvl>
    <w:lvl w:ilvl="1" w:tplc="FA9CD040" w:tentative="1">
      <w:start w:val="1"/>
      <w:numFmt w:val="bullet"/>
      <w:lvlText w:val="o"/>
      <w:lvlJc w:val="left"/>
      <w:pPr>
        <w:ind w:left="1440" w:hanging="360"/>
      </w:pPr>
      <w:rPr>
        <w:rFonts w:ascii="Courier New" w:hAnsi="Courier New" w:cs="Courier New" w:hint="default"/>
      </w:rPr>
    </w:lvl>
    <w:lvl w:ilvl="2" w:tplc="BC1C2B0C" w:tentative="1">
      <w:start w:val="1"/>
      <w:numFmt w:val="bullet"/>
      <w:lvlText w:val=""/>
      <w:lvlJc w:val="left"/>
      <w:pPr>
        <w:ind w:left="2160" w:hanging="360"/>
      </w:pPr>
      <w:rPr>
        <w:rFonts w:ascii="Wingdings" w:hAnsi="Wingdings" w:hint="default"/>
      </w:rPr>
    </w:lvl>
    <w:lvl w:ilvl="3" w:tplc="BBD450C0" w:tentative="1">
      <w:start w:val="1"/>
      <w:numFmt w:val="bullet"/>
      <w:lvlText w:val=""/>
      <w:lvlJc w:val="left"/>
      <w:pPr>
        <w:ind w:left="2880" w:hanging="360"/>
      </w:pPr>
      <w:rPr>
        <w:rFonts w:ascii="Symbol" w:hAnsi="Symbol" w:hint="default"/>
      </w:rPr>
    </w:lvl>
    <w:lvl w:ilvl="4" w:tplc="4ABEEB12" w:tentative="1">
      <w:start w:val="1"/>
      <w:numFmt w:val="bullet"/>
      <w:lvlText w:val="o"/>
      <w:lvlJc w:val="left"/>
      <w:pPr>
        <w:ind w:left="3600" w:hanging="360"/>
      </w:pPr>
      <w:rPr>
        <w:rFonts w:ascii="Courier New" w:hAnsi="Courier New" w:cs="Courier New" w:hint="default"/>
      </w:rPr>
    </w:lvl>
    <w:lvl w:ilvl="5" w:tplc="D3CE180C" w:tentative="1">
      <w:start w:val="1"/>
      <w:numFmt w:val="bullet"/>
      <w:lvlText w:val=""/>
      <w:lvlJc w:val="left"/>
      <w:pPr>
        <w:ind w:left="4320" w:hanging="360"/>
      </w:pPr>
      <w:rPr>
        <w:rFonts w:ascii="Wingdings" w:hAnsi="Wingdings" w:hint="default"/>
      </w:rPr>
    </w:lvl>
    <w:lvl w:ilvl="6" w:tplc="F0DA9038" w:tentative="1">
      <w:start w:val="1"/>
      <w:numFmt w:val="bullet"/>
      <w:lvlText w:val=""/>
      <w:lvlJc w:val="left"/>
      <w:pPr>
        <w:ind w:left="5040" w:hanging="360"/>
      </w:pPr>
      <w:rPr>
        <w:rFonts w:ascii="Symbol" w:hAnsi="Symbol" w:hint="default"/>
      </w:rPr>
    </w:lvl>
    <w:lvl w:ilvl="7" w:tplc="243C5E64" w:tentative="1">
      <w:start w:val="1"/>
      <w:numFmt w:val="bullet"/>
      <w:lvlText w:val="o"/>
      <w:lvlJc w:val="left"/>
      <w:pPr>
        <w:ind w:left="5760" w:hanging="360"/>
      </w:pPr>
      <w:rPr>
        <w:rFonts w:ascii="Courier New" w:hAnsi="Courier New" w:cs="Courier New" w:hint="default"/>
      </w:rPr>
    </w:lvl>
    <w:lvl w:ilvl="8" w:tplc="9EF6ED5A" w:tentative="1">
      <w:start w:val="1"/>
      <w:numFmt w:val="bullet"/>
      <w:lvlText w:val=""/>
      <w:lvlJc w:val="left"/>
      <w:pPr>
        <w:ind w:left="6480" w:hanging="360"/>
      </w:pPr>
      <w:rPr>
        <w:rFonts w:ascii="Wingdings" w:hAnsi="Wingdings" w:hint="default"/>
      </w:rPr>
    </w:lvl>
  </w:abstractNum>
  <w:abstractNum w:abstractNumId="13" w15:restartNumberingAfterBreak="0">
    <w:nsid w:val="176C4040"/>
    <w:multiLevelType w:val="hybridMultilevel"/>
    <w:tmpl w:val="0944DF9C"/>
    <w:lvl w:ilvl="0" w:tplc="AB9C2BCC">
      <w:start w:val="1"/>
      <w:numFmt w:val="bullet"/>
      <w:pStyle w:val="TableBulletGuidance"/>
      <w:lvlText w:val=""/>
      <w:lvlJc w:val="left"/>
      <w:pPr>
        <w:tabs>
          <w:tab w:val="num" w:pos="1080"/>
        </w:tabs>
        <w:ind w:left="1080" w:hanging="360"/>
      </w:pPr>
      <w:rPr>
        <w:rFonts w:ascii="Symbol" w:hAnsi="Symbol" w:cs="Times New Roman" w:hint="default"/>
      </w:rPr>
    </w:lvl>
    <w:lvl w:ilvl="1" w:tplc="8FC4D246" w:tentative="1">
      <w:start w:val="1"/>
      <w:numFmt w:val="bullet"/>
      <w:lvlText w:val="o"/>
      <w:lvlJc w:val="left"/>
      <w:pPr>
        <w:tabs>
          <w:tab w:val="num" w:pos="1440"/>
        </w:tabs>
        <w:ind w:left="1440" w:hanging="360"/>
      </w:pPr>
      <w:rPr>
        <w:rFonts w:ascii="Courier New" w:hAnsi="Courier New" w:cs="Courier New" w:hint="default"/>
      </w:rPr>
    </w:lvl>
    <w:lvl w:ilvl="2" w:tplc="61CEB27A" w:tentative="1">
      <w:start w:val="1"/>
      <w:numFmt w:val="bullet"/>
      <w:lvlText w:val=""/>
      <w:lvlJc w:val="left"/>
      <w:pPr>
        <w:tabs>
          <w:tab w:val="num" w:pos="2160"/>
        </w:tabs>
        <w:ind w:left="2160" w:hanging="360"/>
      </w:pPr>
      <w:rPr>
        <w:rFonts w:ascii="Wingdings" w:hAnsi="Wingdings" w:hint="default"/>
      </w:rPr>
    </w:lvl>
    <w:lvl w:ilvl="3" w:tplc="784C838E">
      <w:start w:val="1"/>
      <w:numFmt w:val="bullet"/>
      <w:lvlText w:val=""/>
      <w:lvlJc w:val="left"/>
      <w:pPr>
        <w:tabs>
          <w:tab w:val="num" w:pos="2880"/>
        </w:tabs>
        <w:ind w:left="2880" w:hanging="360"/>
      </w:pPr>
      <w:rPr>
        <w:rFonts w:ascii="Symbol" w:hAnsi="Symbol" w:hint="default"/>
      </w:rPr>
    </w:lvl>
    <w:lvl w:ilvl="4" w:tplc="4A0C31FC" w:tentative="1">
      <w:start w:val="1"/>
      <w:numFmt w:val="bullet"/>
      <w:lvlText w:val="o"/>
      <w:lvlJc w:val="left"/>
      <w:pPr>
        <w:tabs>
          <w:tab w:val="num" w:pos="3600"/>
        </w:tabs>
        <w:ind w:left="3600" w:hanging="360"/>
      </w:pPr>
      <w:rPr>
        <w:rFonts w:ascii="Courier New" w:hAnsi="Courier New" w:cs="Courier New" w:hint="default"/>
      </w:rPr>
    </w:lvl>
    <w:lvl w:ilvl="5" w:tplc="F270581E" w:tentative="1">
      <w:start w:val="1"/>
      <w:numFmt w:val="bullet"/>
      <w:lvlText w:val=""/>
      <w:lvlJc w:val="left"/>
      <w:pPr>
        <w:tabs>
          <w:tab w:val="num" w:pos="4320"/>
        </w:tabs>
        <w:ind w:left="4320" w:hanging="360"/>
      </w:pPr>
      <w:rPr>
        <w:rFonts w:ascii="Wingdings" w:hAnsi="Wingdings" w:hint="default"/>
      </w:rPr>
    </w:lvl>
    <w:lvl w:ilvl="6" w:tplc="F266C896" w:tentative="1">
      <w:start w:val="1"/>
      <w:numFmt w:val="bullet"/>
      <w:lvlText w:val=""/>
      <w:lvlJc w:val="left"/>
      <w:pPr>
        <w:tabs>
          <w:tab w:val="num" w:pos="5040"/>
        </w:tabs>
        <w:ind w:left="5040" w:hanging="360"/>
      </w:pPr>
      <w:rPr>
        <w:rFonts w:ascii="Symbol" w:hAnsi="Symbol" w:hint="default"/>
      </w:rPr>
    </w:lvl>
    <w:lvl w:ilvl="7" w:tplc="A1721A5A" w:tentative="1">
      <w:start w:val="1"/>
      <w:numFmt w:val="bullet"/>
      <w:lvlText w:val="o"/>
      <w:lvlJc w:val="left"/>
      <w:pPr>
        <w:tabs>
          <w:tab w:val="num" w:pos="5760"/>
        </w:tabs>
        <w:ind w:left="5760" w:hanging="360"/>
      </w:pPr>
      <w:rPr>
        <w:rFonts w:ascii="Courier New" w:hAnsi="Courier New" w:cs="Courier New" w:hint="default"/>
      </w:rPr>
    </w:lvl>
    <w:lvl w:ilvl="8" w:tplc="673267A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5F19AA"/>
    <w:multiLevelType w:val="hybridMultilevel"/>
    <w:tmpl w:val="915869F0"/>
    <w:lvl w:ilvl="0" w:tplc="C5EEEA66">
      <w:numFmt w:val="bullet"/>
      <w:lvlText w:val="-"/>
      <w:lvlJc w:val="left"/>
      <w:pPr>
        <w:ind w:left="700" w:hanging="360"/>
      </w:pPr>
      <w:rPr>
        <w:rFonts w:ascii="Arial" w:eastAsia="MS Mincho" w:hAnsi="Arial" w:cs="Arial" w:hint="default"/>
      </w:rPr>
    </w:lvl>
    <w:lvl w:ilvl="1" w:tplc="0848F032">
      <w:start w:val="1"/>
      <w:numFmt w:val="bullet"/>
      <w:lvlText w:val="o"/>
      <w:lvlJc w:val="left"/>
      <w:pPr>
        <w:ind w:left="1420" w:hanging="360"/>
      </w:pPr>
      <w:rPr>
        <w:rFonts w:ascii="Courier New" w:hAnsi="Courier New" w:cs="Courier New" w:hint="default"/>
      </w:rPr>
    </w:lvl>
    <w:lvl w:ilvl="2" w:tplc="6A1E82FC" w:tentative="1">
      <w:start w:val="1"/>
      <w:numFmt w:val="bullet"/>
      <w:lvlText w:val=""/>
      <w:lvlJc w:val="left"/>
      <w:pPr>
        <w:ind w:left="2140" w:hanging="360"/>
      </w:pPr>
      <w:rPr>
        <w:rFonts w:ascii="Wingdings" w:hAnsi="Wingdings" w:hint="default"/>
      </w:rPr>
    </w:lvl>
    <w:lvl w:ilvl="3" w:tplc="844CEEFE" w:tentative="1">
      <w:start w:val="1"/>
      <w:numFmt w:val="bullet"/>
      <w:lvlText w:val=""/>
      <w:lvlJc w:val="left"/>
      <w:pPr>
        <w:ind w:left="2860" w:hanging="360"/>
      </w:pPr>
      <w:rPr>
        <w:rFonts w:ascii="Symbol" w:hAnsi="Symbol" w:hint="default"/>
      </w:rPr>
    </w:lvl>
    <w:lvl w:ilvl="4" w:tplc="10BEC1F6" w:tentative="1">
      <w:start w:val="1"/>
      <w:numFmt w:val="bullet"/>
      <w:lvlText w:val="o"/>
      <w:lvlJc w:val="left"/>
      <w:pPr>
        <w:ind w:left="3580" w:hanging="360"/>
      </w:pPr>
      <w:rPr>
        <w:rFonts w:ascii="Courier New" w:hAnsi="Courier New" w:cs="Courier New" w:hint="default"/>
      </w:rPr>
    </w:lvl>
    <w:lvl w:ilvl="5" w:tplc="7A2EBE7C" w:tentative="1">
      <w:start w:val="1"/>
      <w:numFmt w:val="bullet"/>
      <w:lvlText w:val=""/>
      <w:lvlJc w:val="left"/>
      <w:pPr>
        <w:ind w:left="4300" w:hanging="360"/>
      </w:pPr>
      <w:rPr>
        <w:rFonts w:ascii="Wingdings" w:hAnsi="Wingdings" w:hint="default"/>
      </w:rPr>
    </w:lvl>
    <w:lvl w:ilvl="6" w:tplc="4E8E1F62" w:tentative="1">
      <w:start w:val="1"/>
      <w:numFmt w:val="bullet"/>
      <w:lvlText w:val=""/>
      <w:lvlJc w:val="left"/>
      <w:pPr>
        <w:ind w:left="5020" w:hanging="360"/>
      </w:pPr>
      <w:rPr>
        <w:rFonts w:ascii="Symbol" w:hAnsi="Symbol" w:hint="default"/>
      </w:rPr>
    </w:lvl>
    <w:lvl w:ilvl="7" w:tplc="575CDF26" w:tentative="1">
      <w:start w:val="1"/>
      <w:numFmt w:val="bullet"/>
      <w:lvlText w:val="o"/>
      <w:lvlJc w:val="left"/>
      <w:pPr>
        <w:ind w:left="5740" w:hanging="360"/>
      </w:pPr>
      <w:rPr>
        <w:rFonts w:ascii="Courier New" w:hAnsi="Courier New" w:cs="Courier New" w:hint="default"/>
      </w:rPr>
    </w:lvl>
    <w:lvl w:ilvl="8" w:tplc="61D0EED6" w:tentative="1">
      <w:start w:val="1"/>
      <w:numFmt w:val="bullet"/>
      <w:lvlText w:val=""/>
      <w:lvlJc w:val="left"/>
      <w:pPr>
        <w:ind w:left="6460" w:hanging="360"/>
      </w:pPr>
      <w:rPr>
        <w:rFonts w:ascii="Wingdings" w:hAnsi="Wingdings" w:hint="default"/>
      </w:rPr>
    </w:lvl>
  </w:abstractNum>
  <w:abstractNum w:abstractNumId="15" w15:restartNumberingAfterBreak="0">
    <w:nsid w:val="1C104A15"/>
    <w:multiLevelType w:val="hybridMultilevel"/>
    <w:tmpl w:val="37EA8BE8"/>
    <w:lvl w:ilvl="0" w:tplc="FB64C70E">
      <w:start w:val="1"/>
      <w:numFmt w:val="decimal"/>
      <w:lvlText w:val="%1."/>
      <w:lvlJc w:val="left"/>
      <w:pPr>
        <w:ind w:left="720" w:hanging="360"/>
      </w:pPr>
      <w:rPr>
        <w:rFonts w:hint="default"/>
      </w:rPr>
    </w:lvl>
    <w:lvl w:ilvl="1" w:tplc="F5D4868C" w:tentative="1">
      <w:start w:val="1"/>
      <w:numFmt w:val="lowerLetter"/>
      <w:lvlText w:val="%2."/>
      <w:lvlJc w:val="left"/>
      <w:pPr>
        <w:ind w:left="1440" w:hanging="360"/>
      </w:pPr>
    </w:lvl>
    <w:lvl w:ilvl="2" w:tplc="3154E45E" w:tentative="1">
      <w:start w:val="1"/>
      <w:numFmt w:val="lowerRoman"/>
      <w:lvlText w:val="%3."/>
      <w:lvlJc w:val="right"/>
      <w:pPr>
        <w:ind w:left="2160" w:hanging="180"/>
      </w:pPr>
    </w:lvl>
    <w:lvl w:ilvl="3" w:tplc="A7781FA8" w:tentative="1">
      <w:start w:val="1"/>
      <w:numFmt w:val="decimal"/>
      <w:lvlText w:val="%4."/>
      <w:lvlJc w:val="left"/>
      <w:pPr>
        <w:ind w:left="2880" w:hanging="360"/>
      </w:pPr>
    </w:lvl>
    <w:lvl w:ilvl="4" w:tplc="BF709E38" w:tentative="1">
      <w:start w:val="1"/>
      <w:numFmt w:val="lowerLetter"/>
      <w:lvlText w:val="%5."/>
      <w:lvlJc w:val="left"/>
      <w:pPr>
        <w:ind w:left="3600" w:hanging="360"/>
      </w:pPr>
    </w:lvl>
    <w:lvl w:ilvl="5" w:tplc="30BE6834" w:tentative="1">
      <w:start w:val="1"/>
      <w:numFmt w:val="lowerRoman"/>
      <w:lvlText w:val="%6."/>
      <w:lvlJc w:val="right"/>
      <w:pPr>
        <w:ind w:left="4320" w:hanging="180"/>
      </w:pPr>
    </w:lvl>
    <w:lvl w:ilvl="6" w:tplc="EEA4B706" w:tentative="1">
      <w:start w:val="1"/>
      <w:numFmt w:val="decimal"/>
      <w:lvlText w:val="%7."/>
      <w:lvlJc w:val="left"/>
      <w:pPr>
        <w:ind w:left="5040" w:hanging="360"/>
      </w:pPr>
    </w:lvl>
    <w:lvl w:ilvl="7" w:tplc="CF68757C" w:tentative="1">
      <w:start w:val="1"/>
      <w:numFmt w:val="lowerLetter"/>
      <w:lvlText w:val="%8."/>
      <w:lvlJc w:val="left"/>
      <w:pPr>
        <w:ind w:left="5760" w:hanging="360"/>
      </w:pPr>
    </w:lvl>
    <w:lvl w:ilvl="8" w:tplc="B71EA2CE" w:tentative="1">
      <w:start w:val="1"/>
      <w:numFmt w:val="lowerRoman"/>
      <w:lvlText w:val="%9."/>
      <w:lvlJc w:val="right"/>
      <w:pPr>
        <w:ind w:left="6480" w:hanging="180"/>
      </w:pPr>
    </w:lvl>
  </w:abstractNum>
  <w:abstractNum w:abstractNumId="16" w15:restartNumberingAfterBreak="0">
    <w:nsid w:val="201918A7"/>
    <w:multiLevelType w:val="hybridMultilevel"/>
    <w:tmpl w:val="087CBC9A"/>
    <w:lvl w:ilvl="0" w:tplc="E618D492">
      <w:numFmt w:val="bullet"/>
      <w:lvlText w:val="-"/>
      <w:lvlJc w:val="left"/>
      <w:pPr>
        <w:ind w:left="720" w:hanging="360"/>
      </w:pPr>
      <w:rPr>
        <w:rFonts w:ascii="Arial" w:eastAsia="MS Mincho" w:hAnsi="Arial" w:cs="Arial" w:hint="default"/>
      </w:rPr>
    </w:lvl>
    <w:lvl w:ilvl="1" w:tplc="7F1A8628">
      <w:start w:val="1"/>
      <w:numFmt w:val="bullet"/>
      <w:lvlText w:val="-"/>
      <w:lvlJc w:val="left"/>
      <w:pPr>
        <w:ind w:left="1440" w:hanging="360"/>
      </w:pPr>
      <w:rPr>
        <w:rFonts w:hint="default"/>
      </w:rPr>
    </w:lvl>
    <w:lvl w:ilvl="2" w:tplc="4D680714" w:tentative="1">
      <w:start w:val="1"/>
      <w:numFmt w:val="bullet"/>
      <w:lvlText w:val=""/>
      <w:lvlJc w:val="left"/>
      <w:pPr>
        <w:ind w:left="2160" w:hanging="360"/>
      </w:pPr>
      <w:rPr>
        <w:rFonts w:ascii="Wingdings" w:hAnsi="Wingdings" w:hint="default"/>
      </w:rPr>
    </w:lvl>
    <w:lvl w:ilvl="3" w:tplc="CF605570" w:tentative="1">
      <w:start w:val="1"/>
      <w:numFmt w:val="bullet"/>
      <w:lvlText w:val=""/>
      <w:lvlJc w:val="left"/>
      <w:pPr>
        <w:ind w:left="2880" w:hanging="360"/>
      </w:pPr>
      <w:rPr>
        <w:rFonts w:ascii="Symbol" w:hAnsi="Symbol" w:hint="default"/>
      </w:rPr>
    </w:lvl>
    <w:lvl w:ilvl="4" w:tplc="23920D78" w:tentative="1">
      <w:start w:val="1"/>
      <w:numFmt w:val="bullet"/>
      <w:lvlText w:val="o"/>
      <w:lvlJc w:val="left"/>
      <w:pPr>
        <w:ind w:left="3600" w:hanging="360"/>
      </w:pPr>
      <w:rPr>
        <w:rFonts w:ascii="Courier New" w:hAnsi="Courier New" w:cs="Courier New" w:hint="default"/>
      </w:rPr>
    </w:lvl>
    <w:lvl w:ilvl="5" w:tplc="FA40234A" w:tentative="1">
      <w:start w:val="1"/>
      <w:numFmt w:val="bullet"/>
      <w:lvlText w:val=""/>
      <w:lvlJc w:val="left"/>
      <w:pPr>
        <w:ind w:left="4320" w:hanging="360"/>
      </w:pPr>
      <w:rPr>
        <w:rFonts w:ascii="Wingdings" w:hAnsi="Wingdings" w:hint="default"/>
      </w:rPr>
    </w:lvl>
    <w:lvl w:ilvl="6" w:tplc="38C6824A" w:tentative="1">
      <w:start w:val="1"/>
      <w:numFmt w:val="bullet"/>
      <w:lvlText w:val=""/>
      <w:lvlJc w:val="left"/>
      <w:pPr>
        <w:ind w:left="5040" w:hanging="360"/>
      </w:pPr>
      <w:rPr>
        <w:rFonts w:ascii="Symbol" w:hAnsi="Symbol" w:hint="default"/>
      </w:rPr>
    </w:lvl>
    <w:lvl w:ilvl="7" w:tplc="F538EA40" w:tentative="1">
      <w:start w:val="1"/>
      <w:numFmt w:val="bullet"/>
      <w:lvlText w:val="o"/>
      <w:lvlJc w:val="left"/>
      <w:pPr>
        <w:ind w:left="5760" w:hanging="360"/>
      </w:pPr>
      <w:rPr>
        <w:rFonts w:ascii="Courier New" w:hAnsi="Courier New" w:cs="Courier New" w:hint="default"/>
      </w:rPr>
    </w:lvl>
    <w:lvl w:ilvl="8" w:tplc="59242B84" w:tentative="1">
      <w:start w:val="1"/>
      <w:numFmt w:val="bullet"/>
      <w:lvlText w:val=""/>
      <w:lvlJc w:val="left"/>
      <w:pPr>
        <w:ind w:left="6480" w:hanging="360"/>
      </w:pPr>
      <w:rPr>
        <w:rFonts w:ascii="Wingdings" w:hAnsi="Wingdings" w:hint="default"/>
      </w:rPr>
    </w:lvl>
  </w:abstractNum>
  <w:abstractNum w:abstractNumId="17"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11F4EBC"/>
    <w:multiLevelType w:val="hybridMultilevel"/>
    <w:tmpl w:val="7FCAF45A"/>
    <w:lvl w:ilvl="0" w:tplc="54CA4170">
      <w:numFmt w:val="bullet"/>
      <w:lvlText w:val="-"/>
      <w:lvlJc w:val="left"/>
      <w:pPr>
        <w:ind w:left="360" w:hanging="360"/>
      </w:pPr>
      <w:rPr>
        <w:rFonts w:ascii="Arial" w:eastAsia="MS Mincho" w:hAnsi="Arial" w:cs="Arial" w:hint="default"/>
      </w:rPr>
    </w:lvl>
    <w:lvl w:ilvl="1" w:tplc="F9DC2ABE" w:tentative="1">
      <w:start w:val="1"/>
      <w:numFmt w:val="bullet"/>
      <w:lvlText w:val="o"/>
      <w:lvlJc w:val="left"/>
      <w:pPr>
        <w:ind w:left="1080" w:hanging="360"/>
      </w:pPr>
      <w:rPr>
        <w:rFonts w:ascii="Courier New" w:hAnsi="Courier New" w:cs="Courier New" w:hint="default"/>
      </w:rPr>
    </w:lvl>
    <w:lvl w:ilvl="2" w:tplc="458689B4" w:tentative="1">
      <w:start w:val="1"/>
      <w:numFmt w:val="bullet"/>
      <w:lvlText w:val=""/>
      <w:lvlJc w:val="left"/>
      <w:pPr>
        <w:ind w:left="1800" w:hanging="360"/>
      </w:pPr>
      <w:rPr>
        <w:rFonts w:ascii="Wingdings" w:hAnsi="Wingdings" w:hint="default"/>
      </w:rPr>
    </w:lvl>
    <w:lvl w:ilvl="3" w:tplc="268AE8D0" w:tentative="1">
      <w:start w:val="1"/>
      <w:numFmt w:val="bullet"/>
      <w:lvlText w:val=""/>
      <w:lvlJc w:val="left"/>
      <w:pPr>
        <w:ind w:left="2520" w:hanging="360"/>
      </w:pPr>
      <w:rPr>
        <w:rFonts w:ascii="Symbol" w:hAnsi="Symbol" w:hint="default"/>
      </w:rPr>
    </w:lvl>
    <w:lvl w:ilvl="4" w:tplc="15C22356" w:tentative="1">
      <w:start w:val="1"/>
      <w:numFmt w:val="bullet"/>
      <w:lvlText w:val="o"/>
      <w:lvlJc w:val="left"/>
      <w:pPr>
        <w:ind w:left="3240" w:hanging="360"/>
      </w:pPr>
      <w:rPr>
        <w:rFonts w:ascii="Courier New" w:hAnsi="Courier New" w:cs="Courier New" w:hint="default"/>
      </w:rPr>
    </w:lvl>
    <w:lvl w:ilvl="5" w:tplc="18A8510A" w:tentative="1">
      <w:start w:val="1"/>
      <w:numFmt w:val="bullet"/>
      <w:lvlText w:val=""/>
      <w:lvlJc w:val="left"/>
      <w:pPr>
        <w:ind w:left="3960" w:hanging="360"/>
      </w:pPr>
      <w:rPr>
        <w:rFonts w:ascii="Wingdings" w:hAnsi="Wingdings" w:hint="default"/>
      </w:rPr>
    </w:lvl>
    <w:lvl w:ilvl="6" w:tplc="7FC0641A" w:tentative="1">
      <w:start w:val="1"/>
      <w:numFmt w:val="bullet"/>
      <w:lvlText w:val=""/>
      <w:lvlJc w:val="left"/>
      <w:pPr>
        <w:ind w:left="4680" w:hanging="360"/>
      </w:pPr>
      <w:rPr>
        <w:rFonts w:ascii="Symbol" w:hAnsi="Symbol" w:hint="default"/>
      </w:rPr>
    </w:lvl>
    <w:lvl w:ilvl="7" w:tplc="A78672E8" w:tentative="1">
      <w:start w:val="1"/>
      <w:numFmt w:val="bullet"/>
      <w:lvlText w:val="o"/>
      <w:lvlJc w:val="left"/>
      <w:pPr>
        <w:ind w:left="5400" w:hanging="360"/>
      </w:pPr>
      <w:rPr>
        <w:rFonts w:ascii="Courier New" w:hAnsi="Courier New" w:cs="Courier New" w:hint="default"/>
      </w:rPr>
    </w:lvl>
    <w:lvl w:ilvl="8" w:tplc="BDE0D4DE" w:tentative="1">
      <w:start w:val="1"/>
      <w:numFmt w:val="bullet"/>
      <w:lvlText w:val=""/>
      <w:lvlJc w:val="left"/>
      <w:pPr>
        <w:ind w:left="6120" w:hanging="360"/>
      </w:pPr>
      <w:rPr>
        <w:rFonts w:ascii="Wingdings" w:hAnsi="Wingdings" w:hint="default"/>
      </w:rPr>
    </w:lvl>
  </w:abstractNum>
  <w:abstractNum w:abstractNumId="19" w15:restartNumberingAfterBreak="0">
    <w:nsid w:val="28A56FB7"/>
    <w:multiLevelType w:val="hybridMultilevel"/>
    <w:tmpl w:val="13AC201C"/>
    <w:lvl w:ilvl="0" w:tplc="E2706B2C">
      <w:start w:val="1"/>
      <w:numFmt w:val="bullet"/>
      <w:lvlText w:val=""/>
      <w:lvlJc w:val="left"/>
      <w:pPr>
        <w:ind w:left="1080" w:hanging="360"/>
      </w:pPr>
      <w:rPr>
        <w:rFonts w:ascii="Symbol" w:hAnsi="Symbol" w:hint="default"/>
      </w:rPr>
    </w:lvl>
    <w:lvl w:ilvl="1" w:tplc="0C706246" w:tentative="1">
      <w:start w:val="1"/>
      <w:numFmt w:val="bullet"/>
      <w:lvlText w:val="o"/>
      <w:lvlJc w:val="left"/>
      <w:pPr>
        <w:ind w:left="1800" w:hanging="360"/>
      </w:pPr>
      <w:rPr>
        <w:rFonts w:ascii="Courier New" w:hAnsi="Courier New" w:cs="Courier New" w:hint="default"/>
      </w:rPr>
    </w:lvl>
    <w:lvl w:ilvl="2" w:tplc="6DE09A86" w:tentative="1">
      <w:start w:val="1"/>
      <w:numFmt w:val="bullet"/>
      <w:lvlText w:val=""/>
      <w:lvlJc w:val="left"/>
      <w:pPr>
        <w:ind w:left="2520" w:hanging="360"/>
      </w:pPr>
      <w:rPr>
        <w:rFonts w:ascii="Wingdings" w:hAnsi="Wingdings" w:hint="default"/>
      </w:rPr>
    </w:lvl>
    <w:lvl w:ilvl="3" w:tplc="97CACD08" w:tentative="1">
      <w:start w:val="1"/>
      <w:numFmt w:val="bullet"/>
      <w:lvlText w:val=""/>
      <w:lvlJc w:val="left"/>
      <w:pPr>
        <w:ind w:left="3240" w:hanging="360"/>
      </w:pPr>
      <w:rPr>
        <w:rFonts w:ascii="Symbol" w:hAnsi="Symbol" w:hint="default"/>
      </w:rPr>
    </w:lvl>
    <w:lvl w:ilvl="4" w:tplc="349A4AF6" w:tentative="1">
      <w:start w:val="1"/>
      <w:numFmt w:val="bullet"/>
      <w:lvlText w:val="o"/>
      <w:lvlJc w:val="left"/>
      <w:pPr>
        <w:ind w:left="3960" w:hanging="360"/>
      </w:pPr>
      <w:rPr>
        <w:rFonts w:ascii="Courier New" w:hAnsi="Courier New" w:cs="Courier New" w:hint="default"/>
      </w:rPr>
    </w:lvl>
    <w:lvl w:ilvl="5" w:tplc="2E3AEDE6" w:tentative="1">
      <w:start w:val="1"/>
      <w:numFmt w:val="bullet"/>
      <w:lvlText w:val=""/>
      <w:lvlJc w:val="left"/>
      <w:pPr>
        <w:ind w:left="4680" w:hanging="360"/>
      </w:pPr>
      <w:rPr>
        <w:rFonts w:ascii="Wingdings" w:hAnsi="Wingdings" w:hint="default"/>
      </w:rPr>
    </w:lvl>
    <w:lvl w:ilvl="6" w:tplc="22043AAA" w:tentative="1">
      <w:start w:val="1"/>
      <w:numFmt w:val="bullet"/>
      <w:lvlText w:val=""/>
      <w:lvlJc w:val="left"/>
      <w:pPr>
        <w:ind w:left="5400" w:hanging="360"/>
      </w:pPr>
      <w:rPr>
        <w:rFonts w:ascii="Symbol" w:hAnsi="Symbol" w:hint="default"/>
      </w:rPr>
    </w:lvl>
    <w:lvl w:ilvl="7" w:tplc="09E6F772" w:tentative="1">
      <w:start w:val="1"/>
      <w:numFmt w:val="bullet"/>
      <w:lvlText w:val="o"/>
      <w:lvlJc w:val="left"/>
      <w:pPr>
        <w:ind w:left="6120" w:hanging="360"/>
      </w:pPr>
      <w:rPr>
        <w:rFonts w:ascii="Courier New" w:hAnsi="Courier New" w:cs="Courier New" w:hint="default"/>
      </w:rPr>
    </w:lvl>
    <w:lvl w:ilvl="8" w:tplc="8B04B5E4" w:tentative="1">
      <w:start w:val="1"/>
      <w:numFmt w:val="bullet"/>
      <w:lvlText w:val=""/>
      <w:lvlJc w:val="left"/>
      <w:pPr>
        <w:ind w:left="6840" w:hanging="360"/>
      </w:pPr>
      <w:rPr>
        <w:rFonts w:ascii="Wingdings" w:hAnsi="Wingdings" w:hint="default"/>
      </w:rPr>
    </w:lvl>
  </w:abstractNum>
  <w:abstractNum w:abstractNumId="20" w15:restartNumberingAfterBreak="0">
    <w:nsid w:val="2A634E18"/>
    <w:multiLevelType w:val="hybridMultilevel"/>
    <w:tmpl w:val="836415EC"/>
    <w:lvl w:ilvl="0" w:tplc="5530A120">
      <w:start w:val="1"/>
      <w:numFmt w:val="bullet"/>
      <w:lvlText w:val="-"/>
      <w:lvlJc w:val="left"/>
      <w:pPr>
        <w:ind w:left="720" w:hanging="360"/>
      </w:pPr>
    </w:lvl>
    <w:lvl w:ilvl="1" w:tplc="CE6CAF1A" w:tentative="1">
      <w:start w:val="1"/>
      <w:numFmt w:val="bullet"/>
      <w:lvlText w:val="o"/>
      <w:lvlJc w:val="left"/>
      <w:pPr>
        <w:ind w:left="1440" w:hanging="360"/>
      </w:pPr>
      <w:rPr>
        <w:rFonts w:ascii="Courier New" w:hAnsi="Courier New" w:cs="Courier New" w:hint="default"/>
      </w:rPr>
    </w:lvl>
    <w:lvl w:ilvl="2" w:tplc="2208F9F4" w:tentative="1">
      <w:start w:val="1"/>
      <w:numFmt w:val="bullet"/>
      <w:lvlText w:val=""/>
      <w:lvlJc w:val="left"/>
      <w:pPr>
        <w:ind w:left="2160" w:hanging="360"/>
      </w:pPr>
      <w:rPr>
        <w:rFonts w:ascii="Wingdings" w:hAnsi="Wingdings" w:hint="default"/>
      </w:rPr>
    </w:lvl>
    <w:lvl w:ilvl="3" w:tplc="C8D09102" w:tentative="1">
      <w:start w:val="1"/>
      <w:numFmt w:val="bullet"/>
      <w:lvlText w:val=""/>
      <w:lvlJc w:val="left"/>
      <w:pPr>
        <w:ind w:left="2880" w:hanging="360"/>
      </w:pPr>
      <w:rPr>
        <w:rFonts w:ascii="Symbol" w:hAnsi="Symbol" w:hint="default"/>
      </w:rPr>
    </w:lvl>
    <w:lvl w:ilvl="4" w:tplc="87B84676" w:tentative="1">
      <w:start w:val="1"/>
      <w:numFmt w:val="bullet"/>
      <w:lvlText w:val="o"/>
      <w:lvlJc w:val="left"/>
      <w:pPr>
        <w:ind w:left="3600" w:hanging="360"/>
      </w:pPr>
      <w:rPr>
        <w:rFonts w:ascii="Courier New" w:hAnsi="Courier New" w:cs="Courier New" w:hint="default"/>
      </w:rPr>
    </w:lvl>
    <w:lvl w:ilvl="5" w:tplc="B0206E9A" w:tentative="1">
      <w:start w:val="1"/>
      <w:numFmt w:val="bullet"/>
      <w:lvlText w:val=""/>
      <w:lvlJc w:val="left"/>
      <w:pPr>
        <w:ind w:left="4320" w:hanging="360"/>
      </w:pPr>
      <w:rPr>
        <w:rFonts w:ascii="Wingdings" w:hAnsi="Wingdings" w:hint="default"/>
      </w:rPr>
    </w:lvl>
    <w:lvl w:ilvl="6" w:tplc="AC40B26A" w:tentative="1">
      <w:start w:val="1"/>
      <w:numFmt w:val="bullet"/>
      <w:lvlText w:val=""/>
      <w:lvlJc w:val="left"/>
      <w:pPr>
        <w:ind w:left="5040" w:hanging="360"/>
      </w:pPr>
      <w:rPr>
        <w:rFonts w:ascii="Symbol" w:hAnsi="Symbol" w:hint="default"/>
      </w:rPr>
    </w:lvl>
    <w:lvl w:ilvl="7" w:tplc="295AB3EA" w:tentative="1">
      <w:start w:val="1"/>
      <w:numFmt w:val="bullet"/>
      <w:lvlText w:val="o"/>
      <w:lvlJc w:val="left"/>
      <w:pPr>
        <w:ind w:left="5760" w:hanging="360"/>
      </w:pPr>
      <w:rPr>
        <w:rFonts w:ascii="Courier New" w:hAnsi="Courier New" w:cs="Courier New" w:hint="default"/>
      </w:rPr>
    </w:lvl>
    <w:lvl w:ilvl="8" w:tplc="B12210AE" w:tentative="1">
      <w:start w:val="1"/>
      <w:numFmt w:val="bullet"/>
      <w:lvlText w:val=""/>
      <w:lvlJc w:val="left"/>
      <w:pPr>
        <w:ind w:left="6480" w:hanging="360"/>
      </w:pPr>
      <w:rPr>
        <w:rFonts w:ascii="Wingdings" w:hAnsi="Wingdings" w:hint="default"/>
      </w:rPr>
    </w:lvl>
  </w:abstractNum>
  <w:abstractNum w:abstractNumId="21" w15:restartNumberingAfterBreak="0">
    <w:nsid w:val="2E135BD9"/>
    <w:multiLevelType w:val="hybridMultilevel"/>
    <w:tmpl w:val="DAD6C0E0"/>
    <w:lvl w:ilvl="0" w:tplc="3F90F4FC">
      <w:start w:val="1"/>
      <w:numFmt w:val="bullet"/>
      <w:lvlText w:val=""/>
      <w:lvlJc w:val="left"/>
      <w:pPr>
        <w:tabs>
          <w:tab w:val="num" w:pos="397"/>
        </w:tabs>
        <w:ind w:left="397" w:hanging="397"/>
      </w:pPr>
      <w:rPr>
        <w:rFonts w:ascii="Symbol" w:hAnsi="Symbol" w:hint="default"/>
      </w:rPr>
    </w:lvl>
    <w:lvl w:ilvl="1" w:tplc="0548F2E4" w:tentative="1">
      <w:start w:val="1"/>
      <w:numFmt w:val="bullet"/>
      <w:lvlText w:val="o"/>
      <w:lvlJc w:val="left"/>
      <w:pPr>
        <w:tabs>
          <w:tab w:val="num" w:pos="1440"/>
        </w:tabs>
        <w:ind w:left="1440" w:hanging="360"/>
      </w:pPr>
      <w:rPr>
        <w:rFonts w:ascii="Courier New" w:hAnsi="Courier New" w:cs="Courier New" w:hint="default"/>
      </w:rPr>
    </w:lvl>
    <w:lvl w:ilvl="2" w:tplc="A37405D6" w:tentative="1">
      <w:start w:val="1"/>
      <w:numFmt w:val="bullet"/>
      <w:lvlText w:val=""/>
      <w:lvlJc w:val="left"/>
      <w:pPr>
        <w:tabs>
          <w:tab w:val="num" w:pos="2160"/>
        </w:tabs>
        <w:ind w:left="2160" w:hanging="360"/>
      </w:pPr>
      <w:rPr>
        <w:rFonts w:ascii="Wingdings" w:hAnsi="Wingdings" w:hint="default"/>
      </w:rPr>
    </w:lvl>
    <w:lvl w:ilvl="3" w:tplc="33769300" w:tentative="1">
      <w:start w:val="1"/>
      <w:numFmt w:val="bullet"/>
      <w:lvlText w:val=""/>
      <w:lvlJc w:val="left"/>
      <w:pPr>
        <w:tabs>
          <w:tab w:val="num" w:pos="2880"/>
        </w:tabs>
        <w:ind w:left="2880" w:hanging="360"/>
      </w:pPr>
      <w:rPr>
        <w:rFonts w:ascii="Symbol" w:hAnsi="Symbol" w:hint="default"/>
      </w:rPr>
    </w:lvl>
    <w:lvl w:ilvl="4" w:tplc="CE7CEF54" w:tentative="1">
      <w:start w:val="1"/>
      <w:numFmt w:val="bullet"/>
      <w:lvlText w:val="o"/>
      <w:lvlJc w:val="left"/>
      <w:pPr>
        <w:tabs>
          <w:tab w:val="num" w:pos="3600"/>
        </w:tabs>
        <w:ind w:left="3600" w:hanging="360"/>
      </w:pPr>
      <w:rPr>
        <w:rFonts w:ascii="Courier New" w:hAnsi="Courier New" w:cs="Courier New" w:hint="default"/>
      </w:rPr>
    </w:lvl>
    <w:lvl w:ilvl="5" w:tplc="196C8AA6" w:tentative="1">
      <w:start w:val="1"/>
      <w:numFmt w:val="bullet"/>
      <w:lvlText w:val=""/>
      <w:lvlJc w:val="left"/>
      <w:pPr>
        <w:tabs>
          <w:tab w:val="num" w:pos="4320"/>
        </w:tabs>
        <w:ind w:left="4320" w:hanging="360"/>
      </w:pPr>
      <w:rPr>
        <w:rFonts w:ascii="Wingdings" w:hAnsi="Wingdings" w:hint="default"/>
      </w:rPr>
    </w:lvl>
    <w:lvl w:ilvl="6" w:tplc="722EF2E4" w:tentative="1">
      <w:start w:val="1"/>
      <w:numFmt w:val="bullet"/>
      <w:lvlText w:val=""/>
      <w:lvlJc w:val="left"/>
      <w:pPr>
        <w:tabs>
          <w:tab w:val="num" w:pos="5040"/>
        </w:tabs>
        <w:ind w:left="5040" w:hanging="360"/>
      </w:pPr>
      <w:rPr>
        <w:rFonts w:ascii="Symbol" w:hAnsi="Symbol" w:hint="default"/>
      </w:rPr>
    </w:lvl>
    <w:lvl w:ilvl="7" w:tplc="99A61084" w:tentative="1">
      <w:start w:val="1"/>
      <w:numFmt w:val="bullet"/>
      <w:lvlText w:val="o"/>
      <w:lvlJc w:val="left"/>
      <w:pPr>
        <w:tabs>
          <w:tab w:val="num" w:pos="5760"/>
        </w:tabs>
        <w:ind w:left="5760" w:hanging="360"/>
      </w:pPr>
      <w:rPr>
        <w:rFonts w:ascii="Courier New" w:hAnsi="Courier New" w:cs="Courier New" w:hint="default"/>
      </w:rPr>
    </w:lvl>
    <w:lvl w:ilvl="8" w:tplc="FAE4949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541609"/>
    <w:multiLevelType w:val="hybridMultilevel"/>
    <w:tmpl w:val="1E5AABE8"/>
    <w:lvl w:ilvl="0" w:tplc="6D027C6E">
      <w:start w:val="1"/>
      <w:numFmt w:val="decimal"/>
      <w:lvlText w:val="%1."/>
      <w:lvlJc w:val="left"/>
      <w:pPr>
        <w:tabs>
          <w:tab w:val="num" w:pos="570"/>
        </w:tabs>
        <w:ind w:left="570" w:hanging="570"/>
      </w:pPr>
      <w:rPr>
        <w:rFonts w:hint="default"/>
      </w:rPr>
    </w:lvl>
    <w:lvl w:ilvl="1" w:tplc="0234CFEC" w:tentative="1">
      <w:start w:val="1"/>
      <w:numFmt w:val="lowerLetter"/>
      <w:lvlText w:val="%2."/>
      <w:lvlJc w:val="left"/>
      <w:pPr>
        <w:tabs>
          <w:tab w:val="num" w:pos="1080"/>
        </w:tabs>
        <w:ind w:left="1080" w:hanging="360"/>
      </w:pPr>
    </w:lvl>
    <w:lvl w:ilvl="2" w:tplc="279011D6" w:tentative="1">
      <w:start w:val="1"/>
      <w:numFmt w:val="lowerRoman"/>
      <w:lvlText w:val="%3."/>
      <w:lvlJc w:val="right"/>
      <w:pPr>
        <w:tabs>
          <w:tab w:val="num" w:pos="1800"/>
        </w:tabs>
        <w:ind w:left="1800" w:hanging="180"/>
      </w:pPr>
    </w:lvl>
    <w:lvl w:ilvl="3" w:tplc="98EAD5D4" w:tentative="1">
      <w:start w:val="1"/>
      <w:numFmt w:val="decimal"/>
      <w:lvlText w:val="%4."/>
      <w:lvlJc w:val="left"/>
      <w:pPr>
        <w:tabs>
          <w:tab w:val="num" w:pos="2520"/>
        </w:tabs>
        <w:ind w:left="2520" w:hanging="360"/>
      </w:pPr>
    </w:lvl>
    <w:lvl w:ilvl="4" w:tplc="9E9AEEE2" w:tentative="1">
      <w:start w:val="1"/>
      <w:numFmt w:val="lowerLetter"/>
      <w:lvlText w:val="%5."/>
      <w:lvlJc w:val="left"/>
      <w:pPr>
        <w:tabs>
          <w:tab w:val="num" w:pos="3240"/>
        </w:tabs>
        <w:ind w:left="3240" w:hanging="360"/>
      </w:pPr>
    </w:lvl>
    <w:lvl w:ilvl="5" w:tplc="1872155E" w:tentative="1">
      <w:start w:val="1"/>
      <w:numFmt w:val="lowerRoman"/>
      <w:lvlText w:val="%6."/>
      <w:lvlJc w:val="right"/>
      <w:pPr>
        <w:tabs>
          <w:tab w:val="num" w:pos="3960"/>
        </w:tabs>
        <w:ind w:left="3960" w:hanging="180"/>
      </w:pPr>
    </w:lvl>
    <w:lvl w:ilvl="6" w:tplc="1E5AEDDE" w:tentative="1">
      <w:start w:val="1"/>
      <w:numFmt w:val="decimal"/>
      <w:lvlText w:val="%7."/>
      <w:lvlJc w:val="left"/>
      <w:pPr>
        <w:tabs>
          <w:tab w:val="num" w:pos="4680"/>
        </w:tabs>
        <w:ind w:left="4680" w:hanging="360"/>
      </w:pPr>
    </w:lvl>
    <w:lvl w:ilvl="7" w:tplc="DC227D50" w:tentative="1">
      <w:start w:val="1"/>
      <w:numFmt w:val="lowerLetter"/>
      <w:lvlText w:val="%8."/>
      <w:lvlJc w:val="left"/>
      <w:pPr>
        <w:tabs>
          <w:tab w:val="num" w:pos="5400"/>
        </w:tabs>
        <w:ind w:left="5400" w:hanging="360"/>
      </w:pPr>
    </w:lvl>
    <w:lvl w:ilvl="8" w:tplc="CD0A9DA4" w:tentative="1">
      <w:start w:val="1"/>
      <w:numFmt w:val="lowerRoman"/>
      <w:lvlText w:val="%9."/>
      <w:lvlJc w:val="right"/>
      <w:pPr>
        <w:tabs>
          <w:tab w:val="num" w:pos="6120"/>
        </w:tabs>
        <w:ind w:left="6120" w:hanging="180"/>
      </w:pPr>
    </w:lvl>
  </w:abstractNum>
  <w:abstractNum w:abstractNumId="23" w15:restartNumberingAfterBreak="0">
    <w:nsid w:val="35DC7C5F"/>
    <w:multiLevelType w:val="hybridMultilevel"/>
    <w:tmpl w:val="296EEFE2"/>
    <w:lvl w:ilvl="0" w:tplc="D1AEA12A">
      <w:start w:val="1"/>
      <w:numFmt w:val="bullet"/>
      <w:lvlText w:val=""/>
      <w:lvlJc w:val="left"/>
      <w:pPr>
        <w:ind w:left="720" w:hanging="360"/>
      </w:pPr>
      <w:rPr>
        <w:rFonts w:ascii="Symbol" w:hAnsi="Symbol" w:hint="default"/>
      </w:rPr>
    </w:lvl>
    <w:lvl w:ilvl="1" w:tplc="3BE67610" w:tentative="1">
      <w:start w:val="1"/>
      <w:numFmt w:val="bullet"/>
      <w:lvlText w:val="o"/>
      <w:lvlJc w:val="left"/>
      <w:pPr>
        <w:ind w:left="1440" w:hanging="360"/>
      </w:pPr>
      <w:rPr>
        <w:rFonts w:ascii="Courier New" w:hAnsi="Courier New" w:cs="Courier New" w:hint="default"/>
      </w:rPr>
    </w:lvl>
    <w:lvl w:ilvl="2" w:tplc="E81CFA92" w:tentative="1">
      <w:start w:val="1"/>
      <w:numFmt w:val="bullet"/>
      <w:lvlText w:val=""/>
      <w:lvlJc w:val="left"/>
      <w:pPr>
        <w:ind w:left="2160" w:hanging="360"/>
      </w:pPr>
      <w:rPr>
        <w:rFonts w:ascii="Wingdings" w:hAnsi="Wingdings" w:hint="default"/>
      </w:rPr>
    </w:lvl>
    <w:lvl w:ilvl="3" w:tplc="37F8817A" w:tentative="1">
      <w:start w:val="1"/>
      <w:numFmt w:val="bullet"/>
      <w:lvlText w:val=""/>
      <w:lvlJc w:val="left"/>
      <w:pPr>
        <w:ind w:left="2880" w:hanging="360"/>
      </w:pPr>
      <w:rPr>
        <w:rFonts w:ascii="Symbol" w:hAnsi="Symbol" w:hint="default"/>
      </w:rPr>
    </w:lvl>
    <w:lvl w:ilvl="4" w:tplc="CB5C1BF0" w:tentative="1">
      <w:start w:val="1"/>
      <w:numFmt w:val="bullet"/>
      <w:lvlText w:val="o"/>
      <w:lvlJc w:val="left"/>
      <w:pPr>
        <w:ind w:left="3600" w:hanging="360"/>
      </w:pPr>
      <w:rPr>
        <w:rFonts w:ascii="Courier New" w:hAnsi="Courier New" w:cs="Courier New" w:hint="default"/>
      </w:rPr>
    </w:lvl>
    <w:lvl w:ilvl="5" w:tplc="2870DE86" w:tentative="1">
      <w:start w:val="1"/>
      <w:numFmt w:val="bullet"/>
      <w:lvlText w:val=""/>
      <w:lvlJc w:val="left"/>
      <w:pPr>
        <w:ind w:left="4320" w:hanging="360"/>
      </w:pPr>
      <w:rPr>
        <w:rFonts w:ascii="Wingdings" w:hAnsi="Wingdings" w:hint="default"/>
      </w:rPr>
    </w:lvl>
    <w:lvl w:ilvl="6" w:tplc="36F26CF0" w:tentative="1">
      <w:start w:val="1"/>
      <w:numFmt w:val="bullet"/>
      <w:lvlText w:val=""/>
      <w:lvlJc w:val="left"/>
      <w:pPr>
        <w:ind w:left="5040" w:hanging="360"/>
      </w:pPr>
      <w:rPr>
        <w:rFonts w:ascii="Symbol" w:hAnsi="Symbol" w:hint="default"/>
      </w:rPr>
    </w:lvl>
    <w:lvl w:ilvl="7" w:tplc="C296A058" w:tentative="1">
      <w:start w:val="1"/>
      <w:numFmt w:val="bullet"/>
      <w:lvlText w:val="o"/>
      <w:lvlJc w:val="left"/>
      <w:pPr>
        <w:ind w:left="5760" w:hanging="360"/>
      </w:pPr>
      <w:rPr>
        <w:rFonts w:ascii="Courier New" w:hAnsi="Courier New" w:cs="Courier New" w:hint="default"/>
      </w:rPr>
    </w:lvl>
    <w:lvl w:ilvl="8" w:tplc="CFE87A20" w:tentative="1">
      <w:start w:val="1"/>
      <w:numFmt w:val="bullet"/>
      <w:lvlText w:val=""/>
      <w:lvlJc w:val="left"/>
      <w:pPr>
        <w:ind w:left="6480" w:hanging="360"/>
      </w:pPr>
      <w:rPr>
        <w:rFonts w:ascii="Wingdings" w:hAnsi="Wingdings" w:hint="default"/>
      </w:rPr>
    </w:lvl>
  </w:abstractNum>
  <w:abstractNum w:abstractNumId="24" w15:restartNumberingAfterBreak="0">
    <w:nsid w:val="363C4E7A"/>
    <w:multiLevelType w:val="hybridMultilevel"/>
    <w:tmpl w:val="D6C27538"/>
    <w:lvl w:ilvl="0" w:tplc="8C507A2E">
      <w:start w:val="1"/>
      <w:numFmt w:val="bullet"/>
      <w:lvlText w:val=""/>
      <w:lvlJc w:val="left"/>
      <w:pPr>
        <w:ind w:left="720" w:hanging="360"/>
      </w:pPr>
      <w:rPr>
        <w:rFonts w:ascii="Symbol" w:hAnsi="Symbol" w:cs="Times New Roman" w:hint="default"/>
      </w:rPr>
    </w:lvl>
    <w:lvl w:ilvl="1" w:tplc="CE0642B4">
      <w:start w:val="1"/>
      <w:numFmt w:val="bullet"/>
      <w:lvlText w:val="o"/>
      <w:lvlJc w:val="left"/>
      <w:pPr>
        <w:ind w:left="1440" w:hanging="360"/>
      </w:pPr>
      <w:rPr>
        <w:rFonts w:ascii="Courier New" w:hAnsi="Courier New" w:cs="Courier New" w:hint="default"/>
      </w:rPr>
    </w:lvl>
    <w:lvl w:ilvl="2" w:tplc="7F545248">
      <w:start w:val="1"/>
      <w:numFmt w:val="bullet"/>
      <w:lvlText w:val=""/>
      <w:lvlJc w:val="left"/>
      <w:pPr>
        <w:ind w:left="2160" w:hanging="360"/>
      </w:pPr>
      <w:rPr>
        <w:rFonts w:ascii="Wingdings" w:hAnsi="Wingdings" w:cs="Times New Roman" w:hint="default"/>
      </w:rPr>
    </w:lvl>
    <w:lvl w:ilvl="3" w:tplc="F1341F20">
      <w:start w:val="1"/>
      <w:numFmt w:val="bullet"/>
      <w:lvlText w:val=""/>
      <w:lvlJc w:val="left"/>
      <w:pPr>
        <w:ind w:left="2880" w:hanging="360"/>
      </w:pPr>
      <w:rPr>
        <w:rFonts w:ascii="Symbol" w:hAnsi="Symbol" w:cs="Times New Roman" w:hint="default"/>
      </w:rPr>
    </w:lvl>
    <w:lvl w:ilvl="4" w:tplc="758AC14A">
      <w:start w:val="1"/>
      <w:numFmt w:val="bullet"/>
      <w:lvlText w:val="o"/>
      <w:lvlJc w:val="left"/>
      <w:pPr>
        <w:ind w:left="3600" w:hanging="360"/>
      </w:pPr>
      <w:rPr>
        <w:rFonts w:ascii="Courier New" w:hAnsi="Courier New" w:cs="Courier New" w:hint="default"/>
      </w:rPr>
    </w:lvl>
    <w:lvl w:ilvl="5" w:tplc="DED64A64">
      <w:start w:val="1"/>
      <w:numFmt w:val="bullet"/>
      <w:lvlText w:val=""/>
      <w:lvlJc w:val="left"/>
      <w:pPr>
        <w:ind w:left="4320" w:hanging="360"/>
      </w:pPr>
      <w:rPr>
        <w:rFonts w:ascii="Wingdings" w:hAnsi="Wingdings" w:cs="Times New Roman" w:hint="default"/>
      </w:rPr>
    </w:lvl>
    <w:lvl w:ilvl="6" w:tplc="4014B7C0">
      <w:start w:val="1"/>
      <w:numFmt w:val="bullet"/>
      <w:lvlText w:val=""/>
      <w:lvlJc w:val="left"/>
      <w:pPr>
        <w:ind w:left="5040" w:hanging="360"/>
      </w:pPr>
      <w:rPr>
        <w:rFonts w:ascii="Symbol" w:hAnsi="Symbol" w:cs="Times New Roman" w:hint="default"/>
      </w:rPr>
    </w:lvl>
    <w:lvl w:ilvl="7" w:tplc="E8AA62E6">
      <w:start w:val="1"/>
      <w:numFmt w:val="bullet"/>
      <w:lvlText w:val="o"/>
      <w:lvlJc w:val="left"/>
      <w:pPr>
        <w:ind w:left="5760" w:hanging="360"/>
      </w:pPr>
      <w:rPr>
        <w:rFonts w:ascii="Courier New" w:hAnsi="Courier New" w:cs="Courier New" w:hint="default"/>
      </w:rPr>
    </w:lvl>
    <w:lvl w:ilvl="8" w:tplc="A046040E">
      <w:start w:val="1"/>
      <w:numFmt w:val="bullet"/>
      <w:lvlText w:val=""/>
      <w:lvlJc w:val="left"/>
      <w:pPr>
        <w:ind w:left="6480" w:hanging="360"/>
      </w:pPr>
      <w:rPr>
        <w:rFonts w:ascii="Wingdings" w:hAnsi="Wingdings" w:cs="Times New Roman" w:hint="default"/>
      </w:rPr>
    </w:lvl>
  </w:abstractNum>
  <w:abstractNum w:abstractNumId="25"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371A1766"/>
    <w:multiLevelType w:val="hybridMultilevel"/>
    <w:tmpl w:val="07AC9BDA"/>
    <w:lvl w:ilvl="0" w:tplc="78024EAE">
      <w:start w:val="1"/>
      <w:numFmt w:val="bullet"/>
      <w:lvlText w:val=""/>
      <w:lvlJc w:val="left"/>
      <w:pPr>
        <w:ind w:left="720" w:hanging="360"/>
      </w:pPr>
      <w:rPr>
        <w:rFonts w:ascii="Symbol" w:hAnsi="Symbol" w:hint="default"/>
        <w:lang w:val="ru-RU"/>
      </w:rPr>
    </w:lvl>
    <w:lvl w:ilvl="1" w:tplc="CCFC6E36">
      <w:start w:val="1"/>
      <w:numFmt w:val="decimal"/>
      <w:lvlText w:val="%2."/>
      <w:lvlJc w:val="left"/>
      <w:pPr>
        <w:tabs>
          <w:tab w:val="num" w:pos="1440"/>
        </w:tabs>
        <w:ind w:left="1440" w:hanging="360"/>
      </w:pPr>
    </w:lvl>
    <w:lvl w:ilvl="2" w:tplc="9656C702">
      <w:start w:val="1"/>
      <w:numFmt w:val="decimal"/>
      <w:lvlText w:val="%3."/>
      <w:lvlJc w:val="left"/>
      <w:pPr>
        <w:tabs>
          <w:tab w:val="num" w:pos="2160"/>
        </w:tabs>
        <w:ind w:left="2160" w:hanging="360"/>
      </w:pPr>
    </w:lvl>
    <w:lvl w:ilvl="3" w:tplc="420EA54E">
      <w:start w:val="1"/>
      <w:numFmt w:val="decimal"/>
      <w:lvlText w:val="%4."/>
      <w:lvlJc w:val="left"/>
      <w:pPr>
        <w:tabs>
          <w:tab w:val="num" w:pos="2880"/>
        </w:tabs>
        <w:ind w:left="2880" w:hanging="360"/>
      </w:pPr>
    </w:lvl>
    <w:lvl w:ilvl="4" w:tplc="26B44026">
      <w:start w:val="1"/>
      <w:numFmt w:val="decimal"/>
      <w:lvlText w:val="%5."/>
      <w:lvlJc w:val="left"/>
      <w:pPr>
        <w:tabs>
          <w:tab w:val="num" w:pos="3600"/>
        </w:tabs>
        <w:ind w:left="3600" w:hanging="360"/>
      </w:pPr>
    </w:lvl>
    <w:lvl w:ilvl="5" w:tplc="77AEB45A">
      <w:start w:val="1"/>
      <w:numFmt w:val="decimal"/>
      <w:lvlText w:val="%6."/>
      <w:lvlJc w:val="left"/>
      <w:pPr>
        <w:tabs>
          <w:tab w:val="num" w:pos="4320"/>
        </w:tabs>
        <w:ind w:left="4320" w:hanging="360"/>
      </w:pPr>
    </w:lvl>
    <w:lvl w:ilvl="6" w:tplc="64F8D76A">
      <w:start w:val="1"/>
      <w:numFmt w:val="decimal"/>
      <w:lvlText w:val="%7."/>
      <w:lvlJc w:val="left"/>
      <w:pPr>
        <w:tabs>
          <w:tab w:val="num" w:pos="5040"/>
        </w:tabs>
        <w:ind w:left="5040" w:hanging="360"/>
      </w:pPr>
    </w:lvl>
    <w:lvl w:ilvl="7" w:tplc="779C0EDC">
      <w:start w:val="1"/>
      <w:numFmt w:val="decimal"/>
      <w:lvlText w:val="%8."/>
      <w:lvlJc w:val="left"/>
      <w:pPr>
        <w:tabs>
          <w:tab w:val="num" w:pos="5760"/>
        </w:tabs>
        <w:ind w:left="5760" w:hanging="360"/>
      </w:pPr>
    </w:lvl>
    <w:lvl w:ilvl="8" w:tplc="5B1EED1C">
      <w:start w:val="1"/>
      <w:numFmt w:val="decimal"/>
      <w:lvlText w:val="%9."/>
      <w:lvlJc w:val="left"/>
      <w:pPr>
        <w:tabs>
          <w:tab w:val="num" w:pos="6480"/>
        </w:tabs>
        <w:ind w:left="6480" w:hanging="360"/>
      </w:pPr>
    </w:lvl>
  </w:abstractNum>
  <w:abstractNum w:abstractNumId="27" w15:restartNumberingAfterBreak="0">
    <w:nsid w:val="39D25F16"/>
    <w:multiLevelType w:val="hybridMultilevel"/>
    <w:tmpl w:val="223814B0"/>
    <w:lvl w:ilvl="0" w:tplc="8C0A0022">
      <w:start w:val="1"/>
      <w:numFmt w:val="decimal"/>
      <w:lvlText w:val="%1"/>
      <w:lvlJc w:val="left"/>
      <w:pPr>
        <w:ind w:left="1080" w:hanging="360"/>
      </w:pPr>
      <w:rPr>
        <w:rFonts w:hint="default"/>
      </w:rPr>
    </w:lvl>
    <w:lvl w:ilvl="1" w:tplc="5FFEEA3C" w:tentative="1">
      <w:start w:val="1"/>
      <w:numFmt w:val="lowerLetter"/>
      <w:lvlText w:val="%2."/>
      <w:lvlJc w:val="left"/>
      <w:pPr>
        <w:ind w:left="1800" w:hanging="360"/>
      </w:pPr>
    </w:lvl>
    <w:lvl w:ilvl="2" w:tplc="C6D2DF1A" w:tentative="1">
      <w:start w:val="1"/>
      <w:numFmt w:val="lowerRoman"/>
      <w:lvlText w:val="%3."/>
      <w:lvlJc w:val="right"/>
      <w:pPr>
        <w:ind w:left="2520" w:hanging="180"/>
      </w:pPr>
    </w:lvl>
    <w:lvl w:ilvl="3" w:tplc="A6A22CF4" w:tentative="1">
      <w:start w:val="1"/>
      <w:numFmt w:val="decimal"/>
      <w:lvlText w:val="%4."/>
      <w:lvlJc w:val="left"/>
      <w:pPr>
        <w:ind w:left="3240" w:hanging="360"/>
      </w:pPr>
    </w:lvl>
    <w:lvl w:ilvl="4" w:tplc="096E27F6" w:tentative="1">
      <w:start w:val="1"/>
      <w:numFmt w:val="lowerLetter"/>
      <w:lvlText w:val="%5."/>
      <w:lvlJc w:val="left"/>
      <w:pPr>
        <w:ind w:left="3960" w:hanging="360"/>
      </w:pPr>
    </w:lvl>
    <w:lvl w:ilvl="5" w:tplc="7E4E1988" w:tentative="1">
      <w:start w:val="1"/>
      <w:numFmt w:val="lowerRoman"/>
      <w:lvlText w:val="%6."/>
      <w:lvlJc w:val="right"/>
      <w:pPr>
        <w:ind w:left="4680" w:hanging="180"/>
      </w:pPr>
    </w:lvl>
    <w:lvl w:ilvl="6" w:tplc="F38A888A" w:tentative="1">
      <w:start w:val="1"/>
      <w:numFmt w:val="decimal"/>
      <w:lvlText w:val="%7."/>
      <w:lvlJc w:val="left"/>
      <w:pPr>
        <w:ind w:left="5400" w:hanging="360"/>
      </w:pPr>
    </w:lvl>
    <w:lvl w:ilvl="7" w:tplc="B6D2380C" w:tentative="1">
      <w:start w:val="1"/>
      <w:numFmt w:val="lowerLetter"/>
      <w:lvlText w:val="%8."/>
      <w:lvlJc w:val="left"/>
      <w:pPr>
        <w:ind w:left="6120" w:hanging="360"/>
      </w:pPr>
    </w:lvl>
    <w:lvl w:ilvl="8" w:tplc="8F287B04" w:tentative="1">
      <w:start w:val="1"/>
      <w:numFmt w:val="lowerRoman"/>
      <w:lvlText w:val="%9."/>
      <w:lvlJc w:val="right"/>
      <w:pPr>
        <w:ind w:left="6840" w:hanging="180"/>
      </w:pPr>
    </w:lvl>
  </w:abstractNum>
  <w:abstractNum w:abstractNumId="28"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9" w15:restartNumberingAfterBreak="0">
    <w:nsid w:val="404B3A2B"/>
    <w:multiLevelType w:val="hybridMultilevel"/>
    <w:tmpl w:val="14FC78BA"/>
    <w:lvl w:ilvl="0" w:tplc="6F687170">
      <w:start w:val="1"/>
      <w:numFmt w:val="decimal"/>
      <w:lvlText w:val="%1."/>
      <w:lvlJc w:val="left"/>
      <w:pPr>
        <w:ind w:left="420" w:hanging="360"/>
      </w:pPr>
      <w:rPr>
        <w:rFonts w:hint="default"/>
        <w:sz w:val="18"/>
        <w:szCs w:val="18"/>
      </w:rPr>
    </w:lvl>
    <w:lvl w:ilvl="1" w:tplc="53987356" w:tentative="1">
      <w:start w:val="1"/>
      <w:numFmt w:val="lowerLetter"/>
      <w:lvlText w:val="%2."/>
      <w:lvlJc w:val="left"/>
      <w:pPr>
        <w:ind w:left="1140" w:hanging="360"/>
      </w:pPr>
    </w:lvl>
    <w:lvl w:ilvl="2" w:tplc="2A2C3EEA" w:tentative="1">
      <w:start w:val="1"/>
      <w:numFmt w:val="lowerRoman"/>
      <w:lvlText w:val="%3."/>
      <w:lvlJc w:val="right"/>
      <w:pPr>
        <w:ind w:left="1860" w:hanging="180"/>
      </w:pPr>
    </w:lvl>
    <w:lvl w:ilvl="3" w:tplc="EC1211FE" w:tentative="1">
      <w:start w:val="1"/>
      <w:numFmt w:val="decimal"/>
      <w:lvlText w:val="%4."/>
      <w:lvlJc w:val="left"/>
      <w:pPr>
        <w:ind w:left="2580" w:hanging="360"/>
      </w:pPr>
    </w:lvl>
    <w:lvl w:ilvl="4" w:tplc="891ED94C" w:tentative="1">
      <w:start w:val="1"/>
      <w:numFmt w:val="lowerLetter"/>
      <w:lvlText w:val="%5."/>
      <w:lvlJc w:val="left"/>
      <w:pPr>
        <w:ind w:left="3300" w:hanging="360"/>
      </w:pPr>
    </w:lvl>
    <w:lvl w:ilvl="5" w:tplc="BD469856" w:tentative="1">
      <w:start w:val="1"/>
      <w:numFmt w:val="lowerRoman"/>
      <w:lvlText w:val="%6."/>
      <w:lvlJc w:val="right"/>
      <w:pPr>
        <w:ind w:left="4020" w:hanging="180"/>
      </w:pPr>
    </w:lvl>
    <w:lvl w:ilvl="6" w:tplc="BD6C5640" w:tentative="1">
      <w:start w:val="1"/>
      <w:numFmt w:val="decimal"/>
      <w:lvlText w:val="%7."/>
      <w:lvlJc w:val="left"/>
      <w:pPr>
        <w:ind w:left="4740" w:hanging="360"/>
      </w:pPr>
    </w:lvl>
    <w:lvl w:ilvl="7" w:tplc="2DF0D6AC" w:tentative="1">
      <w:start w:val="1"/>
      <w:numFmt w:val="lowerLetter"/>
      <w:lvlText w:val="%8."/>
      <w:lvlJc w:val="left"/>
      <w:pPr>
        <w:ind w:left="5460" w:hanging="360"/>
      </w:pPr>
    </w:lvl>
    <w:lvl w:ilvl="8" w:tplc="29B0CF3E" w:tentative="1">
      <w:start w:val="1"/>
      <w:numFmt w:val="lowerRoman"/>
      <w:lvlText w:val="%9."/>
      <w:lvlJc w:val="right"/>
      <w:pPr>
        <w:ind w:left="6180" w:hanging="180"/>
      </w:pPr>
    </w:lvl>
  </w:abstractNum>
  <w:abstractNum w:abstractNumId="30" w15:restartNumberingAfterBreak="0">
    <w:nsid w:val="458E2A0D"/>
    <w:multiLevelType w:val="hybridMultilevel"/>
    <w:tmpl w:val="F3B64C6E"/>
    <w:lvl w:ilvl="0" w:tplc="BE28AB52">
      <w:start w:val="1"/>
      <w:numFmt w:val="decimal"/>
      <w:lvlText w:val="%1."/>
      <w:lvlJc w:val="left"/>
      <w:pPr>
        <w:ind w:left="720" w:hanging="360"/>
      </w:pPr>
      <w:rPr>
        <w:rFonts w:hint="default"/>
      </w:rPr>
    </w:lvl>
    <w:lvl w:ilvl="1" w:tplc="19148C2A" w:tentative="1">
      <w:start w:val="1"/>
      <w:numFmt w:val="lowerLetter"/>
      <w:lvlText w:val="%2."/>
      <w:lvlJc w:val="left"/>
      <w:pPr>
        <w:ind w:left="1440" w:hanging="360"/>
      </w:pPr>
    </w:lvl>
    <w:lvl w:ilvl="2" w:tplc="A58A2DF6" w:tentative="1">
      <w:start w:val="1"/>
      <w:numFmt w:val="lowerRoman"/>
      <w:lvlText w:val="%3."/>
      <w:lvlJc w:val="right"/>
      <w:pPr>
        <w:ind w:left="2160" w:hanging="180"/>
      </w:pPr>
    </w:lvl>
    <w:lvl w:ilvl="3" w:tplc="8144A4F0" w:tentative="1">
      <w:start w:val="1"/>
      <w:numFmt w:val="decimal"/>
      <w:lvlText w:val="%4."/>
      <w:lvlJc w:val="left"/>
      <w:pPr>
        <w:ind w:left="2880" w:hanging="360"/>
      </w:pPr>
    </w:lvl>
    <w:lvl w:ilvl="4" w:tplc="F73C4340" w:tentative="1">
      <w:start w:val="1"/>
      <w:numFmt w:val="lowerLetter"/>
      <w:lvlText w:val="%5."/>
      <w:lvlJc w:val="left"/>
      <w:pPr>
        <w:ind w:left="3600" w:hanging="360"/>
      </w:pPr>
    </w:lvl>
    <w:lvl w:ilvl="5" w:tplc="3EA25F0C" w:tentative="1">
      <w:start w:val="1"/>
      <w:numFmt w:val="lowerRoman"/>
      <w:lvlText w:val="%6."/>
      <w:lvlJc w:val="right"/>
      <w:pPr>
        <w:ind w:left="4320" w:hanging="180"/>
      </w:pPr>
    </w:lvl>
    <w:lvl w:ilvl="6" w:tplc="AF1A2306" w:tentative="1">
      <w:start w:val="1"/>
      <w:numFmt w:val="decimal"/>
      <w:lvlText w:val="%7."/>
      <w:lvlJc w:val="left"/>
      <w:pPr>
        <w:ind w:left="5040" w:hanging="360"/>
      </w:pPr>
    </w:lvl>
    <w:lvl w:ilvl="7" w:tplc="F4D8B4BC" w:tentative="1">
      <w:start w:val="1"/>
      <w:numFmt w:val="lowerLetter"/>
      <w:lvlText w:val="%8."/>
      <w:lvlJc w:val="left"/>
      <w:pPr>
        <w:ind w:left="5760" w:hanging="360"/>
      </w:pPr>
    </w:lvl>
    <w:lvl w:ilvl="8" w:tplc="48568058" w:tentative="1">
      <w:start w:val="1"/>
      <w:numFmt w:val="lowerRoman"/>
      <w:lvlText w:val="%9."/>
      <w:lvlJc w:val="right"/>
      <w:pPr>
        <w:ind w:left="6480" w:hanging="180"/>
      </w:pPr>
    </w:lvl>
  </w:abstractNum>
  <w:abstractNum w:abstractNumId="31" w15:restartNumberingAfterBreak="0">
    <w:nsid w:val="471E19AF"/>
    <w:multiLevelType w:val="hybridMultilevel"/>
    <w:tmpl w:val="2012B496"/>
    <w:lvl w:ilvl="0" w:tplc="40C2E344">
      <w:numFmt w:val="bullet"/>
      <w:lvlText w:val="-"/>
      <w:lvlJc w:val="left"/>
      <w:pPr>
        <w:ind w:left="720" w:hanging="360"/>
      </w:pPr>
      <w:rPr>
        <w:rFonts w:ascii="Arial" w:eastAsia="MS Mincho" w:hAnsi="Arial" w:cs="Arial" w:hint="default"/>
      </w:rPr>
    </w:lvl>
    <w:lvl w:ilvl="1" w:tplc="598E13EC">
      <w:numFmt w:val="bullet"/>
      <w:lvlText w:val="-"/>
      <w:lvlJc w:val="left"/>
      <w:pPr>
        <w:ind w:left="1440" w:hanging="360"/>
      </w:pPr>
      <w:rPr>
        <w:rFonts w:ascii="Arial" w:eastAsia="MS Mincho" w:hAnsi="Arial" w:cs="Arial" w:hint="default"/>
      </w:rPr>
    </w:lvl>
    <w:lvl w:ilvl="2" w:tplc="BE5421EA" w:tentative="1">
      <w:start w:val="1"/>
      <w:numFmt w:val="bullet"/>
      <w:lvlText w:val=""/>
      <w:lvlJc w:val="left"/>
      <w:pPr>
        <w:ind w:left="2160" w:hanging="360"/>
      </w:pPr>
      <w:rPr>
        <w:rFonts w:ascii="Wingdings" w:hAnsi="Wingdings" w:hint="default"/>
      </w:rPr>
    </w:lvl>
    <w:lvl w:ilvl="3" w:tplc="70A4A0B2" w:tentative="1">
      <w:start w:val="1"/>
      <w:numFmt w:val="bullet"/>
      <w:lvlText w:val=""/>
      <w:lvlJc w:val="left"/>
      <w:pPr>
        <w:ind w:left="2880" w:hanging="360"/>
      </w:pPr>
      <w:rPr>
        <w:rFonts w:ascii="Symbol" w:hAnsi="Symbol" w:hint="default"/>
      </w:rPr>
    </w:lvl>
    <w:lvl w:ilvl="4" w:tplc="4AA2A21E" w:tentative="1">
      <w:start w:val="1"/>
      <w:numFmt w:val="bullet"/>
      <w:lvlText w:val="o"/>
      <w:lvlJc w:val="left"/>
      <w:pPr>
        <w:ind w:left="3600" w:hanging="360"/>
      </w:pPr>
      <w:rPr>
        <w:rFonts w:ascii="Courier New" w:hAnsi="Courier New" w:cs="Courier New" w:hint="default"/>
      </w:rPr>
    </w:lvl>
    <w:lvl w:ilvl="5" w:tplc="CC100CE0" w:tentative="1">
      <w:start w:val="1"/>
      <w:numFmt w:val="bullet"/>
      <w:lvlText w:val=""/>
      <w:lvlJc w:val="left"/>
      <w:pPr>
        <w:ind w:left="4320" w:hanging="360"/>
      </w:pPr>
      <w:rPr>
        <w:rFonts w:ascii="Wingdings" w:hAnsi="Wingdings" w:hint="default"/>
      </w:rPr>
    </w:lvl>
    <w:lvl w:ilvl="6" w:tplc="329AC666" w:tentative="1">
      <w:start w:val="1"/>
      <w:numFmt w:val="bullet"/>
      <w:lvlText w:val=""/>
      <w:lvlJc w:val="left"/>
      <w:pPr>
        <w:ind w:left="5040" w:hanging="360"/>
      </w:pPr>
      <w:rPr>
        <w:rFonts w:ascii="Symbol" w:hAnsi="Symbol" w:hint="default"/>
      </w:rPr>
    </w:lvl>
    <w:lvl w:ilvl="7" w:tplc="AF00227A" w:tentative="1">
      <w:start w:val="1"/>
      <w:numFmt w:val="bullet"/>
      <w:lvlText w:val="o"/>
      <w:lvlJc w:val="left"/>
      <w:pPr>
        <w:ind w:left="5760" w:hanging="360"/>
      </w:pPr>
      <w:rPr>
        <w:rFonts w:ascii="Courier New" w:hAnsi="Courier New" w:cs="Courier New" w:hint="default"/>
      </w:rPr>
    </w:lvl>
    <w:lvl w:ilvl="8" w:tplc="EE92EB5A" w:tentative="1">
      <w:start w:val="1"/>
      <w:numFmt w:val="bullet"/>
      <w:lvlText w:val=""/>
      <w:lvlJc w:val="left"/>
      <w:pPr>
        <w:ind w:left="6480" w:hanging="360"/>
      </w:pPr>
      <w:rPr>
        <w:rFonts w:ascii="Wingdings" w:hAnsi="Wingdings" w:hint="default"/>
      </w:rPr>
    </w:lvl>
  </w:abstractNum>
  <w:abstractNum w:abstractNumId="32" w15:restartNumberingAfterBreak="0">
    <w:nsid w:val="48436B57"/>
    <w:multiLevelType w:val="hybridMultilevel"/>
    <w:tmpl w:val="75D6FC46"/>
    <w:lvl w:ilvl="0" w:tplc="3D44A706">
      <w:start w:val="1"/>
      <w:numFmt w:val="bullet"/>
      <w:lvlText w:val=""/>
      <w:lvlJc w:val="left"/>
      <w:pPr>
        <w:ind w:left="720" w:hanging="360"/>
      </w:pPr>
      <w:rPr>
        <w:rFonts w:ascii="Symbol" w:hAnsi="Symbol" w:hint="default"/>
      </w:rPr>
    </w:lvl>
    <w:lvl w:ilvl="1" w:tplc="26C6DABA" w:tentative="1">
      <w:start w:val="1"/>
      <w:numFmt w:val="bullet"/>
      <w:lvlText w:val="o"/>
      <w:lvlJc w:val="left"/>
      <w:pPr>
        <w:ind w:left="1440" w:hanging="360"/>
      </w:pPr>
      <w:rPr>
        <w:rFonts w:ascii="Courier New" w:hAnsi="Courier New" w:cs="Courier New" w:hint="default"/>
      </w:rPr>
    </w:lvl>
    <w:lvl w:ilvl="2" w:tplc="A2B22FE6" w:tentative="1">
      <w:start w:val="1"/>
      <w:numFmt w:val="bullet"/>
      <w:lvlText w:val=""/>
      <w:lvlJc w:val="left"/>
      <w:pPr>
        <w:ind w:left="2160" w:hanging="360"/>
      </w:pPr>
      <w:rPr>
        <w:rFonts w:ascii="Wingdings" w:hAnsi="Wingdings" w:hint="default"/>
      </w:rPr>
    </w:lvl>
    <w:lvl w:ilvl="3" w:tplc="ECEA7FB6" w:tentative="1">
      <w:start w:val="1"/>
      <w:numFmt w:val="bullet"/>
      <w:lvlText w:val=""/>
      <w:lvlJc w:val="left"/>
      <w:pPr>
        <w:ind w:left="2880" w:hanging="360"/>
      </w:pPr>
      <w:rPr>
        <w:rFonts w:ascii="Symbol" w:hAnsi="Symbol" w:hint="default"/>
      </w:rPr>
    </w:lvl>
    <w:lvl w:ilvl="4" w:tplc="D2B87714" w:tentative="1">
      <w:start w:val="1"/>
      <w:numFmt w:val="bullet"/>
      <w:lvlText w:val="o"/>
      <w:lvlJc w:val="left"/>
      <w:pPr>
        <w:ind w:left="3600" w:hanging="360"/>
      </w:pPr>
      <w:rPr>
        <w:rFonts w:ascii="Courier New" w:hAnsi="Courier New" w:cs="Courier New" w:hint="default"/>
      </w:rPr>
    </w:lvl>
    <w:lvl w:ilvl="5" w:tplc="B182467A" w:tentative="1">
      <w:start w:val="1"/>
      <w:numFmt w:val="bullet"/>
      <w:lvlText w:val=""/>
      <w:lvlJc w:val="left"/>
      <w:pPr>
        <w:ind w:left="4320" w:hanging="360"/>
      </w:pPr>
      <w:rPr>
        <w:rFonts w:ascii="Wingdings" w:hAnsi="Wingdings" w:hint="default"/>
      </w:rPr>
    </w:lvl>
    <w:lvl w:ilvl="6" w:tplc="1D9664F2" w:tentative="1">
      <w:start w:val="1"/>
      <w:numFmt w:val="bullet"/>
      <w:lvlText w:val=""/>
      <w:lvlJc w:val="left"/>
      <w:pPr>
        <w:ind w:left="5040" w:hanging="360"/>
      </w:pPr>
      <w:rPr>
        <w:rFonts w:ascii="Symbol" w:hAnsi="Symbol" w:hint="default"/>
      </w:rPr>
    </w:lvl>
    <w:lvl w:ilvl="7" w:tplc="03A63F4E" w:tentative="1">
      <w:start w:val="1"/>
      <w:numFmt w:val="bullet"/>
      <w:lvlText w:val="o"/>
      <w:lvlJc w:val="left"/>
      <w:pPr>
        <w:ind w:left="5760" w:hanging="360"/>
      </w:pPr>
      <w:rPr>
        <w:rFonts w:ascii="Courier New" w:hAnsi="Courier New" w:cs="Courier New" w:hint="default"/>
      </w:rPr>
    </w:lvl>
    <w:lvl w:ilvl="8" w:tplc="032859C2" w:tentative="1">
      <w:start w:val="1"/>
      <w:numFmt w:val="bullet"/>
      <w:lvlText w:val=""/>
      <w:lvlJc w:val="left"/>
      <w:pPr>
        <w:ind w:left="6480" w:hanging="360"/>
      </w:pPr>
      <w:rPr>
        <w:rFonts w:ascii="Wingdings" w:hAnsi="Wingdings" w:hint="default"/>
      </w:rPr>
    </w:lvl>
  </w:abstractNum>
  <w:abstractNum w:abstractNumId="33" w15:restartNumberingAfterBreak="0">
    <w:nsid w:val="49C25ED6"/>
    <w:multiLevelType w:val="hybridMultilevel"/>
    <w:tmpl w:val="955A0D0E"/>
    <w:lvl w:ilvl="0" w:tplc="82928A1A">
      <w:start w:val="1"/>
      <w:numFmt w:val="decimal"/>
      <w:lvlText w:val="%1."/>
      <w:lvlJc w:val="left"/>
      <w:pPr>
        <w:ind w:left="720" w:hanging="360"/>
      </w:pPr>
      <w:rPr>
        <w:rFonts w:hint="default"/>
      </w:rPr>
    </w:lvl>
    <w:lvl w:ilvl="1" w:tplc="85AE046E" w:tentative="1">
      <w:start w:val="1"/>
      <w:numFmt w:val="lowerLetter"/>
      <w:lvlText w:val="%2."/>
      <w:lvlJc w:val="left"/>
      <w:pPr>
        <w:ind w:left="1440" w:hanging="360"/>
      </w:pPr>
    </w:lvl>
    <w:lvl w:ilvl="2" w:tplc="681A47E0" w:tentative="1">
      <w:start w:val="1"/>
      <w:numFmt w:val="lowerRoman"/>
      <w:lvlText w:val="%3."/>
      <w:lvlJc w:val="right"/>
      <w:pPr>
        <w:ind w:left="2160" w:hanging="180"/>
      </w:pPr>
    </w:lvl>
    <w:lvl w:ilvl="3" w:tplc="E08637F2" w:tentative="1">
      <w:start w:val="1"/>
      <w:numFmt w:val="decimal"/>
      <w:lvlText w:val="%4."/>
      <w:lvlJc w:val="left"/>
      <w:pPr>
        <w:ind w:left="2880" w:hanging="360"/>
      </w:pPr>
    </w:lvl>
    <w:lvl w:ilvl="4" w:tplc="A4806E66" w:tentative="1">
      <w:start w:val="1"/>
      <w:numFmt w:val="lowerLetter"/>
      <w:lvlText w:val="%5."/>
      <w:lvlJc w:val="left"/>
      <w:pPr>
        <w:ind w:left="3600" w:hanging="360"/>
      </w:pPr>
    </w:lvl>
    <w:lvl w:ilvl="5" w:tplc="B762E264" w:tentative="1">
      <w:start w:val="1"/>
      <w:numFmt w:val="lowerRoman"/>
      <w:lvlText w:val="%6."/>
      <w:lvlJc w:val="right"/>
      <w:pPr>
        <w:ind w:left="4320" w:hanging="180"/>
      </w:pPr>
    </w:lvl>
    <w:lvl w:ilvl="6" w:tplc="CD8CFB5A" w:tentative="1">
      <w:start w:val="1"/>
      <w:numFmt w:val="decimal"/>
      <w:lvlText w:val="%7."/>
      <w:lvlJc w:val="left"/>
      <w:pPr>
        <w:ind w:left="5040" w:hanging="360"/>
      </w:pPr>
    </w:lvl>
    <w:lvl w:ilvl="7" w:tplc="4246D5AC" w:tentative="1">
      <w:start w:val="1"/>
      <w:numFmt w:val="lowerLetter"/>
      <w:lvlText w:val="%8."/>
      <w:lvlJc w:val="left"/>
      <w:pPr>
        <w:ind w:left="5760" w:hanging="360"/>
      </w:pPr>
    </w:lvl>
    <w:lvl w:ilvl="8" w:tplc="D222D7E6" w:tentative="1">
      <w:start w:val="1"/>
      <w:numFmt w:val="lowerRoman"/>
      <w:lvlText w:val="%9."/>
      <w:lvlJc w:val="right"/>
      <w:pPr>
        <w:ind w:left="6480" w:hanging="180"/>
      </w:pPr>
    </w:lvl>
  </w:abstractNum>
  <w:abstractNum w:abstractNumId="3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5" w15:restartNumberingAfterBreak="0">
    <w:nsid w:val="4CD7100E"/>
    <w:multiLevelType w:val="hybridMultilevel"/>
    <w:tmpl w:val="54DCDCC8"/>
    <w:lvl w:ilvl="0" w:tplc="8D102CA6">
      <w:start w:val="1"/>
      <w:numFmt w:val="bullet"/>
      <w:lvlText w:val=""/>
      <w:lvlJc w:val="left"/>
      <w:pPr>
        <w:ind w:left="720" w:hanging="360"/>
      </w:pPr>
      <w:rPr>
        <w:rFonts w:ascii="Symbol" w:hAnsi="Symbol" w:hint="default"/>
      </w:rPr>
    </w:lvl>
    <w:lvl w:ilvl="1" w:tplc="31F298C6" w:tentative="1">
      <w:start w:val="1"/>
      <w:numFmt w:val="bullet"/>
      <w:lvlText w:val="o"/>
      <w:lvlJc w:val="left"/>
      <w:pPr>
        <w:ind w:left="1440" w:hanging="360"/>
      </w:pPr>
      <w:rPr>
        <w:rFonts w:ascii="Courier New" w:hAnsi="Courier New" w:cs="Courier New" w:hint="default"/>
      </w:rPr>
    </w:lvl>
    <w:lvl w:ilvl="2" w:tplc="74986718" w:tentative="1">
      <w:start w:val="1"/>
      <w:numFmt w:val="bullet"/>
      <w:lvlText w:val=""/>
      <w:lvlJc w:val="left"/>
      <w:pPr>
        <w:ind w:left="2160" w:hanging="360"/>
      </w:pPr>
      <w:rPr>
        <w:rFonts w:ascii="Wingdings" w:hAnsi="Wingdings" w:hint="default"/>
      </w:rPr>
    </w:lvl>
    <w:lvl w:ilvl="3" w:tplc="9DF8BF2C" w:tentative="1">
      <w:start w:val="1"/>
      <w:numFmt w:val="bullet"/>
      <w:lvlText w:val=""/>
      <w:lvlJc w:val="left"/>
      <w:pPr>
        <w:ind w:left="2880" w:hanging="360"/>
      </w:pPr>
      <w:rPr>
        <w:rFonts w:ascii="Symbol" w:hAnsi="Symbol" w:hint="default"/>
      </w:rPr>
    </w:lvl>
    <w:lvl w:ilvl="4" w:tplc="75BAD90C" w:tentative="1">
      <w:start w:val="1"/>
      <w:numFmt w:val="bullet"/>
      <w:lvlText w:val="o"/>
      <w:lvlJc w:val="left"/>
      <w:pPr>
        <w:ind w:left="3600" w:hanging="360"/>
      </w:pPr>
      <w:rPr>
        <w:rFonts w:ascii="Courier New" w:hAnsi="Courier New" w:cs="Courier New" w:hint="default"/>
      </w:rPr>
    </w:lvl>
    <w:lvl w:ilvl="5" w:tplc="2614496A" w:tentative="1">
      <w:start w:val="1"/>
      <w:numFmt w:val="bullet"/>
      <w:lvlText w:val=""/>
      <w:lvlJc w:val="left"/>
      <w:pPr>
        <w:ind w:left="4320" w:hanging="360"/>
      </w:pPr>
      <w:rPr>
        <w:rFonts w:ascii="Wingdings" w:hAnsi="Wingdings" w:hint="default"/>
      </w:rPr>
    </w:lvl>
    <w:lvl w:ilvl="6" w:tplc="CB5E5C86" w:tentative="1">
      <w:start w:val="1"/>
      <w:numFmt w:val="bullet"/>
      <w:lvlText w:val=""/>
      <w:lvlJc w:val="left"/>
      <w:pPr>
        <w:ind w:left="5040" w:hanging="360"/>
      </w:pPr>
      <w:rPr>
        <w:rFonts w:ascii="Symbol" w:hAnsi="Symbol" w:hint="default"/>
      </w:rPr>
    </w:lvl>
    <w:lvl w:ilvl="7" w:tplc="03E01FA2" w:tentative="1">
      <w:start w:val="1"/>
      <w:numFmt w:val="bullet"/>
      <w:lvlText w:val="o"/>
      <w:lvlJc w:val="left"/>
      <w:pPr>
        <w:ind w:left="5760" w:hanging="360"/>
      </w:pPr>
      <w:rPr>
        <w:rFonts w:ascii="Courier New" w:hAnsi="Courier New" w:cs="Courier New" w:hint="default"/>
      </w:rPr>
    </w:lvl>
    <w:lvl w:ilvl="8" w:tplc="CB7CC7B4" w:tentative="1">
      <w:start w:val="1"/>
      <w:numFmt w:val="bullet"/>
      <w:lvlText w:val=""/>
      <w:lvlJc w:val="left"/>
      <w:pPr>
        <w:ind w:left="6480" w:hanging="360"/>
      </w:pPr>
      <w:rPr>
        <w:rFonts w:ascii="Wingdings" w:hAnsi="Wingdings" w:hint="default"/>
      </w:rPr>
    </w:lvl>
  </w:abstractNum>
  <w:abstractNum w:abstractNumId="36"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7" w15:restartNumberingAfterBreak="0">
    <w:nsid w:val="58B56C73"/>
    <w:multiLevelType w:val="hybridMultilevel"/>
    <w:tmpl w:val="5BA42128"/>
    <w:lvl w:ilvl="0" w:tplc="C7162416">
      <w:start w:val="2"/>
      <w:numFmt w:val="decimal"/>
      <w:lvlText w:val="%1."/>
      <w:lvlJc w:val="left"/>
      <w:pPr>
        <w:tabs>
          <w:tab w:val="num" w:pos="570"/>
        </w:tabs>
        <w:ind w:left="570" w:hanging="570"/>
      </w:pPr>
      <w:rPr>
        <w:rFonts w:hint="default"/>
      </w:rPr>
    </w:lvl>
    <w:lvl w:ilvl="1" w:tplc="A274D248" w:tentative="1">
      <w:start w:val="1"/>
      <w:numFmt w:val="lowerLetter"/>
      <w:lvlText w:val="%2."/>
      <w:lvlJc w:val="left"/>
      <w:pPr>
        <w:tabs>
          <w:tab w:val="num" w:pos="1080"/>
        </w:tabs>
        <w:ind w:left="1080" w:hanging="360"/>
      </w:pPr>
    </w:lvl>
    <w:lvl w:ilvl="2" w:tplc="916EA9F6" w:tentative="1">
      <w:start w:val="1"/>
      <w:numFmt w:val="lowerRoman"/>
      <w:lvlText w:val="%3."/>
      <w:lvlJc w:val="right"/>
      <w:pPr>
        <w:tabs>
          <w:tab w:val="num" w:pos="1800"/>
        </w:tabs>
        <w:ind w:left="1800" w:hanging="180"/>
      </w:pPr>
    </w:lvl>
    <w:lvl w:ilvl="3" w:tplc="BA7CC772" w:tentative="1">
      <w:start w:val="1"/>
      <w:numFmt w:val="decimal"/>
      <w:lvlText w:val="%4."/>
      <w:lvlJc w:val="left"/>
      <w:pPr>
        <w:tabs>
          <w:tab w:val="num" w:pos="2520"/>
        </w:tabs>
        <w:ind w:left="2520" w:hanging="360"/>
      </w:pPr>
    </w:lvl>
    <w:lvl w:ilvl="4" w:tplc="E7ECCCA4" w:tentative="1">
      <w:start w:val="1"/>
      <w:numFmt w:val="lowerLetter"/>
      <w:lvlText w:val="%5."/>
      <w:lvlJc w:val="left"/>
      <w:pPr>
        <w:tabs>
          <w:tab w:val="num" w:pos="3240"/>
        </w:tabs>
        <w:ind w:left="3240" w:hanging="360"/>
      </w:pPr>
    </w:lvl>
    <w:lvl w:ilvl="5" w:tplc="44E8073E" w:tentative="1">
      <w:start w:val="1"/>
      <w:numFmt w:val="lowerRoman"/>
      <w:lvlText w:val="%6."/>
      <w:lvlJc w:val="right"/>
      <w:pPr>
        <w:tabs>
          <w:tab w:val="num" w:pos="3960"/>
        </w:tabs>
        <w:ind w:left="3960" w:hanging="180"/>
      </w:pPr>
    </w:lvl>
    <w:lvl w:ilvl="6" w:tplc="2EAE4A60" w:tentative="1">
      <w:start w:val="1"/>
      <w:numFmt w:val="decimal"/>
      <w:lvlText w:val="%7."/>
      <w:lvlJc w:val="left"/>
      <w:pPr>
        <w:tabs>
          <w:tab w:val="num" w:pos="4680"/>
        </w:tabs>
        <w:ind w:left="4680" w:hanging="360"/>
      </w:pPr>
    </w:lvl>
    <w:lvl w:ilvl="7" w:tplc="D1E86770" w:tentative="1">
      <w:start w:val="1"/>
      <w:numFmt w:val="lowerLetter"/>
      <w:lvlText w:val="%8."/>
      <w:lvlJc w:val="left"/>
      <w:pPr>
        <w:tabs>
          <w:tab w:val="num" w:pos="5400"/>
        </w:tabs>
        <w:ind w:left="5400" w:hanging="360"/>
      </w:pPr>
    </w:lvl>
    <w:lvl w:ilvl="8" w:tplc="BCD00096" w:tentative="1">
      <w:start w:val="1"/>
      <w:numFmt w:val="lowerRoman"/>
      <w:lvlText w:val="%9."/>
      <w:lvlJc w:val="right"/>
      <w:pPr>
        <w:tabs>
          <w:tab w:val="num" w:pos="6120"/>
        </w:tabs>
        <w:ind w:left="6120" w:hanging="180"/>
      </w:pPr>
    </w:lvl>
  </w:abstractNum>
  <w:abstractNum w:abstractNumId="38" w15:restartNumberingAfterBreak="0">
    <w:nsid w:val="5914184A"/>
    <w:multiLevelType w:val="hybridMultilevel"/>
    <w:tmpl w:val="FA924A92"/>
    <w:lvl w:ilvl="0" w:tplc="6F406804">
      <w:numFmt w:val="bullet"/>
      <w:lvlText w:val="-"/>
      <w:lvlJc w:val="left"/>
      <w:pPr>
        <w:ind w:left="720" w:hanging="360"/>
      </w:pPr>
      <w:rPr>
        <w:rFonts w:ascii="Arial" w:eastAsia="MS Mincho" w:hAnsi="Arial" w:cs="Arial" w:hint="default"/>
      </w:rPr>
    </w:lvl>
    <w:lvl w:ilvl="1" w:tplc="C834FC7C">
      <w:start w:val="1"/>
      <w:numFmt w:val="bullet"/>
      <w:lvlText w:val="o"/>
      <w:lvlJc w:val="left"/>
      <w:pPr>
        <w:ind w:left="1440" w:hanging="360"/>
      </w:pPr>
      <w:rPr>
        <w:rFonts w:ascii="Courier New" w:hAnsi="Courier New" w:cs="Courier New" w:hint="default"/>
      </w:rPr>
    </w:lvl>
    <w:lvl w:ilvl="2" w:tplc="B41A00CC" w:tentative="1">
      <w:start w:val="1"/>
      <w:numFmt w:val="bullet"/>
      <w:lvlText w:val=""/>
      <w:lvlJc w:val="left"/>
      <w:pPr>
        <w:ind w:left="2160" w:hanging="360"/>
      </w:pPr>
      <w:rPr>
        <w:rFonts w:ascii="Wingdings" w:hAnsi="Wingdings" w:hint="default"/>
      </w:rPr>
    </w:lvl>
    <w:lvl w:ilvl="3" w:tplc="069AB8B2" w:tentative="1">
      <w:start w:val="1"/>
      <w:numFmt w:val="bullet"/>
      <w:lvlText w:val=""/>
      <w:lvlJc w:val="left"/>
      <w:pPr>
        <w:ind w:left="2880" w:hanging="360"/>
      </w:pPr>
      <w:rPr>
        <w:rFonts w:ascii="Symbol" w:hAnsi="Symbol" w:hint="default"/>
      </w:rPr>
    </w:lvl>
    <w:lvl w:ilvl="4" w:tplc="2CAE7E7A" w:tentative="1">
      <w:start w:val="1"/>
      <w:numFmt w:val="bullet"/>
      <w:lvlText w:val="o"/>
      <w:lvlJc w:val="left"/>
      <w:pPr>
        <w:ind w:left="3600" w:hanging="360"/>
      </w:pPr>
      <w:rPr>
        <w:rFonts w:ascii="Courier New" w:hAnsi="Courier New" w:cs="Courier New" w:hint="default"/>
      </w:rPr>
    </w:lvl>
    <w:lvl w:ilvl="5" w:tplc="9246EDC4" w:tentative="1">
      <w:start w:val="1"/>
      <w:numFmt w:val="bullet"/>
      <w:lvlText w:val=""/>
      <w:lvlJc w:val="left"/>
      <w:pPr>
        <w:ind w:left="4320" w:hanging="360"/>
      </w:pPr>
      <w:rPr>
        <w:rFonts w:ascii="Wingdings" w:hAnsi="Wingdings" w:hint="default"/>
      </w:rPr>
    </w:lvl>
    <w:lvl w:ilvl="6" w:tplc="F9D282D2" w:tentative="1">
      <w:start w:val="1"/>
      <w:numFmt w:val="bullet"/>
      <w:lvlText w:val=""/>
      <w:lvlJc w:val="left"/>
      <w:pPr>
        <w:ind w:left="5040" w:hanging="360"/>
      </w:pPr>
      <w:rPr>
        <w:rFonts w:ascii="Symbol" w:hAnsi="Symbol" w:hint="default"/>
      </w:rPr>
    </w:lvl>
    <w:lvl w:ilvl="7" w:tplc="21982404" w:tentative="1">
      <w:start w:val="1"/>
      <w:numFmt w:val="bullet"/>
      <w:lvlText w:val="o"/>
      <w:lvlJc w:val="left"/>
      <w:pPr>
        <w:ind w:left="5760" w:hanging="360"/>
      </w:pPr>
      <w:rPr>
        <w:rFonts w:ascii="Courier New" w:hAnsi="Courier New" w:cs="Courier New" w:hint="default"/>
      </w:rPr>
    </w:lvl>
    <w:lvl w:ilvl="8" w:tplc="1846782E" w:tentative="1">
      <w:start w:val="1"/>
      <w:numFmt w:val="bullet"/>
      <w:lvlText w:val=""/>
      <w:lvlJc w:val="left"/>
      <w:pPr>
        <w:ind w:left="6480" w:hanging="360"/>
      </w:pPr>
      <w:rPr>
        <w:rFonts w:ascii="Wingdings" w:hAnsi="Wingdings" w:hint="default"/>
      </w:rPr>
    </w:lvl>
  </w:abstractNum>
  <w:abstractNum w:abstractNumId="39" w15:restartNumberingAfterBreak="0">
    <w:nsid w:val="599B5EF1"/>
    <w:multiLevelType w:val="hybridMultilevel"/>
    <w:tmpl w:val="B0264CBA"/>
    <w:lvl w:ilvl="0" w:tplc="E1A283BC">
      <w:start w:val="1"/>
      <w:numFmt w:val="decimal"/>
      <w:lvlText w:val="%1."/>
      <w:lvlJc w:val="left"/>
      <w:pPr>
        <w:ind w:left="720" w:hanging="360"/>
      </w:pPr>
      <w:rPr>
        <w:rFonts w:hint="default"/>
      </w:rPr>
    </w:lvl>
    <w:lvl w:ilvl="1" w:tplc="631EFD58" w:tentative="1">
      <w:start w:val="1"/>
      <w:numFmt w:val="lowerLetter"/>
      <w:lvlText w:val="%2."/>
      <w:lvlJc w:val="left"/>
      <w:pPr>
        <w:ind w:left="1440" w:hanging="360"/>
      </w:pPr>
    </w:lvl>
    <w:lvl w:ilvl="2" w:tplc="CAE8C6EC" w:tentative="1">
      <w:start w:val="1"/>
      <w:numFmt w:val="lowerRoman"/>
      <w:lvlText w:val="%3."/>
      <w:lvlJc w:val="right"/>
      <w:pPr>
        <w:ind w:left="2160" w:hanging="180"/>
      </w:pPr>
    </w:lvl>
    <w:lvl w:ilvl="3" w:tplc="DF043B8A" w:tentative="1">
      <w:start w:val="1"/>
      <w:numFmt w:val="decimal"/>
      <w:lvlText w:val="%4."/>
      <w:lvlJc w:val="left"/>
      <w:pPr>
        <w:ind w:left="2880" w:hanging="360"/>
      </w:pPr>
    </w:lvl>
    <w:lvl w:ilvl="4" w:tplc="ADC05392" w:tentative="1">
      <w:start w:val="1"/>
      <w:numFmt w:val="lowerLetter"/>
      <w:lvlText w:val="%5."/>
      <w:lvlJc w:val="left"/>
      <w:pPr>
        <w:ind w:left="3600" w:hanging="360"/>
      </w:pPr>
    </w:lvl>
    <w:lvl w:ilvl="5" w:tplc="81B09F18" w:tentative="1">
      <w:start w:val="1"/>
      <w:numFmt w:val="lowerRoman"/>
      <w:lvlText w:val="%6."/>
      <w:lvlJc w:val="right"/>
      <w:pPr>
        <w:ind w:left="4320" w:hanging="180"/>
      </w:pPr>
    </w:lvl>
    <w:lvl w:ilvl="6" w:tplc="D81C2E72" w:tentative="1">
      <w:start w:val="1"/>
      <w:numFmt w:val="decimal"/>
      <w:lvlText w:val="%7."/>
      <w:lvlJc w:val="left"/>
      <w:pPr>
        <w:ind w:left="5040" w:hanging="360"/>
      </w:pPr>
    </w:lvl>
    <w:lvl w:ilvl="7" w:tplc="53F0A6C4" w:tentative="1">
      <w:start w:val="1"/>
      <w:numFmt w:val="lowerLetter"/>
      <w:lvlText w:val="%8."/>
      <w:lvlJc w:val="left"/>
      <w:pPr>
        <w:ind w:left="5760" w:hanging="360"/>
      </w:pPr>
    </w:lvl>
    <w:lvl w:ilvl="8" w:tplc="308CD42C" w:tentative="1">
      <w:start w:val="1"/>
      <w:numFmt w:val="lowerRoman"/>
      <w:lvlText w:val="%9."/>
      <w:lvlJc w:val="right"/>
      <w:pPr>
        <w:ind w:left="6480" w:hanging="180"/>
      </w:pPr>
    </w:lvl>
  </w:abstractNum>
  <w:abstractNum w:abstractNumId="40"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42" w15:restartNumberingAfterBreak="0">
    <w:nsid w:val="65C91328"/>
    <w:multiLevelType w:val="hybridMultilevel"/>
    <w:tmpl w:val="3656DDE8"/>
    <w:lvl w:ilvl="0" w:tplc="B1803302">
      <w:start w:val="1"/>
      <w:numFmt w:val="bullet"/>
      <w:lvlText w:val="-"/>
      <w:lvlJc w:val="left"/>
      <w:pPr>
        <w:ind w:left="720" w:hanging="360"/>
      </w:pPr>
    </w:lvl>
    <w:lvl w:ilvl="1" w:tplc="3D26465E" w:tentative="1">
      <w:start w:val="1"/>
      <w:numFmt w:val="bullet"/>
      <w:lvlText w:val="o"/>
      <w:lvlJc w:val="left"/>
      <w:pPr>
        <w:ind w:left="1440" w:hanging="360"/>
      </w:pPr>
      <w:rPr>
        <w:rFonts w:ascii="Courier New" w:hAnsi="Courier New" w:cs="Courier New" w:hint="default"/>
      </w:rPr>
    </w:lvl>
    <w:lvl w:ilvl="2" w:tplc="0E68EA38" w:tentative="1">
      <w:start w:val="1"/>
      <w:numFmt w:val="bullet"/>
      <w:lvlText w:val=""/>
      <w:lvlJc w:val="left"/>
      <w:pPr>
        <w:ind w:left="2160" w:hanging="360"/>
      </w:pPr>
      <w:rPr>
        <w:rFonts w:ascii="Wingdings" w:hAnsi="Wingdings" w:hint="default"/>
      </w:rPr>
    </w:lvl>
    <w:lvl w:ilvl="3" w:tplc="0FCEAEBC" w:tentative="1">
      <w:start w:val="1"/>
      <w:numFmt w:val="bullet"/>
      <w:lvlText w:val=""/>
      <w:lvlJc w:val="left"/>
      <w:pPr>
        <w:ind w:left="2880" w:hanging="360"/>
      </w:pPr>
      <w:rPr>
        <w:rFonts w:ascii="Symbol" w:hAnsi="Symbol" w:hint="default"/>
      </w:rPr>
    </w:lvl>
    <w:lvl w:ilvl="4" w:tplc="E0C6B0A6" w:tentative="1">
      <w:start w:val="1"/>
      <w:numFmt w:val="bullet"/>
      <w:lvlText w:val="o"/>
      <w:lvlJc w:val="left"/>
      <w:pPr>
        <w:ind w:left="3600" w:hanging="360"/>
      </w:pPr>
      <w:rPr>
        <w:rFonts w:ascii="Courier New" w:hAnsi="Courier New" w:cs="Courier New" w:hint="default"/>
      </w:rPr>
    </w:lvl>
    <w:lvl w:ilvl="5" w:tplc="49D291AA" w:tentative="1">
      <w:start w:val="1"/>
      <w:numFmt w:val="bullet"/>
      <w:lvlText w:val=""/>
      <w:lvlJc w:val="left"/>
      <w:pPr>
        <w:ind w:left="4320" w:hanging="360"/>
      </w:pPr>
      <w:rPr>
        <w:rFonts w:ascii="Wingdings" w:hAnsi="Wingdings" w:hint="default"/>
      </w:rPr>
    </w:lvl>
    <w:lvl w:ilvl="6" w:tplc="A0404486" w:tentative="1">
      <w:start w:val="1"/>
      <w:numFmt w:val="bullet"/>
      <w:lvlText w:val=""/>
      <w:lvlJc w:val="left"/>
      <w:pPr>
        <w:ind w:left="5040" w:hanging="360"/>
      </w:pPr>
      <w:rPr>
        <w:rFonts w:ascii="Symbol" w:hAnsi="Symbol" w:hint="default"/>
      </w:rPr>
    </w:lvl>
    <w:lvl w:ilvl="7" w:tplc="48E8555E" w:tentative="1">
      <w:start w:val="1"/>
      <w:numFmt w:val="bullet"/>
      <w:lvlText w:val="o"/>
      <w:lvlJc w:val="left"/>
      <w:pPr>
        <w:ind w:left="5760" w:hanging="360"/>
      </w:pPr>
      <w:rPr>
        <w:rFonts w:ascii="Courier New" w:hAnsi="Courier New" w:cs="Courier New" w:hint="default"/>
      </w:rPr>
    </w:lvl>
    <w:lvl w:ilvl="8" w:tplc="64AA3568" w:tentative="1">
      <w:start w:val="1"/>
      <w:numFmt w:val="bullet"/>
      <w:lvlText w:val=""/>
      <w:lvlJc w:val="left"/>
      <w:pPr>
        <w:ind w:left="6480" w:hanging="360"/>
      </w:pPr>
      <w:rPr>
        <w:rFonts w:ascii="Wingdings" w:hAnsi="Wingdings" w:hint="default"/>
      </w:rPr>
    </w:lvl>
  </w:abstractNum>
  <w:abstractNum w:abstractNumId="43"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44" w15:restartNumberingAfterBreak="0">
    <w:nsid w:val="69E95A54"/>
    <w:multiLevelType w:val="hybridMultilevel"/>
    <w:tmpl w:val="3C18EFB0"/>
    <w:lvl w:ilvl="0" w:tplc="8242A34C">
      <w:start w:val="1"/>
      <w:numFmt w:val="bullet"/>
      <w:lvlText w:val=""/>
      <w:lvlJc w:val="left"/>
      <w:pPr>
        <w:tabs>
          <w:tab w:val="num" w:pos="397"/>
        </w:tabs>
        <w:ind w:left="397" w:hanging="397"/>
      </w:pPr>
      <w:rPr>
        <w:rFonts w:ascii="Symbol" w:hAnsi="Symbol" w:hint="default"/>
      </w:rPr>
    </w:lvl>
    <w:lvl w:ilvl="1" w:tplc="30DE361A" w:tentative="1">
      <w:start w:val="1"/>
      <w:numFmt w:val="bullet"/>
      <w:lvlText w:val="o"/>
      <w:lvlJc w:val="left"/>
      <w:pPr>
        <w:tabs>
          <w:tab w:val="num" w:pos="1440"/>
        </w:tabs>
        <w:ind w:left="1440" w:hanging="360"/>
      </w:pPr>
      <w:rPr>
        <w:rFonts w:ascii="Courier New" w:hAnsi="Courier New" w:cs="Courier New" w:hint="default"/>
      </w:rPr>
    </w:lvl>
    <w:lvl w:ilvl="2" w:tplc="E8E89E40" w:tentative="1">
      <w:start w:val="1"/>
      <w:numFmt w:val="bullet"/>
      <w:lvlText w:val=""/>
      <w:lvlJc w:val="left"/>
      <w:pPr>
        <w:tabs>
          <w:tab w:val="num" w:pos="2160"/>
        </w:tabs>
        <w:ind w:left="2160" w:hanging="360"/>
      </w:pPr>
      <w:rPr>
        <w:rFonts w:ascii="Wingdings" w:hAnsi="Wingdings" w:hint="default"/>
      </w:rPr>
    </w:lvl>
    <w:lvl w:ilvl="3" w:tplc="AB38315A" w:tentative="1">
      <w:start w:val="1"/>
      <w:numFmt w:val="bullet"/>
      <w:lvlText w:val=""/>
      <w:lvlJc w:val="left"/>
      <w:pPr>
        <w:tabs>
          <w:tab w:val="num" w:pos="2880"/>
        </w:tabs>
        <w:ind w:left="2880" w:hanging="360"/>
      </w:pPr>
      <w:rPr>
        <w:rFonts w:ascii="Symbol" w:hAnsi="Symbol" w:hint="default"/>
      </w:rPr>
    </w:lvl>
    <w:lvl w:ilvl="4" w:tplc="A3CC66EA" w:tentative="1">
      <w:start w:val="1"/>
      <w:numFmt w:val="bullet"/>
      <w:lvlText w:val="o"/>
      <w:lvlJc w:val="left"/>
      <w:pPr>
        <w:tabs>
          <w:tab w:val="num" w:pos="3600"/>
        </w:tabs>
        <w:ind w:left="3600" w:hanging="360"/>
      </w:pPr>
      <w:rPr>
        <w:rFonts w:ascii="Courier New" w:hAnsi="Courier New" w:cs="Courier New" w:hint="default"/>
      </w:rPr>
    </w:lvl>
    <w:lvl w:ilvl="5" w:tplc="ACD4F5E6" w:tentative="1">
      <w:start w:val="1"/>
      <w:numFmt w:val="bullet"/>
      <w:lvlText w:val=""/>
      <w:lvlJc w:val="left"/>
      <w:pPr>
        <w:tabs>
          <w:tab w:val="num" w:pos="4320"/>
        </w:tabs>
        <w:ind w:left="4320" w:hanging="360"/>
      </w:pPr>
      <w:rPr>
        <w:rFonts w:ascii="Wingdings" w:hAnsi="Wingdings" w:hint="default"/>
      </w:rPr>
    </w:lvl>
    <w:lvl w:ilvl="6" w:tplc="1144BF58" w:tentative="1">
      <w:start w:val="1"/>
      <w:numFmt w:val="bullet"/>
      <w:lvlText w:val=""/>
      <w:lvlJc w:val="left"/>
      <w:pPr>
        <w:tabs>
          <w:tab w:val="num" w:pos="5040"/>
        </w:tabs>
        <w:ind w:left="5040" w:hanging="360"/>
      </w:pPr>
      <w:rPr>
        <w:rFonts w:ascii="Symbol" w:hAnsi="Symbol" w:hint="default"/>
      </w:rPr>
    </w:lvl>
    <w:lvl w:ilvl="7" w:tplc="0BE0E43E" w:tentative="1">
      <w:start w:val="1"/>
      <w:numFmt w:val="bullet"/>
      <w:lvlText w:val="o"/>
      <w:lvlJc w:val="left"/>
      <w:pPr>
        <w:tabs>
          <w:tab w:val="num" w:pos="5760"/>
        </w:tabs>
        <w:ind w:left="5760" w:hanging="360"/>
      </w:pPr>
      <w:rPr>
        <w:rFonts w:ascii="Courier New" w:hAnsi="Courier New" w:cs="Courier New" w:hint="default"/>
      </w:rPr>
    </w:lvl>
    <w:lvl w:ilvl="8" w:tplc="E12E43E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0D493A"/>
    <w:multiLevelType w:val="hybridMultilevel"/>
    <w:tmpl w:val="75F4B322"/>
    <w:lvl w:ilvl="0" w:tplc="ED64AD4C">
      <w:start w:val="1"/>
      <w:numFmt w:val="decimal"/>
      <w:lvlText w:val="%1"/>
      <w:lvlJc w:val="left"/>
      <w:pPr>
        <w:ind w:left="720" w:hanging="360"/>
      </w:pPr>
      <w:rPr>
        <w:rFonts w:ascii="Times New Roman" w:eastAsia="Times New Roman" w:hAnsi="Times New Roman" w:cs="Times New Roman"/>
      </w:rPr>
    </w:lvl>
    <w:lvl w:ilvl="1" w:tplc="E6223A4C" w:tentative="1">
      <w:start w:val="1"/>
      <w:numFmt w:val="lowerLetter"/>
      <w:lvlText w:val="%2."/>
      <w:lvlJc w:val="left"/>
      <w:pPr>
        <w:ind w:left="1440" w:hanging="360"/>
      </w:pPr>
    </w:lvl>
    <w:lvl w:ilvl="2" w:tplc="F0849092" w:tentative="1">
      <w:start w:val="1"/>
      <w:numFmt w:val="lowerRoman"/>
      <w:lvlText w:val="%3."/>
      <w:lvlJc w:val="right"/>
      <w:pPr>
        <w:ind w:left="2160" w:hanging="180"/>
      </w:pPr>
    </w:lvl>
    <w:lvl w:ilvl="3" w:tplc="DE7E4452" w:tentative="1">
      <w:start w:val="1"/>
      <w:numFmt w:val="decimal"/>
      <w:lvlText w:val="%4."/>
      <w:lvlJc w:val="left"/>
      <w:pPr>
        <w:ind w:left="2880" w:hanging="360"/>
      </w:pPr>
    </w:lvl>
    <w:lvl w:ilvl="4" w:tplc="850CB412" w:tentative="1">
      <w:start w:val="1"/>
      <w:numFmt w:val="lowerLetter"/>
      <w:lvlText w:val="%5."/>
      <w:lvlJc w:val="left"/>
      <w:pPr>
        <w:ind w:left="3600" w:hanging="360"/>
      </w:pPr>
    </w:lvl>
    <w:lvl w:ilvl="5" w:tplc="8A069A40" w:tentative="1">
      <w:start w:val="1"/>
      <w:numFmt w:val="lowerRoman"/>
      <w:lvlText w:val="%6."/>
      <w:lvlJc w:val="right"/>
      <w:pPr>
        <w:ind w:left="4320" w:hanging="180"/>
      </w:pPr>
    </w:lvl>
    <w:lvl w:ilvl="6" w:tplc="177A0692" w:tentative="1">
      <w:start w:val="1"/>
      <w:numFmt w:val="decimal"/>
      <w:lvlText w:val="%7."/>
      <w:lvlJc w:val="left"/>
      <w:pPr>
        <w:ind w:left="5040" w:hanging="360"/>
      </w:pPr>
    </w:lvl>
    <w:lvl w:ilvl="7" w:tplc="87E255A2" w:tentative="1">
      <w:start w:val="1"/>
      <w:numFmt w:val="lowerLetter"/>
      <w:lvlText w:val="%8."/>
      <w:lvlJc w:val="left"/>
      <w:pPr>
        <w:ind w:left="5760" w:hanging="360"/>
      </w:pPr>
    </w:lvl>
    <w:lvl w:ilvl="8" w:tplc="8146CBE2" w:tentative="1">
      <w:start w:val="1"/>
      <w:numFmt w:val="lowerRoman"/>
      <w:lvlText w:val="%9."/>
      <w:lvlJc w:val="right"/>
      <w:pPr>
        <w:ind w:left="6480" w:hanging="180"/>
      </w:p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48" w15:restartNumberingAfterBreak="0">
    <w:nsid w:val="6F9337D0"/>
    <w:multiLevelType w:val="hybridMultilevel"/>
    <w:tmpl w:val="B6C885E6"/>
    <w:lvl w:ilvl="0" w:tplc="D25EE3DC">
      <w:start w:val="1"/>
      <w:numFmt w:val="bullet"/>
      <w:lvlText w:val=""/>
      <w:lvlJc w:val="left"/>
      <w:pPr>
        <w:tabs>
          <w:tab w:val="num" w:pos="720"/>
        </w:tabs>
        <w:ind w:left="720" w:hanging="360"/>
      </w:pPr>
      <w:rPr>
        <w:rFonts w:ascii="Symbol" w:hAnsi="Symbol" w:hint="default"/>
      </w:rPr>
    </w:lvl>
    <w:lvl w:ilvl="1" w:tplc="0AC473A6" w:tentative="1">
      <w:start w:val="1"/>
      <w:numFmt w:val="bullet"/>
      <w:lvlText w:val="o"/>
      <w:lvlJc w:val="left"/>
      <w:pPr>
        <w:tabs>
          <w:tab w:val="num" w:pos="1440"/>
        </w:tabs>
        <w:ind w:left="1440" w:hanging="360"/>
      </w:pPr>
      <w:rPr>
        <w:rFonts w:ascii="Courier New" w:hAnsi="Courier New" w:cs="Courier New" w:hint="default"/>
      </w:rPr>
    </w:lvl>
    <w:lvl w:ilvl="2" w:tplc="167AB546" w:tentative="1">
      <w:start w:val="1"/>
      <w:numFmt w:val="bullet"/>
      <w:lvlText w:val=""/>
      <w:lvlJc w:val="left"/>
      <w:pPr>
        <w:tabs>
          <w:tab w:val="num" w:pos="2160"/>
        </w:tabs>
        <w:ind w:left="2160" w:hanging="360"/>
      </w:pPr>
      <w:rPr>
        <w:rFonts w:ascii="Wingdings" w:hAnsi="Wingdings" w:hint="default"/>
      </w:rPr>
    </w:lvl>
    <w:lvl w:ilvl="3" w:tplc="EC703558" w:tentative="1">
      <w:start w:val="1"/>
      <w:numFmt w:val="bullet"/>
      <w:lvlText w:val=""/>
      <w:lvlJc w:val="left"/>
      <w:pPr>
        <w:tabs>
          <w:tab w:val="num" w:pos="2880"/>
        </w:tabs>
        <w:ind w:left="2880" w:hanging="360"/>
      </w:pPr>
      <w:rPr>
        <w:rFonts w:ascii="Symbol" w:hAnsi="Symbol" w:hint="default"/>
      </w:rPr>
    </w:lvl>
    <w:lvl w:ilvl="4" w:tplc="D94CD208" w:tentative="1">
      <w:start w:val="1"/>
      <w:numFmt w:val="bullet"/>
      <w:lvlText w:val="o"/>
      <w:lvlJc w:val="left"/>
      <w:pPr>
        <w:tabs>
          <w:tab w:val="num" w:pos="3600"/>
        </w:tabs>
        <w:ind w:left="3600" w:hanging="360"/>
      </w:pPr>
      <w:rPr>
        <w:rFonts w:ascii="Courier New" w:hAnsi="Courier New" w:cs="Courier New" w:hint="default"/>
      </w:rPr>
    </w:lvl>
    <w:lvl w:ilvl="5" w:tplc="FC3E5A4C" w:tentative="1">
      <w:start w:val="1"/>
      <w:numFmt w:val="bullet"/>
      <w:lvlText w:val=""/>
      <w:lvlJc w:val="left"/>
      <w:pPr>
        <w:tabs>
          <w:tab w:val="num" w:pos="4320"/>
        </w:tabs>
        <w:ind w:left="4320" w:hanging="360"/>
      </w:pPr>
      <w:rPr>
        <w:rFonts w:ascii="Wingdings" w:hAnsi="Wingdings" w:hint="default"/>
      </w:rPr>
    </w:lvl>
    <w:lvl w:ilvl="6" w:tplc="8FA2D8AA" w:tentative="1">
      <w:start w:val="1"/>
      <w:numFmt w:val="bullet"/>
      <w:lvlText w:val=""/>
      <w:lvlJc w:val="left"/>
      <w:pPr>
        <w:tabs>
          <w:tab w:val="num" w:pos="5040"/>
        </w:tabs>
        <w:ind w:left="5040" w:hanging="360"/>
      </w:pPr>
      <w:rPr>
        <w:rFonts w:ascii="Symbol" w:hAnsi="Symbol" w:hint="default"/>
      </w:rPr>
    </w:lvl>
    <w:lvl w:ilvl="7" w:tplc="9766B73E" w:tentative="1">
      <w:start w:val="1"/>
      <w:numFmt w:val="bullet"/>
      <w:lvlText w:val="o"/>
      <w:lvlJc w:val="left"/>
      <w:pPr>
        <w:tabs>
          <w:tab w:val="num" w:pos="5760"/>
        </w:tabs>
        <w:ind w:left="5760" w:hanging="360"/>
      </w:pPr>
      <w:rPr>
        <w:rFonts w:ascii="Courier New" w:hAnsi="Courier New" w:cs="Courier New" w:hint="default"/>
      </w:rPr>
    </w:lvl>
    <w:lvl w:ilvl="8" w:tplc="5A4A254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2AB50F1"/>
    <w:multiLevelType w:val="hybridMultilevel"/>
    <w:tmpl w:val="64CEA6CC"/>
    <w:lvl w:ilvl="0" w:tplc="731C7FF2">
      <w:start w:val="1"/>
      <w:numFmt w:val="decimal"/>
      <w:lvlText w:val="%1)"/>
      <w:lvlJc w:val="left"/>
      <w:pPr>
        <w:ind w:left="720" w:hanging="360"/>
      </w:pPr>
      <w:rPr>
        <w:rFonts w:hint="default"/>
      </w:rPr>
    </w:lvl>
    <w:lvl w:ilvl="1" w:tplc="D99AA516" w:tentative="1">
      <w:start w:val="1"/>
      <w:numFmt w:val="lowerLetter"/>
      <w:lvlText w:val="%2."/>
      <w:lvlJc w:val="left"/>
      <w:pPr>
        <w:ind w:left="1440" w:hanging="360"/>
      </w:pPr>
    </w:lvl>
    <w:lvl w:ilvl="2" w:tplc="ACEC7270" w:tentative="1">
      <w:start w:val="1"/>
      <w:numFmt w:val="lowerRoman"/>
      <w:lvlText w:val="%3."/>
      <w:lvlJc w:val="right"/>
      <w:pPr>
        <w:ind w:left="2160" w:hanging="180"/>
      </w:pPr>
    </w:lvl>
    <w:lvl w:ilvl="3" w:tplc="9514C5F4" w:tentative="1">
      <w:start w:val="1"/>
      <w:numFmt w:val="decimal"/>
      <w:lvlText w:val="%4."/>
      <w:lvlJc w:val="left"/>
      <w:pPr>
        <w:ind w:left="2880" w:hanging="360"/>
      </w:pPr>
    </w:lvl>
    <w:lvl w:ilvl="4" w:tplc="B2A88428" w:tentative="1">
      <w:start w:val="1"/>
      <w:numFmt w:val="lowerLetter"/>
      <w:lvlText w:val="%5."/>
      <w:lvlJc w:val="left"/>
      <w:pPr>
        <w:ind w:left="3600" w:hanging="360"/>
      </w:pPr>
    </w:lvl>
    <w:lvl w:ilvl="5" w:tplc="777A26C8" w:tentative="1">
      <w:start w:val="1"/>
      <w:numFmt w:val="lowerRoman"/>
      <w:lvlText w:val="%6."/>
      <w:lvlJc w:val="right"/>
      <w:pPr>
        <w:ind w:left="4320" w:hanging="180"/>
      </w:pPr>
    </w:lvl>
    <w:lvl w:ilvl="6" w:tplc="2F3C89A0" w:tentative="1">
      <w:start w:val="1"/>
      <w:numFmt w:val="decimal"/>
      <w:lvlText w:val="%7."/>
      <w:lvlJc w:val="left"/>
      <w:pPr>
        <w:ind w:left="5040" w:hanging="360"/>
      </w:pPr>
    </w:lvl>
    <w:lvl w:ilvl="7" w:tplc="64EC347C" w:tentative="1">
      <w:start w:val="1"/>
      <w:numFmt w:val="lowerLetter"/>
      <w:lvlText w:val="%8."/>
      <w:lvlJc w:val="left"/>
      <w:pPr>
        <w:ind w:left="5760" w:hanging="360"/>
      </w:pPr>
    </w:lvl>
    <w:lvl w:ilvl="8" w:tplc="02468A84" w:tentative="1">
      <w:start w:val="1"/>
      <w:numFmt w:val="lowerRoman"/>
      <w:lvlText w:val="%9."/>
      <w:lvlJc w:val="right"/>
      <w:pPr>
        <w:ind w:left="6480" w:hanging="180"/>
      </w:pPr>
    </w:lvl>
  </w:abstractNum>
  <w:abstractNum w:abstractNumId="50"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78D66BC0"/>
    <w:multiLevelType w:val="hybridMultilevel"/>
    <w:tmpl w:val="FA6A70CA"/>
    <w:lvl w:ilvl="0" w:tplc="6B144F56">
      <w:numFmt w:val="bullet"/>
      <w:lvlText w:val="-"/>
      <w:lvlJc w:val="left"/>
      <w:pPr>
        <w:ind w:left="720" w:hanging="360"/>
      </w:pPr>
      <w:rPr>
        <w:rFonts w:ascii="Arial" w:eastAsia="MS Mincho" w:hAnsi="Arial" w:cs="Arial" w:hint="default"/>
      </w:rPr>
    </w:lvl>
    <w:lvl w:ilvl="1" w:tplc="0C7086C2" w:tentative="1">
      <w:start w:val="1"/>
      <w:numFmt w:val="bullet"/>
      <w:lvlText w:val="o"/>
      <w:lvlJc w:val="left"/>
      <w:pPr>
        <w:ind w:left="1440" w:hanging="360"/>
      </w:pPr>
      <w:rPr>
        <w:rFonts w:ascii="Courier New" w:hAnsi="Courier New" w:cs="Courier New" w:hint="default"/>
      </w:rPr>
    </w:lvl>
    <w:lvl w:ilvl="2" w:tplc="6484B108" w:tentative="1">
      <w:start w:val="1"/>
      <w:numFmt w:val="bullet"/>
      <w:lvlText w:val=""/>
      <w:lvlJc w:val="left"/>
      <w:pPr>
        <w:ind w:left="2160" w:hanging="360"/>
      </w:pPr>
      <w:rPr>
        <w:rFonts w:ascii="Wingdings" w:hAnsi="Wingdings" w:hint="default"/>
      </w:rPr>
    </w:lvl>
    <w:lvl w:ilvl="3" w:tplc="FAAC5FD0" w:tentative="1">
      <w:start w:val="1"/>
      <w:numFmt w:val="bullet"/>
      <w:lvlText w:val=""/>
      <w:lvlJc w:val="left"/>
      <w:pPr>
        <w:ind w:left="2880" w:hanging="360"/>
      </w:pPr>
      <w:rPr>
        <w:rFonts w:ascii="Symbol" w:hAnsi="Symbol" w:hint="default"/>
      </w:rPr>
    </w:lvl>
    <w:lvl w:ilvl="4" w:tplc="2D64D450" w:tentative="1">
      <w:start w:val="1"/>
      <w:numFmt w:val="bullet"/>
      <w:lvlText w:val="o"/>
      <w:lvlJc w:val="left"/>
      <w:pPr>
        <w:ind w:left="3600" w:hanging="360"/>
      </w:pPr>
      <w:rPr>
        <w:rFonts w:ascii="Courier New" w:hAnsi="Courier New" w:cs="Courier New" w:hint="default"/>
      </w:rPr>
    </w:lvl>
    <w:lvl w:ilvl="5" w:tplc="B84266F2" w:tentative="1">
      <w:start w:val="1"/>
      <w:numFmt w:val="bullet"/>
      <w:lvlText w:val=""/>
      <w:lvlJc w:val="left"/>
      <w:pPr>
        <w:ind w:left="4320" w:hanging="360"/>
      </w:pPr>
      <w:rPr>
        <w:rFonts w:ascii="Wingdings" w:hAnsi="Wingdings" w:hint="default"/>
      </w:rPr>
    </w:lvl>
    <w:lvl w:ilvl="6" w:tplc="F26E09C4" w:tentative="1">
      <w:start w:val="1"/>
      <w:numFmt w:val="bullet"/>
      <w:lvlText w:val=""/>
      <w:lvlJc w:val="left"/>
      <w:pPr>
        <w:ind w:left="5040" w:hanging="360"/>
      </w:pPr>
      <w:rPr>
        <w:rFonts w:ascii="Symbol" w:hAnsi="Symbol" w:hint="default"/>
      </w:rPr>
    </w:lvl>
    <w:lvl w:ilvl="7" w:tplc="1C7E8308" w:tentative="1">
      <w:start w:val="1"/>
      <w:numFmt w:val="bullet"/>
      <w:lvlText w:val="o"/>
      <w:lvlJc w:val="left"/>
      <w:pPr>
        <w:ind w:left="5760" w:hanging="360"/>
      </w:pPr>
      <w:rPr>
        <w:rFonts w:ascii="Courier New" w:hAnsi="Courier New" w:cs="Courier New" w:hint="default"/>
      </w:rPr>
    </w:lvl>
    <w:lvl w:ilvl="8" w:tplc="2AF421B8" w:tentative="1">
      <w:start w:val="1"/>
      <w:numFmt w:val="bullet"/>
      <w:lvlText w:val=""/>
      <w:lvlJc w:val="left"/>
      <w:pPr>
        <w:ind w:left="6480" w:hanging="360"/>
      </w:pPr>
      <w:rPr>
        <w:rFonts w:ascii="Wingdings" w:hAnsi="Wingdings" w:hint="default"/>
      </w:rPr>
    </w:lvl>
  </w:abstractNum>
  <w:abstractNum w:abstractNumId="52" w15:restartNumberingAfterBreak="0">
    <w:nsid w:val="7AAF4EE4"/>
    <w:multiLevelType w:val="hybridMultilevel"/>
    <w:tmpl w:val="7298B27C"/>
    <w:lvl w:ilvl="0" w:tplc="CF4631E4">
      <w:start w:val="1"/>
      <w:numFmt w:val="bullet"/>
      <w:lvlText w:val="-"/>
      <w:lvlJc w:val="left"/>
      <w:pPr>
        <w:ind w:left="1854" w:hanging="360"/>
      </w:pPr>
      <w:rPr>
        <w:rFonts w:hint="default"/>
      </w:rPr>
    </w:lvl>
    <w:lvl w:ilvl="1" w:tplc="4DB207AE" w:tentative="1">
      <w:start w:val="1"/>
      <w:numFmt w:val="bullet"/>
      <w:lvlText w:val="o"/>
      <w:lvlJc w:val="left"/>
      <w:pPr>
        <w:ind w:left="2574" w:hanging="360"/>
      </w:pPr>
      <w:rPr>
        <w:rFonts w:ascii="Courier New" w:hAnsi="Courier New" w:cs="Courier New" w:hint="default"/>
      </w:rPr>
    </w:lvl>
    <w:lvl w:ilvl="2" w:tplc="F8FA2BFA" w:tentative="1">
      <w:start w:val="1"/>
      <w:numFmt w:val="bullet"/>
      <w:lvlText w:val=""/>
      <w:lvlJc w:val="left"/>
      <w:pPr>
        <w:ind w:left="3294" w:hanging="360"/>
      </w:pPr>
      <w:rPr>
        <w:rFonts w:ascii="Wingdings" w:hAnsi="Wingdings" w:hint="default"/>
      </w:rPr>
    </w:lvl>
    <w:lvl w:ilvl="3" w:tplc="8182D592" w:tentative="1">
      <w:start w:val="1"/>
      <w:numFmt w:val="bullet"/>
      <w:lvlText w:val=""/>
      <w:lvlJc w:val="left"/>
      <w:pPr>
        <w:ind w:left="4014" w:hanging="360"/>
      </w:pPr>
      <w:rPr>
        <w:rFonts w:ascii="Symbol" w:hAnsi="Symbol" w:hint="default"/>
      </w:rPr>
    </w:lvl>
    <w:lvl w:ilvl="4" w:tplc="E42C11CE" w:tentative="1">
      <w:start w:val="1"/>
      <w:numFmt w:val="bullet"/>
      <w:lvlText w:val="o"/>
      <w:lvlJc w:val="left"/>
      <w:pPr>
        <w:ind w:left="4734" w:hanging="360"/>
      </w:pPr>
      <w:rPr>
        <w:rFonts w:ascii="Courier New" w:hAnsi="Courier New" w:cs="Courier New" w:hint="default"/>
      </w:rPr>
    </w:lvl>
    <w:lvl w:ilvl="5" w:tplc="7E4A4E3E" w:tentative="1">
      <w:start w:val="1"/>
      <w:numFmt w:val="bullet"/>
      <w:lvlText w:val=""/>
      <w:lvlJc w:val="left"/>
      <w:pPr>
        <w:ind w:left="5454" w:hanging="360"/>
      </w:pPr>
      <w:rPr>
        <w:rFonts w:ascii="Wingdings" w:hAnsi="Wingdings" w:hint="default"/>
      </w:rPr>
    </w:lvl>
    <w:lvl w:ilvl="6" w:tplc="0D8E3CA6" w:tentative="1">
      <w:start w:val="1"/>
      <w:numFmt w:val="bullet"/>
      <w:lvlText w:val=""/>
      <w:lvlJc w:val="left"/>
      <w:pPr>
        <w:ind w:left="6174" w:hanging="360"/>
      </w:pPr>
      <w:rPr>
        <w:rFonts w:ascii="Symbol" w:hAnsi="Symbol" w:hint="default"/>
      </w:rPr>
    </w:lvl>
    <w:lvl w:ilvl="7" w:tplc="093240AC" w:tentative="1">
      <w:start w:val="1"/>
      <w:numFmt w:val="bullet"/>
      <w:lvlText w:val="o"/>
      <w:lvlJc w:val="left"/>
      <w:pPr>
        <w:ind w:left="6894" w:hanging="360"/>
      </w:pPr>
      <w:rPr>
        <w:rFonts w:ascii="Courier New" w:hAnsi="Courier New" w:cs="Courier New" w:hint="default"/>
      </w:rPr>
    </w:lvl>
    <w:lvl w:ilvl="8" w:tplc="7180A752" w:tentative="1">
      <w:start w:val="1"/>
      <w:numFmt w:val="bullet"/>
      <w:lvlText w:val=""/>
      <w:lvlJc w:val="left"/>
      <w:pPr>
        <w:ind w:left="7614" w:hanging="360"/>
      </w:pPr>
      <w:rPr>
        <w:rFonts w:ascii="Wingdings" w:hAnsi="Wingdings" w:hint="default"/>
      </w:rPr>
    </w:lvl>
  </w:abstractNum>
  <w:num w:numId="1" w16cid:durableId="1377703900">
    <w:abstractNumId w:val="3"/>
  </w:num>
  <w:num w:numId="2" w16cid:durableId="508761488">
    <w:abstractNumId w:val="41"/>
  </w:num>
  <w:num w:numId="3" w16cid:durableId="2057044595">
    <w:abstractNumId w:val="0"/>
    <w:lvlOverride w:ilvl="0">
      <w:lvl w:ilvl="0">
        <w:start w:val="1"/>
        <w:numFmt w:val="bullet"/>
        <w:lvlText w:val="-"/>
        <w:legacy w:legacy="1" w:legacySpace="0" w:legacyIndent="360"/>
        <w:lvlJc w:val="left"/>
        <w:pPr>
          <w:ind w:left="360" w:hanging="360"/>
        </w:pPr>
      </w:lvl>
    </w:lvlOverride>
  </w:num>
  <w:num w:numId="4" w16cid:durableId="12682711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874123579">
    <w:abstractNumId w:val="43"/>
  </w:num>
  <w:num w:numId="6" w16cid:durableId="1644700971">
    <w:abstractNumId w:val="37"/>
  </w:num>
  <w:num w:numId="7" w16cid:durableId="1374034273">
    <w:abstractNumId w:val="22"/>
  </w:num>
  <w:num w:numId="8" w16cid:durableId="2105179924">
    <w:abstractNumId w:val="28"/>
  </w:num>
  <w:num w:numId="9" w16cid:durableId="450245858">
    <w:abstractNumId w:val="49"/>
  </w:num>
  <w:num w:numId="10" w16cid:durableId="833839679">
    <w:abstractNumId w:val="1"/>
  </w:num>
  <w:num w:numId="11" w16cid:durableId="1615790788">
    <w:abstractNumId w:val="46"/>
  </w:num>
  <w:num w:numId="12" w16cid:durableId="562299817">
    <w:abstractNumId w:val="25"/>
  </w:num>
  <w:num w:numId="13" w16cid:durableId="1578131616">
    <w:abstractNumId w:val="17"/>
  </w:num>
  <w:num w:numId="14" w16cid:durableId="1152141180">
    <w:abstractNumId w:val="6"/>
  </w:num>
  <w:num w:numId="15" w16cid:durableId="68508037">
    <w:abstractNumId w:val="0"/>
    <w:lvlOverride w:ilvl="0">
      <w:lvl w:ilvl="0">
        <w:start w:val="1"/>
        <w:numFmt w:val="bullet"/>
        <w:lvlText w:val="-"/>
        <w:legacy w:legacy="1" w:legacySpace="0" w:legacyIndent="360"/>
        <w:lvlJc w:val="left"/>
        <w:pPr>
          <w:ind w:left="360" w:hanging="360"/>
        </w:pPr>
      </w:lvl>
    </w:lvlOverride>
  </w:num>
  <w:num w:numId="16" w16cid:durableId="813176126">
    <w:abstractNumId w:val="47"/>
  </w:num>
  <w:num w:numId="17" w16cid:durableId="1164978041">
    <w:abstractNumId w:val="34"/>
  </w:num>
  <w:num w:numId="18" w16cid:durableId="1182819072">
    <w:abstractNumId w:val="36"/>
  </w:num>
  <w:num w:numId="19" w16cid:durableId="224146512">
    <w:abstractNumId w:val="50"/>
  </w:num>
  <w:num w:numId="20" w16cid:durableId="27537029">
    <w:abstractNumId w:val="40"/>
  </w:num>
  <w:num w:numId="21" w16cid:durableId="1567180674">
    <w:abstractNumId w:val="48"/>
  </w:num>
  <w:num w:numId="22" w16cid:durableId="976229344">
    <w:abstractNumId w:val="44"/>
  </w:num>
  <w:num w:numId="23" w16cid:durableId="142966234">
    <w:abstractNumId w:val="21"/>
  </w:num>
  <w:num w:numId="24" w16cid:durableId="130831086">
    <w:abstractNumId w:val="13"/>
  </w:num>
  <w:num w:numId="25" w16cid:durableId="1090664351">
    <w:abstractNumId w:val="4"/>
  </w:num>
  <w:num w:numId="26" w16cid:durableId="1683162163">
    <w:abstractNumId w:val="10"/>
  </w:num>
  <w:num w:numId="27" w16cid:durableId="739450592">
    <w:abstractNumId w:val="8"/>
  </w:num>
  <w:num w:numId="28" w16cid:durableId="688679992">
    <w:abstractNumId w:val="30"/>
  </w:num>
  <w:num w:numId="29" w16cid:durableId="1968779569">
    <w:abstractNumId w:val="38"/>
  </w:num>
  <w:num w:numId="30" w16cid:durableId="559443543">
    <w:abstractNumId w:val="31"/>
  </w:num>
  <w:num w:numId="31" w16cid:durableId="827677137">
    <w:abstractNumId w:val="19"/>
  </w:num>
  <w:num w:numId="32" w16cid:durableId="525291969">
    <w:abstractNumId w:val="52"/>
  </w:num>
  <w:num w:numId="33" w16cid:durableId="844587183">
    <w:abstractNumId w:val="16"/>
  </w:num>
  <w:num w:numId="34" w16cid:durableId="971980341">
    <w:abstractNumId w:val="20"/>
  </w:num>
  <w:num w:numId="35" w16cid:durableId="1815684277">
    <w:abstractNumId w:val="23"/>
  </w:num>
  <w:num w:numId="36" w16cid:durableId="1571840402">
    <w:abstractNumId w:val="32"/>
  </w:num>
  <w:num w:numId="37" w16cid:durableId="284116104">
    <w:abstractNumId w:val="35"/>
  </w:num>
  <w:num w:numId="38" w16cid:durableId="377241613">
    <w:abstractNumId w:val="14"/>
  </w:num>
  <w:num w:numId="39" w16cid:durableId="536938190">
    <w:abstractNumId w:val="18"/>
  </w:num>
  <w:num w:numId="40" w16cid:durableId="1456219415">
    <w:abstractNumId w:val="51"/>
  </w:num>
  <w:num w:numId="41" w16cid:durableId="75421149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8110435">
    <w:abstractNumId w:val="13"/>
  </w:num>
  <w:num w:numId="43" w16cid:durableId="1324158325">
    <w:abstractNumId w:val="0"/>
    <w:lvlOverride w:ilvl="0">
      <w:lvl w:ilvl="0">
        <w:start w:val="1"/>
        <w:numFmt w:val="bullet"/>
        <w:lvlText w:val="-"/>
        <w:lvlJc w:val="left"/>
        <w:pPr>
          <w:ind w:left="360" w:hanging="360"/>
        </w:pPr>
      </w:lvl>
    </w:lvlOverride>
  </w:num>
  <w:num w:numId="44" w16cid:durableId="1407267375">
    <w:abstractNumId w:val="0"/>
    <w:lvlOverride w:ilvl="0">
      <w:lvl w:ilvl="0">
        <w:start w:val="1"/>
        <w:numFmt w:val="bullet"/>
        <w:lvlText w:val=""/>
        <w:lvlJc w:val="left"/>
        <w:pPr>
          <w:ind w:left="360" w:hanging="360"/>
        </w:pPr>
        <w:rPr>
          <w:rFonts w:ascii="Symbol" w:hAnsi="Symbol" w:hint="default"/>
        </w:rPr>
      </w:lvl>
    </w:lvlOverride>
  </w:num>
  <w:num w:numId="45" w16cid:durableId="107343406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138455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6619343">
    <w:abstractNumId w:val="24"/>
  </w:num>
  <w:num w:numId="48" w16cid:durableId="92742448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62089149">
    <w:abstractNumId w:val="5"/>
  </w:num>
  <w:num w:numId="50" w16cid:durableId="1977031312">
    <w:abstractNumId w:val="8"/>
  </w:num>
  <w:num w:numId="51" w16cid:durableId="1881094117">
    <w:abstractNumId w:val="8"/>
  </w:num>
  <w:num w:numId="52" w16cid:durableId="720524160">
    <w:abstractNumId w:val="11"/>
  </w:num>
  <w:num w:numId="53" w16cid:durableId="1820026572">
    <w:abstractNumId w:val="9"/>
  </w:num>
  <w:num w:numId="54" w16cid:durableId="1187407825">
    <w:abstractNumId w:val="45"/>
  </w:num>
  <w:num w:numId="55" w16cid:durableId="1914197509">
    <w:abstractNumId w:val="29"/>
  </w:num>
  <w:num w:numId="56" w16cid:durableId="351348507">
    <w:abstractNumId w:val="2"/>
  </w:num>
  <w:num w:numId="57" w16cid:durableId="1808737510">
    <w:abstractNumId w:val="27"/>
  </w:num>
  <w:num w:numId="58" w16cid:durableId="530144011">
    <w:abstractNumId w:val="7"/>
  </w:num>
  <w:num w:numId="59" w16cid:durableId="718625834">
    <w:abstractNumId w:val="42"/>
  </w:num>
  <w:num w:numId="60" w16cid:durableId="1807240461">
    <w:abstractNumId w:val="12"/>
  </w:num>
  <w:num w:numId="61" w16cid:durableId="872421510">
    <w:abstractNumId w:val="39"/>
  </w:num>
  <w:num w:numId="62" w16cid:durableId="1839883840">
    <w:abstractNumId w:val="33"/>
  </w:num>
  <w:num w:numId="63" w16cid:durableId="2055500288">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BE5B09"/>
    <w:rsid w:val="000011F0"/>
    <w:rsid w:val="00001D2C"/>
    <w:rsid w:val="000024C3"/>
    <w:rsid w:val="0000357E"/>
    <w:rsid w:val="00005035"/>
    <w:rsid w:val="00006DAE"/>
    <w:rsid w:val="00007FC4"/>
    <w:rsid w:val="00014917"/>
    <w:rsid w:val="00021583"/>
    <w:rsid w:val="0002281A"/>
    <w:rsid w:val="00022A9D"/>
    <w:rsid w:val="00030497"/>
    <w:rsid w:val="000321A4"/>
    <w:rsid w:val="00034BDB"/>
    <w:rsid w:val="0003571B"/>
    <w:rsid w:val="00035DDE"/>
    <w:rsid w:val="000360BB"/>
    <w:rsid w:val="00040919"/>
    <w:rsid w:val="0004149B"/>
    <w:rsid w:val="00041D60"/>
    <w:rsid w:val="00051747"/>
    <w:rsid w:val="0005188E"/>
    <w:rsid w:val="000520BD"/>
    <w:rsid w:val="0005224B"/>
    <w:rsid w:val="000522A6"/>
    <w:rsid w:val="000538D4"/>
    <w:rsid w:val="00054372"/>
    <w:rsid w:val="00054A13"/>
    <w:rsid w:val="00055067"/>
    <w:rsid w:val="00055283"/>
    <w:rsid w:val="00056E14"/>
    <w:rsid w:val="00057334"/>
    <w:rsid w:val="0005775B"/>
    <w:rsid w:val="000610A8"/>
    <w:rsid w:val="00061FE5"/>
    <w:rsid w:val="0006490B"/>
    <w:rsid w:val="0006612A"/>
    <w:rsid w:val="00067514"/>
    <w:rsid w:val="000702DD"/>
    <w:rsid w:val="000719F1"/>
    <w:rsid w:val="00071F6F"/>
    <w:rsid w:val="00072646"/>
    <w:rsid w:val="0007329C"/>
    <w:rsid w:val="0007453A"/>
    <w:rsid w:val="00074BD7"/>
    <w:rsid w:val="000777BC"/>
    <w:rsid w:val="00077B9F"/>
    <w:rsid w:val="00077C5F"/>
    <w:rsid w:val="000820B8"/>
    <w:rsid w:val="00082EE8"/>
    <w:rsid w:val="000854D1"/>
    <w:rsid w:val="000877E1"/>
    <w:rsid w:val="00090D34"/>
    <w:rsid w:val="00093061"/>
    <w:rsid w:val="00094AFF"/>
    <w:rsid w:val="0009751E"/>
    <w:rsid w:val="00097ACF"/>
    <w:rsid w:val="00097FD0"/>
    <w:rsid w:val="000A3A02"/>
    <w:rsid w:val="000A3F20"/>
    <w:rsid w:val="000A3FF8"/>
    <w:rsid w:val="000A57FA"/>
    <w:rsid w:val="000A6819"/>
    <w:rsid w:val="000A6E77"/>
    <w:rsid w:val="000A7D7C"/>
    <w:rsid w:val="000B17DB"/>
    <w:rsid w:val="000B37E9"/>
    <w:rsid w:val="000B5579"/>
    <w:rsid w:val="000B6D21"/>
    <w:rsid w:val="000C2982"/>
    <w:rsid w:val="000C4B73"/>
    <w:rsid w:val="000C5285"/>
    <w:rsid w:val="000C6E50"/>
    <w:rsid w:val="000C7AF8"/>
    <w:rsid w:val="000D151F"/>
    <w:rsid w:val="000D184A"/>
    <w:rsid w:val="000D22C6"/>
    <w:rsid w:val="000D3771"/>
    <w:rsid w:val="000D618F"/>
    <w:rsid w:val="000D634D"/>
    <w:rsid w:val="000D66D0"/>
    <w:rsid w:val="000D7262"/>
    <w:rsid w:val="000E05C8"/>
    <w:rsid w:val="000E1774"/>
    <w:rsid w:val="000E1A4B"/>
    <w:rsid w:val="000E3A9A"/>
    <w:rsid w:val="000E526A"/>
    <w:rsid w:val="000E5B74"/>
    <w:rsid w:val="000E5FB4"/>
    <w:rsid w:val="000E61EE"/>
    <w:rsid w:val="000E6C1F"/>
    <w:rsid w:val="000F211F"/>
    <w:rsid w:val="000F2359"/>
    <w:rsid w:val="000F2968"/>
    <w:rsid w:val="000F5B49"/>
    <w:rsid w:val="000F5D5F"/>
    <w:rsid w:val="001006D5"/>
    <w:rsid w:val="00100CBA"/>
    <w:rsid w:val="00101A8C"/>
    <w:rsid w:val="0010289C"/>
    <w:rsid w:val="001028FB"/>
    <w:rsid w:val="0010339B"/>
    <w:rsid w:val="00103904"/>
    <w:rsid w:val="00105066"/>
    <w:rsid w:val="001074A7"/>
    <w:rsid w:val="0011041A"/>
    <w:rsid w:val="00110E3D"/>
    <w:rsid w:val="00113A00"/>
    <w:rsid w:val="00113B3D"/>
    <w:rsid w:val="00114215"/>
    <w:rsid w:val="00114AA0"/>
    <w:rsid w:val="00120989"/>
    <w:rsid w:val="00120C8F"/>
    <w:rsid w:val="00121CD0"/>
    <w:rsid w:val="001225B0"/>
    <w:rsid w:val="001227B6"/>
    <w:rsid w:val="00122F74"/>
    <w:rsid w:val="00123DB1"/>
    <w:rsid w:val="0012756B"/>
    <w:rsid w:val="00131A7C"/>
    <w:rsid w:val="00133635"/>
    <w:rsid w:val="00136C35"/>
    <w:rsid w:val="00137CB0"/>
    <w:rsid w:val="001405E9"/>
    <w:rsid w:val="00140D23"/>
    <w:rsid w:val="0014189B"/>
    <w:rsid w:val="00141CF8"/>
    <w:rsid w:val="001422EC"/>
    <w:rsid w:val="001435EA"/>
    <w:rsid w:val="00146CD9"/>
    <w:rsid w:val="00153BAA"/>
    <w:rsid w:val="00154BF3"/>
    <w:rsid w:val="00155D80"/>
    <w:rsid w:val="00160002"/>
    <w:rsid w:val="001614FE"/>
    <w:rsid w:val="001631B4"/>
    <w:rsid w:val="001633FF"/>
    <w:rsid w:val="001643A2"/>
    <w:rsid w:val="0016458F"/>
    <w:rsid w:val="001648EE"/>
    <w:rsid w:val="00166C39"/>
    <w:rsid w:val="00170D05"/>
    <w:rsid w:val="00172964"/>
    <w:rsid w:val="00174A24"/>
    <w:rsid w:val="0017553D"/>
    <w:rsid w:val="00175A76"/>
    <w:rsid w:val="00177E9C"/>
    <w:rsid w:val="0018149A"/>
    <w:rsid w:val="00181C99"/>
    <w:rsid w:val="00184FF7"/>
    <w:rsid w:val="00186748"/>
    <w:rsid w:val="00187246"/>
    <w:rsid w:val="00187D9C"/>
    <w:rsid w:val="001903F4"/>
    <w:rsid w:val="00192474"/>
    <w:rsid w:val="0019390C"/>
    <w:rsid w:val="00195CCF"/>
    <w:rsid w:val="001A2371"/>
    <w:rsid w:val="001A28C4"/>
    <w:rsid w:val="001A2FF0"/>
    <w:rsid w:val="001A48F0"/>
    <w:rsid w:val="001A58AF"/>
    <w:rsid w:val="001A7115"/>
    <w:rsid w:val="001A7401"/>
    <w:rsid w:val="001B3008"/>
    <w:rsid w:val="001B58E0"/>
    <w:rsid w:val="001B69F3"/>
    <w:rsid w:val="001B6F71"/>
    <w:rsid w:val="001B7034"/>
    <w:rsid w:val="001B7D85"/>
    <w:rsid w:val="001B7F1F"/>
    <w:rsid w:val="001C1D4C"/>
    <w:rsid w:val="001C2B8B"/>
    <w:rsid w:val="001C3190"/>
    <w:rsid w:val="001C3F10"/>
    <w:rsid w:val="001C4C98"/>
    <w:rsid w:val="001C64F8"/>
    <w:rsid w:val="001C7A1B"/>
    <w:rsid w:val="001D4E52"/>
    <w:rsid w:val="001E06A2"/>
    <w:rsid w:val="001E0A3A"/>
    <w:rsid w:val="001E3311"/>
    <w:rsid w:val="001E4420"/>
    <w:rsid w:val="001E5927"/>
    <w:rsid w:val="001E5EE7"/>
    <w:rsid w:val="001E6932"/>
    <w:rsid w:val="001E6EAF"/>
    <w:rsid w:val="001E6EE7"/>
    <w:rsid w:val="001F18F3"/>
    <w:rsid w:val="001F387C"/>
    <w:rsid w:val="001F4C82"/>
    <w:rsid w:val="001F5559"/>
    <w:rsid w:val="001F7A27"/>
    <w:rsid w:val="001F7BC6"/>
    <w:rsid w:val="0020022C"/>
    <w:rsid w:val="0020041C"/>
    <w:rsid w:val="00200886"/>
    <w:rsid w:val="00203771"/>
    <w:rsid w:val="00204107"/>
    <w:rsid w:val="00204181"/>
    <w:rsid w:val="00206FBA"/>
    <w:rsid w:val="00207F1F"/>
    <w:rsid w:val="00210A46"/>
    <w:rsid w:val="0021420F"/>
    <w:rsid w:val="00214BA5"/>
    <w:rsid w:val="0022156A"/>
    <w:rsid w:val="0022169B"/>
    <w:rsid w:val="00222FFE"/>
    <w:rsid w:val="00225375"/>
    <w:rsid w:val="00225D88"/>
    <w:rsid w:val="00226803"/>
    <w:rsid w:val="002274FB"/>
    <w:rsid w:val="00227CD5"/>
    <w:rsid w:val="002313DA"/>
    <w:rsid w:val="0023398D"/>
    <w:rsid w:val="002339EB"/>
    <w:rsid w:val="00235BD4"/>
    <w:rsid w:val="00236054"/>
    <w:rsid w:val="00236672"/>
    <w:rsid w:val="00236E90"/>
    <w:rsid w:val="00236F36"/>
    <w:rsid w:val="00237089"/>
    <w:rsid w:val="00243A1F"/>
    <w:rsid w:val="0024656F"/>
    <w:rsid w:val="002502AE"/>
    <w:rsid w:val="002533F8"/>
    <w:rsid w:val="00253C66"/>
    <w:rsid w:val="00257267"/>
    <w:rsid w:val="00260210"/>
    <w:rsid w:val="00260F01"/>
    <w:rsid w:val="00261A61"/>
    <w:rsid w:val="00263C13"/>
    <w:rsid w:val="00263F6C"/>
    <w:rsid w:val="00264AFC"/>
    <w:rsid w:val="00264B0E"/>
    <w:rsid w:val="00265332"/>
    <w:rsid w:val="002722CB"/>
    <w:rsid w:val="0027373A"/>
    <w:rsid w:val="002750B3"/>
    <w:rsid w:val="00276B36"/>
    <w:rsid w:val="00277E5E"/>
    <w:rsid w:val="00277E83"/>
    <w:rsid w:val="0028005D"/>
    <w:rsid w:val="002817F5"/>
    <w:rsid w:val="00283A3A"/>
    <w:rsid w:val="002866A2"/>
    <w:rsid w:val="002904BE"/>
    <w:rsid w:val="002912EF"/>
    <w:rsid w:val="00291727"/>
    <w:rsid w:val="00292697"/>
    <w:rsid w:val="002969A2"/>
    <w:rsid w:val="00297489"/>
    <w:rsid w:val="002A1D37"/>
    <w:rsid w:val="002A74F6"/>
    <w:rsid w:val="002B173E"/>
    <w:rsid w:val="002B2927"/>
    <w:rsid w:val="002B425C"/>
    <w:rsid w:val="002B4457"/>
    <w:rsid w:val="002C0F8A"/>
    <w:rsid w:val="002C112E"/>
    <w:rsid w:val="002C672E"/>
    <w:rsid w:val="002C68A6"/>
    <w:rsid w:val="002C6CF5"/>
    <w:rsid w:val="002D020A"/>
    <w:rsid w:val="002D050B"/>
    <w:rsid w:val="002D2CBB"/>
    <w:rsid w:val="002D472D"/>
    <w:rsid w:val="002D7872"/>
    <w:rsid w:val="002E0822"/>
    <w:rsid w:val="002E2123"/>
    <w:rsid w:val="002E2856"/>
    <w:rsid w:val="002E5FB3"/>
    <w:rsid w:val="002F1D6E"/>
    <w:rsid w:val="002F2091"/>
    <w:rsid w:val="002F2E80"/>
    <w:rsid w:val="002F30F2"/>
    <w:rsid w:val="002F47DA"/>
    <w:rsid w:val="002F53E4"/>
    <w:rsid w:val="002F5739"/>
    <w:rsid w:val="002F5762"/>
    <w:rsid w:val="002F6A92"/>
    <w:rsid w:val="002F6B40"/>
    <w:rsid w:val="0030199D"/>
    <w:rsid w:val="00301DC7"/>
    <w:rsid w:val="00301FD2"/>
    <w:rsid w:val="00303118"/>
    <w:rsid w:val="00303515"/>
    <w:rsid w:val="00305BFB"/>
    <w:rsid w:val="00307871"/>
    <w:rsid w:val="00310448"/>
    <w:rsid w:val="0031334A"/>
    <w:rsid w:val="00314989"/>
    <w:rsid w:val="00317045"/>
    <w:rsid w:val="003204C4"/>
    <w:rsid w:val="00320C1A"/>
    <w:rsid w:val="0032118D"/>
    <w:rsid w:val="0032173A"/>
    <w:rsid w:val="00323F6E"/>
    <w:rsid w:val="00326D2B"/>
    <w:rsid w:val="00327500"/>
    <w:rsid w:val="00331223"/>
    <w:rsid w:val="00331681"/>
    <w:rsid w:val="003344A7"/>
    <w:rsid w:val="0033708E"/>
    <w:rsid w:val="003378CD"/>
    <w:rsid w:val="00341347"/>
    <w:rsid w:val="00343516"/>
    <w:rsid w:val="00344A5F"/>
    <w:rsid w:val="0034522E"/>
    <w:rsid w:val="00345792"/>
    <w:rsid w:val="00346FAE"/>
    <w:rsid w:val="0035020F"/>
    <w:rsid w:val="00351842"/>
    <w:rsid w:val="00352458"/>
    <w:rsid w:val="003527E0"/>
    <w:rsid w:val="0035287C"/>
    <w:rsid w:val="003532A7"/>
    <w:rsid w:val="00355501"/>
    <w:rsid w:val="00356F68"/>
    <w:rsid w:val="00357730"/>
    <w:rsid w:val="00357E87"/>
    <w:rsid w:val="0036182E"/>
    <w:rsid w:val="00372AF5"/>
    <w:rsid w:val="00372CE5"/>
    <w:rsid w:val="00373163"/>
    <w:rsid w:val="003733AA"/>
    <w:rsid w:val="00373657"/>
    <w:rsid w:val="00373C0D"/>
    <w:rsid w:val="0037474A"/>
    <w:rsid w:val="00374D17"/>
    <w:rsid w:val="003753EC"/>
    <w:rsid w:val="003762C9"/>
    <w:rsid w:val="00380715"/>
    <w:rsid w:val="003809DA"/>
    <w:rsid w:val="00382953"/>
    <w:rsid w:val="003831A0"/>
    <w:rsid w:val="00383323"/>
    <w:rsid w:val="00385943"/>
    <w:rsid w:val="003908CB"/>
    <w:rsid w:val="00396616"/>
    <w:rsid w:val="00396C38"/>
    <w:rsid w:val="003A0CE9"/>
    <w:rsid w:val="003A0E63"/>
    <w:rsid w:val="003A1E91"/>
    <w:rsid w:val="003A220C"/>
    <w:rsid w:val="003A28F8"/>
    <w:rsid w:val="003A517C"/>
    <w:rsid w:val="003A747A"/>
    <w:rsid w:val="003A770C"/>
    <w:rsid w:val="003B002E"/>
    <w:rsid w:val="003B0430"/>
    <w:rsid w:val="003B1004"/>
    <w:rsid w:val="003B1463"/>
    <w:rsid w:val="003B23B8"/>
    <w:rsid w:val="003B2C07"/>
    <w:rsid w:val="003B35A7"/>
    <w:rsid w:val="003B4A5A"/>
    <w:rsid w:val="003B7594"/>
    <w:rsid w:val="003C0C41"/>
    <w:rsid w:val="003C0F05"/>
    <w:rsid w:val="003C1938"/>
    <w:rsid w:val="003C2272"/>
    <w:rsid w:val="003C5A3C"/>
    <w:rsid w:val="003C6106"/>
    <w:rsid w:val="003C63C0"/>
    <w:rsid w:val="003D20EB"/>
    <w:rsid w:val="003D252A"/>
    <w:rsid w:val="003D3AC9"/>
    <w:rsid w:val="003D443F"/>
    <w:rsid w:val="003D4C67"/>
    <w:rsid w:val="003D7312"/>
    <w:rsid w:val="003D7B14"/>
    <w:rsid w:val="003D7E2A"/>
    <w:rsid w:val="003E0F6A"/>
    <w:rsid w:val="003E31DC"/>
    <w:rsid w:val="003E3FE1"/>
    <w:rsid w:val="003E4847"/>
    <w:rsid w:val="003E7065"/>
    <w:rsid w:val="003F0911"/>
    <w:rsid w:val="003F4153"/>
    <w:rsid w:val="003F6425"/>
    <w:rsid w:val="003F6A85"/>
    <w:rsid w:val="003F6EAF"/>
    <w:rsid w:val="003F6F51"/>
    <w:rsid w:val="003F7627"/>
    <w:rsid w:val="00400743"/>
    <w:rsid w:val="00400BE4"/>
    <w:rsid w:val="00401430"/>
    <w:rsid w:val="004026C1"/>
    <w:rsid w:val="00402711"/>
    <w:rsid w:val="00402F64"/>
    <w:rsid w:val="00406BE9"/>
    <w:rsid w:val="0040749D"/>
    <w:rsid w:val="00411397"/>
    <w:rsid w:val="0041210F"/>
    <w:rsid w:val="004125E5"/>
    <w:rsid w:val="00412DBE"/>
    <w:rsid w:val="004130D3"/>
    <w:rsid w:val="00413C57"/>
    <w:rsid w:val="004145CF"/>
    <w:rsid w:val="004155B6"/>
    <w:rsid w:val="00421373"/>
    <w:rsid w:val="00425403"/>
    <w:rsid w:val="004274B5"/>
    <w:rsid w:val="0043602F"/>
    <w:rsid w:val="004372BA"/>
    <w:rsid w:val="00440A87"/>
    <w:rsid w:val="00446B36"/>
    <w:rsid w:val="0044727E"/>
    <w:rsid w:val="00450925"/>
    <w:rsid w:val="00452542"/>
    <w:rsid w:val="004530AB"/>
    <w:rsid w:val="00455219"/>
    <w:rsid w:val="004558BA"/>
    <w:rsid w:val="004617E0"/>
    <w:rsid w:val="004618A2"/>
    <w:rsid w:val="004620D4"/>
    <w:rsid w:val="004639D6"/>
    <w:rsid w:val="00463E25"/>
    <w:rsid w:val="0046469B"/>
    <w:rsid w:val="0046592F"/>
    <w:rsid w:val="00465D85"/>
    <w:rsid w:val="0046691E"/>
    <w:rsid w:val="004703A3"/>
    <w:rsid w:val="004705FC"/>
    <w:rsid w:val="004706F5"/>
    <w:rsid w:val="00470986"/>
    <w:rsid w:val="00470BE7"/>
    <w:rsid w:val="004737A6"/>
    <w:rsid w:val="00476FA8"/>
    <w:rsid w:val="00480743"/>
    <w:rsid w:val="00482455"/>
    <w:rsid w:val="00483BB6"/>
    <w:rsid w:val="00484C9E"/>
    <w:rsid w:val="00485FCD"/>
    <w:rsid w:val="004868E1"/>
    <w:rsid w:val="004870B1"/>
    <w:rsid w:val="004876A9"/>
    <w:rsid w:val="00490171"/>
    <w:rsid w:val="00490460"/>
    <w:rsid w:val="00490FC7"/>
    <w:rsid w:val="004A0076"/>
    <w:rsid w:val="004A0A53"/>
    <w:rsid w:val="004A18C1"/>
    <w:rsid w:val="004A3D0C"/>
    <w:rsid w:val="004A3EDE"/>
    <w:rsid w:val="004A67A0"/>
    <w:rsid w:val="004A6950"/>
    <w:rsid w:val="004B08EF"/>
    <w:rsid w:val="004B0CC8"/>
    <w:rsid w:val="004B1CB9"/>
    <w:rsid w:val="004B2E22"/>
    <w:rsid w:val="004B3CEC"/>
    <w:rsid w:val="004B6A9E"/>
    <w:rsid w:val="004B71BE"/>
    <w:rsid w:val="004B76F4"/>
    <w:rsid w:val="004B78DC"/>
    <w:rsid w:val="004C07ED"/>
    <w:rsid w:val="004C0A09"/>
    <w:rsid w:val="004C1995"/>
    <w:rsid w:val="004C5DAB"/>
    <w:rsid w:val="004C71C0"/>
    <w:rsid w:val="004D11F3"/>
    <w:rsid w:val="004D1BC3"/>
    <w:rsid w:val="004D53E2"/>
    <w:rsid w:val="004D62B2"/>
    <w:rsid w:val="004E047D"/>
    <w:rsid w:val="004E1635"/>
    <w:rsid w:val="004E4403"/>
    <w:rsid w:val="004E4E38"/>
    <w:rsid w:val="004F15AC"/>
    <w:rsid w:val="004F56D7"/>
    <w:rsid w:val="004F5BB8"/>
    <w:rsid w:val="005000D8"/>
    <w:rsid w:val="00500C33"/>
    <w:rsid w:val="00500E1E"/>
    <w:rsid w:val="0050188A"/>
    <w:rsid w:val="00503A45"/>
    <w:rsid w:val="00503A91"/>
    <w:rsid w:val="005049C2"/>
    <w:rsid w:val="00504BE2"/>
    <w:rsid w:val="00505A12"/>
    <w:rsid w:val="00506A54"/>
    <w:rsid w:val="005119A2"/>
    <w:rsid w:val="00513DA7"/>
    <w:rsid w:val="00514767"/>
    <w:rsid w:val="00521159"/>
    <w:rsid w:val="0052190B"/>
    <w:rsid w:val="00525C76"/>
    <w:rsid w:val="00526195"/>
    <w:rsid w:val="005270F9"/>
    <w:rsid w:val="00527746"/>
    <w:rsid w:val="00527DCE"/>
    <w:rsid w:val="00530E13"/>
    <w:rsid w:val="00531BB1"/>
    <w:rsid w:val="00534EFC"/>
    <w:rsid w:val="005354EC"/>
    <w:rsid w:val="00535FC9"/>
    <w:rsid w:val="00537C92"/>
    <w:rsid w:val="0054133E"/>
    <w:rsid w:val="00541F89"/>
    <w:rsid w:val="00542912"/>
    <w:rsid w:val="00544C9D"/>
    <w:rsid w:val="00546F82"/>
    <w:rsid w:val="0054778C"/>
    <w:rsid w:val="00550552"/>
    <w:rsid w:val="00550BAA"/>
    <w:rsid w:val="00550CCF"/>
    <w:rsid w:val="00551415"/>
    <w:rsid w:val="005529F2"/>
    <w:rsid w:val="005535BA"/>
    <w:rsid w:val="005542CC"/>
    <w:rsid w:val="00554DFD"/>
    <w:rsid w:val="0055524A"/>
    <w:rsid w:val="005601B2"/>
    <w:rsid w:val="0056283C"/>
    <w:rsid w:val="00562FA1"/>
    <w:rsid w:val="00563740"/>
    <w:rsid w:val="00563DF1"/>
    <w:rsid w:val="005643B5"/>
    <w:rsid w:val="00564FC9"/>
    <w:rsid w:val="00566EE4"/>
    <w:rsid w:val="00571779"/>
    <w:rsid w:val="0057350B"/>
    <w:rsid w:val="00573D45"/>
    <w:rsid w:val="005746F8"/>
    <w:rsid w:val="0057587D"/>
    <w:rsid w:val="00575D0D"/>
    <w:rsid w:val="005808EF"/>
    <w:rsid w:val="0058291F"/>
    <w:rsid w:val="005838B9"/>
    <w:rsid w:val="00583E2B"/>
    <w:rsid w:val="005850C7"/>
    <w:rsid w:val="0059056A"/>
    <w:rsid w:val="005905A0"/>
    <w:rsid w:val="005917F0"/>
    <w:rsid w:val="0059282A"/>
    <w:rsid w:val="0059301B"/>
    <w:rsid w:val="00594306"/>
    <w:rsid w:val="0059762C"/>
    <w:rsid w:val="005A2D9B"/>
    <w:rsid w:val="005A4557"/>
    <w:rsid w:val="005A491F"/>
    <w:rsid w:val="005A6810"/>
    <w:rsid w:val="005A6D5B"/>
    <w:rsid w:val="005A6D76"/>
    <w:rsid w:val="005A70C7"/>
    <w:rsid w:val="005A7175"/>
    <w:rsid w:val="005A7F02"/>
    <w:rsid w:val="005B022E"/>
    <w:rsid w:val="005B0741"/>
    <w:rsid w:val="005B122A"/>
    <w:rsid w:val="005B1667"/>
    <w:rsid w:val="005B21CD"/>
    <w:rsid w:val="005B322A"/>
    <w:rsid w:val="005B5E32"/>
    <w:rsid w:val="005B5FD5"/>
    <w:rsid w:val="005B660E"/>
    <w:rsid w:val="005C1BAE"/>
    <w:rsid w:val="005C2097"/>
    <w:rsid w:val="005C24C1"/>
    <w:rsid w:val="005C2FDA"/>
    <w:rsid w:val="005C2FE5"/>
    <w:rsid w:val="005C3256"/>
    <w:rsid w:val="005C3260"/>
    <w:rsid w:val="005C4E58"/>
    <w:rsid w:val="005C6211"/>
    <w:rsid w:val="005C63C1"/>
    <w:rsid w:val="005D198D"/>
    <w:rsid w:val="005D1B1E"/>
    <w:rsid w:val="005D2AE5"/>
    <w:rsid w:val="005D3AC4"/>
    <w:rsid w:val="005D4345"/>
    <w:rsid w:val="005D4C9C"/>
    <w:rsid w:val="005D5776"/>
    <w:rsid w:val="005D711D"/>
    <w:rsid w:val="005E0315"/>
    <w:rsid w:val="005E46C8"/>
    <w:rsid w:val="005E6559"/>
    <w:rsid w:val="005E6AEC"/>
    <w:rsid w:val="005E6B20"/>
    <w:rsid w:val="005F0311"/>
    <w:rsid w:val="005F16F5"/>
    <w:rsid w:val="005F23A4"/>
    <w:rsid w:val="005F2F12"/>
    <w:rsid w:val="005F51CA"/>
    <w:rsid w:val="005F5D10"/>
    <w:rsid w:val="005F77FF"/>
    <w:rsid w:val="005F7EBA"/>
    <w:rsid w:val="00600453"/>
    <w:rsid w:val="00601626"/>
    <w:rsid w:val="0060317E"/>
    <w:rsid w:val="00603EA1"/>
    <w:rsid w:val="00605175"/>
    <w:rsid w:val="00605CE0"/>
    <w:rsid w:val="006077B2"/>
    <w:rsid w:val="00610D0F"/>
    <w:rsid w:val="00611502"/>
    <w:rsid w:val="0061177A"/>
    <w:rsid w:val="006130DA"/>
    <w:rsid w:val="006134A3"/>
    <w:rsid w:val="00615EDD"/>
    <w:rsid w:val="00617C8E"/>
    <w:rsid w:val="0062074A"/>
    <w:rsid w:val="00620D1C"/>
    <w:rsid w:val="006241BB"/>
    <w:rsid w:val="00624E19"/>
    <w:rsid w:val="0062782C"/>
    <w:rsid w:val="0063013F"/>
    <w:rsid w:val="006304ED"/>
    <w:rsid w:val="00630F36"/>
    <w:rsid w:val="00631AED"/>
    <w:rsid w:val="00633DC0"/>
    <w:rsid w:val="00634B5B"/>
    <w:rsid w:val="006354C9"/>
    <w:rsid w:val="00635F26"/>
    <w:rsid w:val="0063646E"/>
    <w:rsid w:val="006375AA"/>
    <w:rsid w:val="00637C67"/>
    <w:rsid w:val="006402B5"/>
    <w:rsid w:val="00640F99"/>
    <w:rsid w:val="0064192D"/>
    <w:rsid w:val="00642CD6"/>
    <w:rsid w:val="00643615"/>
    <w:rsid w:val="00646701"/>
    <w:rsid w:val="00646918"/>
    <w:rsid w:val="00652A41"/>
    <w:rsid w:val="00652BCE"/>
    <w:rsid w:val="00653B91"/>
    <w:rsid w:val="00654115"/>
    <w:rsid w:val="006543FF"/>
    <w:rsid w:val="00655BFF"/>
    <w:rsid w:val="00657D28"/>
    <w:rsid w:val="00657E06"/>
    <w:rsid w:val="006608BC"/>
    <w:rsid w:val="00661F8A"/>
    <w:rsid w:val="00662F92"/>
    <w:rsid w:val="006641F3"/>
    <w:rsid w:val="00664DA3"/>
    <w:rsid w:val="0066502D"/>
    <w:rsid w:val="00665DC1"/>
    <w:rsid w:val="0066601E"/>
    <w:rsid w:val="00666356"/>
    <w:rsid w:val="00666CA9"/>
    <w:rsid w:val="00670030"/>
    <w:rsid w:val="00670465"/>
    <w:rsid w:val="00672D50"/>
    <w:rsid w:val="006752EF"/>
    <w:rsid w:val="00676C8D"/>
    <w:rsid w:val="00677A0E"/>
    <w:rsid w:val="00677B96"/>
    <w:rsid w:val="0068088F"/>
    <w:rsid w:val="00680C8F"/>
    <w:rsid w:val="006811A4"/>
    <w:rsid w:val="00681658"/>
    <w:rsid w:val="006838C0"/>
    <w:rsid w:val="006850AC"/>
    <w:rsid w:val="0068693F"/>
    <w:rsid w:val="00691DB7"/>
    <w:rsid w:val="0069218D"/>
    <w:rsid w:val="00692AA9"/>
    <w:rsid w:val="00696B23"/>
    <w:rsid w:val="00696EB7"/>
    <w:rsid w:val="006A1E0A"/>
    <w:rsid w:val="006A25D9"/>
    <w:rsid w:val="006A2F39"/>
    <w:rsid w:val="006A48AE"/>
    <w:rsid w:val="006A4C4C"/>
    <w:rsid w:val="006A518F"/>
    <w:rsid w:val="006A5477"/>
    <w:rsid w:val="006A5CE5"/>
    <w:rsid w:val="006B0D7F"/>
    <w:rsid w:val="006B261E"/>
    <w:rsid w:val="006B2DB6"/>
    <w:rsid w:val="006B3F6F"/>
    <w:rsid w:val="006B7857"/>
    <w:rsid w:val="006C2703"/>
    <w:rsid w:val="006C2EA2"/>
    <w:rsid w:val="006C452C"/>
    <w:rsid w:val="006C73C7"/>
    <w:rsid w:val="006C75EE"/>
    <w:rsid w:val="006C76C4"/>
    <w:rsid w:val="006D22D4"/>
    <w:rsid w:val="006D2AAA"/>
    <w:rsid w:val="006D625F"/>
    <w:rsid w:val="006D672F"/>
    <w:rsid w:val="006D6C38"/>
    <w:rsid w:val="006D7BC4"/>
    <w:rsid w:val="006E13C0"/>
    <w:rsid w:val="006E36F3"/>
    <w:rsid w:val="006E39FE"/>
    <w:rsid w:val="006E705B"/>
    <w:rsid w:val="006E7891"/>
    <w:rsid w:val="006E7E8E"/>
    <w:rsid w:val="006F19D1"/>
    <w:rsid w:val="006F1B8C"/>
    <w:rsid w:val="006F3314"/>
    <w:rsid w:val="006F586A"/>
    <w:rsid w:val="006F6869"/>
    <w:rsid w:val="006F733D"/>
    <w:rsid w:val="006F73A2"/>
    <w:rsid w:val="0070146B"/>
    <w:rsid w:val="007028C9"/>
    <w:rsid w:val="00702D29"/>
    <w:rsid w:val="007057E5"/>
    <w:rsid w:val="00712EC9"/>
    <w:rsid w:val="00714A8B"/>
    <w:rsid w:val="00715C10"/>
    <w:rsid w:val="0071616C"/>
    <w:rsid w:val="00720187"/>
    <w:rsid w:val="007204C2"/>
    <w:rsid w:val="007217D1"/>
    <w:rsid w:val="0072321C"/>
    <w:rsid w:val="007241FC"/>
    <w:rsid w:val="007247EA"/>
    <w:rsid w:val="00724E23"/>
    <w:rsid w:val="00726638"/>
    <w:rsid w:val="00727634"/>
    <w:rsid w:val="00730221"/>
    <w:rsid w:val="0073261E"/>
    <w:rsid w:val="00732A57"/>
    <w:rsid w:val="0074015D"/>
    <w:rsid w:val="00741947"/>
    <w:rsid w:val="0074204F"/>
    <w:rsid w:val="007435CA"/>
    <w:rsid w:val="0074519F"/>
    <w:rsid w:val="00747FA4"/>
    <w:rsid w:val="00751A77"/>
    <w:rsid w:val="00752FFB"/>
    <w:rsid w:val="00753996"/>
    <w:rsid w:val="00757754"/>
    <w:rsid w:val="007577AC"/>
    <w:rsid w:val="007616B9"/>
    <w:rsid w:val="00762C26"/>
    <w:rsid w:val="00765106"/>
    <w:rsid w:val="0077150D"/>
    <w:rsid w:val="0077301D"/>
    <w:rsid w:val="00773DE8"/>
    <w:rsid w:val="0077430E"/>
    <w:rsid w:val="00776B6A"/>
    <w:rsid w:val="00786B72"/>
    <w:rsid w:val="00786D79"/>
    <w:rsid w:val="00794AE7"/>
    <w:rsid w:val="007963D3"/>
    <w:rsid w:val="00796EA3"/>
    <w:rsid w:val="00797058"/>
    <w:rsid w:val="007A0DFB"/>
    <w:rsid w:val="007A0EB4"/>
    <w:rsid w:val="007A1AB3"/>
    <w:rsid w:val="007A2FD1"/>
    <w:rsid w:val="007A375A"/>
    <w:rsid w:val="007A4EFC"/>
    <w:rsid w:val="007A6DB6"/>
    <w:rsid w:val="007B2774"/>
    <w:rsid w:val="007B2B2E"/>
    <w:rsid w:val="007B66FF"/>
    <w:rsid w:val="007B6EE5"/>
    <w:rsid w:val="007C0A3F"/>
    <w:rsid w:val="007C609B"/>
    <w:rsid w:val="007C7B7C"/>
    <w:rsid w:val="007D2A72"/>
    <w:rsid w:val="007E0DFF"/>
    <w:rsid w:val="007E0FC7"/>
    <w:rsid w:val="007E2181"/>
    <w:rsid w:val="007E33DF"/>
    <w:rsid w:val="007E341A"/>
    <w:rsid w:val="007E3D2C"/>
    <w:rsid w:val="007E3F23"/>
    <w:rsid w:val="007E5182"/>
    <w:rsid w:val="007E52C1"/>
    <w:rsid w:val="007E72DA"/>
    <w:rsid w:val="007F2320"/>
    <w:rsid w:val="007F3CA4"/>
    <w:rsid w:val="007F413E"/>
    <w:rsid w:val="00802361"/>
    <w:rsid w:val="00802DFA"/>
    <w:rsid w:val="0080477C"/>
    <w:rsid w:val="00807FCF"/>
    <w:rsid w:val="00810D9D"/>
    <w:rsid w:val="00811A20"/>
    <w:rsid w:val="0081354F"/>
    <w:rsid w:val="008135D7"/>
    <w:rsid w:val="0081499B"/>
    <w:rsid w:val="0081512F"/>
    <w:rsid w:val="00821C85"/>
    <w:rsid w:val="00822372"/>
    <w:rsid w:val="008226EE"/>
    <w:rsid w:val="00822D62"/>
    <w:rsid w:val="008237D0"/>
    <w:rsid w:val="008257FD"/>
    <w:rsid w:val="0083045D"/>
    <w:rsid w:val="00833296"/>
    <w:rsid w:val="00833AD7"/>
    <w:rsid w:val="00834474"/>
    <w:rsid w:val="00834E6E"/>
    <w:rsid w:val="008360BF"/>
    <w:rsid w:val="00836B67"/>
    <w:rsid w:val="00840744"/>
    <w:rsid w:val="0084085D"/>
    <w:rsid w:val="00842CF5"/>
    <w:rsid w:val="00850376"/>
    <w:rsid w:val="008508A0"/>
    <w:rsid w:val="00850AB5"/>
    <w:rsid w:val="00851335"/>
    <w:rsid w:val="00851488"/>
    <w:rsid w:val="00851533"/>
    <w:rsid w:val="0085278E"/>
    <w:rsid w:val="00855435"/>
    <w:rsid w:val="00862D1F"/>
    <w:rsid w:val="0086300B"/>
    <w:rsid w:val="00863AE3"/>
    <w:rsid w:val="00864153"/>
    <w:rsid w:val="00864220"/>
    <w:rsid w:val="00865154"/>
    <w:rsid w:val="00865416"/>
    <w:rsid w:val="00866715"/>
    <w:rsid w:val="008710D0"/>
    <w:rsid w:val="008717BB"/>
    <w:rsid w:val="00872C0B"/>
    <w:rsid w:val="00874326"/>
    <w:rsid w:val="00874B59"/>
    <w:rsid w:val="0087618A"/>
    <w:rsid w:val="00877999"/>
    <w:rsid w:val="00880BF0"/>
    <w:rsid w:val="00881EDE"/>
    <w:rsid w:val="008822DD"/>
    <w:rsid w:val="00882370"/>
    <w:rsid w:val="00882AC1"/>
    <w:rsid w:val="00883F1B"/>
    <w:rsid w:val="0088443A"/>
    <w:rsid w:val="0088489E"/>
    <w:rsid w:val="00884BFF"/>
    <w:rsid w:val="00887212"/>
    <w:rsid w:val="008901FE"/>
    <w:rsid w:val="00891842"/>
    <w:rsid w:val="00894B36"/>
    <w:rsid w:val="00894D07"/>
    <w:rsid w:val="008A06D3"/>
    <w:rsid w:val="008A2896"/>
    <w:rsid w:val="008A5126"/>
    <w:rsid w:val="008A5BB4"/>
    <w:rsid w:val="008A7CA3"/>
    <w:rsid w:val="008B0F19"/>
    <w:rsid w:val="008B287D"/>
    <w:rsid w:val="008B3485"/>
    <w:rsid w:val="008B3B3A"/>
    <w:rsid w:val="008B53C7"/>
    <w:rsid w:val="008C0EB6"/>
    <w:rsid w:val="008C69FC"/>
    <w:rsid w:val="008C7174"/>
    <w:rsid w:val="008C7656"/>
    <w:rsid w:val="008D0D72"/>
    <w:rsid w:val="008D1E64"/>
    <w:rsid w:val="008D1F29"/>
    <w:rsid w:val="008D400C"/>
    <w:rsid w:val="008D4232"/>
    <w:rsid w:val="008D5CFD"/>
    <w:rsid w:val="008D731C"/>
    <w:rsid w:val="008D7E0D"/>
    <w:rsid w:val="008E092C"/>
    <w:rsid w:val="008E1FFB"/>
    <w:rsid w:val="008E69BE"/>
    <w:rsid w:val="008E6ED2"/>
    <w:rsid w:val="008E6F2E"/>
    <w:rsid w:val="008E7F22"/>
    <w:rsid w:val="008F045D"/>
    <w:rsid w:val="008F09B2"/>
    <w:rsid w:val="008F1A6D"/>
    <w:rsid w:val="008F1F8B"/>
    <w:rsid w:val="008F21B8"/>
    <w:rsid w:val="008F350F"/>
    <w:rsid w:val="008F39FB"/>
    <w:rsid w:val="008F6C60"/>
    <w:rsid w:val="009000E0"/>
    <w:rsid w:val="00900567"/>
    <w:rsid w:val="00901A89"/>
    <w:rsid w:val="00902C3A"/>
    <w:rsid w:val="00902F89"/>
    <w:rsid w:val="0090732A"/>
    <w:rsid w:val="00911037"/>
    <w:rsid w:val="009114DF"/>
    <w:rsid w:val="0091177A"/>
    <w:rsid w:val="009121D2"/>
    <w:rsid w:val="00912974"/>
    <w:rsid w:val="009145C3"/>
    <w:rsid w:val="009154DC"/>
    <w:rsid w:val="00916DC3"/>
    <w:rsid w:val="009217A4"/>
    <w:rsid w:val="009227FA"/>
    <w:rsid w:val="0092381F"/>
    <w:rsid w:val="00924941"/>
    <w:rsid w:val="00925ED5"/>
    <w:rsid w:val="0093070C"/>
    <w:rsid w:val="00931A98"/>
    <w:rsid w:val="00932948"/>
    <w:rsid w:val="00934988"/>
    <w:rsid w:val="00935B0F"/>
    <w:rsid w:val="00937818"/>
    <w:rsid w:val="00941C03"/>
    <w:rsid w:val="00941DC9"/>
    <w:rsid w:val="00943194"/>
    <w:rsid w:val="009448C7"/>
    <w:rsid w:val="009469CE"/>
    <w:rsid w:val="00946EE2"/>
    <w:rsid w:val="00947F53"/>
    <w:rsid w:val="00947F6F"/>
    <w:rsid w:val="009503A4"/>
    <w:rsid w:val="00950B52"/>
    <w:rsid w:val="0095227E"/>
    <w:rsid w:val="0095390B"/>
    <w:rsid w:val="00954416"/>
    <w:rsid w:val="00954493"/>
    <w:rsid w:val="009544AE"/>
    <w:rsid w:val="00960448"/>
    <w:rsid w:val="00960F3D"/>
    <w:rsid w:val="009611B2"/>
    <w:rsid w:val="00961904"/>
    <w:rsid w:val="009628E7"/>
    <w:rsid w:val="00963F27"/>
    <w:rsid w:val="009643A7"/>
    <w:rsid w:val="0096635A"/>
    <w:rsid w:val="00967B97"/>
    <w:rsid w:val="009724A3"/>
    <w:rsid w:val="00972A44"/>
    <w:rsid w:val="0097637D"/>
    <w:rsid w:val="00976BE8"/>
    <w:rsid w:val="009827B7"/>
    <w:rsid w:val="00986456"/>
    <w:rsid w:val="009868C1"/>
    <w:rsid w:val="0098751E"/>
    <w:rsid w:val="00987741"/>
    <w:rsid w:val="00987FE3"/>
    <w:rsid w:val="0099107B"/>
    <w:rsid w:val="0099273B"/>
    <w:rsid w:val="00992FF0"/>
    <w:rsid w:val="00996FB4"/>
    <w:rsid w:val="009A0D2B"/>
    <w:rsid w:val="009A1ED8"/>
    <w:rsid w:val="009A4111"/>
    <w:rsid w:val="009A4652"/>
    <w:rsid w:val="009A5DE6"/>
    <w:rsid w:val="009A6260"/>
    <w:rsid w:val="009A6FE6"/>
    <w:rsid w:val="009B0092"/>
    <w:rsid w:val="009B02F1"/>
    <w:rsid w:val="009B1357"/>
    <w:rsid w:val="009B1CF2"/>
    <w:rsid w:val="009B31F7"/>
    <w:rsid w:val="009B4710"/>
    <w:rsid w:val="009B4E39"/>
    <w:rsid w:val="009B5D0D"/>
    <w:rsid w:val="009B742E"/>
    <w:rsid w:val="009B74A6"/>
    <w:rsid w:val="009C24BE"/>
    <w:rsid w:val="009C42EF"/>
    <w:rsid w:val="009C43DF"/>
    <w:rsid w:val="009C6E72"/>
    <w:rsid w:val="009D10CD"/>
    <w:rsid w:val="009D4203"/>
    <w:rsid w:val="009D4A56"/>
    <w:rsid w:val="009D5178"/>
    <w:rsid w:val="009E210C"/>
    <w:rsid w:val="009E5476"/>
    <w:rsid w:val="009E549D"/>
    <w:rsid w:val="009E7C0C"/>
    <w:rsid w:val="009F0EE0"/>
    <w:rsid w:val="009F1122"/>
    <w:rsid w:val="009F1254"/>
    <w:rsid w:val="009F3454"/>
    <w:rsid w:val="009F47FF"/>
    <w:rsid w:val="009F601B"/>
    <w:rsid w:val="009F63FD"/>
    <w:rsid w:val="00A00CD4"/>
    <w:rsid w:val="00A016B5"/>
    <w:rsid w:val="00A01989"/>
    <w:rsid w:val="00A0311E"/>
    <w:rsid w:val="00A06160"/>
    <w:rsid w:val="00A10FA8"/>
    <w:rsid w:val="00A1168B"/>
    <w:rsid w:val="00A11E65"/>
    <w:rsid w:val="00A1323F"/>
    <w:rsid w:val="00A13D10"/>
    <w:rsid w:val="00A15A02"/>
    <w:rsid w:val="00A17CB1"/>
    <w:rsid w:val="00A226AA"/>
    <w:rsid w:val="00A23793"/>
    <w:rsid w:val="00A246DF"/>
    <w:rsid w:val="00A278E8"/>
    <w:rsid w:val="00A3013B"/>
    <w:rsid w:val="00A310BC"/>
    <w:rsid w:val="00A3373A"/>
    <w:rsid w:val="00A33838"/>
    <w:rsid w:val="00A34479"/>
    <w:rsid w:val="00A34807"/>
    <w:rsid w:val="00A348FB"/>
    <w:rsid w:val="00A34D78"/>
    <w:rsid w:val="00A35708"/>
    <w:rsid w:val="00A35817"/>
    <w:rsid w:val="00A35EFC"/>
    <w:rsid w:val="00A37D0F"/>
    <w:rsid w:val="00A40F71"/>
    <w:rsid w:val="00A41B1F"/>
    <w:rsid w:val="00A42D1A"/>
    <w:rsid w:val="00A42DC0"/>
    <w:rsid w:val="00A432B6"/>
    <w:rsid w:val="00A501E3"/>
    <w:rsid w:val="00A51B5B"/>
    <w:rsid w:val="00A55B6F"/>
    <w:rsid w:val="00A55C38"/>
    <w:rsid w:val="00A56099"/>
    <w:rsid w:val="00A6069C"/>
    <w:rsid w:val="00A6136F"/>
    <w:rsid w:val="00A6293C"/>
    <w:rsid w:val="00A630CE"/>
    <w:rsid w:val="00A63493"/>
    <w:rsid w:val="00A63803"/>
    <w:rsid w:val="00A65468"/>
    <w:rsid w:val="00A661E5"/>
    <w:rsid w:val="00A66590"/>
    <w:rsid w:val="00A71F2E"/>
    <w:rsid w:val="00A75564"/>
    <w:rsid w:val="00A758F2"/>
    <w:rsid w:val="00A76EC3"/>
    <w:rsid w:val="00A77583"/>
    <w:rsid w:val="00A82866"/>
    <w:rsid w:val="00A859A4"/>
    <w:rsid w:val="00A90264"/>
    <w:rsid w:val="00A92E9B"/>
    <w:rsid w:val="00A94755"/>
    <w:rsid w:val="00A94D33"/>
    <w:rsid w:val="00A95B86"/>
    <w:rsid w:val="00AA05F8"/>
    <w:rsid w:val="00AA0D0C"/>
    <w:rsid w:val="00AA304B"/>
    <w:rsid w:val="00AA4DC5"/>
    <w:rsid w:val="00AA62F6"/>
    <w:rsid w:val="00AA6570"/>
    <w:rsid w:val="00AB00B1"/>
    <w:rsid w:val="00AB0AF3"/>
    <w:rsid w:val="00AB0AFA"/>
    <w:rsid w:val="00AB1399"/>
    <w:rsid w:val="00AB1D91"/>
    <w:rsid w:val="00AB1E54"/>
    <w:rsid w:val="00AB5B98"/>
    <w:rsid w:val="00AB6D80"/>
    <w:rsid w:val="00AC19E7"/>
    <w:rsid w:val="00AC3B30"/>
    <w:rsid w:val="00AC6601"/>
    <w:rsid w:val="00AC6BDA"/>
    <w:rsid w:val="00AC6BF3"/>
    <w:rsid w:val="00AC7420"/>
    <w:rsid w:val="00AC7D54"/>
    <w:rsid w:val="00AD176C"/>
    <w:rsid w:val="00AD2140"/>
    <w:rsid w:val="00AD3411"/>
    <w:rsid w:val="00AD413C"/>
    <w:rsid w:val="00AD4AB8"/>
    <w:rsid w:val="00AD578E"/>
    <w:rsid w:val="00AD6181"/>
    <w:rsid w:val="00AD6A7A"/>
    <w:rsid w:val="00AE0CC2"/>
    <w:rsid w:val="00AE26A0"/>
    <w:rsid w:val="00AE4DC1"/>
    <w:rsid w:val="00AE53E9"/>
    <w:rsid w:val="00AE58C3"/>
    <w:rsid w:val="00AE6FAD"/>
    <w:rsid w:val="00AE73DC"/>
    <w:rsid w:val="00AE752B"/>
    <w:rsid w:val="00AF0484"/>
    <w:rsid w:val="00AF5E8F"/>
    <w:rsid w:val="00B008AB"/>
    <w:rsid w:val="00B01191"/>
    <w:rsid w:val="00B01839"/>
    <w:rsid w:val="00B0251A"/>
    <w:rsid w:val="00B042ED"/>
    <w:rsid w:val="00B049E9"/>
    <w:rsid w:val="00B04C3D"/>
    <w:rsid w:val="00B053D2"/>
    <w:rsid w:val="00B058D7"/>
    <w:rsid w:val="00B07CD8"/>
    <w:rsid w:val="00B11C84"/>
    <w:rsid w:val="00B11E07"/>
    <w:rsid w:val="00B13001"/>
    <w:rsid w:val="00B149CF"/>
    <w:rsid w:val="00B1620D"/>
    <w:rsid w:val="00B17544"/>
    <w:rsid w:val="00B17E5B"/>
    <w:rsid w:val="00B22BF8"/>
    <w:rsid w:val="00B22E09"/>
    <w:rsid w:val="00B23B22"/>
    <w:rsid w:val="00B2475C"/>
    <w:rsid w:val="00B24929"/>
    <w:rsid w:val="00B25897"/>
    <w:rsid w:val="00B25C38"/>
    <w:rsid w:val="00B27C8C"/>
    <w:rsid w:val="00B32F4B"/>
    <w:rsid w:val="00B32FC2"/>
    <w:rsid w:val="00B357CF"/>
    <w:rsid w:val="00B36204"/>
    <w:rsid w:val="00B368D0"/>
    <w:rsid w:val="00B37859"/>
    <w:rsid w:val="00B40BC7"/>
    <w:rsid w:val="00B43F6D"/>
    <w:rsid w:val="00B44321"/>
    <w:rsid w:val="00B452C8"/>
    <w:rsid w:val="00B4619F"/>
    <w:rsid w:val="00B46B18"/>
    <w:rsid w:val="00B50660"/>
    <w:rsid w:val="00B51AE4"/>
    <w:rsid w:val="00B53855"/>
    <w:rsid w:val="00B54628"/>
    <w:rsid w:val="00B54A7A"/>
    <w:rsid w:val="00B54D3F"/>
    <w:rsid w:val="00B5537A"/>
    <w:rsid w:val="00B55761"/>
    <w:rsid w:val="00B55782"/>
    <w:rsid w:val="00B55966"/>
    <w:rsid w:val="00B56F7E"/>
    <w:rsid w:val="00B64272"/>
    <w:rsid w:val="00B64EDA"/>
    <w:rsid w:val="00B66B0D"/>
    <w:rsid w:val="00B6769D"/>
    <w:rsid w:val="00B676A8"/>
    <w:rsid w:val="00B71833"/>
    <w:rsid w:val="00B725B3"/>
    <w:rsid w:val="00B727E4"/>
    <w:rsid w:val="00B73938"/>
    <w:rsid w:val="00B739E6"/>
    <w:rsid w:val="00B73CC5"/>
    <w:rsid w:val="00B73E30"/>
    <w:rsid w:val="00B75678"/>
    <w:rsid w:val="00B769CD"/>
    <w:rsid w:val="00B83311"/>
    <w:rsid w:val="00B85F8C"/>
    <w:rsid w:val="00B9103F"/>
    <w:rsid w:val="00B922C8"/>
    <w:rsid w:val="00B92C2B"/>
    <w:rsid w:val="00B92DF5"/>
    <w:rsid w:val="00B94E69"/>
    <w:rsid w:val="00B9575D"/>
    <w:rsid w:val="00B95E53"/>
    <w:rsid w:val="00BA6A53"/>
    <w:rsid w:val="00BB1755"/>
    <w:rsid w:val="00BB2A58"/>
    <w:rsid w:val="00BB37E1"/>
    <w:rsid w:val="00BB49DC"/>
    <w:rsid w:val="00BB5820"/>
    <w:rsid w:val="00BB5991"/>
    <w:rsid w:val="00BB678B"/>
    <w:rsid w:val="00BB73A7"/>
    <w:rsid w:val="00BC0F94"/>
    <w:rsid w:val="00BC296C"/>
    <w:rsid w:val="00BC3B93"/>
    <w:rsid w:val="00BC6E12"/>
    <w:rsid w:val="00BD32BD"/>
    <w:rsid w:val="00BD41F2"/>
    <w:rsid w:val="00BD4E18"/>
    <w:rsid w:val="00BD5D58"/>
    <w:rsid w:val="00BE0A03"/>
    <w:rsid w:val="00BE14C6"/>
    <w:rsid w:val="00BE275B"/>
    <w:rsid w:val="00BE372F"/>
    <w:rsid w:val="00BE49FD"/>
    <w:rsid w:val="00BE5B09"/>
    <w:rsid w:val="00BE6E0E"/>
    <w:rsid w:val="00BF1719"/>
    <w:rsid w:val="00BF3410"/>
    <w:rsid w:val="00BF4061"/>
    <w:rsid w:val="00BF53FB"/>
    <w:rsid w:val="00BF573A"/>
    <w:rsid w:val="00BF746D"/>
    <w:rsid w:val="00C0002C"/>
    <w:rsid w:val="00C00189"/>
    <w:rsid w:val="00C03027"/>
    <w:rsid w:val="00C035C2"/>
    <w:rsid w:val="00C036FB"/>
    <w:rsid w:val="00C03E70"/>
    <w:rsid w:val="00C04750"/>
    <w:rsid w:val="00C05492"/>
    <w:rsid w:val="00C05EC0"/>
    <w:rsid w:val="00C07505"/>
    <w:rsid w:val="00C12DE8"/>
    <w:rsid w:val="00C139F1"/>
    <w:rsid w:val="00C13EA9"/>
    <w:rsid w:val="00C152F8"/>
    <w:rsid w:val="00C157DE"/>
    <w:rsid w:val="00C165D6"/>
    <w:rsid w:val="00C16842"/>
    <w:rsid w:val="00C20A91"/>
    <w:rsid w:val="00C21765"/>
    <w:rsid w:val="00C22DA8"/>
    <w:rsid w:val="00C23743"/>
    <w:rsid w:val="00C240A2"/>
    <w:rsid w:val="00C244D2"/>
    <w:rsid w:val="00C24AAA"/>
    <w:rsid w:val="00C25660"/>
    <w:rsid w:val="00C26D50"/>
    <w:rsid w:val="00C313BC"/>
    <w:rsid w:val="00C31D0F"/>
    <w:rsid w:val="00C33F22"/>
    <w:rsid w:val="00C340BB"/>
    <w:rsid w:val="00C34DBB"/>
    <w:rsid w:val="00C3562C"/>
    <w:rsid w:val="00C3656F"/>
    <w:rsid w:val="00C36B92"/>
    <w:rsid w:val="00C37864"/>
    <w:rsid w:val="00C40640"/>
    <w:rsid w:val="00C42A73"/>
    <w:rsid w:val="00C4521B"/>
    <w:rsid w:val="00C45286"/>
    <w:rsid w:val="00C4547A"/>
    <w:rsid w:val="00C45D20"/>
    <w:rsid w:val="00C4620B"/>
    <w:rsid w:val="00C506EF"/>
    <w:rsid w:val="00C509CA"/>
    <w:rsid w:val="00C526F4"/>
    <w:rsid w:val="00C535F4"/>
    <w:rsid w:val="00C55DC1"/>
    <w:rsid w:val="00C568EE"/>
    <w:rsid w:val="00C570AF"/>
    <w:rsid w:val="00C572CA"/>
    <w:rsid w:val="00C61391"/>
    <w:rsid w:val="00C61D77"/>
    <w:rsid w:val="00C62625"/>
    <w:rsid w:val="00C6443D"/>
    <w:rsid w:val="00C64A12"/>
    <w:rsid w:val="00C65DB7"/>
    <w:rsid w:val="00C6601C"/>
    <w:rsid w:val="00C67123"/>
    <w:rsid w:val="00C678FC"/>
    <w:rsid w:val="00C75D2E"/>
    <w:rsid w:val="00C7602A"/>
    <w:rsid w:val="00C76AED"/>
    <w:rsid w:val="00C76EB7"/>
    <w:rsid w:val="00C77732"/>
    <w:rsid w:val="00C77ED2"/>
    <w:rsid w:val="00C803E6"/>
    <w:rsid w:val="00C81116"/>
    <w:rsid w:val="00C8139F"/>
    <w:rsid w:val="00C81484"/>
    <w:rsid w:val="00C82353"/>
    <w:rsid w:val="00C8307D"/>
    <w:rsid w:val="00C830BC"/>
    <w:rsid w:val="00C83FA4"/>
    <w:rsid w:val="00C840E1"/>
    <w:rsid w:val="00C84442"/>
    <w:rsid w:val="00C84F79"/>
    <w:rsid w:val="00C857A7"/>
    <w:rsid w:val="00C86A15"/>
    <w:rsid w:val="00C86C64"/>
    <w:rsid w:val="00C906DD"/>
    <w:rsid w:val="00C90E20"/>
    <w:rsid w:val="00C92F32"/>
    <w:rsid w:val="00C93D17"/>
    <w:rsid w:val="00C946C5"/>
    <w:rsid w:val="00C94918"/>
    <w:rsid w:val="00C952B2"/>
    <w:rsid w:val="00C95AA1"/>
    <w:rsid w:val="00C9712B"/>
    <w:rsid w:val="00CA0DA7"/>
    <w:rsid w:val="00CA1A39"/>
    <w:rsid w:val="00CA1F38"/>
    <w:rsid w:val="00CA2E90"/>
    <w:rsid w:val="00CA3FF4"/>
    <w:rsid w:val="00CA40E7"/>
    <w:rsid w:val="00CA5A8F"/>
    <w:rsid w:val="00CA5BC9"/>
    <w:rsid w:val="00CA6897"/>
    <w:rsid w:val="00CA7933"/>
    <w:rsid w:val="00CB2409"/>
    <w:rsid w:val="00CB4AD2"/>
    <w:rsid w:val="00CB4ECB"/>
    <w:rsid w:val="00CB5001"/>
    <w:rsid w:val="00CB5AD8"/>
    <w:rsid w:val="00CB69AC"/>
    <w:rsid w:val="00CC0F43"/>
    <w:rsid w:val="00CC187C"/>
    <w:rsid w:val="00CC3574"/>
    <w:rsid w:val="00CC37A6"/>
    <w:rsid w:val="00CC46F1"/>
    <w:rsid w:val="00CC6723"/>
    <w:rsid w:val="00CD063B"/>
    <w:rsid w:val="00CD0CF9"/>
    <w:rsid w:val="00CD33ED"/>
    <w:rsid w:val="00CD3A2A"/>
    <w:rsid w:val="00CD6020"/>
    <w:rsid w:val="00CE02AC"/>
    <w:rsid w:val="00CE1054"/>
    <w:rsid w:val="00CE17E8"/>
    <w:rsid w:val="00CE18F8"/>
    <w:rsid w:val="00CE3AA8"/>
    <w:rsid w:val="00CE559E"/>
    <w:rsid w:val="00CE634E"/>
    <w:rsid w:val="00CE6E8C"/>
    <w:rsid w:val="00CE7534"/>
    <w:rsid w:val="00CE75AF"/>
    <w:rsid w:val="00CF0394"/>
    <w:rsid w:val="00CF0AFE"/>
    <w:rsid w:val="00CF0D2E"/>
    <w:rsid w:val="00CF2C1C"/>
    <w:rsid w:val="00CF3168"/>
    <w:rsid w:val="00CF4D1B"/>
    <w:rsid w:val="00CF58E3"/>
    <w:rsid w:val="00CF5FD1"/>
    <w:rsid w:val="00D0242B"/>
    <w:rsid w:val="00D105A3"/>
    <w:rsid w:val="00D109D9"/>
    <w:rsid w:val="00D136AA"/>
    <w:rsid w:val="00D16072"/>
    <w:rsid w:val="00D172D7"/>
    <w:rsid w:val="00D173EE"/>
    <w:rsid w:val="00D176EF"/>
    <w:rsid w:val="00D21657"/>
    <w:rsid w:val="00D219DA"/>
    <w:rsid w:val="00D223C6"/>
    <w:rsid w:val="00D2535F"/>
    <w:rsid w:val="00D25D10"/>
    <w:rsid w:val="00D26C43"/>
    <w:rsid w:val="00D27157"/>
    <w:rsid w:val="00D30149"/>
    <w:rsid w:val="00D306AD"/>
    <w:rsid w:val="00D31195"/>
    <w:rsid w:val="00D339A9"/>
    <w:rsid w:val="00D34224"/>
    <w:rsid w:val="00D357E1"/>
    <w:rsid w:val="00D365EC"/>
    <w:rsid w:val="00D36603"/>
    <w:rsid w:val="00D40D8F"/>
    <w:rsid w:val="00D413E6"/>
    <w:rsid w:val="00D43269"/>
    <w:rsid w:val="00D456B5"/>
    <w:rsid w:val="00D457EC"/>
    <w:rsid w:val="00D4614C"/>
    <w:rsid w:val="00D478B5"/>
    <w:rsid w:val="00D53103"/>
    <w:rsid w:val="00D548FB"/>
    <w:rsid w:val="00D54971"/>
    <w:rsid w:val="00D569A3"/>
    <w:rsid w:val="00D56DFF"/>
    <w:rsid w:val="00D572A9"/>
    <w:rsid w:val="00D57C53"/>
    <w:rsid w:val="00D60737"/>
    <w:rsid w:val="00D62742"/>
    <w:rsid w:val="00D63F94"/>
    <w:rsid w:val="00D66BC5"/>
    <w:rsid w:val="00D67299"/>
    <w:rsid w:val="00D723C5"/>
    <w:rsid w:val="00D774EA"/>
    <w:rsid w:val="00D8005F"/>
    <w:rsid w:val="00D81954"/>
    <w:rsid w:val="00D82B31"/>
    <w:rsid w:val="00D8338F"/>
    <w:rsid w:val="00D92611"/>
    <w:rsid w:val="00D9495C"/>
    <w:rsid w:val="00D95F44"/>
    <w:rsid w:val="00DA1E04"/>
    <w:rsid w:val="00DA21E3"/>
    <w:rsid w:val="00DA433B"/>
    <w:rsid w:val="00DA4706"/>
    <w:rsid w:val="00DA5248"/>
    <w:rsid w:val="00DA5FA3"/>
    <w:rsid w:val="00DA65A7"/>
    <w:rsid w:val="00DA713E"/>
    <w:rsid w:val="00DB1300"/>
    <w:rsid w:val="00DB3545"/>
    <w:rsid w:val="00DB3B67"/>
    <w:rsid w:val="00DB4998"/>
    <w:rsid w:val="00DB7065"/>
    <w:rsid w:val="00DB7345"/>
    <w:rsid w:val="00DB79C9"/>
    <w:rsid w:val="00DC2204"/>
    <w:rsid w:val="00DC3601"/>
    <w:rsid w:val="00DC7374"/>
    <w:rsid w:val="00DC7820"/>
    <w:rsid w:val="00DC7942"/>
    <w:rsid w:val="00DD0158"/>
    <w:rsid w:val="00DD39F7"/>
    <w:rsid w:val="00DD4E2C"/>
    <w:rsid w:val="00DD58C7"/>
    <w:rsid w:val="00DE05FA"/>
    <w:rsid w:val="00DE4153"/>
    <w:rsid w:val="00DE7505"/>
    <w:rsid w:val="00DF07E2"/>
    <w:rsid w:val="00DF417F"/>
    <w:rsid w:val="00DF79C3"/>
    <w:rsid w:val="00E0232B"/>
    <w:rsid w:val="00E03184"/>
    <w:rsid w:val="00E03A8A"/>
    <w:rsid w:val="00E03CA1"/>
    <w:rsid w:val="00E04927"/>
    <w:rsid w:val="00E0565B"/>
    <w:rsid w:val="00E06A76"/>
    <w:rsid w:val="00E071FF"/>
    <w:rsid w:val="00E11A97"/>
    <w:rsid w:val="00E13290"/>
    <w:rsid w:val="00E136A8"/>
    <w:rsid w:val="00E13B03"/>
    <w:rsid w:val="00E13FD1"/>
    <w:rsid w:val="00E1467F"/>
    <w:rsid w:val="00E16536"/>
    <w:rsid w:val="00E20083"/>
    <w:rsid w:val="00E20B85"/>
    <w:rsid w:val="00E20DB3"/>
    <w:rsid w:val="00E212EE"/>
    <w:rsid w:val="00E21E67"/>
    <w:rsid w:val="00E22F6D"/>
    <w:rsid w:val="00E2397E"/>
    <w:rsid w:val="00E24720"/>
    <w:rsid w:val="00E260E9"/>
    <w:rsid w:val="00E26655"/>
    <w:rsid w:val="00E27E8C"/>
    <w:rsid w:val="00E30265"/>
    <w:rsid w:val="00E31256"/>
    <w:rsid w:val="00E344F1"/>
    <w:rsid w:val="00E346BF"/>
    <w:rsid w:val="00E36CE4"/>
    <w:rsid w:val="00E4185A"/>
    <w:rsid w:val="00E42C7E"/>
    <w:rsid w:val="00E42D22"/>
    <w:rsid w:val="00E42F83"/>
    <w:rsid w:val="00E441F4"/>
    <w:rsid w:val="00E50D98"/>
    <w:rsid w:val="00E5133A"/>
    <w:rsid w:val="00E52045"/>
    <w:rsid w:val="00E52A2B"/>
    <w:rsid w:val="00E545FD"/>
    <w:rsid w:val="00E55100"/>
    <w:rsid w:val="00E566A6"/>
    <w:rsid w:val="00E613A8"/>
    <w:rsid w:val="00E63104"/>
    <w:rsid w:val="00E6483A"/>
    <w:rsid w:val="00E673E6"/>
    <w:rsid w:val="00E7275E"/>
    <w:rsid w:val="00E72ABE"/>
    <w:rsid w:val="00E737C6"/>
    <w:rsid w:val="00E74230"/>
    <w:rsid w:val="00E75742"/>
    <w:rsid w:val="00E75A1C"/>
    <w:rsid w:val="00E75F12"/>
    <w:rsid w:val="00E76AB2"/>
    <w:rsid w:val="00E806AF"/>
    <w:rsid w:val="00E817FC"/>
    <w:rsid w:val="00E8257B"/>
    <w:rsid w:val="00E84C91"/>
    <w:rsid w:val="00E86AD0"/>
    <w:rsid w:val="00E903EA"/>
    <w:rsid w:val="00E9118E"/>
    <w:rsid w:val="00E9130B"/>
    <w:rsid w:val="00E9164F"/>
    <w:rsid w:val="00E93AFE"/>
    <w:rsid w:val="00E972CA"/>
    <w:rsid w:val="00EA13C8"/>
    <w:rsid w:val="00EA2A63"/>
    <w:rsid w:val="00EA35FF"/>
    <w:rsid w:val="00EA5571"/>
    <w:rsid w:val="00EA74CC"/>
    <w:rsid w:val="00EB3871"/>
    <w:rsid w:val="00EB3E79"/>
    <w:rsid w:val="00EB5418"/>
    <w:rsid w:val="00EB5788"/>
    <w:rsid w:val="00EB5A76"/>
    <w:rsid w:val="00EB7679"/>
    <w:rsid w:val="00EB7C52"/>
    <w:rsid w:val="00EB7ECB"/>
    <w:rsid w:val="00EC1308"/>
    <w:rsid w:val="00EC28A0"/>
    <w:rsid w:val="00EC3F52"/>
    <w:rsid w:val="00EC59DF"/>
    <w:rsid w:val="00EC5A59"/>
    <w:rsid w:val="00EC636F"/>
    <w:rsid w:val="00EC65BF"/>
    <w:rsid w:val="00EC6967"/>
    <w:rsid w:val="00ED2124"/>
    <w:rsid w:val="00ED2E01"/>
    <w:rsid w:val="00ED33EC"/>
    <w:rsid w:val="00ED46FA"/>
    <w:rsid w:val="00ED6A7E"/>
    <w:rsid w:val="00ED7BE9"/>
    <w:rsid w:val="00ED7CB2"/>
    <w:rsid w:val="00ED7E3A"/>
    <w:rsid w:val="00EE0AC3"/>
    <w:rsid w:val="00EE1344"/>
    <w:rsid w:val="00EE4BE3"/>
    <w:rsid w:val="00EF1A32"/>
    <w:rsid w:val="00EF2632"/>
    <w:rsid w:val="00EF554E"/>
    <w:rsid w:val="00EF6B61"/>
    <w:rsid w:val="00F022B9"/>
    <w:rsid w:val="00F07A9F"/>
    <w:rsid w:val="00F1163B"/>
    <w:rsid w:val="00F13973"/>
    <w:rsid w:val="00F16824"/>
    <w:rsid w:val="00F16929"/>
    <w:rsid w:val="00F17DBF"/>
    <w:rsid w:val="00F205F3"/>
    <w:rsid w:val="00F20ACF"/>
    <w:rsid w:val="00F241D6"/>
    <w:rsid w:val="00F243D2"/>
    <w:rsid w:val="00F24A58"/>
    <w:rsid w:val="00F267F9"/>
    <w:rsid w:val="00F30658"/>
    <w:rsid w:val="00F314CE"/>
    <w:rsid w:val="00F31F3E"/>
    <w:rsid w:val="00F37938"/>
    <w:rsid w:val="00F4493B"/>
    <w:rsid w:val="00F450DA"/>
    <w:rsid w:val="00F500FE"/>
    <w:rsid w:val="00F5153F"/>
    <w:rsid w:val="00F5330C"/>
    <w:rsid w:val="00F5366E"/>
    <w:rsid w:val="00F53772"/>
    <w:rsid w:val="00F541C1"/>
    <w:rsid w:val="00F543ED"/>
    <w:rsid w:val="00F56378"/>
    <w:rsid w:val="00F60A2B"/>
    <w:rsid w:val="00F67696"/>
    <w:rsid w:val="00F71823"/>
    <w:rsid w:val="00F7191D"/>
    <w:rsid w:val="00F723AA"/>
    <w:rsid w:val="00F73F0E"/>
    <w:rsid w:val="00F75090"/>
    <w:rsid w:val="00F773EC"/>
    <w:rsid w:val="00F77F25"/>
    <w:rsid w:val="00F84007"/>
    <w:rsid w:val="00F844F7"/>
    <w:rsid w:val="00F84EC2"/>
    <w:rsid w:val="00F85353"/>
    <w:rsid w:val="00F876FB"/>
    <w:rsid w:val="00F9018F"/>
    <w:rsid w:val="00F90780"/>
    <w:rsid w:val="00F9193F"/>
    <w:rsid w:val="00F92D87"/>
    <w:rsid w:val="00F93EE8"/>
    <w:rsid w:val="00F950EE"/>
    <w:rsid w:val="00F95D7F"/>
    <w:rsid w:val="00FA1047"/>
    <w:rsid w:val="00FA2D91"/>
    <w:rsid w:val="00FA3856"/>
    <w:rsid w:val="00FA5235"/>
    <w:rsid w:val="00FA5702"/>
    <w:rsid w:val="00FA5FC5"/>
    <w:rsid w:val="00FA7837"/>
    <w:rsid w:val="00FA7AD0"/>
    <w:rsid w:val="00FB15F3"/>
    <w:rsid w:val="00FB16F2"/>
    <w:rsid w:val="00FB42BD"/>
    <w:rsid w:val="00FB4729"/>
    <w:rsid w:val="00FC0421"/>
    <w:rsid w:val="00FC1E5E"/>
    <w:rsid w:val="00FC38AD"/>
    <w:rsid w:val="00FC4C0D"/>
    <w:rsid w:val="00FC56A8"/>
    <w:rsid w:val="00FC6587"/>
    <w:rsid w:val="00FC7A9B"/>
    <w:rsid w:val="00FC7AC7"/>
    <w:rsid w:val="00FD1051"/>
    <w:rsid w:val="00FD1306"/>
    <w:rsid w:val="00FD1BBF"/>
    <w:rsid w:val="00FD48DC"/>
    <w:rsid w:val="00FD59A1"/>
    <w:rsid w:val="00FD5D27"/>
    <w:rsid w:val="00FE028A"/>
    <w:rsid w:val="00FE0D2F"/>
    <w:rsid w:val="00FE13B6"/>
    <w:rsid w:val="00FE2F4D"/>
    <w:rsid w:val="00FE5F59"/>
    <w:rsid w:val="00FF023D"/>
    <w:rsid w:val="00FF1786"/>
    <w:rsid w:val="00FF195B"/>
    <w:rsid w:val="00FF1C81"/>
    <w:rsid w:val="00FF43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A6C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8C1"/>
    <w:pPr>
      <w:tabs>
        <w:tab w:val="left" w:pos="567"/>
      </w:tabs>
      <w:spacing w:line="260" w:lineRule="exact"/>
    </w:pPr>
    <w:rPr>
      <w:rFonts w:eastAsia="Times New Roman"/>
      <w:sz w:val="22"/>
      <w:lang w:val="bg-BG" w:eastAsia="en-US"/>
    </w:rPr>
  </w:style>
  <w:style w:type="paragraph" w:styleId="Heading2">
    <w:name w:val="heading 2"/>
    <w:basedOn w:val="Normal"/>
    <w:next w:val="Normal"/>
    <w:link w:val="Heading2Char"/>
    <w:semiHidden/>
    <w:unhideWhenUsed/>
    <w:qFormat/>
    <w:rsid w:val="008F1A6D"/>
    <w:pPr>
      <w:keepNext/>
      <w:keepLines/>
      <w:spacing w:before="200"/>
      <w:outlineLvl w:val="1"/>
    </w:pPr>
    <w:rPr>
      <w:rFonts w:ascii="Cambria" w:eastAsia="MS Gothic" w:hAnsi="Cambria"/>
      <w:b/>
      <w:bCs/>
      <w:color w:val="4F81BD"/>
      <w:sz w:val="26"/>
      <w:szCs w:val="26"/>
      <w:lang w:val="en-GB"/>
    </w:rPr>
  </w:style>
  <w:style w:type="paragraph" w:styleId="Heading8">
    <w:name w:val="heading 8"/>
    <w:basedOn w:val="Normal"/>
    <w:next w:val="Normal"/>
    <w:qFormat/>
    <w:rsid w:val="00067514"/>
    <w:pPr>
      <w:numPr>
        <w:ilvl w:val="7"/>
        <w:numId w:val="26"/>
      </w:numPr>
      <w:tabs>
        <w:tab w:val="clear" w:pos="567"/>
      </w:tabs>
      <w:spacing w:before="240" w:after="60" w:line="240" w:lineRule="auto"/>
      <w:outlineLvl w:val="7"/>
    </w:pPr>
    <w:rPr>
      <w:rFonts w:eastAsia="MS Mincho"/>
      <w:i/>
      <w:iCs/>
      <w:sz w:val="24"/>
      <w:szCs w:val="24"/>
    </w:rPr>
  </w:style>
  <w:style w:type="paragraph" w:styleId="Heading9">
    <w:name w:val="heading 9"/>
    <w:basedOn w:val="Normal"/>
    <w:next w:val="Normal"/>
    <w:qFormat/>
    <w:rsid w:val="00067514"/>
    <w:pPr>
      <w:numPr>
        <w:ilvl w:val="8"/>
        <w:numId w:val="26"/>
      </w:numPr>
      <w:tabs>
        <w:tab w:val="clear" w:pos="567"/>
      </w:tabs>
      <w:spacing w:before="240" w:after="60" w:line="240" w:lineRule="auto"/>
      <w:outlineLvl w:val="8"/>
    </w:pPr>
    <w:rPr>
      <w:rFonts w:ascii="Arial" w:eastAsia="MS Mincho"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067514"/>
    <w:pPr>
      <w:tabs>
        <w:tab w:val="center" w:pos="4536"/>
        <w:tab w:val="right" w:pos="8306"/>
      </w:tabs>
    </w:pPr>
    <w:rPr>
      <w:rFonts w:ascii="Arial" w:hAnsi="Arial"/>
      <w:noProof/>
      <w:sz w:val="16"/>
    </w:rPr>
  </w:style>
  <w:style w:type="paragraph" w:styleId="Header">
    <w:name w:val="header"/>
    <w:basedOn w:val="Normal"/>
    <w:semiHidden/>
    <w:rsid w:val="00067514"/>
    <w:pPr>
      <w:tabs>
        <w:tab w:val="center" w:pos="4153"/>
        <w:tab w:val="right" w:pos="8306"/>
      </w:tabs>
    </w:pPr>
    <w:rPr>
      <w:rFonts w:ascii="Arial" w:hAnsi="Arial"/>
      <w:sz w:val="20"/>
    </w:rPr>
  </w:style>
  <w:style w:type="paragraph" w:customStyle="1" w:styleId="MemoHeaderStyle">
    <w:name w:val="MemoHeaderStyle"/>
    <w:basedOn w:val="Normal"/>
    <w:next w:val="Normal"/>
    <w:rsid w:val="00067514"/>
    <w:pPr>
      <w:spacing w:line="120" w:lineRule="atLeast"/>
      <w:ind w:left="1418"/>
      <w:jc w:val="both"/>
    </w:pPr>
    <w:rPr>
      <w:rFonts w:ascii="Arial" w:hAnsi="Arial"/>
      <w:b/>
      <w:smallCaps/>
    </w:rPr>
  </w:style>
  <w:style w:type="character" w:styleId="PageNumber">
    <w:name w:val="page number"/>
    <w:basedOn w:val="DefaultParagraphFont"/>
    <w:semiHidden/>
    <w:rsid w:val="00067514"/>
  </w:style>
  <w:style w:type="paragraph" w:styleId="BodyText">
    <w:name w:val="Body Text"/>
    <w:basedOn w:val="Normal"/>
    <w:semiHidden/>
    <w:rsid w:val="00067514"/>
    <w:pPr>
      <w:tabs>
        <w:tab w:val="clear" w:pos="567"/>
      </w:tabs>
      <w:spacing w:line="240" w:lineRule="auto"/>
    </w:pPr>
    <w:rPr>
      <w:i/>
      <w:color w:val="008000"/>
    </w:rPr>
  </w:style>
  <w:style w:type="paragraph" w:styleId="CommentText">
    <w:name w:val="annotation text"/>
    <w:aliases w:val="Comment Text Char1 Char,Comment Text Char1 Char Char,Comment Text Char1 Char Char Char,Comment Text Char1 Char Char Char Char,Comment Text Char1 Char Char Char Char Char,Comment Text Char1 Char Char Char Char Char Cha"/>
    <w:basedOn w:val="Normal"/>
    <w:link w:val="CommentTextChar1"/>
    <w:rsid w:val="00067514"/>
    <w:rPr>
      <w:sz w:val="20"/>
    </w:rPr>
  </w:style>
  <w:style w:type="character" w:styleId="Hyperlink">
    <w:name w:val="Hyperlink"/>
    <w:semiHidden/>
    <w:rsid w:val="00067514"/>
    <w:rPr>
      <w:color w:val="0000FF"/>
      <w:u w:val="single"/>
    </w:rPr>
  </w:style>
  <w:style w:type="paragraph" w:customStyle="1" w:styleId="EMEAEnBodyText">
    <w:name w:val="EMEA En Body Text"/>
    <w:basedOn w:val="Normal"/>
    <w:rsid w:val="00067514"/>
    <w:pPr>
      <w:tabs>
        <w:tab w:val="clear" w:pos="567"/>
      </w:tabs>
      <w:spacing w:before="120" w:after="120" w:line="240" w:lineRule="auto"/>
      <w:jc w:val="both"/>
    </w:pPr>
    <w:rPr>
      <w:lang w:val="en-US"/>
    </w:rPr>
  </w:style>
  <w:style w:type="paragraph" w:customStyle="1" w:styleId="BalloonText1">
    <w:name w:val="Balloon Text1"/>
    <w:basedOn w:val="Normal"/>
    <w:semiHidden/>
    <w:rsid w:val="00067514"/>
    <w:rPr>
      <w:rFonts w:ascii="Tahoma" w:hAnsi="Tahoma" w:cs="Tahoma"/>
      <w:sz w:val="16"/>
      <w:szCs w:val="16"/>
    </w:rPr>
  </w:style>
  <w:style w:type="paragraph" w:customStyle="1" w:styleId="BodytextAgency">
    <w:name w:val="Body text (Agency)"/>
    <w:basedOn w:val="Normal"/>
    <w:qFormat/>
    <w:rsid w:val="00067514"/>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rsid w:val="00067514"/>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qFormat/>
    <w:rsid w:val="00067514"/>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rsid w:val="00067514"/>
    <w:rPr>
      <w:rFonts w:ascii="Courier New" w:eastAsia="Verdana" w:hAnsi="Courier New"/>
      <w:i/>
      <w:color w:val="339966"/>
      <w:sz w:val="22"/>
      <w:szCs w:val="18"/>
      <w:lang w:val="en-GB" w:eastAsia="en-GB" w:bidi="ar-SA"/>
    </w:rPr>
  </w:style>
  <w:style w:type="paragraph" w:customStyle="1" w:styleId="NormalAgency">
    <w:name w:val="Normal (Agency)"/>
    <w:rsid w:val="00067514"/>
    <w:rPr>
      <w:rFonts w:ascii="Verdana" w:eastAsia="Verdana" w:hAnsi="Verdana" w:cs="Verdana"/>
      <w:sz w:val="18"/>
      <w:szCs w:val="18"/>
      <w:lang w:val="en-GB" w:eastAsia="en-GB"/>
    </w:rPr>
  </w:style>
  <w:style w:type="paragraph" w:styleId="BalloonText">
    <w:name w:val="Balloon Text"/>
    <w:basedOn w:val="Normal"/>
    <w:link w:val="BalloonTextChar"/>
    <w:uiPriority w:val="99"/>
    <w:semiHidden/>
    <w:unhideWhenUsed/>
    <w:rsid w:val="00BE5B09"/>
    <w:pPr>
      <w:spacing w:line="240" w:lineRule="auto"/>
    </w:pPr>
    <w:rPr>
      <w:rFonts w:ascii="Tahoma" w:hAnsi="Tahoma"/>
      <w:sz w:val="16"/>
      <w:szCs w:val="16"/>
    </w:rPr>
  </w:style>
  <w:style w:type="paragraph" w:customStyle="1" w:styleId="TableheadingrowsAgency">
    <w:name w:val="Table heading rows (Agency)"/>
    <w:basedOn w:val="BodytextAgency"/>
    <w:rsid w:val="00067514"/>
    <w:pPr>
      <w:keepNext/>
    </w:pPr>
    <w:rPr>
      <w:rFonts w:eastAsia="Times New Roman"/>
      <w:b/>
    </w:rPr>
  </w:style>
  <w:style w:type="paragraph" w:customStyle="1" w:styleId="TabletextrowsAgency">
    <w:name w:val="Table text rows (Agency)"/>
    <w:basedOn w:val="Normal"/>
    <w:rsid w:val="00067514"/>
    <w:pPr>
      <w:tabs>
        <w:tab w:val="clear" w:pos="567"/>
      </w:tabs>
      <w:spacing w:line="280" w:lineRule="exact"/>
    </w:pPr>
    <w:rPr>
      <w:rFonts w:ascii="Verdana" w:hAnsi="Verdana" w:cs="Verdana"/>
      <w:sz w:val="18"/>
      <w:szCs w:val="18"/>
      <w:lang w:eastAsia="zh-CN"/>
    </w:rPr>
  </w:style>
  <w:style w:type="character" w:customStyle="1" w:styleId="NormalAgencyChar">
    <w:name w:val="Normal (Agency) Char"/>
    <w:rsid w:val="00067514"/>
    <w:rPr>
      <w:rFonts w:ascii="Verdana" w:eastAsia="Verdana" w:hAnsi="Verdana" w:cs="Verdana"/>
      <w:sz w:val="18"/>
      <w:szCs w:val="18"/>
      <w:lang w:val="en-GB" w:eastAsia="en-GB" w:bidi="ar-SA"/>
    </w:rPr>
  </w:style>
  <w:style w:type="character" w:styleId="CommentReference">
    <w:name w:val="annotation reference"/>
    <w:rsid w:val="00067514"/>
    <w:rPr>
      <w:sz w:val="16"/>
      <w:szCs w:val="16"/>
    </w:rPr>
  </w:style>
  <w:style w:type="paragraph" w:customStyle="1" w:styleId="TableBulletGuidance">
    <w:name w:val="Table Bullet Guidance"/>
    <w:basedOn w:val="Normal"/>
    <w:rsid w:val="00067514"/>
    <w:pPr>
      <w:keepLines/>
      <w:numPr>
        <w:numId w:val="24"/>
      </w:numPr>
      <w:tabs>
        <w:tab w:val="clear" w:pos="567"/>
      </w:tabs>
      <w:spacing w:before="60" w:after="60" w:line="240" w:lineRule="auto"/>
    </w:pPr>
    <w:rPr>
      <w:i/>
      <w:color w:val="0000FF"/>
      <w:sz w:val="20"/>
      <w:lang w:val="en-US"/>
    </w:rPr>
  </w:style>
  <w:style w:type="character" w:customStyle="1" w:styleId="CommentTextChar">
    <w:name w:val="Comment Text Char"/>
    <w:aliases w:val="Comment Text Char1 Char Char Char Char Char Char,Comment Text Char1 Char Char Char Char Char1,Comment Text Char1 Char Char Char Char1,Comment Text Char1 Char Char Char1,Comment Text Char1 Char Char1,Comment Text Char1 Char1"/>
    <w:semiHidden/>
    <w:rsid w:val="00067514"/>
    <w:rPr>
      <w:rFonts w:eastAsia="Times New Roman"/>
      <w:lang w:eastAsia="en-US"/>
    </w:rPr>
  </w:style>
  <w:style w:type="paragraph" w:customStyle="1" w:styleId="TableL">
    <w:name w:val="Table L"/>
    <w:basedOn w:val="Normal"/>
    <w:rsid w:val="00067514"/>
    <w:pPr>
      <w:tabs>
        <w:tab w:val="clear" w:pos="567"/>
      </w:tabs>
      <w:spacing w:line="240" w:lineRule="auto"/>
    </w:pPr>
    <w:rPr>
      <w:sz w:val="20"/>
      <w:lang w:val="en-US"/>
    </w:rPr>
  </w:style>
  <w:style w:type="character" w:customStyle="1" w:styleId="TableLChar">
    <w:name w:val="Table L Char"/>
    <w:rsid w:val="00067514"/>
    <w:rPr>
      <w:rFonts w:eastAsia="Times New Roman"/>
      <w:lang w:val="en-US" w:eastAsia="en-US"/>
    </w:rPr>
  </w:style>
  <w:style w:type="paragraph" w:customStyle="1" w:styleId="CM36">
    <w:name w:val="CM36"/>
    <w:basedOn w:val="Normal"/>
    <w:next w:val="Normal"/>
    <w:rsid w:val="00067514"/>
    <w:pPr>
      <w:tabs>
        <w:tab w:val="clear" w:pos="567"/>
      </w:tabs>
      <w:autoSpaceDE w:val="0"/>
      <w:autoSpaceDN w:val="0"/>
      <w:adjustRightInd w:val="0"/>
      <w:spacing w:line="240" w:lineRule="auto"/>
    </w:pPr>
    <w:rPr>
      <w:sz w:val="24"/>
      <w:szCs w:val="24"/>
      <w:lang w:val="en-US"/>
    </w:rPr>
  </w:style>
  <w:style w:type="paragraph" w:customStyle="1" w:styleId="Default">
    <w:name w:val="Default"/>
    <w:rsid w:val="00067514"/>
    <w:pPr>
      <w:autoSpaceDE w:val="0"/>
      <w:autoSpaceDN w:val="0"/>
      <w:adjustRightInd w:val="0"/>
    </w:pPr>
    <w:rPr>
      <w:color w:val="000000"/>
      <w:sz w:val="24"/>
      <w:szCs w:val="24"/>
      <w:lang w:eastAsia="zh-CN"/>
    </w:rPr>
  </w:style>
  <w:style w:type="paragraph" w:customStyle="1" w:styleId="00Paragraph">
    <w:name w:val="00Paragraph"/>
    <w:rsid w:val="00067514"/>
    <w:pPr>
      <w:spacing w:before="120" w:after="120" w:line="300" w:lineRule="atLeast"/>
    </w:pPr>
    <w:rPr>
      <w:rFonts w:eastAsia="MS Mincho"/>
      <w:sz w:val="24"/>
      <w:szCs w:val="24"/>
      <w:lang w:eastAsia="en-US"/>
    </w:rPr>
  </w:style>
  <w:style w:type="character" w:customStyle="1" w:styleId="00Paragraph0">
    <w:name w:val="00Paragraph (文字)"/>
    <w:rsid w:val="00067514"/>
    <w:rPr>
      <w:rFonts w:eastAsia="MS Mincho"/>
      <w:sz w:val="24"/>
      <w:szCs w:val="24"/>
      <w:lang w:val="en-US" w:eastAsia="en-US" w:bidi="ar-SA"/>
    </w:rPr>
  </w:style>
  <w:style w:type="character" w:customStyle="1" w:styleId="Heading8Char">
    <w:name w:val="Heading 8 Char"/>
    <w:rsid w:val="00067514"/>
    <w:rPr>
      <w:rFonts w:eastAsia="MS Mincho"/>
      <w:i/>
      <w:iCs/>
      <w:sz w:val="24"/>
      <w:szCs w:val="24"/>
      <w:lang w:eastAsia="en-US"/>
    </w:rPr>
  </w:style>
  <w:style w:type="character" w:customStyle="1" w:styleId="Heading9Char">
    <w:name w:val="Heading 9 Char"/>
    <w:rsid w:val="00067514"/>
    <w:rPr>
      <w:rFonts w:ascii="Arial" w:eastAsia="MS Mincho" w:hAnsi="Arial" w:cs="Arial"/>
      <w:sz w:val="22"/>
      <w:szCs w:val="22"/>
      <w:lang w:eastAsia="en-US"/>
    </w:rPr>
  </w:style>
  <w:style w:type="paragraph" w:customStyle="1" w:styleId="01Heading1">
    <w:name w:val="01Heading 1"/>
    <w:next w:val="00Paragraph"/>
    <w:rsid w:val="00067514"/>
    <w:pPr>
      <w:keepNext/>
      <w:keepLines/>
      <w:numPr>
        <w:numId w:val="26"/>
      </w:numPr>
      <w:spacing w:before="240" w:after="60" w:line="300" w:lineRule="atLeast"/>
      <w:outlineLvl w:val="0"/>
    </w:pPr>
    <w:rPr>
      <w:rFonts w:eastAsia="MS Mincho"/>
      <w:b/>
      <w:caps/>
      <w:sz w:val="28"/>
      <w:szCs w:val="28"/>
      <w:lang w:eastAsia="en-US"/>
    </w:rPr>
  </w:style>
  <w:style w:type="paragraph" w:customStyle="1" w:styleId="02Heading2">
    <w:name w:val="02Heading 2"/>
    <w:next w:val="00Paragraph"/>
    <w:rsid w:val="00067514"/>
    <w:pPr>
      <w:keepNext/>
      <w:keepLines/>
      <w:numPr>
        <w:ilvl w:val="1"/>
        <w:numId w:val="26"/>
      </w:numPr>
      <w:spacing w:before="120" w:after="60" w:line="300" w:lineRule="atLeast"/>
      <w:outlineLvl w:val="1"/>
    </w:pPr>
    <w:rPr>
      <w:rFonts w:eastAsia="MS Mincho"/>
      <w:b/>
      <w:sz w:val="28"/>
      <w:szCs w:val="28"/>
      <w:lang w:eastAsia="en-US"/>
    </w:rPr>
  </w:style>
  <w:style w:type="paragraph" w:customStyle="1" w:styleId="03Heading3">
    <w:name w:val="03Heading 3"/>
    <w:next w:val="00Paragraph"/>
    <w:rsid w:val="00067514"/>
    <w:pPr>
      <w:keepNext/>
      <w:keepLines/>
      <w:numPr>
        <w:ilvl w:val="2"/>
        <w:numId w:val="26"/>
      </w:numPr>
      <w:spacing w:before="120" w:after="60" w:line="300" w:lineRule="atLeast"/>
      <w:outlineLvl w:val="2"/>
    </w:pPr>
    <w:rPr>
      <w:rFonts w:eastAsia="MS Mincho"/>
      <w:b/>
      <w:sz w:val="24"/>
      <w:szCs w:val="24"/>
      <w:lang w:eastAsia="en-US"/>
    </w:rPr>
  </w:style>
  <w:style w:type="paragraph" w:customStyle="1" w:styleId="04Heading4">
    <w:name w:val="04Heading 4"/>
    <w:next w:val="00Paragraph"/>
    <w:rsid w:val="00067514"/>
    <w:pPr>
      <w:keepNext/>
      <w:keepLines/>
      <w:numPr>
        <w:ilvl w:val="3"/>
        <w:numId w:val="26"/>
      </w:numPr>
      <w:spacing w:before="120" w:after="60" w:line="300" w:lineRule="atLeast"/>
      <w:outlineLvl w:val="3"/>
    </w:pPr>
    <w:rPr>
      <w:rFonts w:eastAsia="MS Mincho"/>
      <w:b/>
      <w:sz w:val="24"/>
      <w:szCs w:val="24"/>
      <w:lang w:eastAsia="en-US"/>
    </w:rPr>
  </w:style>
  <w:style w:type="paragraph" w:customStyle="1" w:styleId="05Heading5">
    <w:name w:val="05Heading 5"/>
    <w:next w:val="00Paragraph"/>
    <w:rsid w:val="00067514"/>
    <w:pPr>
      <w:keepNext/>
      <w:keepLines/>
      <w:numPr>
        <w:ilvl w:val="4"/>
        <w:numId w:val="26"/>
      </w:numPr>
      <w:spacing w:before="120" w:after="60" w:line="300" w:lineRule="atLeast"/>
      <w:outlineLvl w:val="4"/>
    </w:pPr>
    <w:rPr>
      <w:rFonts w:eastAsia="MS Mincho"/>
      <w:b/>
      <w:sz w:val="24"/>
      <w:szCs w:val="24"/>
      <w:lang w:eastAsia="en-US"/>
    </w:rPr>
  </w:style>
  <w:style w:type="paragraph" w:customStyle="1" w:styleId="07Heading7">
    <w:name w:val="07Heading 7"/>
    <w:next w:val="00Paragraph"/>
    <w:rsid w:val="00067514"/>
    <w:pPr>
      <w:keepNext/>
      <w:keepLines/>
      <w:numPr>
        <w:ilvl w:val="6"/>
        <w:numId w:val="26"/>
      </w:numPr>
      <w:spacing w:before="120" w:after="60" w:line="300" w:lineRule="atLeast"/>
      <w:outlineLvl w:val="6"/>
    </w:pPr>
    <w:rPr>
      <w:rFonts w:eastAsia="MS Mincho"/>
      <w:b/>
      <w:sz w:val="22"/>
      <w:szCs w:val="22"/>
      <w:lang w:eastAsia="en-US"/>
    </w:rPr>
  </w:style>
  <w:style w:type="paragraph" w:customStyle="1" w:styleId="08SubheadingBold">
    <w:name w:val="08Subheading Bold"/>
    <w:next w:val="00Paragraph"/>
    <w:rsid w:val="00067514"/>
    <w:pPr>
      <w:keepNext/>
      <w:spacing w:line="300" w:lineRule="atLeast"/>
    </w:pPr>
    <w:rPr>
      <w:rFonts w:eastAsia="MS Mincho"/>
      <w:b/>
      <w:sz w:val="24"/>
      <w:szCs w:val="24"/>
      <w:lang w:eastAsia="en-US"/>
    </w:rPr>
  </w:style>
  <w:style w:type="paragraph" w:customStyle="1" w:styleId="06Heading6">
    <w:name w:val="06Heading 6"/>
    <w:next w:val="00Paragraph"/>
    <w:rsid w:val="00067514"/>
    <w:pPr>
      <w:keepNext/>
      <w:keepLines/>
      <w:numPr>
        <w:ilvl w:val="5"/>
        <w:numId w:val="26"/>
      </w:numPr>
      <w:spacing w:before="120" w:after="60" w:line="300" w:lineRule="atLeast"/>
      <w:outlineLvl w:val="5"/>
    </w:pPr>
    <w:rPr>
      <w:rFonts w:eastAsia="MS Mincho"/>
      <w:b/>
      <w:sz w:val="22"/>
      <w:szCs w:val="22"/>
      <w:lang w:eastAsia="en-US"/>
    </w:rPr>
  </w:style>
  <w:style w:type="character" w:customStyle="1" w:styleId="08SubheadingBold0">
    <w:name w:val="08Subheading Bold (文字)"/>
    <w:rsid w:val="00067514"/>
    <w:rPr>
      <w:rFonts w:eastAsia="MS Mincho"/>
      <w:b/>
      <w:sz w:val="24"/>
      <w:szCs w:val="24"/>
      <w:lang w:val="en-US" w:eastAsia="en-US" w:bidi="ar-SA"/>
    </w:rPr>
  </w:style>
  <w:style w:type="paragraph" w:customStyle="1" w:styleId="NoSpacing1">
    <w:name w:val="No Spacing1"/>
    <w:qFormat/>
    <w:rsid w:val="00067514"/>
    <w:rPr>
      <w:rFonts w:ascii="Calibri" w:eastAsia="Calibri" w:hAnsi="Calibri"/>
      <w:sz w:val="22"/>
      <w:szCs w:val="22"/>
      <w:lang w:eastAsia="en-US"/>
    </w:rPr>
  </w:style>
  <w:style w:type="paragraph" w:customStyle="1" w:styleId="CommentSubject1">
    <w:name w:val="Comment Subject1"/>
    <w:basedOn w:val="CommentText"/>
    <w:next w:val="CommentText"/>
    <w:rsid w:val="00067514"/>
    <w:rPr>
      <w:b/>
      <w:bCs/>
      <w:lang w:val="en-GB"/>
    </w:rPr>
  </w:style>
  <w:style w:type="character" w:customStyle="1" w:styleId="CommentSubjectChar">
    <w:name w:val="Comment Subject Char"/>
    <w:rsid w:val="00067514"/>
    <w:rPr>
      <w:rFonts w:eastAsia="Times New Roman"/>
      <w:b/>
      <w:bCs/>
      <w:lang w:val="en-GB" w:eastAsia="en-US"/>
    </w:rPr>
  </w:style>
  <w:style w:type="paragraph" w:customStyle="1" w:styleId="TableCellLeft">
    <w:name w:val="Table Cell Left"/>
    <w:basedOn w:val="Normal"/>
    <w:link w:val="TableCellLeftChar"/>
    <w:qFormat/>
    <w:rsid w:val="00067514"/>
    <w:pPr>
      <w:tabs>
        <w:tab w:val="clear" w:pos="567"/>
      </w:tabs>
      <w:spacing w:before="60" w:after="60" w:line="240" w:lineRule="auto"/>
    </w:pPr>
    <w:rPr>
      <w:sz w:val="20"/>
      <w:szCs w:val="24"/>
      <w:lang w:val="en-US"/>
    </w:rPr>
  </w:style>
  <w:style w:type="paragraph" w:styleId="PlainText">
    <w:name w:val="Plain Text"/>
    <w:basedOn w:val="Normal"/>
    <w:semiHidden/>
    <w:unhideWhenUsed/>
    <w:rsid w:val="00067514"/>
    <w:pPr>
      <w:tabs>
        <w:tab w:val="clear" w:pos="567"/>
      </w:tabs>
      <w:spacing w:line="240" w:lineRule="auto"/>
    </w:pPr>
    <w:rPr>
      <w:rFonts w:ascii="Consolas" w:eastAsia="Calibri" w:hAnsi="Consolas"/>
      <w:sz w:val="21"/>
      <w:szCs w:val="21"/>
    </w:rPr>
  </w:style>
  <w:style w:type="character" w:customStyle="1" w:styleId="PlainTextChar">
    <w:name w:val="Plain Text Char"/>
    <w:rsid w:val="00067514"/>
    <w:rPr>
      <w:rFonts w:ascii="Consolas" w:eastAsia="Calibri" w:hAnsi="Consolas" w:cs="Times New Roman"/>
      <w:sz w:val="21"/>
      <w:szCs w:val="21"/>
    </w:rPr>
  </w:style>
  <w:style w:type="paragraph" w:customStyle="1" w:styleId="Revision1">
    <w:name w:val="Revision1"/>
    <w:hidden/>
    <w:semiHidden/>
    <w:rsid w:val="00067514"/>
    <w:rPr>
      <w:rFonts w:eastAsia="Times New Roman"/>
      <w:sz w:val="22"/>
      <w:lang w:val="en-GB" w:eastAsia="en-US"/>
    </w:rPr>
  </w:style>
  <w:style w:type="character" w:customStyle="1" w:styleId="st1">
    <w:name w:val="st1"/>
    <w:basedOn w:val="DefaultParagraphFont"/>
    <w:rsid w:val="00067514"/>
  </w:style>
  <w:style w:type="character" w:styleId="Strong">
    <w:name w:val="Strong"/>
    <w:qFormat/>
    <w:rsid w:val="00067514"/>
    <w:rPr>
      <w:b/>
      <w:bCs/>
    </w:rPr>
  </w:style>
  <w:style w:type="paragraph" w:styleId="TOC1">
    <w:name w:val="toc 1"/>
    <w:basedOn w:val="Normal"/>
    <w:next w:val="Normal"/>
    <w:autoRedefine/>
    <w:semiHidden/>
    <w:rsid w:val="00067514"/>
    <w:pPr>
      <w:ind w:left="567" w:hanging="567"/>
    </w:pPr>
    <w:rPr>
      <w:b/>
      <w:noProof/>
      <w:snapToGrid w:val="0"/>
      <w:szCs w:val="24"/>
      <w:lang w:val="en-US"/>
    </w:rPr>
  </w:style>
  <w:style w:type="character" w:customStyle="1" w:styleId="BalloonTextChar">
    <w:name w:val="Balloon Text Char"/>
    <w:link w:val="BalloonText"/>
    <w:uiPriority w:val="99"/>
    <w:semiHidden/>
    <w:rsid w:val="00BE5B09"/>
    <w:rPr>
      <w:rFonts w:ascii="Tahoma" w:eastAsia="Times New Roman" w:hAnsi="Tahoma" w:cs="Tahoma"/>
      <w:sz w:val="16"/>
      <w:szCs w:val="16"/>
      <w:lang w:val="bg-BG" w:eastAsia="en-US"/>
    </w:rPr>
  </w:style>
  <w:style w:type="character" w:customStyle="1" w:styleId="TableCellLeftChar">
    <w:name w:val="Table Cell Left Char"/>
    <w:link w:val="TableCellLeft"/>
    <w:locked/>
    <w:rsid w:val="00796EA3"/>
    <w:rPr>
      <w:rFonts w:eastAsia="Times New Roman"/>
      <w:szCs w:val="24"/>
      <w:lang w:val="en-US" w:eastAsia="en-US"/>
    </w:rPr>
  </w:style>
  <w:style w:type="character" w:customStyle="1" w:styleId="TableCellCenteredChar">
    <w:name w:val="Table Cell Centered Char"/>
    <w:link w:val="TableCellCentered"/>
    <w:locked/>
    <w:rsid w:val="00796EA3"/>
    <w:rPr>
      <w:szCs w:val="24"/>
      <w:lang w:eastAsia="en-US"/>
    </w:rPr>
  </w:style>
  <w:style w:type="paragraph" w:customStyle="1" w:styleId="TableCellCentered">
    <w:name w:val="Table Cell Centered"/>
    <w:basedOn w:val="BodyText"/>
    <w:link w:val="TableCellCenteredChar"/>
    <w:rsid w:val="00796EA3"/>
    <w:pPr>
      <w:keepNext/>
      <w:spacing w:before="20" w:after="20"/>
      <w:jc w:val="center"/>
    </w:pPr>
    <w:rPr>
      <w:rFonts w:eastAsia="SimSun"/>
      <w:i w:val="0"/>
      <w:color w:val="auto"/>
      <w:sz w:val="20"/>
      <w:szCs w:val="24"/>
    </w:rPr>
  </w:style>
  <w:style w:type="paragraph" w:customStyle="1" w:styleId="TableHead">
    <w:name w:val="Table Head"/>
    <w:basedOn w:val="TableCellCentered"/>
    <w:rsid w:val="00796EA3"/>
    <w:rPr>
      <w:b/>
    </w:rPr>
  </w:style>
  <w:style w:type="paragraph" w:customStyle="1" w:styleId="TableCellCenter">
    <w:name w:val="Table Cell Center"/>
    <w:basedOn w:val="BodyText"/>
    <w:rsid w:val="00796EA3"/>
    <w:pPr>
      <w:keepNext/>
      <w:keepLines/>
      <w:spacing w:before="20" w:after="20"/>
      <w:jc w:val="center"/>
    </w:pPr>
    <w:rPr>
      <w:i w:val="0"/>
      <w:color w:val="auto"/>
      <w:sz w:val="20"/>
      <w:lang w:val="en-US"/>
    </w:rPr>
  </w:style>
  <w:style w:type="paragraph" w:customStyle="1" w:styleId="TableFootnote01hanging">
    <w:name w:val="Table Footnote 0.1 hanging"/>
    <w:basedOn w:val="Normal"/>
    <w:qFormat/>
    <w:rsid w:val="00796EA3"/>
    <w:pPr>
      <w:tabs>
        <w:tab w:val="clear" w:pos="567"/>
      </w:tabs>
      <w:spacing w:line="240" w:lineRule="auto"/>
      <w:ind w:left="144" w:hanging="144"/>
    </w:pPr>
    <w:rPr>
      <w:sz w:val="20"/>
      <w:lang w:val="en-US"/>
    </w:rPr>
  </w:style>
  <w:style w:type="paragraph" w:styleId="Revision">
    <w:name w:val="Revision"/>
    <w:hidden/>
    <w:uiPriority w:val="99"/>
    <w:semiHidden/>
    <w:rsid w:val="00F93EE8"/>
    <w:rPr>
      <w:rFonts w:eastAsia="Times New Roman"/>
      <w:sz w:val="22"/>
      <w:lang w:val="bg-BG" w:eastAsia="en-US"/>
    </w:rPr>
  </w:style>
  <w:style w:type="paragraph" w:styleId="CommentSubject">
    <w:name w:val="annotation subject"/>
    <w:basedOn w:val="CommentText"/>
    <w:next w:val="CommentText"/>
    <w:link w:val="CommentSubjectChar1"/>
    <w:uiPriority w:val="99"/>
    <w:semiHidden/>
    <w:unhideWhenUsed/>
    <w:rsid w:val="005C3256"/>
    <w:rPr>
      <w:b/>
      <w:bCs/>
    </w:rPr>
  </w:style>
  <w:style w:type="character" w:customStyle="1" w:styleId="CommentTextChar1">
    <w:name w:val="Comment Text Char1"/>
    <w:aliases w:val="Comment Text Char1 Char Char2,Comment Text Char1 Char Char Char2,Comment Text Char1 Char Char Char Char2,Comment Text Char1 Char Char Char Char Char2,Comment Text Char1 Char Char Char Char Char Char1"/>
    <w:link w:val="CommentText"/>
    <w:rsid w:val="005C3256"/>
    <w:rPr>
      <w:rFonts w:eastAsia="Times New Roman"/>
      <w:lang w:eastAsia="en-US"/>
    </w:rPr>
  </w:style>
  <w:style w:type="character" w:customStyle="1" w:styleId="CommentSubjectChar1">
    <w:name w:val="Comment Subject Char1"/>
    <w:link w:val="CommentSubject"/>
    <w:uiPriority w:val="99"/>
    <w:semiHidden/>
    <w:rsid w:val="005C3256"/>
    <w:rPr>
      <w:rFonts w:eastAsia="Times New Roman"/>
      <w:b/>
      <w:bCs/>
      <w:lang w:eastAsia="en-US"/>
    </w:rPr>
  </w:style>
  <w:style w:type="character" w:styleId="Emphasis">
    <w:name w:val="Emphasis"/>
    <w:uiPriority w:val="20"/>
    <w:qFormat/>
    <w:rsid w:val="00355501"/>
    <w:rPr>
      <w:b/>
      <w:bCs/>
      <w:i w:val="0"/>
      <w:iCs w:val="0"/>
    </w:rPr>
  </w:style>
  <w:style w:type="character" w:customStyle="1" w:styleId="st">
    <w:name w:val="st"/>
    <w:basedOn w:val="DefaultParagraphFont"/>
    <w:rsid w:val="00355501"/>
  </w:style>
  <w:style w:type="character" w:customStyle="1" w:styleId="Heading2Char">
    <w:name w:val="Heading 2 Char"/>
    <w:link w:val="Heading2"/>
    <w:semiHidden/>
    <w:rsid w:val="008F1A6D"/>
    <w:rPr>
      <w:rFonts w:ascii="Cambria" w:eastAsia="MS Gothic" w:hAnsi="Cambria" w:cs="Times New Roman"/>
      <w:b/>
      <w:bCs/>
      <w:color w:val="4F81BD"/>
      <w:sz w:val="26"/>
      <w:szCs w:val="26"/>
      <w:lang w:val="en-GB" w:eastAsia="en-US"/>
    </w:rPr>
  </w:style>
  <w:style w:type="paragraph" w:styleId="NormalWeb">
    <w:name w:val="Normal (Web)"/>
    <w:basedOn w:val="Normal"/>
    <w:uiPriority w:val="99"/>
    <w:semiHidden/>
    <w:unhideWhenUsed/>
    <w:rsid w:val="000854D1"/>
    <w:pPr>
      <w:tabs>
        <w:tab w:val="clear" w:pos="567"/>
      </w:tabs>
      <w:spacing w:before="100" w:beforeAutospacing="1" w:after="100" w:afterAutospacing="1" w:line="240" w:lineRule="auto"/>
    </w:pPr>
    <w:rPr>
      <w:rFonts w:eastAsia="MS Mincho"/>
      <w:sz w:val="24"/>
      <w:szCs w:val="24"/>
      <w:lang w:eastAsia="bg-BG"/>
    </w:rPr>
  </w:style>
  <w:style w:type="paragraph" w:styleId="ListParagraph">
    <w:name w:val="List Paragraph"/>
    <w:basedOn w:val="Normal"/>
    <w:uiPriority w:val="1"/>
    <w:qFormat/>
    <w:rsid w:val="00D40D8F"/>
    <w:pPr>
      <w:ind w:left="720"/>
      <w:contextualSpacing/>
    </w:pPr>
  </w:style>
  <w:style w:type="paragraph" w:customStyle="1" w:styleId="TableNotes">
    <w:name w:val="Table Notes"/>
    <w:basedOn w:val="Normal"/>
    <w:locked/>
    <w:rsid w:val="009F63FD"/>
    <w:pPr>
      <w:numPr>
        <w:numId w:val="27"/>
      </w:numPr>
      <w:shd w:val="clear" w:color="D9D9D9" w:fill="auto"/>
      <w:tabs>
        <w:tab w:val="clear" w:pos="567"/>
      </w:tabs>
      <w:spacing w:after="200" w:line="276" w:lineRule="auto"/>
      <w:contextualSpacing/>
    </w:pPr>
    <w:rPr>
      <w:sz w:val="18"/>
      <w:szCs w:val="24"/>
      <w:lang w:val="en-CA"/>
    </w:rPr>
  </w:style>
  <w:style w:type="table" w:customStyle="1" w:styleId="Tablanormal">
    <w:name w:val="Tabla normal"/>
    <w:uiPriority w:val="99"/>
    <w:semiHidden/>
    <w:unhideWhenUsed/>
    <w:rsid w:val="001E0A3A"/>
    <w:rPr>
      <w:rFonts w:ascii="Calibri" w:hAnsi="Calibri" w:cs="Myanmar Text"/>
      <w:lang w:eastAsia="en-US"/>
    </w:rPr>
    <w:tblPr>
      <w:tblInd w:w="0" w:type="dxa"/>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6A4C4C"/>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6A4C4C"/>
    <w:rPr>
      <w:rFonts w:ascii="Consolas" w:eastAsia="Times New Roman" w:hAnsi="Consolas"/>
      <w:lang w:val="bg-BG" w:eastAsia="en-US"/>
    </w:rPr>
  </w:style>
  <w:style w:type="character" w:customStyle="1" w:styleId="UnresolvedMention1">
    <w:name w:val="Unresolved Mention1"/>
    <w:basedOn w:val="DefaultParagraphFont"/>
    <w:uiPriority w:val="99"/>
    <w:semiHidden/>
    <w:unhideWhenUsed/>
    <w:rsid w:val="005E6B20"/>
    <w:rPr>
      <w:color w:val="605E5C"/>
      <w:shd w:val="clear" w:color="auto" w:fill="E1DFDD"/>
    </w:rPr>
  </w:style>
  <w:style w:type="character" w:styleId="FollowedHyperlink">
    <w:name w:val="FollowedHyperlink"/>
    <w:basedOn w:val="DefaultParagraphFont"/>
    <w:uiPriority w:val="99"/>
    <w:semiHidden/>
    <w:unhideWhenUsed/>
    <w:rsid w:val="005E6B20"/>
    <w:rPr>
      <w:color w:val="800080" w:themeColor="followedHyperlink"/>
      <w:u w:val="single"/>
    </w:rPr>
  </w:style>
  <w:style w:type="table" w:styleId="TableGrid">
    <w:name w:val="Table Grid"/>
    <w:basedOn w:val="TableNormal"/>
    <w:uiPriority w:val="59"/>
    <w:rsid w:val="00A55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hyperlink" Target="https://protect.checkpoint.com/v2/___http://www.ema.europa.eu/___.YzJ1Omxpb25icmlkZ2U6YzpvOjZmOWMzNGQwMzZkN2I5YzNlZTNlODAzNTRmNDFkOTdhOjY6ODA1NTo3NTVlNGNhZTRkYTI4OGEwNzA3NzZkOTc5ZWJkMTlmMDE2M2VhOGZhMWVmYjRmMmUzMmRiMmFjODljZjgzZTZiOnA6VDpO"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protect.checkpoint.com/v2/___https://www.ema.europa.eu/en/documents/template-form/qrd-appendix-v-adverse-drug-reaction-reporting-details_en.docx___.YzJ1Omxpb25icmlkZ2U6YzpvOjZmOWMzNGQwMzZkN2I5YzNlZTNlODAzNTRmNDFkOTdhOjY6ODc1NTowMTI4YjIxMzJiM2UwOGQzNGIzMTJmOTMwMTZjMTc2MGEyY2M2MTBlZjcyZDhkMTExNGFjNDY4NWJkOGJjMzg1OnA6VDpO" TargetMode="External"/><Relationship Id="rId7" Type="http://schemas.openxmlformats.org/officeDocument/2006/relationships/styles" Target="styles.xml"/><Relationship Id="rId12" Type="http://schemas.openxmlformats.org/officeDocument/2006/relationships/hyperlink" Target="https://protect.checkpoint.com/v2/___https://view.officeapps.live.com/op/view.aspx?src=https%3A%2F%2Fwww.ema.europa.eu%2Fen%2Fdocuments%2Ftemplate-form%2Fqrd-appendix-v-adverse-drug-reaction-reporting-details_en.docx&amp;wdOrigin=BROWSELINK___.YzJ1Omxpb25icmlkZ2U6YzpvOjZmOWMzNGQwMzZkN2I5YzNlZTNlODAzNTRmNDFkOTdhOjY6NjlkMzoxMmEyZDExZjk1NjFiODhiMjYzOWQzNmViNzRiMjQzNjFkZDNlZTdkNWU1Mzg5ODlmMTQ4NTRhMTI2M2YxNGEzOnA6VDpO"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protect.checkpoint.com/v2/___http://www.ema.europa.eu/___.YzJ1Omxpb25icmlkZ2U6YzpvOjZmOWMzNGQwMzZkN2I5YzNlZTNlODAzNTRmNDFkOTdhOjY6ODA1NTo3NTVlNGNhZTRkYTI4OGEwNzA3NzZkOTc5ZWJkMTlmMDE2M2VhOGZhMWVmYjRmMmUzMmRiMmFjODljZjgzZTZiOnA6VDpO"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protect.checkpoint.com/v2/___https://www.ema.europa.eu/en/documents/template-form/qrd-appendix-v-adverse-drug-reaction-reporting-details_en.docx___.YzJ1Omxpb25icmlkZ2U6YzpvOjZmOWMzNGQwMzZkN2I5YzNlZTNlODAzNTRmNDFkOTdhOjY6ODc1NTowMTI4YjIxMzJiM2UwOGQzNGIzMTJmOTMwMTZjMTc2MGEyY2M2MTBlZjcyZDhkMTExNGFjNDY4NWJkOGJjMzg1OnA6VDpO"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yperlink" Target="https://protect.checkpoint.com/v2/___http://www.ema.europa.eu/docs/en_GB/document_library/Template_or_form/2013/03/WC500139752.doc___.YzJ1Omxpb25icmlkZ2U6YzpvOjZmOWMzNGQwMzZkN2I5YzNlZTNlODAzNTRmNDFkOTdhOjY6ZGM5YTowOTg5ODVhN2M5NjY0ZTNlNjk2ZDQ2ZDdlNmE4MjIyZjYyNzFhNjI3MDNjYzM3ZTQ2NjkzMDRjZGQ4NjQ5NTdmOnA6VDpO" TargetMode="External"/><Relationship Id="rId30" Type="http://schemas.openxmlformats.org/officeDocument/2006/relationships/image" Target="media/image16.png"/><Relationship Id="rId35" Type="http://schemas.openxmlformats.org/officeDocument/2006/relationships/hyperlink" Target="https://protect.checkpoint.com/v2/___http://www.ema.europa.eu/___.YzJ1Omxpb25icmlkZ2U6YzpvOjZmOWMzNGQwMzZkN2I5YzNlZTNlODAzNTRmNDFkOTdhOjY6ODA1NTo3NTVlNGNhZTRkYTI4OGEwNzA3NzZkOTc5ZWJkMTlmMDE2M2VhOGZhMWVmYjRmMmUzMmRiMmFjODljZjgzZTZiOnA6VD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EMADOC-1700519818-2332383</_dlc_DocId>
    <_dlc_DocIdUrl xmlns="a034c160-bfb7-45f5-8632-2eb7e0508071">
      <Url>https://euema.sharepoint.com/sites/CRM/_layouts/15/DocIdRedir.aspx?ID=EMADOC-1700519818-2332383</Url>
      <Description>EMADOC-1700519818-2332383</Description>
    </_dlc_DocIdUrl>
  </documentManagement>
</p:properties>
</file>

<file path=customXml/itemProps1.xml><?xml version="1.0" encoding="utf-8"?>
<ds:datastoreItem xmlns:ds="http://schemas.openxmlformats.org/officeDocument/2006/customXml" ds:itemID="{827036D9-28B4-4011-81CA-C62365EBDDE6}"/>
</file>

<file path=customXml/itemProps2.xml><?xml version="1.0" encoding="utf-8"?>
<ds:datastoreItem xmlns:ds="http://schemas.openxmlformats.org/officeDocument/2006/customXml" ds:itemID="{5267F0F4-6C1F-4B04-AA27-5CDAAC0E5F46}">
  <ds:schemaRefs>
    <ds:schemaRef ds:uri="http://schemas.openxmlformats.org/officeDocument/2006/bibliography"/>
  </ds:schemaRefs>
</ds:datastoreItem>
</file>

<file path=customXml/itemProps3.xml><?xml version="1.0" encoding="utf-8"?>
<ds:datastoreItem xmlns:ds="http://schemas.openxmlformats.org/officeDocument/2006/customXml" ds:itemID="{167EFCED-72C9-4620-AA26-5F366E6074C7}"/>
</file>

<file path=customXml/itemProps4.xml><?xml version="1.0" encoding="utf-8"?>
<ds:datastoreItem xmlns:ds="http://schemas.openxmlformats.org/officeDocument/2006/customXml" ds:itemID="{E9B955AF-46FC-4524-B7DB-AE7171470676}">
  <ds:schemaRefs>
    <ds:schemaRef ds:uri="http://schemas.microsoft.com/sharepoint/v3/contenttype/forms"/>
  </ds:schemaRefs>
</ds:datastoreItem>
</file>

<file path=customXml/itemProps5.xml><?xml version="1.0" encoding="utf-8"?>
<ds:datastoreItem xmlns:ds="http://schemas.openxmlformats.org/officeDocument/2006/customXml" ds:itemID="{59C47C72-3985-49BA-BAE2-644ED4547ED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9a8a588d-64db-4e8e-8864-20097c448361"/>
    <ds:schemaRef ds:uri="41370b2a-6ec5-4a9d-9b11-e5f6b72ec8e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34940</Words>
  <Characters>192174</Characters>
  <Application>Microsoft Office Word</Application>
  <DocSecurity>0</DocSecurity>
  <Lines>1601</Lines>
  <Paragraphs>453</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226661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
  <cp:revision>1</cp:revision>
  <dcterms:created xsi:type="dcterms:W3CDTF">2025-07-21T07:01:00Z</dcterms:created>
  <dcterms:modified xsi:type="dcterms:W3CDTF">2025-07-24T08:11:00Z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7b4d573c-d534-4472-b56c-2710cb2003bc</vt:lpwstr>
  </property>
</Properties>
</file>